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BEC845D" w14:textId="51A0D785" w:rsidR="00B2687B" w:rsidRPr="00B2687B" w:rsidRDefault="00B253EE" w:rsidP="00B253EE">
      <w:pPr>
        <w:widowControl w:val="0"/>
        <w:autoSpaceDE w:val="0"/>
        <w:autoSpaceDN w:val="0"/>
        <w:spacing w:after="160" w:line="259" w:lineRule="auto"/>
        <w:jc w:val="center"/>
        <w:outlineLvl w:val="0"/>
        <w:rPr>
          <w:rFonts w:ascii="Arial" w:eastAsia="Arial" w:hAnsi="Arial" w:cs="Arial"/>
          <w:sz w:val="20"/>
          <w:szCs w:val="20"/>
          <w:lang w:bidi="en-US"/>
        </w:rPr>
      </w:pPr>
      <w:r w:rsidRPr="00B253EE">
        <w:rPr>
          <w:rFonts w:ascii="Arial" w:eastAsia="Arial" w:hAnsi="Arial" w:cs="Arial"/>
          <w:b/>
          <w:sz w:val="20"/>
          <w:szCs w:val="20"/>
          <w:lang w:bidi="en-US"/>
        </w:rPr>
        <w:t>REPORT FORMAT</w:t>
      </w:r>
      <w:r>
        <w:rPr>
          <w:rFonts w:ascii="Arial" w:eastAsia="Arial" w:hAnsi="Arial" w:cs="Arial"/>
          <w:b/>
          <w:sz w:val="20"/>
          <w:szCs w:val="20"/>
          <w:lang w:bidi="en-US"/>
        </w:rPr>
        <w:t>:</w:t>
      </w:r>
      <w:r w:rsidR="007A34E1">
        <w:rPr>
          <w:rFonts w:ascii="Arial" w:eastAsia="Arial" w:hAnsi="Arial" w:cs="Arial"/>
          <w:b/>
          <w:sz w:val="20"/>
          <w:szCs w:val="20"/>
          <w:lang w:bidi="en-US"/>
        </w:rPr>
        <w:t xml:space="preserve"> V-L10 (Project Tie Up format</w:t>
      </w:r>
      <w:r w:rsidRPr="00B253EE">
        <w:rPr>
          <w:rFonts w:ascii="Arial" w:eastAsia="Arial" w:hAnsi="Arial" w:cs="Arial"/>
          <w:b/>
          <w:sz w:val="20"/>
          <w:szCs w:val="20"/>
          <w:lang w:bidi="en-US"/>
        </w:rPr>
        <w:t>) _V_10.2_2022</w:t>
      </w:r>
    </w:p>
    <w:p w14:paraId="7B9EC5B7" w14:textId="05B64709" w:rsidR="00B2687B" w:rsidRDefault="00B2687B" w:rsidP="00B253EE">
      <w:pPr>
        <w:rPr>
          <w:rFonts w:eastAsia="Arial"/>
          <w:lang w:bidi="en-US"/>
        </w:rPr>
      </w:pPr>
    </w:p>
    <w:p w14:paraId="7383855D" w14:textId="6C95C448" w:rsidR="00850DB6" w:rsidRPr="00375122" w:rsidRDefault="00B2687B" w:rsidP="00375122">
      <w:pPr>
        <w:widowControl w:val="0"/>
        <w:autoSpaceDE w:val="0"/>
        <w:autoSpaceDN w:val="0"/>
        <w:spacing w:after="160" w:line="360" w:lineRule="auto"/>
        <w:rPr>
          <w:rFonts w:ascii="Arial" w:eastAsia="Arial" w:hAnsi="Arial" w:cs="Arial"/>
          <w:b/>
          <w:sz w:val="22"/>
          <w:szCs w:val="22"/>
          <w:lang w:bidi="en-US"/>
        </w:rPr>
      </w:pPr>
      <w:r w:rsidRPr="00B2687B">
        <w:rPr>
          <w:rFonts w:ascii="Arial" w:eastAsia="Arial" w:hAnsi="Arial" w:cs="Arial"/>
          <w:b/>
          <w:sz w:val="22"/>
          <w:szCs w:val="22"/>
          <w:lang w:bidi="en-US"/>
        </w:rPr>
        <w:t xml:space="preserve">CASE NO. </w:t>
      </w:r>
      <w:r w:rsidR="00D936B6" w:rsidRPr="00D936B6">
        <w:rPr>
          <w:rFonts w:ascii="Arial" w:eastAsia="Arial" w:hAnsi="Arial" w:cs="Arial"/>
          <w:b/>
          <w:sz w:val="22"/>
          <w:szCs w:val="22"/>
          <w:lang w:bidi="en-US"/>
        </w:rPr>
        <w:t>VIS</w:t>
      </w:r>
      <w:r w:rsidR="00053E98">
        <w:rPr>
          <w:rFonts w:ascii="Arial" w:eastAsia="Arial" w:hAnsi="Arial" w:cs="Arial"/>
          <w:b/>
          <w:sz w:val="22"/>
          <w:szCs w:val="22"/>
          <w:lang w:bidi="en-US"/>
        </w:rPr>
        <w:t>(2022-23)PL080-073-126</w:t>
      </w:r>
      <w:r w:rsidRPr="00B2687B">
        <w:rPr>
          <w:rFonts w:ascii="Arial" w:eastAsia="Arial" w:hAnsi="Arial" w:cs="Arial"/>
          <w:b/>
          <w:sz w:val="22"/>
          <w:szCs w:val="22"/>
          <w:lang w:bidi="en-US"/>
        </w:rPr>
        <w:tab/>
        <w:t xml:space="preserve">           </w:t>
      </w:r>
      <w:r w:rsidR="009A2CB2">
        <w:rPr>
          <w:rFonts w:ascii="Arial" w:eastAsia="Arial" w:hAnsi="Arial" w:cs="Arial"/>
          <w:b/>
          <w:sz w:val="22"/>
          <w:szCs w:val="22"/>
          <w:lang w:bidi="en-US"/>
        </w:rPr>
        <w:t xml:space="preserve">          </w:t>
      </w:r>
      <w:r w:rsidRPr="00B2687B">
        <w:rPr>
          <w:rFonts w:ascii="Arial" w:eastAsia="Arial" w:hAnsi="Arial" w:cs="Arial"/>
          <w:b/>
          <w:sz w:val="22"/>
          <w:szCs w:val="22"/>
          <w:lang w:bidi="en-US"/>
        </w:rPr>
        <w:t xml:space="preserve"> </w:t>
      </w:r>
      <w:r w:rsidR="001E5F48">
        <w:rPr>
          <w:rFonts w:ascii="Arial" w:eastAsia="Arial" w:hAnsi="Arial" w:cs="Arial"/>
          <w:b/>
          <w:sz w:val="22"/>
          <w:szCs w:val="22"/>
          <w:lang w:bidi="en-US"/>
        </w:rPr>
        <w:t xml:space="preserve">                </w:t>
      </w:r>
      <w:r w:rsidR="001E4946" w:rsidRPr="00B2687B">
        <w:rPr>
          <w:rFonts w:ascii="Arial" w:eastAsia="Arial" w:hAnsi="Arial" w:cs="Arial"/>
          <w:b/>
          <w:sz w:val="22"/>
          <w:szCs w:val="22"/>
          <w:lang w:bidi="en-US"/>
        </w:rPr>
        <w:t xml:space="preserve">DATED: </w:t>
      </w:r>
      <w:sdt>
        <w:sdtPr>
          <w:rPr>
            <w:rFonts w:ascii="Arial" w:eastAsia="Arial" w:hAnsi="Arial" w:cs="Arial"/>
            <w:b/>
            <w:sz w:val="22"/>
            <w:szCs w:val="22"/>
            <w:lang w:bidi="en-US"/>
          </w:rPr>
          <w:id w:val="-941292676"/>
          <w:placeholder>
            <w:docPart w:val="B1FB8EC06BD246CABEAA1934FFA601E5"/>
          </w:placeholder>
          <w:date w:fullDate="2022-05-24T00:00:00Z">
            <w:dateFormat w:val="dd/MM/yyyy"/>
            <w:lid w:val="en-IN"/>
            <w:storeMappedDataAs w:val="dateTime"/>
            <w:calendar w:val="gregorian"/>
          </w:date>
        </w:sdtPr>
        <w:sdtEndPr/>
        <w:sdtContent>
          <w:r w:rsidR="0015799F">
            <w:rPr>
              <w:rFonts w:ascii="Arial" w:eastAsia="Arial" w:hAnsi="Arial" w:cs="Arial"/>
              <w:b/>
              <w:sz w:val="22"/>
              <w:szCs w:val="22"/>
              <w:lang w:val="en-IN" w:bidi="en-US"/>
            </w:rPr>
            <w:t>24/05/2022</w:t>
          </w:r>
        </w:sdtContent>
      </w:sdt>
    </w:p>
    <w:p w14:paraId="17A02DF5" w14:textId="77777777" w:rsidR="001E4946" w:rsidRPr="00B2687B" w:rsidRDefault="001E4946" w:rsidP="00B2687B">
      <w:pPr>
        <w:widowControl w:val="0"/>
        <w:autoSpaceDE w:val="0"/>
        <w:autoSpaceDN w:val="0"/>
        <w:spacing w:after="160" w:line="259" w:lineRule="auto"/>
        <w:rPr>
          <w:rFonts w:ascii="Arial" w:eastAsia="Arial" w:hAnsi="Arial" w:cs="Arial"/>
          <w:sz w:val="22"/>
          <w:szCs w:val="22"/>
          <w:lang w:bidi="en-US"/>
        </w:rPr>
      </w:pPr>
    </w:p>
    <w:sdt>
      <w:sdtPr>
        <w:rPr>
          <w:rFonts w:ascii="Arial" w:eastAsia="Arial" w:hAnsi="Arial" w:cs="Arial"/>
          <w:b/>
          <w:sz w:val="48"/>
          <w:szCs w:val="40"/>
          <w:lang w:bidi="en-US"/>
        </w:rPr>
        <w:id w:val="1243911241"/>
        <w:placeholder>
          <w:docPart w:val="DBD7ED82AFB644F78D15DB218CFCA8D2"/>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listItem w:displayText="PROJECT TIE-UP REPORT" w:value="PROJECT TIE-UP REPORT"/>
        </w:dropDownList>
      </w:sdtPr>
      <w:sdtEndPr/>
      <w:sdtContent>
        <w:p w14:paraId="770FDC81" w14:textId="7F801A60" w:rsidR="00B2687B" w:rsidRPr="00B2687B" w:rsidRDefault="00ED5A19" w:rsidP="00B2687B">
          <w:pPr>
            <w:widowControl w:val="0"/>
            <w:autoSpaceDE w:val="0"/>
            <w:autoSpaceDN w:val="0"/>
            <w:spacing w:after="160" w:line="259" w:lineRule="auto"/>
            <w:jc w:val="center"/>
            <w:rPr>
              <w:rFonts w:ascii="Arial" w:eastAsia="Arial" w:hAnsi="Arial" w:cs="Arial"/>
              <w:b/>
              <w:sz w:val="48"/>
              <w:szCs w:val="40"/>
              <w:lang w:bidi="en-US"/>
            </w:rPr>
          </w:pPr>
          <w:r>
            <w:rPr>
              <w:rFonts w:ascii="Arial" w:eastAsia="Arial" w:hAnsi="Arial" w:cs="Arial"/>
              <w:b/>
              <w:sz w:val="48"/>
              <w:szCs w:val="40"/>
              <w:lang w:bidi="en-US"/>
            </w:rPr>
            <w:t>PROJECT TIE-UP REPORT</w:t>
          </w:r>
        </w:p>
      </w:sdtContent>
    </w:sdt>
    <w:p w14:paraId="368B2C29" w14:textId="77777777" w:rsidR="001E4946" w:rsidRDefault="001E4946" w:rsidP="00B2687B">
      <w:pPr>
        <w:widowControl w:val="0"/>
        <w:autoSpaceDE w:val="0"/>
        <w:autoSpaceDN w:val="0"/>
        <w:spacing w:after="160" w:line="259" w:lineRule="auto"/>
        <w:jc w:val="center"/>
        <w:rPr>
          <w:rFonts w:ascii="Arial" w:eastAsia="Arial" w:hAnsi="Arial" w:cs="Arial"/>
          <w:b/>
          <w:sz w:val="28"/>
          <w:szCs w:val="40"/>
          <w:lang w:bidi="en-US"/>
        </w:rPr>
      </w:pPr>
    </w:p>
    <w:p w14:paraId="6268782F" w14:textId="3258C87C" w:rsidR="00375122" w:rsidRDefault="00B2687B" w:rsidP="00375122">
      <w:pPr>
        <w:widowControl w:val="0"/>
        <w:autoSpaceDE w:val="0"/>
        <w:autoSpaceDN w:val="0"/>
        <w:spacing w:after="160"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OF</w:t>
      </w:r>
    </w:p>
    <w:p w14:paraId="2A25C8BA" w14:textId="77777777" w:rsidR="00052069" w:rsidRPr="00B2687B" w:rsidRDefault="00052069" w:rsidP="00B2687B">
      <w:pPr>
        <w:widowControl w:val="0"/>
        <w:autoSpaceDE w:val="0"/>
        <w:autoSpaceDN w:val="0"/>
        <w:spacing w:after="160" w:line="259" w:lineRule="auto"/>
        <w:jc w:val="center"/>
        <w:rPr>
          <w:rFonts w:ascii="Arial" w:eastAsia="Arial" w:hAnsi="Arial" w:cs="Arial"/>
          <w:b/>
          <w:sz w:val="22"/>
          <w:szCs w:val="32"/>
          <w:lang w:bidi="en-US"/>
        </w:rPr>
      </w:pPr>
    </w:p>
    <w:tbl>
      <w:tblPr>
        <w:tblStyle w:val="TableGrid6"/>
        <w:tblW w:w="0" w:type="auto"/>
        <w:tblInd w:w="-5" w:type="dxa"/>
        <w:tblLook w:val="04A0" w:firstRow="1" w:lastRow="0" w:firstColumn="1" w:lastColumn="0" w:noHBand="0" w:noVBand="1"/>
      </w:tblPr>
      <w:tblGrid>
        <w:gridCol w:w="4678"/>
        <w:gridCol w:w="4329"/>
      </w:tblGrid>
      <w:tr w:rsidR="00B2687B" w:rsidRPr="00B2687B" w14:paraId="432AC2D9" w14:textId="77777777" w:rsidTr="004B6A46">
        <w:trPr>
          <w:trHeight w:val="439"/>
        </w:trPr>
        <w:tc>
          <w:tcPr>
            <w:tcW w:w="4678" w:type="dxa"/>
            <w:shd w:val="clear" w:color="auto" w:fill="C6D9F1" w:themeFill="text2" w:themeFillTint="33"/>
            <w:vAlign w:val="center"/>
          </w:tcPr>
          <w:p w14:paraId="0692605D"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NATURE OF ASSETS</w:t>
            </w:r>
          </w:p>
        </w:tc>
        <w:tc>
          <w:tcPr>
            <w:tcW w:w="4329" w:type="dxa"/>
            <w:shd w:val="clear" w:color="auto" w:fill="DBE5F1" w:themeFill="accent1" w:themeFillTint="33"/>
            <w:vAlign w:val="center"/>
          </w:tcPr>
          <w:p w14:paraId="38878CA1" w14:textId="285CC305" w:rsidR="00B2687B" w:rsidRPr="00B2687B" w:rsidRDefault="00BB6FBA" w:rsidP="00B2687B">
            <w:pPr>
              <w:widowControl w:val="0"/>
              <w:autoSpaceDE w:val="0"/>
              <w:autoSpaceDN w:val="0"/>
              <w:spacing w:line="259" w:lineRule="auto"/>
              <w:jc w:val="center"/>
              <w:rPr>
                <w:rFonts w:ascii="Arial" w:eastAsia="Arial" w:hAnsi="Arial" w:cs="Arial"/>
                <w:b/>
                <w:sz w:val="28"/>
                <w:szCs w:val="40"/>
                <w:lang w:bidi="en-US"/>
              </w:rPr>
            </w:pPr>
            <w:sdt>
              <w:sdtPr>
                <w:rPr>
                  <w:rFonts w:ascii="Arial" w:eastAsia="Arial" w:hAnsi="Arial" w:cs="Arial"/>
                  <w:b/>
                  <w:sz w:val="28"/>
                  <w:szCs w:val="32"/>
                  <w:lang w:bidi="en-US"/>
                </w:rPr>
                <w:id w:val="1315919475"/>
                <w:placeholder>
                  <w:docPart w:val="24A55719808B41CF89215FEFE7811B39"/>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w:value="LAND"/>
                  <w:listItem w:displayText="GROUP HOUSING PROJECT" w:value="GROUP HOUSING PROJECT"/>
                </w:dropDownList>
              </w:sdtPr>
              <w:sdtEndPr/>
              <w:sdtContent>
                <w:r w:rsidR="00ED5A19">
                  <w:rPr>
                    <w:rFonts w:ascii="Arial" w:eastAsia="Arial" w:hAnsi="Arial" w:cs="Arial"/>
                    <w:b/>
                    <w:sz w:val="28"/>
                    <w:szCs w:val="32"/>
                    <w:lang w:bidi="en-US"/>
                  </w:rPr>
                  <w:t>GROUP HOUSING PROJECT</w:t>
                </w:r>
              </w:sdtContent>
            </w:sdt>
          </w:p>
        </w:tc>
      </w:tr>
      <w:tr w:rsidR="00B2687B" w:rsidRPr="00B2687B" w14:paraId="5B2F9685" w14:textId="77777777" w:rsidTr="004B6A46">
        <w:trPr>
          <w:trHeight w:val="505"/>
        </w:trPr>
        <w:tc>
          <w:tcPr>
            <w:tcW w:w="4678" w:type="dxa"/>
            <w:shd w:val="clear" w:color="auto" w:fill="C6D9F1" w:themeFill="text2" w:themeFillTint="33"/>
            <w:vAlign w:val="center"/>
          </w:tcPr>
          <w:p w14:paraId="5A81C7D0"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CATEGORY OF ASSETS</w:t>
            </w:r>
          </w:p>
        </w:tc>
        <w:sdt>
          <w:sdtPr>
            <w:rPr>
              <w:rFonts w:ascii="Arial" w:eastAsia="Arial" w:hAnsi="Arial" w:cs="Arial"/>
              <w:b/>
              <w:sz w:val="28"/>
              <w:szCs w:val="40"/>
              <w:lang w:bidi="en-US"/>
            </w:rPr>
            <w:id w:val="-1237864143"/>
            <w:placeholder>
              <w:docPart w:val="6D3C34594D174D6BA5906806D04797AB"/>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RESIDENTIAL CUM COMMERCIAL" w:value="RESIDENTIAL CUM COMMERCIAL"/>
            </w:dropDownList>
          </w:sdtPr>
          <w:sdtEndPr/>
          <w:sdtContent>
            <w:tc>
              <w:tcPr>
                <w:tcW w:w="4329" w:type="dxa"/>
                <w:shd w:val="clear" w:color="auto" w:fill="DBE5F1" w:themeFill="accent1" w:themeFillTint="33"/>
                <w:vAlign w:val="center"/>
              </w:tcPr>
              <w:p w14:paraId="3FDB4D41" w14:textId="48C144A1" w:rsidR="00B2687B" w:rsidRPr="00B2687B" w:rsidRDefault="00E37B66"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RESIDENTIAL</w:t>
                </w:r>
              </w:p>
            </w:tc>
          </w:sdtContent>
        </w:sdt>
      </w:tr>
      <w:tr w:rsidR="00B2687B" w:rsidRPr="00B2687B" w14:paraId="51B70E4A" w14:textId="77777777" w:rsidTr="004B6A46">
        <w:trPr>
          <w:trHeight w:val="523"/>
        </w:trPr>
        <w:tc>
          <w:tcPr>
            <w:tcW w:w="4678" w:type="dxa"/>
            <w:shd w:val="clear" w:color="auto" w:fill="C6D9F1" w:themeFill="text2" w:themeFillTint="33"/>
            <w:vAlign w:val="center"/>
          </w:tcPr>
          <w:p w14:paraId="4BAE5956"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TYPE OF ASSETS</w:t>
            </w:r>
          </w:p>
        </w:tc>
        <w:sdt>
          <w:sdtPr>
            <w:rPr>
              <w:rFonts w:ascii="Arial" w:eastAsia="Arial" w:hAnsi="Arial" w:cs="Arial"/>
              <w:b/>
              <w:sz w:val="28"/>
              <w:szCs w:val="40"/>
              <w:lang w:bidi="en-US"/>
            </w:rPr>
            <w:id w:val="-420640422"/>
            <w:placeholder>
              <w:docPart w:val="E3FF5018738D422AAE4B527A2D86A9E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GROUP HOUSING SOCIETY" w:value="GROUP HOUSING SOCIETY"/>
            </w:dropDownList>
          </w:sdtPr>
          <w:sdtEndPr/>
          <w:sdtContent>
            <w:tc>
              <w:tcPr>
                <w:tcW w:w="4329" w:type="dxa"/>
                <w:shd w:val="clear" w:color="auto" w:fill="DBE5F1" w:themeFill="accent1" w:themeFillTint="33"/>
                <w:vAlign w:val="center"/>
              </w:tcPr>
              <w:p w14:paraId="7AA61D18" w14:textId="58F4CF71" w:rsidR="00B2687B" w:rsidRPr="00B2687B" w:rsidRDefault="00ED5A19"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GROUP HOUSING SOCIETY</w:t>
                </w:r>
              </w:p>
            </w:tc>
          </w:sdtContent>
        </w:sdt>
      </w:tr>
    </w:tbl>
    <w:p w14:paraId="76AC0E5D" w14:textId="77777777" w:rsidR="00B2687B" w:rsidRDefault="00B2687B" w:rsidP="00B2687B">
      <w:pPr>
        <w:widowControl w:val="0"/>
        <w:autoSpaceDE w:val="0"/>
        <w:autoSpaceDN w:val="0"/>
        <w:spacing w:after="160" w:line="259" w:lineRule="auto"/>
        <w:jc w:val="center"/>
        <w:rPr>
          <w:rFonts w:ascii="Arial" w:eastAsia="Arial" w:hAnsi="Arial" w:cs="Arial"/>
          <w:sz w:val="16"/>
          <w:szCs w:val="22"/>
          <w:lang w:bidi="en-US"/>
        </w:rPr>
      </w:pPr>
    </w:p>
    <w:sdt>
      <w:sdtPr>
        <w:rPr>
          <w:rFonts w:ascii="Arial" w:eastAsia="Arial" w:hAnsi="Arial" w:cs="Arial"/>
          <w:b/>
          <w:sz w:val="28"/>
          <w:szCs w:val="28"/>
          <w:lang w:bidi="en-US"/>
        </w:rPr>
        <w:id w:val="1397471531"/>
        <w:placeholder>
          <w:docPart w:val="DBD7ED82AFB644F78D15DB218CFCA8D2"/>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14F199FA" w14:textId="77777777" w:rsidR="00B2687B" w:rsidRDefault="00ED4878" w:rsidP="00B2687B">
          <w:pPr>
            <w:widowControl w:val="0"/>
            <w:autoSpaceDE w:val="0"/>
            <w:autoSpaceDN w:val="0"/>
            <w:spacing w:line="259" w:lineRule="auto"/>
            <w:jc w:val="center"/>
            <w:rPr>
              <w:rFonts w:ascii="Arial" w:eastAsia="Arial" w:hAnsi="Arial" w:cs="Arial"/>
              <w:b/>
              <w:sz w:val="28"/>
              <w:szCs w:val="28"/>
              <w:lang w:bidi="en-US"/>
            </w:rPr>
          </w:pPr>
          <w:r>
            <w:rPr>
              <w:rFonts w:ascii="Arial" w:eastAsia="Arial" w:hAnsi="Arial" w:cs="Arial"/>
              <w:b/>
              <w:sz w:val="28"/>
              <w:szCs w:val="28"/>
              <w:lang w:val="en-IN" w:bidi="en-US"/>
            </w:rPr>
            <w:t>SITUATED AT</w:t>
          </w:r>
        </w:p>
      </w:sdtContent>
    </w:sdt>
    <w:p w14:paraId="16D8F672" w14:textId="77777777" w:rsidR="009A2CB2" w:rsidRPr="00B2687B" w:rsidRDefault="009A2CB2" w:rsidP="00B2687B">
      <w:pPr>
        <w:widowControl w:val="0"/>
        <w:autoSpaceDE w:val="0"/>
        <w:autoSpaceDN w:val="0"/>
        <w:spacing w:line="259" w:lineRule="auto"/>
        <w:jc w:val="center"/>
        <w:rPr>
          <w:rFonts w:ascii="Arial" w:eastAsia="Arial" w:hAnsi="Arial" w:cs="Arial"/>
          <w:b/>
          <w:sz w:val="28"/>
          <w:szCs w:val="28"/>
          <w:lang w:bidi="en-US"/>
        </w:rPr>
      </w:pPr>
    </w:p>
    <w:sdt>
      <w:sdtPr>
        <w:rPr>
          <w:rFonts w:ascii="Arial" w:eastAsia="Arial" w:hAnsi="Arial" w:cs="Arial"/>
          <w:sz w:val="20"/>
          <w:szCs w:val="22"/>
          <w:lang w:bidi="en-US"/>
        </w:rPr>
        <w:id w:val="1985963733"/>
        <w:placeholder>
          <w:docPart w:val="13FD2E13311C4FD49D4315107F6B57C4"/>
        </w:placeholder>
      </w:sdtPr>
      <w:sdtEndPr/>
      <w:sdtContent>
        <w:p w14:paraId="730AB2BA" w14:textId="50AD2788" w:rsidR="001E4946" w:rsidRDefault="00F425A2" w:rsidP="002C78DB">
          <w:pPr>
            <w:spacing w:line="360" w:lineRule="auto"/>
            <w:jc w:val="center"/>
            <w:outlineLvl w:val="0"/>
            <w:rPr>
              <w:rFonts w:ascii="Arial" w:eastAsia="Arial" w:hAnsi="Arial" w:cs="Arial"/>
              <w:sz w:val="20"/>
              <w:szCs w:val="22"/>
              <w:lang w:bidi="en-US"/>
            </w:rPr>
          </w:pPr>
          <w:r w:rsidRPr="00F96427">
            <w:rPr>
              <w:rFonts w:ascii="Arial" w:hAnsi="Arial" w:cs="Arial"/>
              <w:b/>
            </w:rPr>
            <w:t>EMAAR PALM HEIGHTS</w:t>
          </w:r>
          <w:r>
            <w:rPr>
              <w:rFonts w:ascii="Arial" w:hAnsi="Arial" w:cs="Arial"/>
              <w:b/>
            </w:rPr>
            <w:t>, SECTOR-77, GURUGRAM, HARYANA</w:t>
          </w:r>
        </w:p>
      </w:sdtContent>
    </w:sdt>
    <w:p w14:paraId="1DD27349" w14:textId="77777777" w:rsidR="00F425A2" w:rsidRDefault="00F425A2" w:rsidP="002C78DB">
      <w:pPr>
        <w:spacing w:line="360" w:lineRule="auto"/>
        <w:jc w:val="center"/>
        <w:outlineLvl w:val="0"/>
        <w:rPr>
          <w:rFonts w:ascii="Arial" w:eastAsia="Arial" w:hAnsi="Arial" w:cs="Arial"/>
          <w:sz w:val="16"/>
          <w:szCs w:val="22"/>
          <w:lang w:bidi="en-US"/>
        </w:rPr>
      </w:pPr>
    </w:p>
    <w:p w14:paraId="7C779010" w14:textId="54E1CD31" w:rsidR="001E4946" w:rsidRPr="00850DB6" w:rsidRDefault="00BB6FBA" w:rsidP="001E4946">
      <w:pPr>
        <w:widowControl w:val="0"/>
        <w:autoSpaceDE w:val="0"/>
        <w:autoSpaceDN w:val="0"/>
        <w:spacing w:line="360" w:lineRule="auto"/>
        <w:jc w:val="center"/>
        <w:outlineLvl w:val="0"/>
        <w:rPr>
          <w:rFonts w:ascii="Arial" w:eastAsia="Arial" w:hAnsi="Arial" w:cs="Arial"/>
          <w:b/>
          <w:sz w:val="32"/>
          <w:szCs w:val="22"/>
          <w:lang w:bidi="en-US"/>
        </w:rPr>
      </w:pPr>
      <w:sdt>
        <w:sdtPr>
          <w:rPr>
            <w:rFonts w:ascii="Arial" w:eastAsia="Arial" w:hAnsi="Arial" w:cs="Arial"/>
            <w:b/>
            <w:sz w:val="28"/>
            <w:szCs w:val="22"/>
            <w:lang w:bidi="en-US"/>
          </w:rPr>
          <w:id w:val="-1048604389"/>
          <w:placeholder>
            <w:docPart w:val="B5343098C2464F1E95ED31EE50A9B4C1"/>
          </w:placeholder>
          <w:dropDownList>
            <w:listItem w:value="Choose an item."/>
            <w:listItem w:displayText="APPLICANT" w:value="APPLICANT"/>
            <w:listItem w:displayText="APPLICANT &amp; CO-APPLICANT" w:value="APPLICANT &amp; CO-APPLICANT"/>
            <w:listItem w:displayText="OWNER/S" w:value="OWNER/S"/>
            <w:listItem w:displayText="PROMOTER" w:value="PROMOTER"/>
            <w:listItem w:displayText="DEVELOPER/ PROMOTER" w:value="DEVELOPER/ PROMOTER"/>
            <w:listItem w:displayText="DEVELOPED &amp; PROMOTED BY" w:value="DEVELOPED &amp; PROMOTED BY"/>
          </w:dropDownList>
        </w:sdtPr>
        <w:sdtEndPr/>
        <w:sdtContent>
          <w:r w:rsidR="0014148E">
            <w:rPr>
              <w:rFonts w:ascii="Arial" w:eastAsia="Arial" w:hAnsi="Arial" w:cs="Arial"/>
              <w:b/>
              <w:sz w:val="28"/>
              <w:szCs w:val="22"/>
              <w:lang w:bidi="en-US"/>
            </w:rPr>
            <w:t>DEVELOPER/ PROMOTER</w:t>
          </w:r>
        </w:sdtContent>
      </w:sdt>
    </w:p>
    <w:p w14:paraId="5B40D4DE" w14:textId="77777777" w:rsidR="0015799F" w:rsidRDefault="0015799F" w:rsidP="0015799F">
      <w:pPr>
        <w:tabs>
          <w:tab w:val="left" w:pos="8190"/>
        </w:tabs>
        <w:spacing w:line="360" w:lineRule="auto"/>
        <w:jc w:val="center"/>
        <w:rPr>
          <w:rFonts w:ascii="Arial" w:hAnsi="Arial" w:cs="Arial"/>
          <w:b/>
          <w:szCs w:val="20"/>
        </w:rPr>
      </w:pPr>
      <w:r>
        <w:rPr>
          <w:rFonts w:ascii="Arial" w:hAnsi="Arial" w:cs="Arial"/>
          <w:b/>
          <w:szCs w:val="20"/>
        </w:rPr>
        <w:t xml:space="preserve">M/S. EMAAR MGF LAND LIMITED </w:t>
      </w:r>
    </w:p>
    <w:p w14:paraId="01AB3744" w14:textId="77777777" w:rsidR="00052069" w:rsidRDefault="00052069" w:rsidP="00C25679">
      <w:pPr>
        <w:widowControl w:val="0"/>
        <w:tabs>
          <w:tab w:val="left" w:pos="8190"/>
        </w:tabs>
        <w:autoSpaceDE w:val="0"/>
        <w:autoSpaceDN w:val="0"/>
        <w:spacing w:line="360" w:lineRule="auto"/>
        <w:rPr>
          <w:rFonts w:ascii="Arial" w:eastAsia="Arial" w:hAnsi="Arial" w:cs="Arial"/>
          <w:b/>
          <w:sz w:val="22"/>
          <w:szCs w:val="22"/>
          <w:lang w:bidi="en-US"/>
        </w:rPr>
      </w:pPr>
    </w:p>
    <w:p w14:paraId="2073D870" w14:textId="77777777" w:rsidR="00B2687B" w:rsidRPr="00CA3A64" w:rsidRDefault="00B2687B" w:rsidP="00B2687B">
      <w:pPr>
        <w:widowControl w:val="0"/>
        <w:tabs>
          <w:tab w:val="left" w:pos="8190"/>
        </w:tabs>
        <w:autoSpaceDE w:val="0"/>
        <w:autoSpaceDN w:val="0"/>
        <w:spacing w:line="360" w:lineRule="auto"/>
        <w:jc w:val="center"/>
        <w:rPr>
          <w:rFonts w:ascii="Arial" w:eastAsia="Arial" w:hAnsi="Arial" w:cs="Arial"/>
          <w:b/>
          <w:szCs w:val="22"/>
          <w:lang w:bidi="en-US"/>
        </w:rPr>
      </w:pPr>
      <w:r w:rsidRPr="00CA3A64">
        <w:rPr>
          <w:rFonts w:ascii="Arial" w:eastAsia="Arial" w:hAnsi="Arial" w:cs="Arial"/>
          <w:b/>
          <w:szCs w:val="22"/>
          <w:lang w:bidi="en-US"/>
        </w:rPr>
        <w:t>REPORT PREPARED FOR</w:t>
      </w:r>
    </w:p>
    <w:sdt>
      <w:sdtPr>
        <w:rPr>
          <w:rFonts w:ascii="Arial" w:eastAsia="Arial" w:hAnsi="Arial" w:cs="Arial"/>
          <w:b/>
          <w:sz w:val="22"/>
          <w:szCs w:val="22"/>
          <w:lang w:bidi="en-US"/>
        </w:rPr>
        <w:id w:val="1657960602"/>
        <w:placeholder>
          <w:docPart w:val="539A6A1240594C6DA2990C6AED92B138"/>
        </w:placeholder>
      </w:sdtPr>
      <w:sdtEndPr/>
      <w:sdtContent>
        <w:p w14:paraId="17430507" w14:textId="0EA766C1" w:rsidR="001E4946" w:rsidRDefault="009D7FE1" w:rsidP="001E4946">
          <w:pPr>
            <w:tabs>
              <w:tab w:val="left" w:pos="8190"/>
            </w:tabs>
            <w:spacing w:line="360" w:lineRule="auto"/>
            <w:jc w:val="center"/>
            <w:rPr>
              <w:rFonts w:ascii="Arial" w:eastAsia="Arial" w:hAnsi="Arial" w:cs="Arial"/>
              <w:b/>
              <w:sz w:val="22"/>
              <w:szCs w:val="22"/>
              <w:lang w:bidi="en-US"/>
            </w:rPr>
          </w:pPr>
          <w:r>
            <w:rPr>
              <w:rFonts w:ascii="Arial" w:eastAsia="Arial" w:hAnsi="Arial" w:cs="Arial"/>
              <w:b/>
              <w:szCs w:val="17"/>
              <w:lang w:bidi="en-US"/>
            </w:rPr>
            <w:t>STATE BANK OF INDIA</w:t>
          </w:r>
          <w:r w:rsidR="00375122">
            <w:rPr>
              <w:rFonts w:ascii="Arial" w:eastAsia="Arial" w:hAnsi="Arial" w:cs="Arial"/>
              <w:b/>
              <w:szCs w:val="17"/>
              <w:lang w:bidi="en-US"/>
            </w:rPr>
            <w:t>, HLST, G</w:t>
          </w:r>
          <w:r w:rsidR="00CA3A64">
            <w:rPr>
              <w:rFonts w:ascii="Arial" w:eastAsia="Arial" w:hAnsi="Arial" w:cs="Arial"/>
              <w:b/>
              <w:szCs w:val="17"/>
              <w:lang w:bidi="en-US"/>
            </w:rPr>
            <w:t>URUGRAM</w:t>
          </w:r>
        </w:p>
      </w:sdtContent>
    </w:sdt>
    <w:p w14:paraId="01249AD7" w14:textId="77777777" w:rsidR="00052069" w:rsidRPr="00850DB6" w:rsidRDefault="00052069" w:rsidP="00A0282F">
      <w:pPr>
        <w:widowControl w:val="0"/>
        <w:tabs>
          <w:tab w:val="left" w:pos="8190"/>
        </w:tabs>
        <w:autoSpaceDE w:val="0"/>
        <w:autoSpaceDN w:val="0"/>
        <w:spacing w:line="360" w:lineRule="auto"/>
        <w:jc w:val="center"/>
        <w:rPr>
          <w:rFonts w:ascii="Arial" w:eastAsia="Arial" w:hAnsi="Arial" w:cs="Arial"/>
          <w:b/>
          <w:szCs w:val="22"/>
          <w:lang w:bidi="en-US"/>
        </w:rPr>
      </w:pPr>
    </w:p>
    <w:p w14:paraId="7454CD8B" w14:textId="77777777" w:rsidR="00B2687B" w:rsidRPr="00B2687B" w:rsidRDefault="00B2687B" w:rsidP="00B2687B">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**Important - In case of any query/ issue/ concern or escalation you may please contact Incident Manager @ valuers@rkassociates.org. We will appreciate your feedback in order to improve our services.</w:t>
      </w:r>
    </w:p>
    <w:p w14:paraId="745E4A7A" w14:textId="77777777" w:rsidR="00B2687B" w:rsidRPr="00B2687B" w:rsidRDefault="00B2687B" w:rsidP="00B2687B">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NOTE: As per IBA Guidelines please provide your feedback on the report within 15 days of its submission after which report will be considered to be accepted &amp; correct.</w:t>
      </w:r>
    </w:p>
    <w:p w14:paraId="605C0ECC" w14:textId="5654FA5B" w:rsidR="00B2687B" w:rsidRDefault="00D02A20" w:rsidP="00B2687B">
      <w:pPr>
        <w:widowControl w:val="0"/>
        <w:autoSpaceDE w:val="0"/>
        <w:autoSpaceDN w:val="0"/>
        <w:spacing w:line="360" w:lineRule="auto"/>
        <w:jc w:val="center"/>
        <w:rPr>
          <w:rFonts w:ascii="Arial" w:eastAsia="Arial" w:hAnsi="Arial" w:cs="Arial"/>
          <w:b/>
          <w:i/>
          <w:sz w:val="16"/>
          <w:szCs w:val="16"/>
          <w:lang w:bidi="en-US"/>
        </w:rPr>
      </w:pPr>
      <w:r>
        <w:rPr>
          <w:rFonts w:ascii="Arial" w:eastAsia="Arial" w:hAnsi="Arial" w:cs="Arial"/>
          <w:b/>
          <w:i/>
          <w:sz w:val="16"/>
          <w:szCs w:val="16"/>
          <w:lang w:bidi="en-US"/>
        </w:rPr>
        <w:t>Terms of Services &amp; Consultant’s</w:t>
      </w:r>
      <w:r w:rsidR="00B2687B" w:rsidRPr="00B2687B">
        <w:rPr>
          <w:rFonts w:ascii="Arial" w:eastAsia="Arial" w:hAnsi="Arial" w:cs="Arial"/>
          <w:b/>
          <w:i/>
          <w:sz w:val="16"/>
          <w:szCs w:val="16"/>
          <w:lang w:bidi="en-US"/>
        </w:rPr>
        <w:t xml:space="preserve"> Important Remarks are available at </w:t>
      </w:r>
      <w:hyperlink r:id="rId8" w:history="1">
        <w:r w:rsidR="00B2687B" w:rsidRPr="00B2687B">
          <w:rPr>
            <w:rFonts w:ascii="Arial" w:eastAsia="Arial" w:hAnsi="Arial" w:cs="Arial"/>
            <w:b/>
            <w:i/>
            <w:color w:val="0000FF"/>
            <w:sz w:val="16"/>
            <w:szCs w:val="16"/>
            <w:u w:val="single"/>
            <w:lang w:bidi="en-US"/>
          </w:rPr>
          <w:t>www.rkassociates.org</w:t>
        </w:r>
      </w:hyperlink>
      <w:r w:rsidR="00B2687B" w:rsidRPr="00B2687B">
        <w:rPr>
          <w:rFonts w:ascii="Arial" w:eastAsia="Arial" w:hAnsi="Arial" w:cs="Arial"/>
          <w:b/>
          <w:i/>
          <w:sz w:val="16"/>
          <w:szCs w:val="16"/>
          <w:lang w:bidi="en-US"/>
        </w:rPr>
        <w:t xml:space="preserve"> for reference.</w:t>
      </w:r>
    </w:p>
    <w:p w14:paraId="46B09847" w14:textId="77777777" w:rsidR="001E4946" w:rsidRDefault="001E4946" w:rsidP="00B2687B">
      <w:pPr>
        <w:widowControl w:val="0"/>
        <w:autoSpaceDE w:val="0"/>
        <w:autoSpaceDN w:val="0"/>
        <w:spacing w:line="360" w:lineRule="auto"/>
        <w:jc w:val="center"/>
        <w:rPr>
          <w:rFonts w:ascii="Arial" w:eastAsia="Arial" w:hAnsi="Arial" w:cs="Arial"/>
          <w:b/>
          <w:i/>
          <w:sz w:val="16"/>
          <w:szCs w:val="16"/>
          <w:lang w:bidi="en-US"/>
        </w:rPr>
      </w:pPr>
    </w:p>
    <w:p w14:paraId="7CCC2B34" w14:textId="77777777" w:rsidR="004B6A46" w:rsidRDefault="004B6A46" w:rsidP="00B2687B">
      <w:pPr>
        <w:widowControl w:val="0"/>
        <w:autoSpaceDE w:val="0"/>
        <w:autoSpaceDN w:val="0"/>
        <w:spacing w:line="360" w:lineRule="auto"/>
        <w:jc w:val="center"/>
        <w:rPr>
          <w:rFonts w:ascii="Arial" w:eastAsia="Arial" w:hAnsi="Arial" w:cs="Arial"/>
          <w:b/>
          <w:i/>
          <w:sz w:val="16"/>
          <w:szCs w:val="16"/>
          <w:lang w:bidi="en-US"/>
        </w:rPr>
      </w:pPr>
    </w:p>
    <w:p w14:paraId="471DC544" w14:textId="77777777" w:rsidR="00CA3A64" w:rsidRDefault="00CA3A64" w:rsidP="00B2687B">
      <w:pPr>
        <w:widowControl w:val="0"/>
        <w:autoSpaceDE w:val="0"/>
        <w:autoSpaceDN w:val="0"/>
        <w:spacing w:line="360" w:lineRule="auto"/>
        <w:jc w:val="center"/>
        <w:rPr>
          <w:rFonts w:ascii="Arial" w:eastAsia="Arial" w:hAnsi="Arial" w:cs="Arial"/>
          <w:b/>
          <w:i/>
          <w:sz w:val="16"/>
          <w:szCs w:val="16"/>
          <w:lang w:bidi="en-US"/>
        </w:rPr>
      </w:pPr>
    </w:p>
    <w:p w14:paraId="3FA25484" w14:textId="77777777" w:rsidR="004B6A46" w:rsidRDefault="004B6A46" w:rsidP="00B2687B">
      <w:pPr>
        <w:widowControl w:val="0"/>
        <w:autoSpaceDE w:val="0"/>
        <w:autoSpaceDN w:val="0"/>
        <w:spacing w:line="360" w:lineRule="auto"/>
        <w:jc w:val="center"/>
        <w:rPr>
          <w:rFonts w:ascii="Arial" w:eastAsia="Arial" w:hAnsi="Arial" w:cs="Arial"/>
          <w:b/>
          <w:i/>
          <w:sz w:val="16"/>
          <w:szCs w:val="16"/>
          <w:lang w:bidi="en-US"/>
        </w:rPr>
      </w:pPr>
    </w:p>
    <w:p w14:paraId="6A610A7B" w14:textId="77777777" w:rsidR="007A34E1" w:rsidRDefault="007A34E1" w:rsidP="00B2687B">
      <w:pPr>
        <w:widowControl w:val="0"/>
        <w:autoSpaceDE w:val="0"/>
        <w:autoSpaceDN w:val="0"/>
        <w:spacing w:line="360" w:lineRule="auto"/>
        <w:jc w:val="center"/>
        <w:rPr>
          <w:rFonts w:ascii="Arial" w:eastAsia="Arial" w:hAnsi="Arial" w:cs="Arial"/>
          <w:b/>
          <w:i/>
          <w:sz w:val="16"/>
          <w:szCs w:val="16"/>
          <w:lang w:bidi="en-US"/>
        </w:rPr>
      </w:pPr>
    </w:p>
    <w:p w14:paraId="6D1BDBA8" w14:textId="77777777" w:rsidR="0015799F" w:rsidRDefault="0015799F" w:rsidP="00B2687B">
      <w:pPr>
        <w:widowControl w:val="0"/>
        <w:autoSpaceDE w:val="0"/>
        <w:autoSpaceDN w:val="0"/>
        <w:spacing w:line="360" w:lineRule="auto"/>
        <w:jc w:val="center"/>
        <w:rPr>
          <w:rFonts w:ascii="Arial" w:eastAsia="Arial" w:hAnsi="Arial" w:cs="Arial"/>
          <w:b/>
          <w:i/>
          <w:sz w:val="16"/>
          <w:szCs w:val="16"/>
          <w:lang w:bidi="en-US"/>
        </w:rPr>
      </w:pPr>
    </w:p>
    <w:p w14:paraId="27DC0559" w14:textId="77777777" w:rsidR="007A34E1" w:rsidRDefault="007A34E1" w:rsidP="00B2687B">
      <w:pPr>
        <w:widowControl w:val="0"/>
        <w:autoSpaceDE w:val="0"/>
        <w:autoSpaceDN w:val="0"/>
        <w:spacing w:line="360" w:lineRule="auto"/>
        <w:jc w:val="center"/>
        <w:rPr>
          <w:rFonts w:ascii="Arial" w:eastAsia="Arial" w:hAnsi="Arial" w:cs="Arial"/>
          <w:b/>
          <w:i/>
          <w:sz w:val="16"/>
          <w:szCs w:val="16"/>
          <w:lang w:bidi="en-US"/>
        </w:rPr>
      </w:pPr>
    </w:p>
    <w:p w14:paraId="3EC5FA0E" w14:textId="77777777" w:rsidR="007A34E1" w:rsidRDefault="007A34E1" w:rsidP="00B2687B">
      <w:pPr>
        <w:widowControl w:val="0"/>
        <w:autoSpaceDE w:val="0"/>
        <w:autoSpaceDN w:val="0"/>
        <w:spacing w:line="360" w:lineRule="auto"/>
        <w:jc w:val="center"/>
        <w:rPr>
          <w:rFonts w:ascii="Arial" w:eastAsia="Arial" w:hAnsi="Arial" w:cs="Arial"/>
          <w:b/>
          <w:i/>
          <w:sz w:val="16"/>
          <w:szCs w:val="16"/>
          <w:lang w:bidi="en-US"/>
        </w:rPr>
      </w:pPr>
    </w:p>
    <w:tbl>
      <w:tblPr>
        <w:tblStyle w:val="TableGrid"/>
        <w:tblW w:w="0" w:type="auto"/>
        <w:jc w:val="center"/>
        <w:tblLook w:val="04A0" w:firstRow="1" w:lastRow="0" w:firstColumn="1" w:lastColumn="0" w:noHBand="0" w:noVBand="1"/>
      </w:tblPr>
      <w:tblGrid>
        <w:gridCol w:w="1505"/>
        <w:gridCol w:w="7694"/>
      </w:tblGrid>
      <w:tr w:rsidR="001E4946" w14:paraId="7343F9D8" w14:textId="77777777" w:rsidTr="001E4946">
        <w:trPr>
          <w:trHeight w:val="447"/>
          <w:jc w:val="center"/>
        </w:trPr>
        <w:tc>
          <w:tcPr>
            <w:tcW w:w="1526" w:type="dxa"/>
            <w:shd w:val="clear" w:color="auto" w:fill="17365D" w:themeFill="text2" w:themeFillShade="BF"/>
            <w:vAlign w:val="center"/>
          </w:tcPr>
          <w:p w14:paraId="7FCEB268" w14:textId="77777777" w:rsidR="001E4946" w:rsidRPr="00613314" w:rsidRDefault="001E4946" w:rsidP="001E4946">
            <w:pPr>
              <w:jc w:val="center"/>
              <w:rPr>
                <w:rFonts w:ascii="Arial" w:hAnsi="Arial" w:cs="Arial"/>
                <w:b/>
                <w:i/>
                <w:szCs w:val="16"/>
              </w:rPr>
            </w:pPr>
            <w:r w:rsidRPr="00613314">
              <w:rPr>
                <w:rFonts w:ascii="Arial" w:hAnsi="Arial" w:cs="Arial"/>
                <w:b/>
              </w:rPr>
              <w:lastRenderedPageBreak/>
              <w:t>PART A</w:t>
            </w:r>
          </w:p>
        </w:tc>
        <w:tc>
          <w:tcPr>
            <w:tcW w:w="7899" w:type="dxa"/>
            <w:shd w:val="clear" w:color="auto" w:fill="DBE5F1" w:themeFill="accent1" w:themeFillTint="33"/>
            <w:vAlign w:val="center"/>
          </w:tcPr>
          <w:p w14:paraId="379F3F16" w14:textId="56939AEC" w:rsidR="001E4946" w:rsidRPr="00613314" w:rsidRDefault="001E4946" w:rsidP="001E4946">
            <w:pPr>
              <w:jc w:val="center"/>
              <w:rPr>
                <w:rFonts w:ascii="Arial" w:hAnsi="Arial" w:cs="Arial"/>
                <w:b/>
                <w:iCs/>
                <w:szCs w:val="16"/>
              </w:rPr>
            </w:pPr>
            <w:r w:rsidRPr="00613314">
              <w:rPr>
                <w:rFonts w:ascii="Arial" w:hAnsi="Arial" w:cs="Arial"/>
                <w:b/>
                <w:iCs/>
                <w:szCs w:val="16"/>
              </w:rPr>
              <w:t xml:space="preserve">SNAPSHOT OF THE </w:t>
            </w:r>
            <w:r w:rsidR="00ED5A19">
              <w:rPr>
                <w:rFonts w:ascii="Arial" w:hAnsi="Arial" w:cs="Arial"/>
                <w:b/>
                <w:iCs/>
                <w:szCs w:val="16"/>
              </w:rPr>
              <w:t>GROUP HOUSING PROJECT</w:t>
            </w:r>
          </w:p>
        </w:tc>
      </w:tr>
    </w:tbl>
    <w:p w14:paraId="11D4BEEB" w14:textId="77777777" w:rsidR="001E4946" w:rsidRDefault="001E4946" w:rsidP="001E4946">
      <w:pPr>
        <w:spacing w:line="360" w:lineRule="auto"/>
        <w:jc w:val="center"/>
        <w:rPr>
          <w:b/>
          <w:i/>
          <w:sz w:val="16"/>
          <w:szCs w:val="16"/>
        </w:rPr>
      </w:pPr>
    </w:p>
    <w:sdt>
      <w:sdtPr>
        <w:rPr>
          <w:bCs/>
          <w:iCs/>
          <w:sz w:val="16"/>
          <w:szCs w:val="16"/>
        </w:rPr>
        <w:id w:val="1698193294"/>
        <w:placeholder>
          <w:docPart w:val="F3CF2E2616A14785BD290ACC91281E1F"/>
        </w:placeholder>
      </w:sdtPr>
      <w:sdtEndPr/>
      <w:sdtContent>
        <w:p w14:paraId="29AD0322" w14:textId="01C9ED57" w:rsidR="001E4946" w:rsidRDefault="005E67EB" w:rsidP="005E67EB">
          <w:pPr>
            <w:spacing w:line="360" w:lineRule="auto"/>
            <w:rPr>
              <w:bCs/>
              <w:iCs/>
              <w:sz w:val="16"/>
              <w:szCs w:val="16"/>
            </w:rPr>
          </w:pPr>
          <w:r w:rsidRPr="005E67EB">
            <w:rPr>
              <w:bCs/>
              <w:iCs/>
              <w:noProof/>
              <w:sz w:val="16"/>
              <w:szCs w:val="16"/>
              <w:lang w:val="en-IN" w:eastAsia="en-IN"/>
            </w:rPr>
            <w:drawing>
              <wp:inline distT="0" distB="0" distL="0" distR="0" wp14:anchorId="1D2EDFEE" wp14:editId="3FF40198">
                <wp:extent cx="5847394" cy="7028953"/>
                <wp:effectExtent l="19050" t="19050" r="20320" b="19685"/>
                <wp:docPr id="34" name="Picture 34" descr="C:\Users\engineer11\Desktop\pALM hEIGHTS\2022-05-24\TimePhoto_20220519_145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ngineer11\Desktop\pALM hEIGHTS\2022-05-24\TimePhoto_20220519_145120.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848363" cy="7030118"/>
                        </a:xfrm>
                        <a:prstGeom prst="rect">
                          <a:avLst/>
                        </a:prstGeom>
                        <a:noFill/>
                        <a:ln>
                          <a:solidFill>
                            <a:schemeClr val="tx1"/>
                          </a:solidFill>
                        </a:ln>
                      </pic:spPr>
                    </pic:pic>
                  </a:graphicData>
                </a:graphic>
              </wp:inline>
            </w:drawing>
          </w:r>
        </w:p>
      </w:sdtContent>
    </w:sdt>
    <w:p w14:paraId="3D042B3D" w14:textId="77777777" w:rsidR="00CA3A64" w:rsidRDefault="00CA3A64" w:rsidP="001E4946">
      <w:pPr>
        <w:spacing w:line="360" w:lineRule="auto"/>
        <w:jc w:val="center"/>
        <w:rPr>
          <w:bCs/>
          <w:iCs/>
          <w:sz w:val="16"/>
          <w:szCs w:val="16"/>
        </w:rPr>
      </w:pPr>
    </w:p>
    <w:p w14:paraId="6D5DE6F2" w14:textId="77777777" w:rsidR="001E4946" w:rsidRPr="00F43D04" w:rsidRDefault="001E4946" w:rsidP="001E4946">
      <w:pPr>
        <w:spacing w:line="360" w:lineRule="auto"/>
        <w:jc w:val="center"/>
        <w:outlineLvl w:val="0"/>
        <w:rPr>
          <w:rFonts w:ascii="Arial" w:hAnsi="Arial" w:cs="Arial"/>
          <w:b/>
          <w:sz w:val="22"/>
        </w:rPr>
      </w:pPr>
      <w:r w:rsidRPr="00F43D04">
        <w:rPr>
          <w:rFonts w:ascii="Arial" w:hAnsi="Arial" w:cs="Arial"/>
          <w:b/>
          <w:sz w:val="22"/>
        </w:rPr>
        <w:t>SITUATED AT</w:t>
      </w:r>
    </w:p>
    <w:sdt>
      <w:sdtPr>
        <w:rPr>
          <w:b/>
        </w:rPr>
        <w:id w:val="656500340"/>
        <w:placeholder>
          <w:docPart w:val="F3CF2E2616A14785BD290ACC91281E1F"/>
        </w:placeholder>
      </w:sdtPr>
      <w:sdtEndPr/>
      <w:sdtContent>
        <w:sdt>
          <w:sdtPr>
            <w:rPr>
              <w:rFonts w:ascii="Arial" w:eastAsia="Arial" w:hAnsi="Arial" w:cs="Arial"/>
              <w:sz w:val="20"/>
              <w:szCs w:val="22"/>
              <w:lang w:bidi="en-US"/>
            </w:rPr>
            <w:id w:val="-1259052428"/>
            <w:placeholder>
              <w:docPart w:val="AADBF48E95254CA591E13E7406F16CAF"/>
            </w:placeholder>
          </w:sdtPr>
          <w:sdtEndPr/>
          <w:sdtContent>
            <w:sdt>
              <w:sdtPr>
                <w:rPr>
                  <w:rFonts w:ascii="Arial" w:eastAsia="Arial" w:hAnsi="Arial" w:cs="Arial"/>
                  <w:sz w:val="20"/>
                  <w:szCs w:val="22"/>
                  <w:lang w:bidi="en-US"/>
                </w:rPr>
                <w:id w:val="1636375496"/>
                <w:placeholder>
                  <w:docPart w:val="80ABCF4187EF4803AD98E6A1B1A1B4B8"/>
                </w:placeholder>
              </w:sdtPr>
              <w:sdtEndPr/>
              <w:sdtContent>
                <w:sdt>
                  <w:sdtPr>
                    <w:rPr>
                      <w:rFonts w:ascii="Arial" w:eastAsia="Arial" w:hAnsi="Arial" w:cs="Arial"/>
                      <w:sz w:val="20"/>
                      <w:szCs w:val="22"/>
                      <w:lang w:bidi="en-US"/>
                    </w:rPr>
                    <w:id w:val="-1366056677"/>
                    <w:placeholder>
                      <w:docPart w:val="B0C21E554E304B13A60A77CEDE7DC14F"/>
                    </w:placeholder>
                  </w:sdtPr>
                  <w:sdtEndPr/>
                  <w:sdtContent>
                    <w:p w14:paraId="21375368" w14:textId="26C30427" w:rsidR="005B5313" w:rsidRPr="001E5F48" w:rsidRDefault="0015799F" w:rsidP="0015799F">
                      <w:pPr>
                        <w:spacing w:line="360" w:lineRule="auto"/>
                        <w:jc w:val="center"/>
                        <w:outlineLvl w:val="0"/>
                        <w:rPr>
                          <w:rFonts w:ascii="Arial" w:eastAsia="Arial" w:hAnsi="Arial" w:cs="Arial"/>
                          <w:sz w:val="20"/>
                          <w:szCs w:val="22"/>
                          <w:lang w:bidi="en-US"/>
                        </w:rPr>
                      </w:pPr>
                      <w:r w:rsidRPr="00F96427">
                        <w:rPr>
                          <w:rFonts w:ascii="Arial" w:hAnsi="Arial" w:cs="Arial"/>
                          <w:b/>
                        </w:rPr>
                        <w:t>EMAAR PALM HEIGHTS</w:t>
                      </w:r>
                      <w:r>
                        <w:rPr>
                          <w:rFonts w:ascii="Arial" w:hAnsi="Arial" w:cs="Arial"/>
                          <w:b/>
                        </w:rPr>
                        <w:t>, SECTOR-77, GURUGRAM, HARYANA</w:t>
                      </w:r>
                    </w:p>
                  </w:sdtContent>
                </w:sdt>
              </w:sdtContent>
            </w:sdt>
          </w:sdtContent>
        </w:sdt>
      </w:sdtContent>
    </w:sdt>
    <w:p w14:paraId="400E3301" w14:textId="77777777" w:rsidR="00CA3A64" w:rsidRDefault="00CA3A64" w:rsidP="007D399A">
      <w:pPr>
        <w:spacing w:line="360" w:lineRule="auto"/>
        <w:rPr>
          <w:rFonts w:ascii="Arial" w:hAnsi="Arial" w:cs="Arial"/>
          <w:b/>
          <w:i/>
          <w:sz w:val="16"/>
          <w:szCs w:val="16"/>
        </w:rPr>
      </w:pPr>
    </w:p>
    <w:p w14:paraId="58AA6559" w14:textId="77777777" w:rsidR="0015799F" w:rsidRDefault="0015799F" w:rsidP="007D399A">
      <w:pPr>
        <w:spacing w:line="360" w:lineRule="auto"/>
        <w:rPr>
          <w:rFonts w:ascii="Arial" w:hAnsi="Arial" w:cs="Arial"/>
          <w:b/>
          <w:i/>
          <w:sz w:val="16"/>
          <w:szCs w:val="16"/>
        </w:rPr>
      </w:pPr>
    </w:p>
    <w:p w14:paraId="1BFEF5DB" w14:textId="77777777" w:rsidR="0015799F" w:rsidRDefault="0015799F" w:rsidP="007D399A">
      <w:pPr>
        <w:spacing w:line="360" w:lineRule="auto"/>
        <w:rPr>
          <w:rFonts w:ascii="Arial" w:hAnsi="Arial" w:cs="Arial"/>
          <w:b/>
          <w:i/>
          <w:sz w:val="16"/>
          <w:szCs w:val="16"/>
        </w:rPr>
      </w:pPr>
    </w:p>
    <w:tbl>
      <w:tblPr>
        <w:tblStyle w:val="TableGrid"/>
        <w:tblW w:w="0" w:type="auto"/>
        <w:jc w:val="center"/>
        <w:tblLook w:val="04A0" w:firstRow="1" w:lastRow="0" w:firstColumn="1" w:lastColumn="0" w:noHBand="0" w:noVBand="1"/>
      </w:tblPr>
      <w:tblGrid>
        <w:gridCol w:w="1505"/>
        <w:gridCol w:w="7694"/>
      </w:tblGrid>
      <w:tr w:rsidR="00CA3A64" w14:paraId="188AE75E" w14:textId="77777777" w:rsidTr="009450FE">
        <w:trPr>
          <w:trHeight w:val="447"/>
          <w:jc w:val="center"/>
        </w:trPr>
        <w:tc>
          <w:tcPr>
            <w:tcW w:w="1526" w:type="dxa"/>
            <w:shd w:val="clear" w:color="auto" w:fill="17365D" w:themeFill="text2" w:themeFillShade="BF"/>
            <w:vAlign w:val="center"/>
          </w:tcPr>
          <w:p w14:paraId="56149324" w14:textId="77777777" w:rsidR="00CA3A64" w:rsidRPr="00525FC7" w:rsidRDefault="00CA3A64" w:rsidP="009450FE">
            <w:pPr>
              <w:jc w:val="center"/>
              <w:rPr>
                <w:rFonts w:ascii="Arial" w:hAnsi="Arial" w:cs="Arial"/>
                <w:b/>
                <w:i/>
                <w:sz w:val="16"/>
                <w:szCs w:val="16"/>
              </w:rPr>
            </w:pPr>
            <w:r w:rsidRPr="00525FC7">
              <w:rPr>
                <w:rFonts w:ascii="Arial" w:hAnsi="Arial" w:cs="Arial"/>
                <w:b/>
              </w:rPr>
              <w:t xml:space="preserve">PART </w:t>
            </w:r>
            <w:r>
              <w:rPr>
                <w:rFonts w:ascii="Arial" w:hAnsi="Arial" w:cs="Arial"/>
                <w:b/>
              </w:rPr>
              <w:t>B</w:t>
            </w:r>
          </w:p>
        </w:tc>
        <w:tc>
          <w:tcPr>
            <w:tcW w:w="7899" w:type="dxa"/>
            <w:shd w:val="clear" w:color="auto" w:fill="DBE5F1" w:themeFill="accent1" w:themeFillTint="33"/>
            <w:vAlign w:val="center"/>
          </w:tcPr>
          <w:p w14:paraId="6E5D9E32" w14:textId="77777777" w:rsidR="00CA3A64" w:rsidRPr="007D399A" w:rsidRDefault="00CA3A64" w:rsidP="009450FE">
            <w:pPr>
              <w:jc w:val="center"/>
              <w:rPr>
                <w:rFonts w:ascii="Arial" w:hAnsi="Arial" w:cs="Arial"/>
                <w:b/>
                <w:i/>
                <w:sz w:val="16"/>
                <w:szCs w:val="16"/>
              </w:rPr>
            </w:pPr>
            <w:r>
              <w:rPr>
                <w:rFonts w:ascii="Arial" w:hAnsi="Arial" w:cs="Arial"/>
                <w:b/>
              </w:rPr>
              <w:t>SUMMARY OF THE PROJECT TIE-UP REPORT</w:t>
            </w:r>
          </w:p>
        </w:tc>
      </w:tr>
    </w:tbl>
    <w:p w14:paraId="2D61ACAE" w14:textId="77777777" w:rsidR="00CA3A64" w:rsidRPr="00FF0211" w:rsidRDefault="00CA3A64" w:rsidP="007D399A">
      <w:pPr>
        <w:spacing w:line="360" w:lineRule="auto"/>
        <w:rPr>
          <w:rFonts w:ascii="Arial" w:hAnsi="Arial" w:cs="Arial"/>
          <w:b/>
          <w:i/>
          <w:sz w:val="16"/>
          <w:szCs w:val="16"/>
        </w:rPr>
      </w:pPr>
    </w:p>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686"/>
        <w:gridCol w:w="709"/>
        <w:gridCol w:w="1399"/>
        <w:gridCol w:w="1010"/>
        <w:gridCol w:w="1560"/>
        <w:gridCol w:w="1825"/>
      </w:tblGrid>
      <w:tr w:rsidR="00A12C88" w:rsidRPr="00340D03" w14:paraId="6BA968A1" w14:textId="77777777" w:rsidTr="00BB7A3D">
        <w:trPr>
          <w:trHeight w:val="449"/>
          <w:jc w:val="center"/>
        </w:trPr>
        <w:tc>
          <w:tcPr>
            <w:tcW w:w="1005" w:type="dxa"/>
            <w:tcBorders>
              <w:bottom w:val="single" w:sz="4" w:space="0" w:color="auto"/>
            </w:tcBorders>
            <w:shd w:val="clear" w:color="auto" w:fill="17365D" w:themeFill="text2" w:themeFillShade="BF"/>
            <w:vAlign w:val="center"/>
          </w:tcPr>
          <w:p w14:paraId="62876EAF" w14:textId="77777777" w:rsidR="00A12C88" w:rsidRPr="007D399A" w:rsidRDefault="00A12C88" w:rsidP="00CA3A64">
            <w:pPr>
              <w:spacing w:line="276" w:lineRule="auto"/>
              <w:rPr>
                <w:rFonts w:ascii="Arial" w:hAnsi="Arial" w:cs="Arial"/>
                <w:b/>
                <w:color w:val="FFFFFF" w:themeColor="background1"/>
              </w:rPr>
            </w:pPr>
            <w:r w:rsidRPr="007D399A">
              <w:rPr>
                <w:rFonts w:ascii="Arial" w:hAnsi="Arial" w:cs="Arial"/>
                <w:b/>
                <w:color w:val="FFFFFF" w:themeColor="background1"/>
              </w:rPr>
              <w:t>S.NO.</w:t>
            </w:r>
          </w:p>
        </w:tc>
        <w:tc>
          <w:tcPr>
            <w:tcW w:w="3686" w:type="dxa"/>
            <w:tcBorders>
              <w:bottom w:val="single" w:sz="4" w:space="0" w:color="auto"/>
            </w:tcBorders>
            <w:shd w:val="clear" w:color="auto" w:fill="17365D" w:themeFill="text2" w:themeFillShade="BF"/>
            <w:vAlign w:val="center"/>
          </w:tcPr>
          <w:p w14:paraId="00AE085E" w14:textId="77777777" w:rsidR="00A12C88" w:rsidRPr="007D399A" w:rsidRDefault="00A12C88" w:rsidP="0014148E">
            <w:pPr>
              <w:spacing w:line="276" w:lineRule="auto"/>
              <w:rPr>
                <w:rFonts w:ascii="Arial" w:hAnsi="Arial" w:cs="Arial"/>
                <w:b/>
                <w:color w:val="FFFFFF" w:themeColor="background1"/>
              </w:rPr>
            </w:pPr>
            <w:r w:rsidRPr="007D399A">
              <w:rPr>
                <w:rFonts w:ascii="Arial" w:hAnsi="Arial" w:cs="Arial"/>
                <w:b/>
                <w:color w:val="FFFFFF" w:themeColor="background1"/>
              </w:rPr>
              <w:t>CONTENTS</w:t>
            </w:r>
          </w:p>
        </w:tc>
        <w:tc>
          <w:tcPr>
            <w:tcW w:w="6503" w:type="dxa"/>
            <w:gridSpan w:val="5"/>
            <w:tcBorders>
              <w:bottom w:val="single" w:sz="4" w:space="0" w:color="auto"/>
            </w:tcBorders>
            <w:shd w:val="clear" w:color="auto" w:fill="17365D" w:themeFill="text2" w:themeFillShade="BF"/>
            <w:vAlign w:val="center"/>
          </w:tcPr>
          <w:p w14:paraId="2F83BAFE" w14:textId="77777777" w:rsidR="00A12C88" w:rsidRPr="007D399A" w:rsidRDefault="00A12C88" w:rsidP="0014148E">
            <w:pPr>
              <w:spacing w:line="276" w:lineRule="auto"/>
              <w:rPr>
                <w:rFonts w:ascii="Arial" w:hAnsi="Arial" w:cs="Arial"/>
                <w:b/>
                <w:color w:val="FFFFFF" w:themeColor="background1"/>
              </w:rPr>
            </w:pPr>
            <w:r w:rsidRPr="007D399A">
              <w:rPr>
                <w:rFonts w:ascii="Arial" w:hAnsi="Arial" w:cs="Arial"/>
                <w:b/>
                <w:color w:val="FFFFFF" w:themeColor="background1"/>
              </w:rPr>
              <w:t>DESCRIPTION</w:t>
            </w:r>
          </w:p>
        </w:tc>
      </w:tr>
      <w:tr w:rsidR="00A12C88" w:rsidRPr="009509E5" w14:paraId="4712C999" w14:textId="77777777" w:rsidTr="00BB7A3D">
        <w:trPr>
          <w:trHeight w:val="350"/>
          <w:jc w:val="center"/>
        </w:trPr>
        <w:tc>
          <w:tcPr>
            <w:tcW w:w="1005" w:type="dxa"/>
            <w:shd w:val="clear" w:color="auto" w:fill="C6D9F1" w:themeFill="text2" w:themeFillTint="33"/>
            <w:vAlign w:val="center"/>
          </w:tcPr>
          <w:p w14:paraId="5D1FE355" w14:textId="77777777" w:rsidR="00A12C88" w:rsidRDefault="00A12C88" w:rsidP="00441B97">
            <w:pPr>
              <w:numPr>
                <w:ilvl w:val="0"/>
                <w:numId w:val="1"/>
              </w:numPr>
              <w:spacing w:line="276" w:lineRule="auto"/>
              <w:jc w:val="center"/>
              <w:rPr>
                <w:rFonts w:ascii="Arial" w:hAnsi="Arial" w:cs="Arial"/>
              </w:rPr>
            </w:pPr>
          </w:p>
        </w:tc>
        <w:tc>
          <w:tcPr>
            <w:tcW w:w="10189" w:type="dxa"/>
            <w:gridSpan w:val="6"/>
            <w:tcBorders>
              <w:bottom w:val="single" w:sz="8" w:space="0" w:color="auto"/>
            </w:tcBorders>
            <w:shd w:val="clear" w:color="auto" w:fill="C6D9F1" w:themeFill="text2" w:themeFillTint="33"/>
            <w:vAlign w:val="center"/>
          </w:tcPr>
          <w:p w14:paraId="2B611942" w14:textId="77777777" w:rsidR="00A12C88" w:rsidRDefault="00CE29F6" w:rsidP="00174954">
            <w:pPr>
              <w:spacing w:line="276" w:lineRule="auto"/>
              <w:rPr>
                <w:rFonts w:ascii="Arial" w:hAnsi="Arial" w:cs="Arial"/>
              </w:rPr>
            </w:pPr>
            <w:r>
              <w:rPr>
                <w:rFonts w:ascii="Arial" w:hAnsi="Arial" w:cs="Arial"/>
                <w:b/>
                <w:bCs/>
              </w:rPr>
              <w:t>GENERAL DETAILS</w:t>
            </w:r>
            <w:r w:rsidR="003A3A20">
              <w:rPr>
                <w:rFonts w:ascii="Arial" w:hAnsi="Arial" w:cs="Arial"/>
                <w:b/>
                <w:bCs/>
              </w:rPr>
              <w:t xml:space="preserve"> </w:t>
            </w:r>
          </w:p>
        </w:tc>
      </w:tr>
      <w:tr w:rsidR="004C537E" w:rsidRPr="009509E5" w14:paraId="64DD0803" w14:textId="77777777" w:rsidTr="00BB7A3D">
        <w:trPr>
          <w:trHeight w:val="41"/>
          <w:jc w:val="center"/>
        </w:trPr>
        <w:tc>
          <w:tcPr>
            <w:tcW w:w="1005" w:type="dxa"/>
          </w:tcPr>
          <w:p w14:paraId="36CCDD81" w14:textId="77777777" w:rsidR="004C537E" w:rsidRPr="00733860" w:rsidRDefault="004C537E"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6C5A7F6B" w14:textId="77777777" w:rsidR="004C537E" w:rsidRPr="00417A1D" w:rsidRDefault="004C537E" w:rsidP="00273C2C">
            <w:pPr>
              <w:spacing w:line="276" w:lineRule="auto"/>
              <w:rPr>
                <w:rFonts w:ascii="Arial" w:hAnsi="Arial" w:cs="Arial"/>
                <w:sz w:val="22"/>
                <w:szCs w:val="20"/>
              </w:rPr>
            </w:pPr>
            <w:r w:rsidRPr="00417A1D">
              <w:rPr>
                <w:rFonts w:ascii="Arial" w:hAnsi="Arial" w:cs="Arial"/>
                <w:sz w:val="22"/>
                <w:szCs w:val="20"/>
              </w:rPr>
              <w:t>Report prepared for</w:t>
            </w:r>
          </w:p>
        </w:tc>
        <w:tc>
          <w:tcPr>
            <w:tcW w:w="6503" w:type="dxa"/>
            <w:gridSpan w:val="5"/>
          </w:tcPr>
          <w:p w14:paraId="66D718BD" w14:textId="4F516B62" w:rsidR="004C537E" w:rsidRPr="00417A1D" w:rsidRDefault="00BB6FBA" w:rsidP="00273C2C">
            <w:pPr>
              <w:spacing w:line="276" w:lineRule="auto"/>
              <w:rPr>
                <w:rFonts w:ascii="Arial" w:hAnsi="Arial" w:cs="Arial"/>
                <w:sz w:val="22"/>
                <w:szCs w:val="20"/>
              </w:rPr>
            </w:pPr>
            <w:sdt>
              <w:sdtPr>
                <w:rPr>
                  <w:rFonts w:ascii="Arial" w:hAnsi="Arial" w:cs="Arial"/>
                  <w:sz w:val="22"/>
                  <w:szCs w:val="20"/>
                </w:rPr>
                <w:id w:val="-1456324837"/>
                <w:placeholder>
                  <w:docPart w:val="72AC6FB91FD0438A8869F8F8AA9E0718"/>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SBI, HLST, Gururgam" w:value="SBI, HLST, Gururgam"/>
                </w:dropDownList>
              </w:sdtPr>
              <w:sdtEndPr/>
              <w:sdtContent>
                <w:r w:rsidR="004B6A46">
                  <w:rPr>
                    <w:rFonts w:ascii="Arial" w:hAnsi="Arial" w:cs="Arial"/>
                    <w:sz w:val="22"/>
                    <w:szCs w:val="20"/>
                  </w:rPr>
                  <w:t>SBI, HLST, Gururgam</w:t>
                </w:r>
              </w:sdtContent>
            </w:sdt>
          </w:p>
        </w:tc>
      </w:tr>
      <w:tr w:rsidR="00ED5A19" w:rsidRPr="009509E5" w14:paraId="0C6CCCD2" w14:textId="77777777" w:rsidTr="00BB7A3D">
        <w:trPr>
          <w:trHeight w:val="41"/>
          <w:jc w:val="center"/>
        </w:trPr>
        <w:tc>
          <w:tcPr>
            <w:tcW w:w="1005" w:type="dxa"/>
          </w:tcPr>
          <w:p w14:paraId="71D4F375"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118CBB2E" w14:textId="023E26A6" w:rsidR="00ED5A19" w:rsidRPr="00417A1D" w:rsidRDefault="00ED5A19" w:rsidP="00273C2C">
            <w:pPr>
              <w:spacing w:line="276" w:lineRule="auto"/>
              <w:rPr>
                <w:rFonts w:ascii="Arial" w:hAnsi="Arial" w:cs="Arial"/>
                <w:sz w:val="22"/>
                <w:szCs w:val="20"/>
              </w:rPr>
            </w:pPr>
            <w:r w:rsidRPr="00417A1D">
              <w:rPr>
                <w:rFonts w:ascii="Arial" w:hAnsi="Arial" w:cs="Arial"/>
                <w:sz w:val="22"/>
                <w:szCs w:val="20"/>
              </w:rPr>
              <w:t>Name &amp; Address of Organization</w:t>
            </w:r>
          </w:p>
        </w:tc>
        <w:tc>
          <w:tcPr>
            <w:tcW w:w="6503" w:type="dxa"/>
            <w:gridSpan w:val="5"/>
          </w:tcPr>
          <w:p w14:paraId="5EF587EF" w14:textId="1D87E269" w:rsidR="00ED5A19" w:rsidRDefault="004B6A46" w:rsidP="00273C2C">
            <w:pPr>
              <w:spacing w:line="276" w:lineRule="auto"/>
              <w:rPr>
                <w:rFonts w:ascii="Arial" w:hAnsi="Arial" w:cs="Arial"/>
                <w:sz w:val="22"/>
                <w:szCs w:val="20"/>
              </w:rPr>
            </w:pPr>
            <w:r>
              <w:rPr>
                <w:rFonts w:ascii="Arial" w:hAnsi="Arial" w:cs="Arial"/>
                <w:sz w:val="22"/>
                <w:szCs w:val="20"/>
              </w:rPr>
              <w:t>SBI, HLST, Gurugram</w:t>
            </w:r>
          </w:p>
        </w:tc>
      </w:tr>
      <w:tr w:rsidR="00ED5A19" w:rsidRPr="009509E5" w14:paraId="6E692019" w14:textId="77777777" w:rsidTr="0014148E">
        <w:trPr>
          <w:trHeight w:val="60"/>
          <w:jc w:val="center"/>
        </w:trPr>
        <w:tc>
          <w:tcPr>
            <w:tcW w:w="1005" w:type="dxa"/>
          </w:tcPr>
          <w:p w14:paraId="0E8956E0"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45D6858C" w14:textId="0D2DA6DD" w:rsidR="00ED5A19" w:rsidRPr="00417A1D" w:rsidRDefault="00BB6FBA" w:rsidP="00273C2C">
            <w:pPr>
              <w:spacing w:line="276" w:lineRule="auto"/>
              <w:rPr>
                <w:rFonts w:ascii="Arial" w:hAnsi="Arial" w:cs="Arial"/>
                <w:sz w:val="22"/>
                <w:szCs w:val="22"/>
              </w:rPr>
            </w:pPr>
            <w:sdt>
              <w:sdtPr>
                <w:rPr>
                  <w:rFonts w:ascii="Arial" w:hAnsi="Arial" w:cs="Arial"/>
                  <w:sz w:val="22"/>
                  <w:szCs w:val="20"/>
                </w:rPr>
                <w:id w:val="-2060930984"/>
                <w:lock w:val="contentLocked"/>
                <w:placeholder>
                  <w:docPart w:val="BBD54A7EC8B04415A5CACA0E313C073A"/>
                </w:placeholder>
              </w:sdtPr>
              <w:sdtEndPr/>
              <w:sdtContent>
                <w:r w:rsidR="00ED5A19" w:rsidRPr="00DD795D">
                  <w:rPr>
                    <w:rFonts w:ascii="Arial" w:hAnsi="Arial" w:cs="Arial"/>
                    <w:sz w:val="22"/>
                    <w:szCs w:val="20"/>
                  </w:rPr>
                  <w:t>Name of</w:t>
                </w:r>
              </w:sdtContent>
            </w:sdt>
            <w:r w:rsidR="00ED5A19" w:rsidRPr="00DD795D">
              <w:rPr>
                <w:rFonts w:ascii="Arial" w:hAnsi="Arial" w:cs="Arial"/>
                <w:sz w:val="22"/>
                <w:szCs w:val="20"/>
              </w:rPr>
              <w:t xml:space="preserve"> </w:t>
            </w:r>
            <w:r w:rsidR="00ED5A19">
              <w:rPr>
                <w:rFonts w:ascii="Arial" w:hAnsi="Arial" w:cs="Arial"/>
                <w:sz w:val="22"/>
                <w:szCs w:val="20"/>
              </w:rPr>
              <w:t>Developer/ Promoter</w:t>
            </w:r>
          </w:p>
        </w:tc>
        <w:tc>
          <w:tcPr>
            <w:tcW w:w="6503" w:type="dxa"/>
            <w:gridSpan w:val="5"/>
          </w:tcPr>
          <w:p w14:paraId="51CE3236" w14:textId="379C796D" w:rsidR="00ED5A19" w:rsidRPr="00BB7A3D" w:rsidRDefault="0015799F" w:rsidP="001E5F48">
            <w:pPr>
              <w:widowControl w:val="0"/>
              <w:tabs>
                <w:tab w:val="left" w:pos="8190"/>
              </w:tabs>
              <w:autoSpaceDE w:val="0"/>
              <w:autoSpaceDN w:val="0"/>
              <w:spacing w:line="360" w:lineRule="auto"/>
              <w:jc w:val="both"/>
              <w:rPr>
                <w:rFonts w:ascii="Arial" w:hAnsi="Arial" w:cs="Arial"/>
                <w:sz w:val="22"/>
                <w:szCs w:val="20"/>
              </w:rPr>
            </w:pPr>
            <w:r w:rsidRPr="001416E8">
              <w:rPr>
                <w:rFonts w:ascii="Arial" w:hAnsi="Arial" w:cs="Arial"/>
                <w:sz w:val="22"/>
                <w:szCs w:val="22"/>
              </w:rPr>
              <w:t>M/</w:t>
            </w:r>
            <w:r>
              <w:rPr>
                <w:rFonts w:ascii="Arial" w:hAnsi="Arial" w:cs="Arial"/>
                <w:sz w:val="22"/>
                <w:szCs w:val="22"/>
              </w:rPr>
              <w:t>s</w:t>
            </w:r>
            <w:r w:rsidRPr="001416E8">
              <w:rPr>
                <w:rFonts w:ascii="Arial" w:hAnsi="Arial" w:cs="Arial"/>
                <w:sz w:val="22"/>
                <w:szCs w:val="22"/>
              </w:rPr>
              <w:t>. Emaar MGF Land Limited</w:t>
            </w:r>
          </w:p>
        </w:tc>
      </w:tr>
      <w:tr w:rsidR="002C78DB" w:rsidRPr="009509E5" w14:paraId="2A7C6879" w14:textId="77777777" w:rsidTr="004D7F6B">
        <w:trPr>
          <w:trHeight w:val="41"/>
          <w:jc w:val="center"/>
        </w:trPr>
        <w:tc>
          <w:tcPr>
            <w:tcW w:w="1005" w:type="dxa"/>
            <w:tcBorders>
              <w:bottom w:val="single" w:sz="8" w:space="0" w:color="auto"/>
            </w:tcBorders>
          </w:tcPr>
          <w:p w14:paraId="2C1E8086" w14:textId="77777777" w:rsidR="002C78DB" w:rsidRPr="00733860" w:rsidRDefault="002C78DB"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29355040" w14:textId="4C977F2D" w:rsidR="002C78DB" w:rsidRPr="00733860" w:rsidRDefault="002C78DB" w:rsidP="00624CD9">
            <w:pPr>
              <w:spacing w:line="276" w:lineRule="auto"/>
              <w:jc w:val="both"/>
              <w:rPr>
                <w:rFonts w:ascii="Arial" w:hAnsi="Arial" w:cs="Arial"/>
                <w:bCs/>
                <w:sz w:val="22"/>
                <w:szCs w:val="22"/>
              </w:rPr>
            </w:pPr>
            <w:r>
              <w:rPr>
                <w:rFonts w:ascii="Arial" w:hAnsi="Arial" w:cs="Arial"/>
                <w:bCs/>
                <w:sz w:val="22"/>
                <w:szCs w:val="22"/>
              </w:rPr>
              <w:t xml:space="preserve">Registered Address of the </w:t>
            </w:r>
            <w:r>
              <w:rPr>
                <w:rFonts w:ascii="Arial" w:hAnsi="Arial" w:cs="Arial"/>
                <w:sz w:val="22"/>
                <w:szCs w:val="20"/>
              </w:rPr>
              <w:t>Developer</w:t>
            </w:r>
          </w:p>
        </w:tc>
        <w:tc>
          <w:tcPr>
            <w:tcW w:w="6503" w:type="dxa"/>
            <w:gridSpan w:val="5"/>
            <w:tcBorders>
              <w:bottom w:val="single" w:sz="8" w:space="0" w:color="auto"/>
            </w:tcBorders>
          </w:tcPr>
          <w:p w14:paraId="7D546A3C" w14:textId="3F734E05" w:rsidR="002C78DB" w:rsidRPr="00624CD9" w:rsidRDefault="0015799F" w:rsidP="00853FD7">
            <w:pPr>
              <w:outlineLvl w:val="0"/>
              <w:rPr>
                <w:rFonts w:ascii="Arial" w:eastAsia="Arial" w:hAnsi="Arial" w:cs="Arial"/>
                <w:sz w:val="22"/>
                <w:szCs w:val="22"/>
                <w:lang w:bidi="en-US"/>
              </w:rPr>
            </w:pPr>
            <w:r>
              <w:rPr>
                <w:rFonts w:ascii="Arial" w:hAnsi="Arial" w:cs="Arial"/>
                <w:sz w:val="22"/>
                <w:szCs w:val="22"/>
              </w:rPr>
              <w:t>Regd. Office: -</w:t>
            </w:r>
            <w:r w:rsidRPr="001416E8">
              <w:rPr>
                <w:rFonts w:ascii="Arial" w:hAnsi="Arial" w:cs="Arial"/>
                <w:sz w:val="22"/>
                <w:szCs w:val="22"/>
              </w:rPr>
              <w:t>306-308, Square One, C-2, District Centre, Saket, New Delhi 110 017</w:t>
            </w:r>
          </w:p>
        </w:tc>
      </w:tr>
      <w:tr w:rsidR="002C78DB" w:rsidRPr="009509E5" w14:paraId="497D0C0A" w14:textId="77777777" w:rsidTr="00BB7A3D">
        <w:trPr>
          <w:trHeight w:val="41"/>
          <w:jc w:val="center"/>
        </w:trPr>
        <w:tc>
          <w:tcPr>
            <w:tcW w:w="1005" w:type="dxa"/>
            <w:tcBorders>
              <w:bottom w:val="single" w:sz="8" w:space="0" w:color="auto"/>
            </w:tcBorders>
          </w:tcPr>
          <w:p w14:paraId="01C0BA5C" w14:textId="77777777" w:rsidR="002C78DB" w:rsidRPr="00733860" w:rsidRDefault="002C78DB"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59BA0B13" w14:textId="41C0E549" w:rsidR="002C78DB" w:rsidRPr="005154BC" w:rsidRDefault="002C78DB" w:rsidP="00AE3260">
            <w:pPr>
              <w:spacing w:line="276" w:lineRule="auto"/>
              <w:rPr>
                <w:rFonts w:ascii="Arial" w:hAnsi="Arial" w:cs="Arial"/>
                <w:bCs/>
                <w:sz w:val="22"/>
                <w:szCs w:val="22"/>
                <w:lang w:val="en-IN" w:eastAsia="en-IN"/>
              </w:rPr>
            </w:pPr>
            <w:r w:rsidRPr="005154BC">
              <w:rPr>
                <w:rFonts w:ascii="Arial" w:hAnsi="Arial" w:cs="Arial"/>
                <w:bCs/>
                <w:sz w:val="22"/>
                <w:szCs w:val="22"/>
              </w:rPr>
              <w:t>Type of the Property</w:t>
            </w:r>
          </w:p>
        </w:tc>
        <w:tc>
          <w:tcPr>
            <w:tcW w:w="6503" w:type="dxa"/>
            <w:gridSpan w:val="5"/>
            <w:tcBorders>
              <w:bottom w:val="single" w:sz="8" w:space="0" w:color="auto"/>
            </w:tcBorders>
          </w:tcPr>
          <w:p w14:paraId="5147C5D3" w14:textId="671ADC59" w:rsidR="002C78DB" w:rsidRPr="005154BC" w:rsidRDefault="00BB6FBA" w:rsidP="00AE3260">
            <w:pPr>
              <w:spacing w:line="276" w:lineRule="auto"/>
              <w:rPr>
                <w:rFonts w:ascii="Arial" w:hAnsi="Arial" w:cs="Arial"/>
                <w:sz w:val="22"/>
                <w:szCs w:val="22"/>
                <w:lang w:val="en-IN" w:eastAsia="en-IN"/>
              </w:rPr>
            </w:pPr>
            <w:sdt>
              <w:sdtPr>
                <w:rPr>
                  <w:rFonts w:ascii="Arial" w:hAnsi="Arial" w:cs="Arial"/>
                  <w:sz w:val="22"/>
                </w:rPr>
                <w:id w:val="-692456625"/>
                <w:placeholder>
                  <w:docPart w:val="4F8EF56A3A98455A8E2C681136F3AE50"/>
                </w:placeholder>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Land" w:value="Industrial Plot/Land"/>
                  <w:listItem w:displayText="Agricultural Land" w:value="Agricultural Land"/>
                  <w:listItem w:displayText="Group Housing Society" w:value="Group Housing Society"/>
                  <w:listItem w:displayText="SEZ" w:value="SEZ"/>
                  <w:listItem w:displayText="Godown" w:value="Godown"/>
                  <w:listItem w:displayText="Institutional Land/Plot" w:value="Institutional Land/Plot"/>
                  <w:listItem w:displayText="Commercial Land/Plot" w:value="Commercial Land/Plot"/>
                  <w:listItem w:displayText="Commercial Showroom" w:value="Commercial Showroom"/>
                  <w:listItem w:displayText="Non-agricultural Land" w:value="Non-agricultural Land"/>
                </w:dropDownList>
              </w:sdtPr>
              <w:sdtEndPr/>
              <w:sdtContent>
                <w:r w:rsidR="002C78DB">
                  <w:rPr>
                    <w:rFonts w:ascii="Arial" w:hAnsi="Arial" w:cs="Arial"/>
                    <w:sz w:val="22"/>
                  </w:rPr>
                  <w:t>Group Housing Society</w:t>
                </w:r>
              </w:sdtContent>
            </w:sdt>
          </w:p>
        </w:tc>
      </w:tr>
      <w:tr w:rsidR="002C78DB" w:rsidRPr="009509E5" w14:paraId="0E575B1D" w14:textId="77777777" w:rsidTr="00BB7A3D">
        <w:trPr>
          <w:trHeight w:val="41"/>
          <w:jc w:val="center"/>
        </w:trPr>
        <w:tc>
          <w:tcPr>
            <w:tcW w:w="1005" w:type="dxa"/>
            <w:tcBorders>
              <w:bottom w:val="single" w:sz="8" w:space="0" w:color="auto"/>
            </w:tcBorders>
          </w:tcPr>
          <w:p w14:paraId="5D43B40C" w14:textId="77777777" w:rsidR="002C78DB" w:rsidRPr="00733860" w:rsidRDefault="002C78DB"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095F1717" w14:textId="4B2590DA" w:rsidR="002C78DB" w:rsidRPr="005154BC" w:rsidRDefault="002C78DB">
            <w:pPr>
              <w:spacing w:line="276" w:lineRule="auto"/>
              <w:rPr>
                <w:rFonts w:ascii="Arial" w:hAnsi="Arial" w:cs="Arial"/>
                <w:bCs/>
                <w:sz w:val="22"/>
                <w:szCs w:val="22"/>
              </w:rPr>
            </w:pPr>
            <w:r w:rsidRPr="005154BC">
              <w:rPr>
                <w:rFonts w:ascii="Arial" w:hAnsi="Arial" w:cs="Arial"/>
                <w:bCs/>
                <w:sz w:val="22"/>
                <w:szCs w:val="22"/>
              </w:rPr>
              <w:t>Type of</w:t>
            </w:r>
            <w:r>
              <w:rPr>
                <w:rFonts w:ascii="Arial" w:hAnsi="Arial" w:cs="Arial"/>
                <w:bCs/>
                <w:sz w:val="22"/>
                <w:szCs w:val="22"/>
              </w:rPr>
              <w:t xml:space="preserve"> Report</w:t>
            </w:r>
          </w:p>
        </w:tc>
        <w:sdt>
          <w:sdtPr>
            <w:rPr>
              <w:rFonts w:ascii="Arial" w:hAnsi="Arial" w:cs="Arial"/>
              <w:sz w:val="22"/>
              <w:szCs w:val="22"/>
            </w:rPr>
            <w:id w:val="-249971022"/>
            <w:placeholder>
              <w:docPart w:val="47725C86523740C1A1A2068887D7CFE0"/>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Land Value" w:value="Commercial Land Value"/>
              <w:listItem w:displayText="Commercial Showroom Value" w:value="Commercial Showroom Value"/>
              <w:listItem w:displayText="Non-agricultural Land Value" w:value="Non-agricultural Land Value"/>
            </w:dropDownList>
          </w:sdtPr>
          <w:sdtEndPr/>
          <w:sdtContent>
            <w:tc>
              <w:tcPr>
                <w:tcW w:w="6503" w:type="dxa"/>
                <w:gridSpan w:val="5"/>
                <w:tcBorders>
                  <w:bottom w:val="single" w:sz="8" w:space="0" w:color="auto"/>
                </w:tcBorders>
              </w:tcPr>
              <w:p w14:paraId="200581F5" w14:textId="4DA98EA8" w:rsidR="002C78DB" w:rsidRPr="005154BC" w:rsidRDefault="002C78DB" w:rsidP="00AE3260">
                <w:pPr>
                  <w:spacing w:line="276" w:lineRule="auto"/>
                  <w:rPr>
                    <w:rFonts w:ascii="Arial" w:hAnsi="Arial" w:cs="Arial"/>
                    <w:sz w:val="22"/>
                    <w:szCs w:val="22"/>
                  </w:rPr>
                </w:pPr>
                <w:r>
                  <w:rPr>
                    <w:rFonts w:ascii="Arial" w:hAnsi="Arial" w:cs="Arial"/>
                    <w:sz w:val="22"/>
                    <w:szCs w:val="22"/>
                  </w:rPr>
                  <w:t>Project Tie-up Report</w:t>
                </w:r>
              </w:p>
            </w:tc>
          </w:sdtContent>
        </w:sdt>
      </w:tr>
      <w:tr w:rsidR="002C78DB" w:rsidRPr="009509E5" w14:paraId="70D491CA" w14:textId="77777777" w:rsidTr="0095271E">
        <w:trPr>
          <w:trHeight w:val="60"/>
          <w:jc w:val="center"/>
        </w:trPr>
        <w:tc>
          <w:tcPr>
            <w:tcW w:w="1005" w:type="dxa"/>
            <w:tcBorders>
              <w:bottom w:val="single" w:sz="8" w:space="0" w:color="auto"/>
            </w:tcBorders>
          </w:tcPr>
          <w:p w14:paraId="484F2979" w14:textId="77777777" w:rsidR="002C78DB" w:rsidRPr="00733860" w:rsidRDefault="002C78DB"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1FF6DACE" w14:textId="00A5821F" w:rsidR="002C78DB" w:rsidRPr="005154BC" w:rsidRDefault="002C78DB" w:rsidP="00AE3260">
            <w:pPr>
              <w:spacing w:line="276" w:lineRule="auto"/>
              <w:rPr>
                <w:rFonts w:ascii="Arial" w:hAnsi="Arial" w:cs="Arial"/>
                <w:bCs/>
                <w:sz w:val="22"/>
                <w:szCs w:val="22"/>
              </w:rPr>
            </w:pPr>
            <w:r w:rsidRPr="00B3450B">
              <w:rPr>
                <w:rFonts w:ascii="Arial" w:hAnsi="Arial" w:cs="Arial"/>
                <w:bCs/>
                <w:sz w:val="22"/>
                <w:szCs w:val="22"/>
              </w:rPr>
              <w:t>Report Type</w:t>
            </w:r>
          </w:p>
        </w:tc>
        <w:sdt>
          <w:sdtPr>
            <w:rPr>
              <w:rFonts w:ascii="Arial" w:hAnsi="Arial" w:cs="Arial"/>
              <w:sz w:val="22"/>
              <w:szCs w:val="22"/>
              <w:lang w:val="en-IN" w:eastAsia="en-IN"/>
            </w:rPr>
            <w:id w:val="1932938203"/>
            <w:placeholder>
              <w:docPart w:val="75C2AC9400A94745AEF7E567261232AF"/>
            </w:placeholder>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listItem w:displayText="Project Tie-up Report" w:value="Project Tie-up Report"/>
            </w:dropDownList>
          </w:sdtPr>
          <w:sdtEndPr/>
          <w:sdtContent>
            <w:tc>
              <w:tcPr>
                <w:tcW w:w="6503" w:type="dxa"/>
                <w:gridSpan w:val="5"/>
                <w:tcBorders>
                  <w:bottom w:val="single" w:sz="8" w:space="0" w:color="auto"/>
                </w:tcBorders>
              </w:tcPr>
              <w:p w14:paraId="5C34CE20" w14:textId="1A06769B" w:rsidR="002C78DB" w:rsidRPr="005154BC" w:rsidRDefault="002C78DB" w:rsidP="00AE3260">
                <w:pPr>
                  <w:spacing w:line="276" w:lineRule="auto"/>
                  <w:rPr>
                    <w:rFonts w:ascii="Arial" w:hAnsi="Arial" w:cs="Arial"/>
                    <w:sz w:val="22"/>
                    <w:szCs w:val="22"/>
                    <w:lang w:val="en-IN" w:eastAsia="en-IN"/>
                  </w:rPr>
                </w:pPr>
                <w:r>
                  <w:rPr>
                    <w:rFonts w:ascii="Arial" w:hAnsi="Arial" w:cs="Arial"/>
                    <w:sz w:val="22"/>
                    <w:szCs w:val="22"/>
                    <w:lang w:val="en-IN" w:eastAsia="en-IN"/>
                  </w:rPr>
                  <w:t>Project Tie-up Report</w:t>
                </w:r>
              </w:p>
            </w:tc>
          </w:sdtContent>
        </w:sdt>
      </w:tr>
      <w:tr w:rsidR="002C78DB" w:rsidRPr="009509E5" w14:paraId="4514AFD0" w14:textId="77777777" w:rsidTr="00BB7A3D">
        <w:trPr>
          <w:trHeight w:val="41"/>
          <w:jc w:val="center"/>
        </w:trPr>
        <w:tc>
          <w:tcPr>
            <w:tcW w:w="1005" w:type="dxa"/>
            <w:tcBorders>
              <w:bottom w:val="single" w:sz="8" w:space="0" w:color="auto"/>
            </w:tcBorders>
          </w:tcPr>
          <w:p w14:paraId="25E9EF5D" w14:textId="77777777" w:rsidR="002C78DB" w:rsidRPr="00733860" w:rsidRDefault="002C78DB" w:rsidP="004C537E">
            <w:pPr>
              <w:numPr>
                <w:ilvl w:val="0"/>
                <w:numId w:val="2"/>
              </w:numPr>
              <w:spacing w:line="276" w:lineRule="auto"/>
              <w:rPr>
                <w:rFonts w:ascii="Arial" w:hAnsi="Arial" w:cs="Arial"/>
                <w:sz w:val="22"/>
                <w:szCs w:val="22"/>
              </w:rPr>
            </w:pPr>
          </w:p>
        </w:tc>
        <w:tc>
          <w:tcPr>
            <w:tcW w:w="3686" w:type="dxa"/>
            <w:tcBorders>
              <w:bottom w:val="single" w:sz="8" w:space="0" w:color="auto"/>
            </w:tcBorders>
          </w:tcPr>
          <w:p w14:paraId="1A909BBA" w14:textId="687D991B" w:rsidR="002C78DB" w:rsidRPr="005154BC" w:rsidRDefault="002C78DB" w:rsidP="004C537E">
            <w:pPr>
              <w:spacing w:line="276" w:lineRule="auto"/>
              <w:rPr>
                <w:rFonts w:ascii="Arial" w:hAnsi="Arial" w:cs="Arial"/>
                <w:bCs/>
                <w:sz w:val="22"/>
                <w:szCs w:val="22"/>
              </w:rPr>
            </w:pPr>
            <w:r w:rsidRPr="005154BC">
              <w:rPr>
                <w:rFonts w:ascii="Arial" w:hAnsi="Arial" w:cs="Arial"/>
                <w:bCs/>
                <w:sz w:val="22"/>
                <w:szCs w:val="22"/>
              </w:rPr>
              <w:t>Date of Inspection of the Property</w:t>
            </w:r>
          </w:p>
        </w:tc>
        <w:sdt>
          <w:sdtPr>
            <w:rPr>
              <w:rFonts w:ascii="Arial" w:hAnsi="Arial" w:cs="Arial"/>
              <w:sz w:val="22"/>
              <w:szCs w:val="22"/>
            </w:rPr>
            <w:id w:val="-121610824"/>
            <w:date w:fullDate="2022-05-19T00:00:00Z">
              <w:dateFormat w:val="d MMMM yyyy"/>
              <w:lid w:val="en-US"/>
              <w:storeMappedDataAs w:val="dateTime"/>
              <w:calendar w:val="gregorian"/>
            </w:date>
          </w:sdtPr>
          <w:sdtEndPr/>
          <w:sdtContent>
            <w:tc>
              <w:tcPr>
                <w:tcW w:w="6503" w:type="dxa"/>
                <w:gridSpan w:val="5"/>
                <w:tcBorders>
                  <w:bottom w:val="single" w:sz="8" w:space="0" w:color="auto"/>
                </w:tcBorders>
              </w:tcPr>
              <w:p w14:paraId="38B2F959" w14:textId="18952C2A" w:rsidR="002C78DB" w:rsidRPr="005154BC" w:rsidRDefault="002B5F14" w:rsidP="004C537E">
                <w:pPr>
                  <w:spacing w:line="276" w:lineRule="auto"/>
                  <w:rPr>
                    <w:rFonts w:ascii="Arial" w:hAnsi="Arial" w:cs="Arial"/>
                    <w:sz w:val="22"/>
                    <w:szCs w:val="22"/>
                  </w:rPr>
                </w:pPr>
                <w:r w:rsidRPr="002B5F14">
                  <w:rPr>
                    <w:rFonts w:ascii="Arial" w:hAnsi="Arial" w:cs="Arial"/>
                    <w:sz w:val="22"/>
                    <w:szCs w:val="22"/>
                  </w:rPr>
                  <w:t>19 May 2022</w:t>
                </w:r>
              </w:p>
            </w:tc>
          </w:sdtContent>
        </w:sdt>
      </w:tr>
      <w:tr w:rsidR="002C78DB" w:rsidRPr="009509E5" w14:paraId="5D5B5204" w14:textId="77777777" w:rsidTr="00BB7A3D">
        <w:trPr>
          <w:trHeight w:val="41"/>
          <w:jc w:val="center"/>
        </w:trPr>
        <w:tc>
          <w:tcPr>
            <w:tcW w:w="1005" w:type="dxa"/>
            <w:tcBorders>
              <w:bottom w:val="single" w:sz="8" w:space="0" w:color="auto"/>
            </w:tcBorders>
          </w:tcPr>
          <w:p w14:paraId="45A9884B" w14:textId="77777777" w:rsidR="002C78DB" w:rsidRPr="00733860" w:rsidRDefault="002C78DB" w:rsidP="004C537E">
            <w:pPr>
              <w:numPr>
                <w:ilvl w:val="0"/>
                <w:numId w:val="2"/>
              </w:numPr>
              <w:spacing w:line="276" w:lineRule="auto"/>
              <w:rPr>
                <w:rFonts w:ascii="Arial" w:hAnsi="Arial" w:cs="Arial"/>
                <w:sz w:val="22"/>
                <w:szCs w:val="22"/>
              </w:rPr>
            </w:pPr>
          </w:p>
        </w:tc>
        <w:tc>
          <w:tcPr>
            <w:tcW w:w="3686" w:type="dxa"/>
            <w:tcBorders>
              <w:bottom w:val="single" w:sz="8" w:space="0" w:color="auto"/>
            </w:tcBorders>
          </w:tcPr>
          <w:p w14:paraId="13DE74E6" w14:textId="7C81B837" w:rsidR="002C78DB" w:rsidRPr="005154BC" w:rsidRDefault="002C78DB" w:rsidP="004C537E">
            <w:pPr>
              <w:spacing w:line="276" w:lineRule="auto"/>
              <w:rPr>
                <w:rFonts w:ascii="Arial" w:hAnsi="Arial" w:cs="Arial"/>
                <w:bCs/>
                <w:sz w:val="22"/>
                <w:szCs w:val="22"/>
              </w:rPr>
            </w:pPr>
            <w:r w:rsidRPr="009259C9">
              <w:rPr>
                <w:rFonts w:ascii="Arial" w:hAnsi="Arial" w:cs="Arial"/>
                <w:bCs/>
                <w:sz w:val="22"/>
                <w:szCs w:val="22"/>
              </w:rPr>
              <w:t>Date of Assessment</w:t>
            </w:r>
          </w:p>
        </w:tc>
        <w:sdt>
          <w:sdtPr>
            <w:rPr>
              <w:rFonts w:ascii="Arial" w:hAnsi="Arial" w:cs="Arial"/>
              <w:sz w:val="22"/>
              <w:szCs w:val="22"/>
            </w:rPr>
            <w:id w:val="-1882083584"/>
            <w:date w:fullDate="2022-05-24T00:00:00Z">
              <w:dateFormat w:val="d MMMM yyyy"/>
              <w:lid w:val="en-US"/>
              <w:storeMappedDataAs w:val="dateTime"/>
              <w:calendar w:val="gregorian"/>
            </w:date>
          </w:sdtPr>
          <w:sdtEndPr/>
          <w:sdtContent>
            <w:tc>
              <w:tcPr>
                <w:tcW w:w="6503" w:type="dxa"/>
                <w:gridSpan w:val="5"/>
                <w:tcBorders>
                  <w:bottom w:val="single" w:sz="8" w:space="0" w:color="auto"/>
                </w:tcBorders>
              </w:tcPr>
              <w:p w14:paraId="58375240" w14:textId="340C75D3" w:rsidR="002C78DB" w:rsidRPr="005154BC" w:rsidRDefault="00EB265D" w:rsidP="004C537E">
                <w:pPr>
                  <w:spacing w:line="276" w:lineRule="auto"/>
                  <w:rPr>
                    <w:rFonts w:ascii="Arial" w:hAnsi="Arial" w:cs="Arial"/>
                    <w:sz w:val="22"/>
                    <w:szCs w:val="22"/>
                  </w:rPr>
                </w:pPr>
                <w:r>
                  <w:rPr>
                    <w:rFonts w:ascii="Arial" w:hAnsi="Arial" w:cs="Arial"/>
                    <w:sz w:val="22"/>
                    <w:szCs w:val="22"/>
                  </w:rPr>
                  <w:t>24 May 2022</w:t>
                </w:r>
              </w:p>
            </w:tc>
          </w:sdtContent>
        </w:sdt>
      </w:tr>
      <w:tr w:rsidR="002C78DB" w:rsidRPr="009509E5" w14:paraId="0F373C64" w14:textId="77777777" w:rsidTr="00BB7A3D">
        <w:trPr>
          <w:trHeight w:val="41"/>
          <w:jc w:val="center"/>
        </w:trPr>
        <w:tc>
          <w:tcPr>
            <w:tcW w:w="1005" w:type="dxa"/>
            <w:tcBorders>
              <w:bottom w:val="single" w:sz="8" w:space="0" w:color="auto"/>
            </w:tcBorders>
          </w:tcPr>
          <w:p w14:paraId="13664B75" w14:textId="77777777" w:rsidR="002C78DB" w:rsidRPr="00733860" w:rsidRDefault="002C78DB"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56697F79" w14:textId="4315C2DE" w:rsidR="002C78DB" w:rsidRPr="005154BC" w:rsidRDefault="002C78DB">
            <w:pPr>
              <w:spacing w:line="276" w:lineRule="auto"/>
              <w:rPr>
                <w:rFonts w:ascii="Arial" w:hAnsi="Arial" w:cs="Arial"/>
                <w:bCs/>
                <w:sz w:val="22"/>
                <w:szCs w:val="22"/>
              </w:rPr>
            </w:pPr>
            <w:r w:rsidRPr="005154BC">
              <w:rPr>
                <w:rFonts w:ascii="Arial" w:hAnsi="Arial" w:cs="Arial"/>
                <w:bCs/>
                <w:sz w:val="22"/>
                <w:szCs w:val="22"/>
              </w:rPr>
              <w:t>Date of Report</w:t>
            </w:r>
          </w:p>
        </w:tc>
        <w:sdt>
          <w:sdtPr>
            <w:rPr>
              <w:rFonts w:ascii="Arial" w:hAnsi="Arial" w:cs="Arial"/>
              <w:sz w:val="22"/>
              <w:szCs w:val="22"/>
            </w:rPr>
            <w:id w:val="165132444"/>
            <w:date w:fullDate="2022-05-24T00:00:00Z">
              <w:dateFormat w:val="d MMMM yyyy"/>
              <w:lid w:val="en-US"/>
              <w:storeMappedDataAs w:val="dateTime"/>
              <w:calendar w:val="gregorian"/>
            </w:date>
          </w:sdtPr>
          <w:sdtEndPr/>
          <w:sdtContent>
            <w:tc>
              <w:tcPr>
                <w:tcW w:w="6503" w:type="dxa"/>
                <w:gridSpan w:val="5"/>
                <w:tcBorders>
                  <w:bottom w:val="single" w:sz="8" w:space="0" w:color="auto"/>
                </w:tcBorders>
              </w:tcPr>
              <w:p w14:paraId="284C3919" w14:textId="428D6834" w:rsidR="002C78DB" w:rsidRPr="005154BC" w:rsidRDefault="00EB265D" w:rsidP="00942313">
                <w:pPr>
                  <w:spacing w:line="276" w:lineRule="auto"/>
                  <w:rPr>
                    <w:rFonts w:ascii="Arial" w:hAnsi="Arial" w:cs="Arial"/>
                    <w:sz w:val="22"/>
                    <w:szCs w:val="22"/>
                  </w:rPr>
                </w:pPr>
                <w:r>
                  <w:rPr>
                    <w:rFonts w:ascii="Arial" w:hAnsi="Arial" w:cs="Arial"/>
                    <w:sz w:val="22"/>
                    <w:szCs w:val="22"/>
                  </w:rPr>
                  <w:t>24 May 2022</w:t>
                </w:r>
              </w:p>
            </w:tc>
          </w:sdtContent>
        </w:sdt>
      </w:tr>
      <w:tr w:rsidR="002C78DB" w:rsidRPr="009509E5" w14:paraId="222DC027" w14:textId="77777777" w:rsidTr="00AD59BF">
        <w:trPr>
          <w:trHeight w:val="41"/>
          <w:jc w:val="center"/>
        </w:trPr>
        <w:tc>
          <w:tcPr>
            <w:tcW w:w="1005" w:type="dxa"/>
            <w:tcBorders>
              <w:top w:val="single" w:sz="8" w:space="0" w:color="auto"/>
              <w:bottom w:val="single" w:sz="8" w:space="0" w:color="auto"/>
            </w:tcBorders>
          </w:tcPr>
          <w:p w14:paraId="551486AB" w14:textId="77777777" w:rsidR="002C78DB" w:rsidRPr="005154BC" w:rsidRDefault="002C78DB"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0F7F2CC2" w14:textId="77777777" w:rsidR="002C78DB" w:rsidRPr="005154BC" w:rsidRDefault="002C78DB" w:rsidP="00174954">
            <w:pPr>
              <w:spacing w:line="276" w:lineRule="auto"/>
              <w:rPr>
                <w:rFonts w:ascii="Arial" w:hAnsi="Arial" w:cs="Arial"/>
                <w:sz w:val="22"/>
                <w:szCs w:val="20"/>
              </w:rPr>
            </w:pPr>
            <w:r w:rsidRPr="005154BC">
              <w:rPr>
                <w:rFonts w:ascii="Arial" w:hAnsi="Arial" w:cs="Arial"/>
                <w:sz w:val="22"/>
                <w:szCs w:val="20"/>
              </w:rPr>
              <w:t>Surveyed in presence of</w:t>
            </w:r>
            <w:r>
              <w:rPr>
                <w:rFonts w:ascii="Arial" w:hAnsi="Arial" w:cs="Arial"/>
                <w:sz w:val="22"/>
                <w:szCs w:val="20"/>
              </w:rPr>
              <w:t xml:space="preserve"> </w:t>
            </w:r>
          </w:p>
        </w:tc>
        <w:sdt>
          <w:sdtPr>
            <w:rPr>
              <w:rFonts w:ascii="Arial" w:hAnsi="Arial" w:cs="Arial"/>
              <w:sz w:val="22"/>
              <w:szCs w:val="22"/>
            </w:rPr>
            <w:id w:val="146331683"/>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Tenant" w:value="Tenant"/>
              <w:listItem w:displayText="Chief Manager-SBI SAM Branch New Delhi" w:value="Chief Manager-SBI SAM Branch New Delhi"/>
              <w:listItem w:displayText="Applicant" w:value="Applicant"/>
              <w:listItem w:displayText="Applicant's Representative" w:value="Applicant's Representative"/>
              <w:listItem w:displayText="Developer's/Builder's Representative" w:value="Developer's/Builder's Representative"/>
              <w:listItem w:displayText="Recovery Agent" w:value="Recovery Agent"/>
              <w:listItem w:displayText="Bank's Representative" w:value="Bank's Representative"/>
            </w:dropDownList>
          </w:sdtPr>
          <w:sdtEndPr/>
          <w:sdtContent>
            <w:tc>
              <w:tcPr>
                <w:tcW w:w="2108" w:type="dxa"/>
                <w:gridSpan w:val="2"/>
                <w:tcBorders>
                  <w:top w:val="single" w:sz="8" w:space="0" w:color="auto"/>
                  <w:bottom w:val="single" w:sz="8" w:space="0" w:color="auto"/>
                </w:tcBorders>
              </w:tcPr>
              <w:p w14:paraId="1CE4D1C4" w14:textId="77777777" w:rsidR="002C78DB" w:rsidRDefault="002C78DB" w:rsidP="00174954">
                <w:pPr>
                  <w:spacing w:line="276" w:lineRule="auto"/>
                </w:pPr>
                <w:r>
                  <w:rPr>
                    <w:rFonts w:ascii="Arial" w:hAnsi="Arial" w:cs="Arial"/>
                    <w:sz w:val="22"/>
                    <w:szCs w:val="22"/>
                    <w:lang w:val="en-IN"/>
                  </w:rPr>
                  <w:t>Owner's representative</w:t>
                </w:r>
              </w:p>
            </w:tc>
          </w:sdtContent>
        </w:sdt>
        <w:tc>
          <w:tcPr>
            <w:tcW w:w="4395" w:type="dxa"/>
            <w:gridSpan w:val="3"/>
            <w:tcBorders>
              <w:top w:val="single" w:sz="8" w:space="0" w:color="auto"/>
              <w:bottom w:val="single" w:sz="8" w:space="0" w:color="auto"/>
            </w:tcBorders>
          </w:tcPr>
          <w:p w14:paraId="45B74062" w14:textId="1F419253" w:rsidR="002C78DB" w:rsidRDefault="002C78DB" w:rsidP="00AD59BF">
            <w:pPr>
              <w:spacing w:line="276" w:lineRule="auto"/>
              <w:jc w:val="both"/>
            </w:pPr>
            <w:r w:rsidRPr="00215CD5">
              <w:rPr>
                <w:rFonts w:ascii="Arial" w:hAnsi="Arial" w:cs="Arial"/>
                <w:sz w:val="22"/>
                <w:szCs w:val="22"/>
              </w:rPr>
              <w:t>The visit was conducted after informing the Company officials. However, despite our prior information</w:t>
            </w:r>
            <w:r>
              <w:rPr>
                <w:rFonts w:ascii="Arial" w:hAnsi="Arial" w:cs="Arial"/>
                <w:sz w:val="22"/>
                <w:szCs w:val="22"/>
              </w:rPr>
              <w:t xml:space="preserve"> </w:t>
            </w:r>
            <w:r w:rsidR="00402B30">
              <w:rPr>
                <w:rFonts w:ascii="Arial" w:hAnsi="Arial" w:cs="Arial"/>
                <w:sz w:val="22"/>
                <w:szCs w:val="22"/>
              </w:rPr>
              <w:t>Refuse to give his name and number to</w:t>
            </w:r>
            <w:r>
              <w:rPr>
                <w:rFonts w:ascii="Arial" w:hAnsi="Arial" w:cs="Arial"/>
                <w:sz w:val="22"/>
                <w:szCs w:val="22"/>
              </w:rPr>
              <w:t xml:space="preserve"> engineer during the survey.</w:t>
            </w:r>
          </w:p>
        </w:tc>
      </w:tr>
      <w:tr w:rsidR="002C78DB" w:rsidRPr="009509E5" w14:paraId="3C79E932" w14:textId="77777777" w:rsidTr="00BB7A3D">
        <w:trPr>
          <w:trHeight w:val="41"/>
          <w:jc w:val="center"/>
        </w:trPr>
        <w:tc>
          <w:tcPr>
            <w:tcW w:w="1005" w:type="dxa"/>
            <w:tcBorders>
              <w:top w:val="single" w:sz="8" w:space="0" w:color="auto"/>
              <w:bottom w:val="single" w:sz="8" w:space="0" w:color="auto"/>
            </w:tcBorders>
          </w:tcPr>
          <w:p w14:paraId="503155C2" w14:textId="77777777" w:rsidR="002C78DB" w:rsidRPr="005154BC" w:rsidRDefault="002C78DB"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0FB3D928" w14:textId="2F6B4949" w:rsidR="002C78DB" w:rsidRPr="00733860" w:rsidRDefault="002C78DB">
            <w:pPr>
              <w:spacing w:line="276" w:lineRule="auto"/>
              <w:rPr>
                <w:rFonts w:ascii="Arial" w:hAnsi="Arial" w:cs="Arial"/>
                <w:bCs/>
                <w:sz w:val="22"/>
                <w:szCs w:val="22"/>
              </w:rPr>
            </w:pPr>
            <w:r w:rsidRPr="00733860">
              <w:rPr>
                <w:rFonts w:ascii="Arial" w:hAnsi="Arial" w:cs="Arial"/>
                <w:bCs/>
                <w:sz w:val="22"/>
                <w:szCs w:val="22"/>
              </w:rPr>
              <w:t xml:space="preserve">Purpose of the </w:t>
            </w:r>
            <w:r>
              <w:rPr>
                <w:rFonts w:ascii="Arial" w:hAnsi="Arial" w:cs="Arial"/>
                <w:bCs/>
                <w:sz w:val="22"/>
                <w:szCs w:val="22"/>
              </w:rPr>
              <w:t>Report</w:t>
            </w:r>
          </w:p>
        </w:tc>
        <w:tc>
          <w:tcPr>
            <w:tcW w:w="6503" w:type="dxa"/>
            <w:gridSpan w:val="5"/>
            <w:tcBorders>
              <w:top w:val="single" w:sz="8" w:space="0" w:color="auto"/>
              <w:bottom w:val="single" w:sz="8" w:space="0" w:color="auto"/>
            </w:tcBorders>
          </w:tcPr>
          <w:p w14:paraId="019E99AB" w14:textId="6628BE09" w:rsidR="002C78DB" w:rsidRPr="00AF16FD" w:rsidRDefault="00BB6FBA" w:rsidP="00112ABA">
            <w:pPr>
              <w:spacing w:line="276" w:lineRule="auto"/>
              <w:jc w:val="both"/>
              <w:rPr>
                <w:rFonts w:ascii="Arial" w:hAnsi="Arial" w:cs="Arial"/>
                <w:sz w:val="22"/>
              </w:rPr>
            </w:pPr>
            <w:sdt>
              <w:sdtPr>
                <w:rPr>
                  <w:rFonts w:ascii="Arial" w:hAnsi="Arial" w:cs="Arial"/>
                  <w:sz w:val="22"/>
                </w:rPr>
                <w:id w:val="1030146624"/>
                <w:placeholder>
                  <w:docPart w:val="8FAD2D17EA904A9290738860B968E4E7"/>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2C78DB">
                  <w:rPr>
                    <w:rFonts w:ascii="Arial" w:hAnsi="Arial" w:cs="Arial"/>
                    <w:sz w:val="22"/>
                  </w:rPr>
                  <w:t>For Project Tie-up for individual Flat Financing</w:t>
                </w:r>
              </w:sdtContent>
            </w:sdt>
          </w:p>
        </w:tc>
      </w:tr>
      <w:tr w:rsidR="002C78DB" w:rsidRPr="009509E5" w14:paraId="612CC6D4" w14:textId="77777777" w:rsidTr="00BB7A3D">
        <w:trPr>
          <w:trHeight w:val="41"/>
          <w:jc w:val="center"/>
        </w:trPr>
        <w:tc>
          <w:tcPr>
            <w:tcW w:w="1005" w:type="dxa"/>
            <w:tcBorders>
              <w:top w:val="single" w:sz="8" w:space="0" w:color="auto"/>
              <w:bottom w:val="single" w:sz="8" w:space="0" w:color="auto"/>
            </w:tcBorders>
          </w:tcPr>
          <w:p w14:paraId="2BF40639" w14:textId="77777777" w:rsidR="002C78DB" w:rsidRPr="005154BC" w:rsidRDefault="002C78DB"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4B9F7C97" w14:textId="77777777" w:rsidR="002C78DB" w:rsidRPr="001F53BB" w:rsidRDefault="002C78DB" w:rsidP="00942313">
            <w:pPr>
              <w:spacing w:line="276" w:lineRule="auto"/>
              <w:rPr>
                <w:rFonts w:ascii="Arial" w:hAnsi="Arial" w:cs="Arial"/>
                <w:sz w:val="22"/>
                <w:szCs w:val="22"/>
              </w:rPr>
            </w:pPr>
            <w:r w:rsidRPr="001F53BB">
              <w:rPr>
                <w:rFonts w:ascii="Arial" w:hAnsi="Arial" w:cs="Arial"/>
                <w:sz w:val="22"/>
                <w:szCs w:val="22"/>
              </w:rPr>
              <w:t>Scope of the Report</w:t>
            </w:r>
            <w:r>
              <w:rPr>
                <w:rFonts w:ascii="Arial" w:hAnsi="Arial" w:cs="Arial"/>
                <w:sz w:val="22"/>
                <w:szCs w:val="22"/>
              </w:rPr>
              <w:t xml:space="preserve"> </w:t>
            </w:r>
          </w:p>
        </w:tc>
        <w:sdt>
          <w:sdtPr>
            <w:rPr>
              <w:rFonts w:ascii="Arial" w:hAnsi="Arial" w:cs="Arial"/>
              <w:sz w:val="22"/>
            </w:rPr>
            <w:id w:val="862329956"/>
            <w:dropDownList>
              <w:listItem w:value="Choose an item."/>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listItem w:displayText="Opinion on General Prospective Assessment of the Property identified by Property owner or through its representative" w:value="Opinion on General Prospective Assessment of the Property identified by Property owner or through its representative"/>
            </w:dropDownList>
          </w:sdtPr>
          <w:sdtEndPr/>
          <w:sdtContent>
            <w:tc>
              <w:tcPr>
                <w:tcW w:w="6503" w:type="dxa"/>
                <w:gridSpan w:val="5"/>
                <w:tcBorders>
                  <w:top w:val="single" w:sz="8" w:space="0" w:color="auto"/>
                  <w:bottom w:val="single" w:sz="8" w:space="0" w:color="auto"/>
                </w:tcBorders>
              </w:tcPr>
              <w:p w14:paraId="407B9C6D" w14:textId="72AD436D" w:rsidR="002C78DB" w:rsidRPr="006F438E" w:rsidRDefault="002C78DB" w:rsidP="00942313">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Pr>
                    <w:rFonts w:ascii="Arial" w:hAnsi="Arial" w:cs="Arial"/>
                    <w:sz w:val="22"/>
                  </w:rPr>
                  <w:t>Opinion on General Prospective Assessment of the Property identified by Property owner or through its representative</w:t>
                </w:r>
              </w:p>
            </w:tc>
          </w:sdtContent>
        </w:sdt>
      </w:tr>
      <w:tr w:rsidR="002C78DB" w:rsidRPr="009509E5" w14:paraId="0AABFF17" w14:textId="77777777" w:rsidTr="00BB7A3D">
        <w:trPr>
          <w:trHeight w:val="41"/>
          <w:jc w:val="center"/>
        </w:trPr>
        <w:tc>
          <w:tcPr>
            <w:tcW w:w="1005" w:type="dxa"/>
            <w:tcBorders>
              <w:top w:val="single" w:sz="8" w:space="0" w:color="auto"/>
              <w:bottom w:val="single" w:sz="8" w:space="0" w:color="auto"/>
            </w:tcBorders>
          </w:tcPr>
          <w:p w14:paraId="0DD4ACED" w14:textId="77777777" w:rsidR="002C78DB" w:rsidRPr="005154BC" w:rsidRDefault="002C78DB"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32FAC7E1" w14:textId="77777777" w:rsidR="002C78DB" w:rsidRPr="004A2BA8" w:rsidRDefault="002C78DB" w:rsidP="00942313">
            <w:pPr>
              <w:rPr>
                <w:rFonts w:ascii="Arial" w:hAnsi="Arial" w:cs="Arial"/>
                <w:sz w:val="22"/>
                <w:szCs w:val="22"/>
              </w:rPr>
            </w:pPr>
            <w:r>
              <w:rPr>
                <w:rFonts w:ascii="Arial" w:hAnsi="Arial" w:cs="Arial"/>
                <w:sz w:val="22"/>
                <w:szCs w:val="22"/>
              </w:rPr>
              <w:t>Out-of-</w:t>
            </w:r>
            <w:r w:rsidRPr="004A2BA8">
              <w:rPr>
                <w:rFonts w:ascii="Arial" w:hAnsi="Arial" w:cs="Arial"/>
                <w:sz w:val="22"/>
                <w:szCs w:val="22"/>
              </w:rPr>
              <w:t>Scope of Report</w:t>
            </w:r>
            <w:r>
              <w:rPr>
                <w:rFonts w:ascii="Arial" w:hAnsi="Arial" w:cs="Arial"/>
                <w:sz w:val="22"/>
                <w:szCs w:val="22"/>
              </w:rPr>
              <w:t xml:space="preserve"> </w:t>
            </w:r>
          </w:p>
        </w:tc>
        <w:tc>
          <w:tcPr>
            <w:tcW w:w="6503" w:type="dxa"/>
            <w:gridSpan w:val="5"/>
            <w:tcBorders>
              <w:top w:val="single" w:sz="8" w:space="0" w:color="auto"/>
              <w:bottom w:val="single" w:sz="8" w:space="0" w:color="auto"/>
            </w:tcBorders>
          </w:tcPr>
          <w:p w14:paraId="59D2DD07" w14:textId="77777777" w:rsidR="002C78DB" w:rsidRPr="00985C29" w:rsidRDefault="002C78DB"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985C29">
              <w:rPr>
                <w:rFonts w:ascii="Arial" w:hAnsi="Arial" w:cs="Arial"/>
                <w:sz w:val="22"/>
              </w:rPr>
              <w:t>Verification of authenticity of documents from originals or cross checking from any Govt. deptt. is not done at our end.</w:t>
            </w:r>
            <w:r>
              <w:rPr>
                <w:rFonts w:ascii="Arial" w:hAnsi="Arial" w:cs="Arial"/>
                <w:sz w:val="22"/>
              </w:rPr>
              <w:t xml:space="preserve"> </w:t>
            </w:r>
          </w:p>
          <w:p w14:paraId="09762AAA" w14:textId="77777777" w:rsidR="002C78DB" w:rsidRPr="00985C29" w:rsidRDefault="002C78DB"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985C29">
              <w:rPr>
                <w:rFonts w:ascii="Arial" w:hAnsi="Arial" w:cs="Arial"/>
                <w:sz w:val="22"/>
              </w:rPr>
              <w:t>Legal aspects of the property are out-of-scope of this report.</w:t>
            </w:r>
          </w:p>
          <w:p w14:paraId="154F7C6D" w14:textId="77777777" w:rsidR="002C78DB" w:rsidRPr="00985C29" w:rsidRDefault="002C78DB"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985C29">
              <w:rPr>
                <w:rFonts w:ascii="Arial" w:hAnsi="Arial" w:cs="Arial"/>
                <w:sz w:val="22"/>
              </w:rPr>
              <w:t>Identification of the property is only limited to cross verification from its boundaries at site if mentioned in the provided documents.</w:t>
            </w:r>
          </w:p>
          <w:p w14:paraId="25650BB6" w14:textId="77777777" w:rsidR="002C78DB" w:rsidRPr="00985C29" w:rsidRDefault="002C78DB"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985C29">
              <w:rPr>
                <w:rFonts w:ascii="Arial" w:hAnsi="Arial" w:cs="Arial"/>
                <w:sz w:val="22"/>
              </w:rPr>
              <w:t>Getting cizra map or coordination with revenue officers for site identification is not done at our end.</w:t>
            </w:r>
          </w:p>
          <w:p w14:paraId="307EFBBE" w14:textId="3A388A26" w:rsidR="002C78DB" w:rsidRPr="00985C29" w:rsidRDefault="002C78DB"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985C29">
              <w:rPr>
                <w:rFonts w:ascii="Arial" w:hAnsi="Arial" w:cs="Arial"/>
                <w:sz w:val="22"/>
              </w:rPr>
              <w:t>Measurement is only limited up</w:t>
            </w:r>
            <w:r>
              <w:rPr>
                <w:rFonts w:ascii="Arial" w:hAnsi="Arial" w:cs="Arial"/>
                <w:sz w:val="22"/>
              </w:rPr>
              <w:t xml:space="preserve"> </w:t>
            </w:r>
            <w:r w:rsidRPr="00985C29">
              <w:rPr>
                <w:rFonts w:ascii="Arial" w:hAnsi="Arial" w:cs="Arial"/>
                <w:sz w:val="22"/>
              </w:rPr>
              <w:t>to sample random measurement.</w:t>
            </w:r>
          </w:p>
          <w:p w14:paraId="128C6B76" w14:textId="77777777" w:rsidR="002C78DB" w:rsidRPr="00985C29" w:rsidRDefault="002C78DB"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985C29">
              <w:rPr>
                <w:rFonts w:ascii="Arial" w:hAnsi="Arial" w:cs="Arial"/>
                <w:sz w:val="22"/>
              </w:rPr>
              <w:t>Measurement of the property as a whole is not done at our end.</w:t>
            </w:r>
          </w:p>
          <w:p w14:paraId="300353A0" w14:textId="77777777" w:rsidR="002C78DB" w:rsidRPr="00985C29" w:rsidRDefault="002C78DB" w:rsidP="006F438E">
            <w:pPr>
              <w:pStyle w:val="ListParagraph"/>
              <w:numPr>
                <w:ilvl w:val="0"/>
                <w:numId w:val="31"/>
              </w:numPr>
              <w:tabs>
                <w:tab w:val="left" w:pos="1234"/>
                <w:tab w:val="left" w:pos="1440"/>
                <w:tab w:val="left" w:pos="1631"/>
              </w:tabs>
              <w:contextualSpacing/>
              <w:jc w:val="both"/>
              <w:rPr>
                <w:rFonts w:ascii="Arial" w:hAnsi="Arial" w:cs="Arial"/>
                <w:sz w:val="20"/>
              </w:rPr>
            </w:pPr>
            <w:r w:rsidRPr="00985C29">
              <w:rPr>
                <w:rFonts w:ascii="Arial" w:hAnsi="Arial" w:cs="Arial"/>
                <w:sz w:val="22"/>
              </w:rPr>
              <w:t>Drawing Map &amp; design of the property is out of scope of the work.</w:t>
            </w:r>
          </w:p>
        </w:tc>
      </w:tr>
      <w:tr w:rsidR="002C78DB" w:rsidRPr="009509E5" w14:paraId="0895ECE8" w14:textId="77777777" w:rsidTr="00AD59BF">
        <w:trPr>
          <w:trHeight w:val="41"/>
          <w:jc w:val="center"/>
        </w:trPr>
        <w:tc>
          <w:tcPr>
            <w:tcW w:w="1005" w:type="dxa"/>
            <w:vMerge w:val="restart"/>
            <w:tcBorders>
              <w:top w:val="single" w:sz="8" w:space="0" w:color="auto"/>
            </w:tcBorders>
          </w:tcPr>
          <w:p w14:paraId="0365C04B" w14:textId="77777777" w:rsidR="002C78DB" w:rsidRPr="005154BC" w:rsidRDefault="002C78DB"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718EB3CB" w14:textId="77777777" w:rsidR="002C78DB" w:rsidRPr="005154BC" w:rsidRDefault="002C78DB" w:rsidP="00174954">
            <w:pPr>
              <w:spacing w:line="276" w:lineRule="auto"/>
              <w:rPr>
                <w:rFonts w:ascii="Arial" w:hAnsi="Arial" w:cs="Arial"/>
                <w:sz w:val="22"/>
                <w:szCs w:val="20"/>
              </w:rPr>
            </w:pPr>
            <w:r w:rsidRPr="00624CD9">
              <w:rPr>
                <w:rFonts w:ascii="Arial" w:hAnsi="Arial" w:cs="Arial"/>
                <w:sz w:val="22"/>
                <w:szCs w:val="20"/>
              </w:rPr>
              <w:t>Documents provided for perusal</w:t>
            </w:r>
            <w:r>
              <w:rPr>
                <w:rFonts w:ascii="Arial" w:hAnsi="Arial" w:cs="Arial"/>
                <w:sz w:val="22"/>
                <w:szCs w:val="20"/>
              </w:rPr>
              <w:t xml:space="preserve"> </w:t>
            </w:r>
          </w:p>
        </w:tc>
        <w:tc>
          <w:tcPr>
            <w:tcW w:w="2108" w:type="dxa"/>
            <w:gridSpan w:val="2"/>
            <w:tcBorders>
              <w:top w:val="single" w:sz="8" w:space="0" w:color="auto"/>
              <w:bottom w:val="single" w:sz="8" w:space="0" w:color="auto"/>
            </w:tcBorders>
            <w:shd w:val="clear" w:color="auto" w:fill="DBE5F1" w:themeFill="accent1" w:themeFillTint="33"/>
          </w:tcPr>
          <w:p w14:paraId="0A945595" w14:textId="77777777" w:rsidR="002C78DB" w:rsidRPr="005154BC" w:rsidRDefault="002C78DB"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Requested</w:t>
            </w:r>
            <w:r>
              <w:rPr>
                <w:rFonts w:ascii="Arial" w:hAnsi="Arial" w:cs="Arial"/>
                <w:b/>
                <w:sz w:val="22"/>
                <w:szCs w:val="20"/>
              </w:rPr>
              <w:t xml:space="preserve"> </w:t>
            </w:r>
          </w:p>
        </w:tc>
        <w:tc>
          <w:tcPr>
            <w:tcW w:w="2570" w:type="dxa"/>
            <w:gridSpan w:val="2"/>
            <w:tcBorders>
              <w:top w:val="single" w:sz="8" w:space="0" w:color="auto"/>
              <w:bottom w:val="single" w:sz="8" w:space="0" w:color="auto"/>
            </w:tcBorders>
            <w:shd w:val="clear" w:color="auto" w:fill="DBE5F1" w:themeFill="accent1" w:themeFillTint="33"/>
          </w:tcPr>
          <w:p w14:paraId="77A3D8B7" w14:textId="77777777" w:rsidR="002C78DB" w:rsidRPr="005154BC" w:rsidRDefault="002C78DB"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Provided</w:t>
            </w:r>
            <w:r>
              <w:rPr>
                <w:rFonts w:ascii="Arial" w:hAnsi="Arial" w:cs="Arial"/>
                <w:b/>
                <w:sz w:val="22"/>
                <w:szCs w:val="20"/>
              </w:rPr>
              <w:t xml:space="preserve"> </w:t>
            </w:r>
          </w:p>
        </w:tc>
        <w:tc>
          <w:tcPr>
            <w:tcW w:w="1825" w:type="dxa"/>
            <w:tcBorders>
              <w:top w:val="single" w:sz="8" w:space="0" w:color="auto"/>
              <w:bottom w:val="single" w:sz="8" w:space="0" w:color="auto"/>
            </w:tcBorders>
            <w:shd w:val="clear" w:color="auto" w:fill="DBE5F1" w:themeFill="accent1" w:themeFillTint="33"/>
          </w:tcPr>
          <w:p w14:paraId="63BDEF65" w14:textId="659D0368" w:rsidR="002C78DB" w:rsidRPr="005154BC" w:rsidRDefault="002C78DB" w:rsidP="00174954">
            <w:pPr>
              <w:tabs>
                <w:tab w:val="left" w:pos="1200"/>
                <w:tab w:val="left" w:pos="2880"/>
              </w:tabs>
              <w:spacing w:line="276" w:lineRule="auto"/>
              <w:jc w:val="center"/>
              <w:rPr>
                <w:rFonts w:ascii="Arial" w:hAnsi="Arial" w:cs="Arial"/>
                <w:b/>
                <w:sz w:val="22"/>
                <w:szCs w:val="20"/>
              </w:rPr>
            </w:pPr>
            <w:r>
              <w:rPr>
                <w:rFonts w:ascii="Arial" w:hAnsi="Arial" w:cs="Arial"/>
                <w:b/>
                <w:sz w:val="22"/>
                <w:szCs w:val="20"/>
              </w:rPr>
              <w:t xml:space="preserve">Documents Reference No. </w:t>
            </w:r>
          </w:p>
        </w:tc>
      </w:tr>
      <w:tr w:rsidR="002C78DB" w:rsidRPr="009509E5" w14:paraId="67CD5946" w14:textId="77777777" w:rsidTr="00AD59BF">
        <w:trPr>
          <w:trHeight w:val="41"/>
          <w:jc w:val="center"/>
        </w:trPr>
        <w:tc>
          <w:tcPr>
            <w:tcW w:w="1005" w:type="dxa"/>
            <w:vMerge/>
          </w:tcPr>
          <w:p w14:paraId="7AAE3361" w14:textId="77777777" w:rsidR="002C78DB" w:rsidRPr="005154BC" w:rsidRDefault="002C78DB" w:rsidP="00441B97">
            <w:pPr>
              <w:numPr>
                <w:ilvl w:val="0"/>
                <w:numId w:val="2"/>
              </w:numPr>
              <w:spacing w:line="276" w:lineRule="auto"/>
              <w:rPr>
                <w:rFonts w:ascii="Arial" w:hAnsi="Arial" w:cs="Arial"/>
                <w:sz w:val="22"/>
                <w:szCs w:val="22"/>
              </w:rPr>
            </w:pPr>
          </w:p>
        </w:tc>
        <w:tc>
          <w:tcPr>
            <w:tcW w:w="3686" w:type="dxa"/>
            <w:vMerge/>
          </w:tcPr>
          <w:p w14:paraId="07F60BCC" w14:textId="77777777" w:rsidR="002C78DB" w:rsidRPr="005154BC" w:rsidRDefault="002C78DB" w:rsidP="00174954">
            <w:pPr>
              <w:spacing w:line="276" w:lineRule="auto"/>
              <w:jc w:val="center"/>
              <w:rPr>
                <w:rFonts w:ascii="Arial" w:hAnsi="Arial" w:cs="Arial"/>
                <w:sz w:val="22"/>
                <w:szCs w:val="20"/>
              </w:rPr>
            </w:pPr>
          </w:p>
        </w:tc>
        <w:tc>
          <w:tcPr>
            <w:tcW w:w="2108" w:type="dxa"/>
            <w:gridSpan w:val="2"/>
            <w:tcBorders>
              <w:top w:val="single" w:sz="8" w:space="0" w:color="auto"/>
              <w:bottom w:val="single" w:sz="8" w:space="0" w:color="auto"/>
            </w:tcBorders>
          </w:tcPr>
          <w:p w14:paraId="052F58D2" w14:textId="05AC6F94" w:rsidR="002C78DB" w:rsidRPr="005154BC" w:rsidRDefault="00BB6FBA" w:rsidP="00174954">
            <w:pPr>
              <w:tabs>
                <w:tab w:val="left" w:pos="1200"/>
                <w:tab w:val="center" w:pos="3429"/>
              </w:tabs>
              <w:spacing w:line="276" w:lineRule="auto"/>
              <w:jc w:val="center"/>
              <w:rPr>
                <w:rFonts w:ascii="Arial" w:hAnsi="Arial" w:cs="Arial"/>
                <w:sz w:val="22"/>
              </w:rPr>
            </w:pPr>
            <w:sdt>
              <w:sdtPr>
                <w:rPr>
                  <w:rFonts w:ascii="Arial" w:hAnsi="Arial" w:cs="Arial"/>
                  <w:sz w:val="22"/>
                  <w:szCs w:val="20"/>
                </w:rPr>
                <w:id w:val="269672781"/>
                <w:lock w:val="sdtContentLocked"/>
              </w:sdtPr>
              <w:sdtEndPr/>
              <w:sdtContent>
                <w:r w:rsidR="002C78DB" w:rsidRPr="005154BC">
                  <w:rPr>
                    <w:rFonts w:ascii="Arial" w:hAnsi="Arial" w:cs="Arial"/>
                    <w:sz w:val="22"/>
                    <w:szCs w:val="20"/>
                  </w:rPr>
                  <w:t>Total</w:t>
                </w:r>
              </w:sdtContent>
            </w:sdt>
            <w:r w:rsidR="002C78DB">
              <w:rPr>
                <w:rFonts w:ascii="Arial" w:hAnsi="Arial" w:cs="Arial"/>
                <w:sz w:val="22"/>
                <w:szCs w:val="20"/>
              </w:rPr>
              <w:t xml:space="preserve"> </w:t>
            </w:r>
            <w:sdt>
              <w:sdtPr>
                <w:rPr>
                  <w:rFonts w:ascii="Arial" w:hAnsi="Arial" w:cs="Arial"/>
                  <w:b/>
                  <w:sz w:val="22"/>
                  <w:szCs w:val="20"/>
                </w:rPr>
                <w:id w:val="1591733847"/>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2C78DB">
                  <w:rPr>
                    <w:rFonts w:ascii="Arial" w:hAnsi="Arial" w:cs="Arial"/>
                    <w:b/>
                    <w:sz w:val="22"/>
                    <w:szCs w:val="20"/>
                  </w:rPr>
                  <w:t>05</w:t>
                </w:r>
              </w:sdtContent>
            </w:sdt>
            <w:r w:rsidR="002C78DB">
              <w:rPr>
                <w:rFonts w:ascii="Arial" w:hAnsi="Arial" w:cs="Arial"/>
                <w:b/>
                <w:sz w:val="22"/>
                <w:szCs w:val="20"/>
              </w:rPr>
              <w:t xml:space="preserve"> </w:t>
            </w:r>
            <w:r w:rsidR="002C78DB" w:rsidRPr="005154BC">
              <w:rPr>
                <w:rFonts w:ascii="Arial" w:hAnsi="Arial" w:cs="Arial"/>
                <w:sz w:val="22"/>
                <w:szCs w:val="20"/>
              </w:rPr>
              <w:t>Documents requested.</w:t>
            </w:r>
          </w:p>
        </w:tc>
        <w:tc>
          <w:tcPr>
            <w:tcW w:w="2570" w:type="dxa"/>
            <w:gridSpan w:val="2"/>
            <w:tcBorders>
              <w:top w:val="single" w:sz="8" w:space="0" w:color="auto"/>
              <w:bottom w:val="single" w:sz="8" w:space="0" w:color="auto"/>
            </w:tcBorders>
          </w:tcPr>
          <w:p w14:paraId="046F1D40" w14:textId="7FCBA3AA" w:rsidR="002C78DB" w:rsidRPr="005154BC" w:rsidRDefault="00BB6FBA" w:rsidP="00174954">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1064604679"/>
                <w:lock w:val="sdtContentLocked"/>
              </w:sdtPr>
              <w:sdtEndPr/>
              <w:sdtContent>
                <w:r w:rsidR="002C78DB" w:rsidRPr="005154BC">
                  <w:rPr>
                    <w:rFonts w:ascii="Arial" w:hAnsi="Arial" w:cs="Arial"/>
                    <w:sz w:val="22"/>
                    <w:szCs w:val="20"/>
                  </w:rPr>
                  <w:t>Total</w:t>
                </w:r>
              </w:sdtContent>
            </w:sdt>
            <w:r w:rsidR="002C78DB">
              <w:rPr>
                <w:rFonts w:ascii="Arial" w:hAnsi="Arial" w:cs="Arial"/>
                <w:sz w:val="22"/>
                <w:szCs w:val="20"/>
              </w:rPr>
              <w:t xml:space="preserve"> </w:t>
            </w:r>
            <w:sdt>
              <w:sdtPr>
                <w:rPr>
                  <w:rFonts w:ascii="Arial" w:hAnsi="Arial" w:cs="Arial"/>
                  <w:b/>
                  <w:sz w:val="22"/>
                  <w:szCs w:val="20"/>
                </w:rPr>
                <w:id w:val="1972861437"/>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AE7094">
                  <w:rPr>
                    <w:rFonts w:ascii="Arial" w:hAnsi="Arial" w:cs="Arial"/>
                    <w:b/>
                    <w:sz w:val="22"/>
                    <w:szCs w:val="20"/>
                  </w:rPr>
                  <w:t>01</w:t>
                </w:r>
              </w:sdtContent>
            </w:sdt>
            <w:r w:rsidR="002C78DB">
              <w:rPr>
                <w:rFonts w:ascii="Arial" w:hAnsi="Arial" w:cs="Arial"/>
                <w:b/>
                <w:sz w:val="22"/>
                <w:szCs w:val="20"/>
              </w:rPr>
              <w:t xml:space="preserve"> </w:t>
            </w:r>
            <w:r w:rsidR="002C78DB" w:rsidRPr="005154BC">
              <w:rPr>
                <w:rFonts w:ascii="Arial" w:hAnsi="Arial" w:cs="Arial"/>
                <w:sz w:val="22"/>
                <w:szCs w:val="20"/>
              </w:rPr>
              <w:t>Documents provided.</w:t>
            </w:r>
          </w:p>
        </w:tc>
        <w:tc>
          <w:tcPr>
            <w:tcW w:w="1825" w:type="dxa"/>
            <w:tcBorders>
              <w:top w:val="single" w:sz="8" w:space="0" w:color="auto"/>
              <w:bottom w:val="single" w:sz="8" w:space="0" w:color="auto"/>
            </w:tcBorders>
            <w:vAlign w:val="center"/>
          </w:tcPr>
          <w:p w14:paraId="35C1D321" w14:textId="674E62E1" w:rsidR="002C78DB" w:rsidRPr="005154BC" w:rsidRDefault="002C78DB" w:rsidP="00023D51">
            <w:pPr>
              <w:tabs>
                <w:tab w:val="left" w:pos="1200"/>
                <w:tab w:val="center" w:pos="3429"/>
              </w:tabs>
              <w:spacing w:line="276" w:lineRule="auto"/>
              <w:jc w:val="center"/>
              <w:rPr>
                <w:rFonts w:ascii="Arial" w:hAnsi="Arial" w:cs="Arial"/>
                <w:b/>
                <w:sz w:val="22"/>
                <w:szCs w:val="20"/>
              </w:rPr>
            </w:pPr>
            <w:r>
              <w:rPr>
                <w:rFonts w:ascii="Arial" w:hAnsi="Arial" w:cs="Arial"/>
                <w:b/>
                <w:sz w:val="22"/>
                <w:szCs w:val="20"/>
              </w:rPr>
              <w:t>0</w:t>
            </w:r>
            <w:r w:rsidR="00AE7094">
              <w:rPr>
                <w:rFonts w:ascii="Arial" w:hAnsi="Arial" w:cs="Arial"/>
                <w:b/>
                <w:sz w:val="22"/>
                <w:szCs w:val="20"/>
              </w:rPr>
              <w:t>1</w:t>
            </w:r>
          </w:p>
        </w:tc>
      </w:tr>
      <w:tr w:rsidR="002C78DB" w:rsidRPr="009509E5" w14:paraId="29A4FE39" w14:textId="77777777" w:rsidTr="00AD59BF">
        <w:trPr>
          <w:trHeight w:val="41"/>
          <w:jc w:val="center"/>
        </w:trPr>
        <w:tc>
          <w:tcPr>
            <w:tcW w:w="1005" w:type="dxa"/>
            <w:vMerge/>
          </w:tcPr>
          <w:p w14:paraId="4BE6CCCA" w14:textId="77777777" w:rsidR="002C78DB" w:rsidRPr="005154BC" w:rsidRDefault="002C78DB" w:rsidP="004C537E">
            <w:pPr>
              <w:numPr>
                <w:ilvl w:val="0"/>
                <w:numId w:val="2"/>
              </w:numPr>
              <w:spacing w:line="276" w:lineRule="auto"/>
              <w:rPr>
                <w:rFonts w:ascii="Arial" w:hAnsi="Arial" w:cs="Arial"/>
                <w:sz w:val="22"/>
                <w:szCs w:val="22"/>
              </w:rPr>
            </w:pPr>
          </w:p>
        </w:tc>
        <w:tc>
          <w:tcPr>
            <w:tcW w:w="3686" w:type="dxa"/>
            <w:vMerge/>
          </w:tcPr>
          <w:p w14:paraId="704B2C9C" w14:textId="77777777" w:rsidR="002C78DB" w:rsidRPr="005154BC" w:rsidRDefault="002C78DB" w:rsidP="004C537E">
            <w:pPr>
              <w:spacing w:line="276" w:lineRule="auto"/>
              <w:jc w:val="center"/>
              <w:rPr>
                <w:rFonts w:ascii="Arial" w:hAnsi="Arial" w:cs="Arial"/>
                <w:sz w:val="22"/>
                <w:szCs w:val="20"/>
              </w:rPr>
            </w:pPr>
          </w:p>
        </w:tc>
        <w:sdt>
          <w:sdtPr>
            <w:rPr>
              <w:rFonts w:ascii="Arial" w:hAnsi="Arial" w:cs="Arial"/>
              <w:sz w:val="22"/>
              <w:szCs w:val="22"/>
            </w:rPr>
            <w:id w:val="57586445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108" w:type="dxa"/>
                <w:gridSpan w:val="2"/>
                <w:tcBorders>
                  <w:top w:val="single" w:sz="8" w:space="0" w:color="auto"/>
                  <w:bottom w:val="single" w:sz="8" w:space="0" w:color="auto"/>
                </w:tcBorders>
              </w:tcPr>
              <w:p w14:paraId="0EFB449A" w14:textId="1136DA39" w:rsidR="002C78DB" w:rsidRPr="00AB6785" w:rsidRDefault="00402B30" w:rsidP="004C537E">
                <w:pPr>
                  <w:tabs>
                    <w:tab w:val="left" w:pos="1200"/>
                    <w:tab w:val="center" w:pos="3429"/>
                  </w:tabs>
                  <w:spacing w:line="276" w:lineRule="auto"/>
                  <w:jc w:val="center"/>
                  <w:rPr>
                    <w:rFonts w:ascii="Arial" w:hAnsi="Arial" w:cs="Arial"/>
                    <w:sz w:val="22"/>
                    <w:szCs w:val="22"/>
                  </w:rPr>
                </w:pPr>
                <w:r>
                  <w:rPr>
                    <w:rFonts w:ascii="Arial" w:hAnsi="Arial" w:cs="Arial"/>
                    <w:sz w:val="22"/>
                    <w:szCs w:val="22"/>
                  </w:rPr>
                  <w:t>Approved Map</w:t>
                </w:r>
              </w:p>
            </w:tc>
          </w:sdtContent>
        </w:sdt>
        <w:tc>
          <w:tcPr>
            <w:tcW w:w="2570" w:type="dxa"/>
            <w:gridSpan w:val="2"/>
            <w:tcBorders>
              <w:top w:val="single" w:sz="8" w:space="0" w:color="auto"/>
              <w:bottom w:val="single" w:sz="8" w:space="0" w:color="auto"/>
            </w:tcBorders>
          </w:tcPr>
          <w:p w14:paraId="58837906" w14:textId="2B1D929B" w:rsidR="002C78DB" w:rsidRPr="0049081D" w:rsidRDefault="00BB6FBA" w:rsidP="004C537E">
            <w:pPr>
              <w:spacing w:line="276" w:lineRule="auto"/>
              <w:jc w:val="center"/>
              <w:rPr>
                <w:rFonts w:ascii="Arial" w:hAnsi="Arial" w:cs="Arial"/>
                <w:sz w:val="22"/>
                <w:szCs w:val="22"/>
              </w:rPr>
            </w:pPr>
            <w:sdt>
              <w:sdtPr>
                <w:rPr>
                  <w:rFonts w:ascii="Arial" w:hAnsi="Arial" w:cs="Arial"/>
                  <w:sz w:val="22"/>
                  <w:szCs w:val="22"/>
                </w:rPr>
                <w:id w:val="901802595"/>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dropDownList>
              </w:sdtPr>
              <w:sdtEndPr/>
              <w:sdtContent>
                <w:r w:rsidR="00350639">
                  <w:rPr>
                    <w:rFonts w:ascii="Arial" w:hAnsi="Arial" w:cs="Arial"/>
                    <w:sz w:val="22"/>
                    <w:szCs w:val="22"/>
                  </w:rPr>
                  <w:t>Old Valuation Report</w:t>
                </w:r>
              </w:sdtContent>
            </w:sdt>
          </w:p>
        </w:tc>
        <w:tc>
          <w:tcPr>
            <w:tcW w:w="1825" w:type="dxa"/>
            <w:tcBorders>
              <w:top w:val="single" w:sz="8" w:space="0" w:color="auto"/>
              <w:bottom w:val="single" w:sz="8" w:space="0" w:color="auto"/>
            </w:tcBorders>
          </w:tcPr>
          <w:p w14:paraId="46C6B40B" w14:textId="2514D2CE" w:rsidR="002C78DB" w:rsidRPr="0049081D" w:rsidRDefault="0049081D" w:rsidP="004C537E">
            <w:pPr>
              <w:widowControl w:val="0"/>
              <w:tabs>
                <w:tab w:val="left" w:pos="1200"/>
              </w:tabs>
              <w:autoSpaceDE w:val="0"/>
              <w:autoSpaceDN w:val="0"/>
              <w:jc w:val="center"/>
              <w:rPr>
                <w:rFonts w:ascii="Arial" w:eastAsia="Arial" w:hAnsi="Arial" w:cs="Arial"/>
                <w:sz w:val="22"/>
                <w:szCs w:val="22"/>
                <w:lang w:bidi="en-US"/>
              </w:rPr>
            </w:pPr>
            <w:r w:rsidRPr="0049081D">
              <w:rPr>
                <w:rFonts w:ascii="Arial" w:hAnsi="Arial" w:cs="Arial"/>
                <w:sz w:val="22"/>
                <w:szCs w:val="22"/>
              </w:rPr>
              <w:t>Dated:</w:t>
            </w:r>
            <w:r w:rsidR="00350639">
              <w:rPr>
                <w:rFonts w:ascii="Arial" w:hAnsi="Arial" w:cs="Arial"/>
                <w:sz w:val="22"/>
                <w:szCs w:val="22"/>
              </w:rPr>
              <w:t>26</w:t>
            </w:r>
            <w:r w:rsidRPr="0049081D">
              <w:rPr>
                <w:rFonts w:ascii="Arial" w:hAnsi="Arial" w:cs="Arial"/>
                <w:sz w:val="22"/>
                <w:szCs w:val="22"/>
              </w:rPr>
              <w:t>/</w:t>
            </w:r>
            <w:r w:rsidR="00350639">
              <w:rPr>
                <w:rFonts w:ascii="Arial" w:hAnsi="Arial" w:cs="Arial"/>
                <w:sz w:val="22"/>
                <w:szCs w:val="22"/>
              </w:rPr>
              <w:t>12</w:t>
            </w:r>
            <w:r w:rsidR="00402B30" w:rsidRPr="0049081D">
              <w:rPr>
                <w:rFonts w:ascii="Arial" w:hAnsi="Arial" w:cs="Arial"/>
                <w:sz w:val="22"/>
                <w:szCs w:val="22"/>
              </w:rPr>
              <w:t>/</w:t>
            </w:r>
            <w:r w:rsidR="00350639">
              <w:rPr>
                <w:rFonts w:ascii="Arial" w:hAnsi="Arial" w:cs="Arial"/>
                <w:sz w:val="22"/>
                <w:szCs w:val="22"/>
              </w:rPr>
              <w:t>2020</w:t>
            </w:r>
          </w:p>
          <w:p w14:paraId="4FF5F42B" w14:textId="77777777" w:rsidR="002C78DB" w:rsidRPr="0049081D" w:rsidRDefault="002C78DB" w:rsidP="004C537E">
            <w:pPr>
              <w:spacing w:line="276" w:lineRule="auto"/>
              <w:jc w:val="center"/>
              <w:rPr>
                <w:rFonts w:ascii="Arial" w:hAnsi="Arial" w:cs="Arial"/>
                <w:sz w:val="22"/>
                <w:szCs w:val="22"/>
              </w:rPr>
            </w:pPr>
          </w:p>
        </w:tc>
      </w:tr>
      <w:tr w:rsidR="00350639" w:rsidRPr="009509E5" w14:paraId="0E6D4E17" w14:textId="77777777" w:rsidTr="00AD59BF">
        <w:trPr>
          <w:trHeight w:val="41"/>
          <w:jc w:val="center"/>
        </w:trPr>
        <w:tc>
          <w:tcPr>
            <w:tcW w:w="1005" w:type="dxa"/>
            <w:vMerge/>
          </w:tcPr>
          <w:p w14:paraId="39B99A10" w14:textId="77777777" w:rsidR="00350639" w:rsidRPr="005154BC" w:rsidRDefault="00350639" w:rsidP="00350639">
            <w:pPr>
              <w:numPr>
                <w:ilvl w:val="0"/>
                <w:numId w:val="2"/>
              </w:numPr>
              <w:spacing w:line="276" w:lineRule="auto"/>
              <w:rPr>
                <w:rFonts w:ascii="Arial" w:hAnsi="Arial" w:cs="Arial"/>
                <w:sz w:val="22"/>
                <w:szCs w:val="22"/>
              </w:rPr>
            </w:pPr>
          </w:p>
        </w:tc>
        <w:tc>
          <w:tcPr>
            <w:tcW w:w="3686" w:type="dxa"/>
            <w:vMerge/>
          </w:tcPr>
          <w:p w14:paraId="20582AFC" w14:textId="77777777" w:rsidR="00350639" w:rsidRPr="005154BC" w:rsidRDefault="00350639" w:rsidP="00350639">
            <w:pPr>
              <w:spacing w:line="276" w:lineRule="auto"/>
              <w:jc w:val="center"/>
              <w:rPr>
                <w:rFonts w:ascii="Arial" w:hAnsi="Arial" w:cs="Arial"/>
                <w:sz w:val="22"/>
                <w:szCs w:val="20"/>
              </w:rPr>
            </w:pPr>
          </w:p>
        </w:tc>
        <w:sdt>
          <w:sdtPr>
            <w:rPr>
              <w:rFonts w:ascii="Arial" w:hAnsi="Arial" w:cs="Arial"/>
              <w:sz w:val="22"/>
              <w:szCs w:val="22"/>
            </w:rPr>
            <w:id w:val="212064128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108" w:type="dxa"/>
                <w:gridSpan w:val="2"/>
                <w:tcBorders>
                  <w:top w:val="single" w:sz="8" w:space="0" w:color="auto"/>
                  <w:bottom w:val="single" w:sz="8" w:space="0" w:color="auto"/>
                </w:tcBorders>
              </w:tcPr>
              <w:p w14:paraId="7175D0D9" w14:textId="471EDB5F" w:rsidR="00350639" w:rsidRPr="00AB6785" w:rsidRDefault="00350639" w:rsidP="00350639">
                <w:pPr>
                  <w:jc w:val="center"/>
                  <w:rPr>
                    <w:rFonts w:ascii="Arial" w:hAnsi="Arial" w:cs="Arial"/>
                    <w:sz w:val="22"/>
                    <w:szCs w:val="22"/>
                  </w:rPr>
                </w:pPr>
                <w:r>
                  <w:rPr>
                    <w:rFonts w:ascii="Arial" w:hAnsi="Arial" w:cs="Arial"/>
                    <w:sz w:val="22"/>
                    <w:szCs w:val="22"/>
                  </w:rPr>
                  <w:t>Project Approval Documents</w:t>
                </w:r>
              </w:p>
            </w:tc>
          </w:sdtContent>
        </w:sdt>
        <w:tc>
          <w:tcPr>
            <w:tcW w:w="2570" w:type="dxa"/>
            <w:gridSpan w:val="2"/>
            <w:tcBorders>
              <w:top w:val="single" w:sz="8" w:space="0" w:color="auto"/>
              <w:bottom w:val="single" w:sz="8" w:space="0" w:color="auto"/>
            </w:tcBorders>
          </w:tcPr>
          <w:p w14:paraId="79CDC9D0" w14:textId="1F5C48F8" w:rsidR="00350639" w:rsidRPr="0049081D" w:rsidRDefault="00BB6FBA" w:rsidP="00350639">
            <w:pPr>
              <w:jc w:val="center"/>
              <w:rPr>
                <w:rFonts w:ascii="Arial" w:hAnsi="Arial" w:cs="Arial"/>
                <w:sz w:val="22"/>
                <w:szCs w:val="22"/>
              </w:rPr>
            </w:pPr>
            <w:sdt>
              <w:sdtPr>
                <w:rPr>
                  <w:rFonts w:ascii="Arial" w:hAnsi="Arial" w:cs="Arial"/>
                  <w:sz w:val="22"/>
                  <w:szCs w:val="22"/>
                </w:rPr>
                <w:id w:val="1670527627"/>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dropDownList>
              </w:sdtPr>
              <w:sdtEndPr/>
              <w:sdtContent>
                <w:r w:rsidR="00350639">
                  <w:rPr>
                    <w:rFonts w:ascii="Arial" w:hAnsi="Arial" w:cs="Arial"/>
                    <w:sz w:val="22"/>
                    <w:szCs w:val="22"/>
                  </w:rPr>
                  <w:t>None</w:t>
                </w:r>
              </w:sdtContent>
            </w:sdt>
          </w:p>
        </w:tc>
        <w:tc>
          <w:tcPr>
            <w:tcW w:w="1825" w:type="dxa"/>
            <w:tcBorders>
              <w:top w:val="single" w:sz="8" w:space="0" w:color="auto"/>
              <w:bottom w:val="single" w:sz="8" w:space="0" w:color="auto"/>
            </w:tcBorders>
          </w:tcPr>
          <w:p w14:paraId="66C42932" w14:textId="0B003C04" w:rsidR="00350639" w:rsidRPr="0049081D" w:rsidRDefault="00D505AB" w:rsidP="00350639">
            <w:pPr>
              <w:spacing w:line="276" w:lineRule="auto"/>
              <w:jc w:val="center"/>
              <w:rPr>
                <w:rFonts w:ascii="Arial" w:hAnsi="Arial" w:cs="Arial"/>
                <w:sz w:val="22"/>
                <w:szCs w:val="22"/>
              </w:rPr>
            </w:pPr>
            <w:r>
              <w:rPr>
                <w:rFonts w:ascii="Arial" w:hAnsi="Arial" w:cs="Arial"/>
                <w:sz w:val="22"/>
                <w:szCs w:val="22"/>
              </w:rPr>
              <w:t>--</w:t>
            </w:r>
          </w:p>
        </w:tc>
      </w:tr>
      <w:tr w:rsidR="00350639" w:rsidRPr="009509E5" w14:paraId="720EF0B5" w14:textId="77777777" w:rsidTr="002A592F">
        <w:trPr>
          <w:trHeight w:val="41"/>
          <w:jc w:val="center"/>
        </w:trPr>
        <w:tc>
          <w:tcPr>
            <w:tcW w:w="1005" w:type="dxa"/>
            <w:vMerge/>
          </w:tcPr>
          <w:p w14:paraId="1259838D" w14:textId="77777777" w:rsidR="00350639" w:rsidRPr="005154BC" w:rsidRDefault="00350639" w:rsidP="00350639">
            <w:pPr>
              <w:numPr>
                <w:ilvl w:val="0"/>
                <w:numId w:val="2"/>
              </w:numPr>
              <w:spacing w:line="276" w:lineRule="auto"/>
              <w:rPr>
                <w:rFonts w:ascii="Arial" w:hAnsi="Arial" w:cs="Arial"/>
                <w:sz w:val="22"/>
                <w:szCs w:val="22"/>
              </w:rPr>
            </w:pPr>
          </w:p>
        </w:tc>
        <w:tc>
          <w:tcPr>
            <w:tcW w:w="3686" w:type="dxa"/>
            <w:vMerge/>
          </w:tcPr>
          <w:p w14:paraId="0F187EBC" w14:textId="77777777" w:rsidR="00350639" w:rsidRPr="005154BC" w:rsidRDefault="00350639" w:rsidP="00350639">
            <w:pPr>
              <w:spacing w:line="276" w:lineRule="auto"/>
              <w:jc w:val="center"/>
              <w:rPr>
                <w:rFonts w:ascii="Arial" w:hAnsi="Arial" w:cs="Arial"/>
                <w:sz w:val="22"/>
                <w:szCs w:val="20"/>
              </w:rPr>
            </w:pPr>
          </w:p>
        </w:tc>
        <w:tc>
          <w:tcPr>
            <w:tcW w:w="2108" w:type="dxa"/>
            <w:gridSpan w:val="2"/>
            <w:tcBorders>
              <w:top w:val="single" w:sz="8" w:space="0" w:color="auto"/>
              <w:bottom w:val="single" w:sz="8" w:space="0" w:color="auto"/>
            </w:tcBorders>
          </w:tcPr>
          <w:p w14:paraId="39C2A2DA" w14:textId="35E0C806" w:rsidR="00350639" w:rsidRPr="00AB6785" w:rsidRDefault="00BB6FBA" w:rsidP="00350639">
            <w:pPr>
              <w:jc w:val="center"/>
              <w:rPr>
                <w:rFonts w:ascii="Arial" w:hAnsi="Arial" w:cs="Arial"/>
                <w:sz w:val="22"/>
                <w:szCs w:val="22"/>
              </w:rPr>
            </w:pPr>
            <w:sdt>
              <w:sdtPr>
                <w:rPr>
                  <w:rFonts w:ascii="Arial" w:hAnsi="Arial" w:cs="Arial"/>
                  <w:sz w:val="22"/>
                  <w:szCs w:val="22"/>
                </w:rPr>
                <w:id w:val="9996262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r w:rsidR="00350639" w:rsidRPr="00AB6785">
                  <w:rPr>
                    <w:rFonts w:ascii="Arial" w:hAnsi="Arial" w:cs="Arial"/>
                    <w:sz w:val="22"/>
                    <w:szCs w:val="22"/>
                  </w:rPr>
                  <w:t>Approved Map</w:t>
                </w:r>
              </w:sdtContent>
            </w:sdt>
            <w:r w:rsidR="00350639">
              <w:rPr>
                <w:rFonts w:ascii="Arial" w:hAnsi="Arial" w:cs="Arial"/>
                <w:sz w:val="22"/>
                <w:szCs w:val="22"/>
              </w:rPr>
              <w:t xml:space="preserve"> (Revised)</w:t>
            </w:r>
          </w:p>
        </w:tc>
        <w:tc>
          <w:tcPr>
            <w:tcW w:w="2570" w:type="dxa"/>
            <w:gridSpan w:val="2"/>
            <w:tcBorders>
              <w:top w:val="single" w:sz="8" w:space="0" w:color="auto"/>
              <w:bottom w:val="single" w:sz="8" w:space="0" w:color="auto"/>
            </w:tcBorders>
          </w:tcPr>
          <w:p w14:paraId="7AEE53A4" w14:textId="5D5F700D" w:rsidR="00350639" w:rsidRPr="0049081D" w:rsidRDefault="00BB6FBA" w:rsidP="00350639">
            <w:pPr>
              <w:pStyle w:val="TableParagraph"/>
              <w:jc w:val="center"/>
            </w:pPr>
            <w:sdt>
              <w:sdtPr>
                <w:id w:val="159104433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dropDownList>
              </w:sdtPr>
              <w:sdtEndPr/>
              <w:sdtContent>
                <w:r w:rsidR="00350639">
                  <w:t>None</w:t>
                </w:r>
              </w:sdtContent>
            </w:sdt>
          </w:p>
        </w:tc>
        <w:tc>
          <w:tcPr>
            <w:tcW w:w="1825" w:type="dxa"/>
            <w:tcBorders>
              <w:top w:val="single" w:sz="8" w:space="0" w:color="auto"/>
              <w:bottom w:val="single" w:sz="8" w:space="0" w:color="auto"/>
            </w:tcBorders>
          </w:tcPr>
          <w:p w14:paraId="240BC19A" w14:textId="05A7A20B" w:rsidR="00350639" w:rsidRPr="0049081D" w:rsidRDefault="00D505AB" w:rsidP="00350639">
            <w:pPr>
              <w:jc w:val="center"/>
              <w:rPr>
                <w:rFonts w:ascii="Arial" w:eastAsiaTheme="minorHAnsi" w:hAnsi="Arial" w:cs="Arial"/>
                <w:sz w:val="22"/>
                <w:szCs w:val="22"/>
              </w:rPr>
            </w:pPr>
            <w:r>
              <w:rPr>
                <w:rFonts w:ascii="Arial" w:hAnsi="Arial" w:cs="Arial"/>
                <w:sz w:val="22"/>
                <w:szCs w:val="22"/>
              </w:rPr>
              <w:t>--</w:t>
            </w:r>
          </w:p>
        </w:tc>
      </w:tr>
      <w:tr w:rsidR="00350639" w:rsidRPr="009509E5" w14:paraId="0B87DEDD" w14:textId="77777777" w:rsidTr="00AD59BF">
        <w:trPr>
          <w:trHeight w:val="41"/>
          <w:jc w:val="center"/>
        </w:trPr>
        <w:tc>
          <w:tcPr>
            <w:tcW w:w="1005" w:type="dxa"/>
            <w:vMerge/>
          </w:tcPr>
          <w:p w14:paraId="42353FB2" w14:textId="77777777" w:rsidR="00350639" w:rsidRPr="005154BC" w:rsidRDefault="00350639" w:rsidP="00350639">
            <w:pPr>
              <w:numPr>
                <w:ilvl w:val="0"/>
                <w:numId w:val="2"/>
              </w:numPr>
              <w:spacing w:line="276" w:lineRule="auto"/>
              <w:rPr>
                <w:rFonts w:ascii="Arial" w:hAnsi="Arial" w:cs="Arial"/>
                <w:sz w:val="22"/>
                <w:szCs w:val="22"/>
              </w:rPr>
            </w:pPr>
          </w:p>
        </w:tc>
        <w:tc>
          <w:tcPr>
            <w:tcW w:w="3686" w:type="dxa"/>
            <w:vMerge/>
          </w:tcPr>
          <w:p w14:paraId="0FD977E5" w14:textId="77777777" w:rsidR="00350639" w:rsidRPr="005154BC" w:rsidRDefault="00350639" w:rsidP="00350639">
            <w:pPr>
              <w:spacing w:line="276" w:lineRule="auto"/>
              <w:jc w:val="center"/>
              <w:rPr>
                <w:rFonts w:ascii="Arial" w:hAnsi="Arial" w:cs="Arial"/>
                <w:sz w:val="22"/>
                <w:szCs w:val="20"/>
              </w:rPr>
            </w:pPr>
          </w:p>
        </w:tc>
        <w:sdt>
          <w:sdtPr>
            <w:rPr>
              <w:rFonts w:ascii="Arial" w:hAnsi="Arial" w:cs="Arial"/>
              <w:sz w:val="22"/>
              <w:szCs w:val="20"/>
            </w:rPr>
            <w:id w:val="102892454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Occupation Certificate" w:value="Occupation Certificate"/>
            </w:dropDownList>
          </w:sdtPr>
          <w:sdtEndPr/>
          <w:sdtContent>
            <w:tc>
              <w:tcPr>
                <w:tcW w:w="2108" w:type="dxa"/>
                <w:gridSpan w:val="2"/>
                <w:tcBorders>
                  <w:top w:val="single" w:sz="8" w:space="0" w:color="auto"/>
                  <w:bottom w:val="single" w:sz="8" w:space="0" w:color="auto"/>
                </w:tcBorders>
              </w:tcPr>
              <w:p w14:paraId="24D932B5" w14:textId="75E436DB" w:rsidR="00350639" w:rsidRDefault="00350639" w:rsidP="00350639">
                <w:pPr>
                  <w:jc w:val="center"/>
                </w:pPr>
                <w:r>
                  <w:rPr>
                    <w:rFonts w:ascii="Arial" w:hAnsi="Arial" w:cs="Arial"/>
                    <w:sz w:val="22"/>
                    <w:szCs w:val="20"/>
                  </w:rPr>
                  <w:t>Occupation Certificate</w:t>
                </w:r>
              </w:p>
            </w:tc>
          </w:sdtContent>
        </w:sdt>
        <w:tc>
          <w:tcPr>
            <w:tcW w:w="2570" w:type="dxa"/>
            <w:gridSpan w:val="2"/>
            <w:tcBorders>
              <w:top w:val="single" w:sz="8" w:space="0" w:color="auto"/>
              <w:bottom w:val="single" w:sz="8" w:space="0" w:color="auto"/>
            </w:tcBorders>
          </w:tcPr>
          <w:p w14:paraId="3B7B0B2B" w14:textId="7B350645" w:rsidR="00350639" w:rsidRPr="00AB6785" w:rsidRDefault="00BB6FBA" w:rsidP="00350639">
            <w:pPr>
              <w:jc w:val="center"/>
              <w:rPr>
                <w:rFonts w:ascii="Arial" w:hAnsi="Arial" w:cs="Arial"/>
                <w:sz w:val="22"/>
                <w:szCs w:val="22"/>
              </w:rPr>
            </w:pPr>
            <w:sdt>
              <w:sdtPr>
                <w:rPr>
                  <w:rFonts w:ascii="Arial" w:hAnsi="Arial" w:cs="Arial"/>
                  <w:sz w:val="22"/>
                  <w:szCs w:val="22"/>
                </w:rPr>
                <w:id w:val="512415716"/>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dropDownList>
              </w:sdtPr>
              <w:sdtEndPr/>
              <w:sdtContent>
                <w:r w:rsidR="00350639">
                  <w:rPr>
                    <w:rFonts w:ascii="Arial" w:hAnsi="Arial" w:cs="Arial"/>
                    <w:sz w:val="22"/>
                    <w:szCs w:val="22"/>
                  </w:rPr>
                  <w:t>None</w:t>
                </w:r>
              </w:sdtContent>
            </w:sdt>
          </w:p>
        </w:tc>
        <w:tc>
          <w:tcPr>
            <w:tcW w:w="1825" w:type="dxa"/>
            <w:tcBorders>
              <w:top w:val="single" w:sz="8" w:space="0" w:color="auto"/>
              <w:bottom w:val="single" w:sz="8" w:space="0" w:color="auto"/>
            </w:tcBorders>
          </w:tcPr>
          <w:p w14:paraId="7A683A0C" w14:textId="15045B67" w:rsidR="00350639" w:rsidRPr="00AB6785" w:rsidRDefault="00350639" w:rsidP="00350639">
            <w:pPr>
              <w:spacing w:line="276" w:lineRule="auto"/>
              <w:jc w:val="center"/>
              <w:rPr>
                <w:rFonts w:ascii="Arial" w:hAnsi="Arial" w:cs="Arial"/>
                <w:sz w:val="22"/>
                <w:szCs w:val="22"/>
              </w:rPr>
            </w:pPr>
            <w:r>
              <w:rPr>
                <w:rFonts w:ascii="Arial" w:hAnsi="Arial" w:cs="Arial"/>
                <w:sz w:val="22"/>
                <w:szCs w:val="22"/>
              </w:rPr>
              <w:t>--</w:t>
            </w:r>
          </w:p>
        </w:tc>
      </w:tr>
      <w:tr w:rsidR="002C78DB" w:rsidRPr="009509E5" w14:paraId="5A188175" w14:textId="77777777" w:rsidTr="00AD59BF">
        <w:trPr>
          <w:trHeight w:val="41"/>
          <w:jc w:val="center"/>
        </w:trPr>
        <w:tc>
          <w:tcPr>
            <w:tcW w:w="1005" w:type="dxa"/>
            <w:vMerge/>
          </w:tcPr>
          <w:p w14:paraId="1A08ACAC" w14:textId="77777777" w:rsidR="002C78DB" w:rsidRPr="005154BC" w:rsidRDefault="002C78DB" w:rsidP="004C537E">
            <w:pPr>
              <w:numPr>
                <w:ilvl w:val="0"/>
                <w:numId w:val="2"/>
              </w:numPr>
              <w:spacing w:line="276" w:lineRule="auto"/>
              <w:rPr>
                <w:rFonts w:ascii="Arial" w:hAnsi="Arial" w:cs="Arial"/>
                <w:sz w:val="22"/>
                <w:szCs w:val="22"/>
              </w:rPr>
            </w:pPr>
          </w:p>
        </w:tc>
        <w:tc>
          <w:tcPr>
            <w:tcW w:w="3686" w:type="dxa"/>
            <w:vMerge/>
          </w:tcPr>
          <w:p w14:paraId="59D50E50" w14:textId="77777777" w:rsidR="002C78DB" w:rsidRPr="005154BC" w:rsidRDefault="002C78DB" w:rsidP="004C537E">
            <w:pPr>
              <w:spacing w:line="276" w:lineRule="auto"/>
              <w:jc w:val="center"/>
              <w:rPr>
                <w:rFonts w:ascii="Arial" w:hAnsi="Arial" w:cs="Arial"/>
                <w:sz w:val="22"/>
                <w:szCs w:val="20"/>
              </w:rPr>
            </w:pPr>
          </w:p>
        </w:tc>
        <w:tc>
          <w:tcPr>
            <w:tcW w:w="2108" w:type="dxa"/>
            <w:gridSpan w:val="2"/>
            <w:tcBorders>
              <w:top w:val="single" w:sz="8" w:space="0" w:color="auto"/>
              <w:bottom w:val="single" w:sz="8" w:space="0" w:color="auto"/>
            </w:tcBorders>
          </w:tcPr>
          <w:p w14:paraId="5D92E602" w14:textId="268EFB62" w:rsidR="002C78DB" w:rsidRDefault="002C78DB" w:rsidP="004C537E">
            <w:pPr>
              <w:jc w:val="center"/>
              <w:rPr>
                <w:rFonts w:ascii="Arial" w:hAnsi="Arial" w:cs="Arial"/>
                <w:sz w:val="22"/>
                <w:szCs w:val="20"/>
              </w:rPr>
            </w:pPr>
            <w:r>
              <w:rPr>
                <w:rFonts w:ascii="Arial" w:hAnsi="Arial" w:cs="Arial"/>
                <w:sz w:val="22"/>
                <w:szCs w:val="20"/>
              </w:rPr>
              <w:t>Other NOC’s</w:t>
            </w:r>
          </w:p>
        </w:tc>
        <w:tc>
          <w:tcPr>
            <w:tcW w:w="2570" w:type="dxa"/>
            <w:gridSpan w:val="2"/>
            <w:tcBorders>
              <w:top w:val="single" w:sz="8" w:space="0" w:color="auto"/>
              <w:bottom w:val="single" w:sz="8" w:space="0" w:color="auto"/>
            </w:tcBorders>
          </w:tcPr>
          <w:p w14:paraId="678EB77C" w14:textId="4C22DC77" w:rsidR="002C78DB" w:rsidRDefault="00BB6FBA" w:rsidP="004C537E">
            <w:pPr>
              <w:jc w:val="center"/>
              <w:rPr>
                <w:rFonts w:ascii="Arial" w:hAnsi="Arial" w:cs="Arial"/>
                <w:sz w:val="22"/>
                <w:szCs w:val="22"/>
              </w:rPr>
            </w:pPr>
            <w:sdt>
              <w:sdtPr>
                <w:rPr>
                  <w:rFonts w:ascii="Arial" w:hAnsi="Arial" w:cs="Arial"/>
                  <w:sz w:val="22"/>
                  <w:szCs w:val="22"/>
                </w:rPr>
                <w:id w:val="-2121532225"/>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dropDownList>
              </w:sdtPr>
              <w:sdtEndPr/>
              <w:sdtContent>
                <w:r w:rsidR="00350639">
                  <w:rPr>
                    <w:rFonts w:ascii="Arial" w:hAnsi="Arial" w:cs="Arial"/>
                    <w:sz w:val="22"/>
                    <w:szCs w:val="22"/>
                  </w:rPr>
                  <w:t>None</w:t>
                </w:r>
              </w:sdtContent>
            </w:sdt>
          </w:p>
        </w:tc>
        <w:tc>
          <w:tcPr>
            <w:tcW w:w="1825" w:type="dxa"/>
            <w:tcBorders>
              <w:top w:val="single" w:sz="8" w:space="0" w:color="auto"/>
              <w:bottom w:val="single" w:sz="8" w:space="0" w:color="auto"/>
            </w:tcBorders>
          </w:tcPr>
          <w:p w14:paraId="69220B4D" w14:textId="63332A40" w:rsidR="002C78DB" w:rsidRPr="00AB6785" w:rsidRDefault="002C78DB" w:rsidP="00AB6785">
            <w:pPr>
              <w:spacing w:line="276" w:lineRule="auto"/>
              <w:jc w:val="center"/>
              <w:rPr>
                <w:rFonts w:ascii="Arial" w:hAnsi="Arial" w:cs="Arial"/>
                <w:sz w:val="22"/>
                <w:szCs w:val="22"/>
              </w:rPr>
            </w:pPr>
            <w:r>
              <w:rPr>
                <w:rFonts w:ascii="Arial" w:hAnsi="Arial" w:cs="Arial"/>
                <w:sz w:val="22"/>
                <w:szCs w:val="22"/>
              </w:rPr>
              <w:t>-</w:t>
            </w:r>
            <w:r w:rsidR="00402B30">
              <w:rPr>
                <w:rFonts w:ascii="Arial" w:hAnsi="Arial" w:cs="Arial"/>
                <w:sz w:val="22"/>
                <w:szCs w:val="22"/>
              </w:rPr>
              <w:t>-</w:t>
            </w:r>
          </w:p>
        </w:tc>
      </w:tr>
      <w:tr w:rsidR="002C78DB" w:rsidRPr="006E0B5F" w14:paraId="75A35AF0" w14:textId="77777777" w:rsidTr="00BB7A3D">
        <w:trPr>
          <w:trHeight w:val="70"/>
          <w:jc w:val="center"/>
        </w:trPr>
        <w:tc>
          <w:tcPr>
            <w:tcW w:w="1005" w:type="dxa"/>
            <w:vMerge w:val="restart"/>
            <w:tcBorders>
              <w:top w:val="single" w:sz="8" w:space="0" w:color="auto"/>
            </w:tcBorders>
          </w:tcPr>
          <w:p w14:paraId="465BE1AC" w14:textId="77777777" w:rsidR="002C78DB" w:rsidRPr="005154BC" w:rsidRDefault="002C78DB"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4DED70CE" w14:textId="631A2EBD" w:rsidR="002C78DB" w:rsidRPr="005154BC" w:rsidRDefault="002C78DB" w:rsidP="00174954">
            <w:pPr>
              <w:spacing w:line="276" w:lineRule="auto"/>
              <w:rPr>
                <w:rFonts w:ascii="Arial" w:hAnsi="Arial" w:cs="Arial"/>
                <w:sz w:val="22"/>
                <w:szCs w:val="22"/>
              </w:rPr>
            </w:pPr>
            <w:r w:rsidRPr="005154BC">
              <w:rPr>
                <w:rFonts w:ascii="Arial" w:hAnsi="Arial" w:cs="Arial"/>
                <w:sz w:val="22"/>
                <w:szCs w:val="22"/>
              </w:rPr>
              <w:t>Identification of the property</w:t>
            </w:r>
          </w:p>
        </w:tc>
        <w:sdt>
          <w:sdtPr>
            <w:rPr>
              <w:rFonts w:ascii="Arial" w:hAnsi="Arial" w:cs="Arial"/>
              <w:sz w:val="22"/>
              <w:szCs w:val="22"/>
            </w:rPr>
            <w:id w:val="-378478888"/>
          </w:sdtPr>
          <w:sdtEndPr/>
          <w:sdtContent>
            <w:tc>
              <w:tcPr>
                <w:tcW w:w="709" w:type="dxa"/>
                <w:tcBorders>
                  <w:top w:val="single" w:sz="8" w:space="0" w:color="auto"/>
                </w:tcBorders>
              </w:tcPr>
              <w:p w14:paraId="290D6934" w14:textId="77777777" w:rsidR="002C78DB" w:rsidRPr="00A33AB6" w:rsidRDefault="002C78DB" w:rsidP="00174954">
                <w:pPr>
                  <w:spacing w:line="276" w:lineRule="auto"/>
                  <w:rPr>
                    <w:rFonts w:ascii="Arial" w:hAnsi="Arial" w:cs="Arial"/>
                    <w:sz w:val="22"/>
                    <w:szCs w:val="22"/>
                  </w:rPr>
                </w:pPr>
                <w:r w:rsidRPr="00A33AB6">
                  <w:rPr>
                    <w:rFonts w:ascii="MS Gothic" w:eastAsia="MS Gothic" w:hAnsi="MS Gothic" w:cs="Arial" w:hint="eastAsia"/>
                    <w:sz w:val="22"/>
                    <w:szCs w:val="22"/>
                  </w:rPr>
                  <w:t>☐</w:t>
                </w:r>
              </w:p>
            </w:tc>
          </w:sdtContent>
        </w:sdt>
        <w:tc>
          <w:tcPr>
            <w:tcW w:w="5794" w:type="dxa"/>
            <w:gridSpan w:val="4"/>
            <w:tcBorders>
              <w:top w:val="single" w:sz="8" w:space="0" w:color="auto"/>
            </w:tcBorders>
          </w:tcPr>
          <w:sdt>
            <w:sdtPr>
              <w:rPr>
                <w:rFonts w:ascii="Arial" w:hAnsi="Arial" w:cs="Arial"/>
                <w:sz w:val="22"/>
                <w:lang w:val="en-IN" w:eastAsia="en-IN"/>
              </w:rPr>
              <w:id w:val="-182513004"/>
              <w:placeholder>
                <w:docPart w:val="1E3DBE58F9A84462886A53182A8C4416"/>
              </w:placeholder>
            </w:sdtPr>
            <w:sdtEndPr/>
            <w:sdtContent>
              <w:sdt>
                <w:sdtPr>
                  <w:rPr>
                    <w:rFonts w:ascii="Arial" w:hAnsi="Arial" w:cs="Arial"/>
                    <w:sz w:val="22"/>
                    <w:lang w:val="en-IN" w:eastAsia="en-IN"/>
                  </w:rPr>
                  <w:id w:val="-110284725"/>
                  <w:placeholder>
                    <w:docPart w:val="1E3DBE58F9A84462886A53182A8C4416"/>
                  </w:placeholder>
                </w:sdtPr>
                <w:sdtEndPr/>
                <w:sdtContent>
                  <w:sdt>
                    <w:sdtPr>
                      <w:rPr>
                        <w:rFonts w:ascii="Arial" w:hAnsi="Arial" w:cs="Arial"/>
                        <w:sz w:val="22"/>
                        <w:lang w:val="en-IN" w:eastAsia="en-IN"/>
                      </w:rPr>
                      <w:id w:val="494765226"/>
                      <w:lock w:val="sdtContentLocked"/>
                      <w:placeholder>
                        <w:docPart w:val="1E3DBE58F9A84462886A53182A8C4416"/>
                      </w:placeholder>
                    </w:sdtPr>
                    <w:sdtEndPr/>
                    <w:sdtContent>
                      <w:p w14:paraId="0289A59E" w14:textId="77777777" w:rsidR="002C78DB" w:rsidRPr="00A33AB6" w:rsidRDefault="002C78DB" w:rsidP="009230A3">
                        <w:pPr>
                          <w:spacing w:line="276" w:lineRule="auto"/>
                          <w:rPr>
                            <w:rFonts w:ascii="Arial" w:hAnsi="Arial" w:cs="Arial"/>
                            <w:sz w:val="22"/>
                          </w:rPr>
                        </w:pPr>
                        <w:r w:rsidRPr="003A7CA0">
                          <w:rPr>
                            <w:rFonts w:ascii="Arial" w:hAnsi="Arial" w:cs="Arial"/>
                            <w:sz w:val="22"/>
                            <w:lang w:val="en-IN" w:eastAsia="en-IN"/>
                          </w:rPr>
                          <w:t>Cross checked from boundaries of the property</w:t>
                        </w:r>
                        <w:r>
                          <w:rPr>
                            <w:rFonts w:ascii="Arial" w:hAnsi="Arial" w:cs="Arial"/>
                            <w:sz w:val="22"/>
                            <w:lang w:val="en-IN" w:eastAsia="en-IN"/>
                          </w:rPr>
                          <w:t xml:space="preserve"> or address</w:t>
                        </w:r>
                        <w:r w:rsidRPr="003A7CA0">
                          <w:rPr>
                            <w:rFonts w:ascii="Arial" w:hAnsi="Arial" w:cs="Arial"/>
                            <w:sz w:val="22"/>
                            <w:lang w:val="en-IN" w:eastAsia="en-IN"/>
                          </w:rPr>
                          <w:t xml:space="preserve"> mentioned in the deed</w:t>
                        </w:r>
                      </w:p>
                    </w:sdtContent>
                  </w:sdt>
                </w:sdtContent>
              </w:sdt>
            </w:sdtContent>
          </w:sdt>
        </w:tc>
      </w:tr>
      <w:tr w:rsidR="002C78DB" w:rsidRPr="006E0B5F" w14:paraId="68C90F4E" w14:textId="77777777" w:rsidTr="00BB7A3D">
        <w:trPr>
          <w:trHeight w:val="60"/>
          <w:jc w:val="center"/>
        </w:trPr>
        <w:tc>
          <w:tcPr>
            <w:tcW w:w="1005" w:type="dxa"/>
            <w:vMerge/>
          </w:tcPr>
          <w:p w14:paraId="16E4A067" w14:textId="77777777" w:rsidR="002C78DB" w:rsidRPr="005154BC" w:rsidRDefault="002C78DB" w:rsidP="00441B97">
            <w:pPr>
              <w:numPr>
                <w:ilvl w:val="0"/>
                <w:numId w:val="2"/>
              </w:numPr>
              <w:spacing w:line="276" w:lineRule="auto"/>
              <w:rPr>
                <w:rFonts w:ascii="Arial" w:hAnsi="Arial" w:cs="Arial"/>
                <w:sz w:val="22"/>
                <w:szCs w:val="22"/>
              </w:rPr>
            </w:pPr>
          </w:p>
        </w:tc>
        <w:tc>
          <w:tcPr>
            <w:tcW w:w="3686" w:type="dxa"/>
            <w:vMerge/>
          </w:tcPr>
          <w:p w14:paraId="5BEA5985" w14:textId="77777777" w:rsidR="002C78DB" w:rsidRPr="005154BC" w:rsidRDefault="002C78DB" w:rsidP="00174954">
            <w:pPr>
              <w:spacing w:line="276" w:lineRule="auto"/>
              <w:rPr>
                <w:rFonts w:ascii="Arial" w:hAnsi="Arial" w:cs="Arial"/>
                <w:bCs/>
                <w:sz w:val="22"/>
                <w:szCs w:val="22"/>
              </w:rPr>
            </w:pPr>
          </w:p>
        </w:tc>
        <w:sdt>
          <w:sdtPr>
            <w:rPr>
              <w:rFonts w:ascii="Arial" w:hAnsi="Arial" w:cs="Arial"/>
              <w:sz w:val="22"/>
              <w:szCs w:val="22"/>
            </w:rPr>
            <w:id w:val="542173637"/>
          </w:sdtPr>
          <w:sdtEndPr/>
          <w:sdtContent>
            <w:sdt>
              <w:sdtPr>
                <w:rPr>
                  <w:rFonts w:ascii="Arial" w:hAnsi="Arial" w:cs="Arial"/>
                  <w:sz w:val="22"/>
                  <w:szCs w:val="22"/>
                </w:rPr>
                <w:id w:val="1217704992"/>
              </w:sdtPr>
              <w:sdtEndPr/>
              <w:sdtContent>
                <w:tc>
                  <w:tcPr>
                    <w:tcW w:w="709" w:type="dxa"/>
                    <w:tcBorders>
                      <w:top w:val="single" w:sz="8" w:space="0" w:color="auto"/>
                    </w:tcBorders>
                  </w:tcPr>
                  <w:p w14:paraId="487935CF" w14:textId="4CC1C4E2" w:rsidR="002C78DB" w:rsidRPr="00A33AB6" w:rsidRDefault="002C78DB"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sdtContent>
        </w:sdt>
        <w:tc>
          <w:tcPr>
            <w:tcW w:w="5794" w:type="dxa"/>
            <w:gridSpan w:val="4"/>
            <w:tcBorders>
              <w:top w:val="single" w:sz="8" w:space="0" w:color="auto"/>
              <w:bottom w:val="single" w:sz="8" w:space="0" w:color="auto"/>
            </w:tcBorders>
          </w:tcPr>
          <w:sdt>
            <w:sdtPr>
              <w:rPr>
                <w:rFonts w:ascii="Arial" w:hAnsi="Arial" w:cs="Arial"/>
                <w:sz w:val="22"/>
                <w:lang w:val="en-IN" w:eastAsia="en-IN"/>
              </w:rPr>
              <w:id w:val="1204912584"/>
              <w:lock w:val="sdtContentLocked"/>
              <w:placeholder>
                <w:docPart w:val="1E3DBE58F9A84462886A53182A8C4416"/>
              </w:placeholder>
            </w:sdtPr>
            <w:sdtEndPr/>
            <w:sdtContent>
              <w:p w14:paraId="6D120EA7" w14:textId="77777777" w:rsidR="002C78DB" w:rsidRPr="00A33AB6" w:rsidRDefault="002C78DB" w:rsidP="00174954">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1D523A" w:rsidRPr="006E0B5F" w14:paraId="2C45D421" w14:textId="77777777" w:rsidTr="00BB7A3D">
        <w:trPr>
          <w:trHeight w:val="48"/>
          <w:jc w:val="center"/>
        </w:trPr>
        <w:tc>
          <w:tcPr>
            <w:tcW w:w="1005" w:type="dxa"/>
            <w:vMerge/>
          </w:tcPr>
          <w:p w14:paraId="045D203F" w14:textId="77777777" w:rsidR="001D523A" w:rsidRPr="005154BC" w:rsidRDefault="001D523A" w:rsidP="00441B97">
            <w:pPr>
              <w:numPr>
                <w:ilvl w:val="0"/>
                <w:numId w:val="2"/>
              </w:numPr>
              <w:spacing w:line="276" w:lineRule="auto"/>
              <w:rPr>
                <w:rFonts w:ascii="Arial" w:hAnsi="Arial" w:cs="Arial"/>
                <w:sz w:val="22"/>
                <w:szCs w:val="22"/>
              </w:rPr>
            </w:pPr>
          </w:p>
        </w:tc>
        <w:tc>
          <w:tcPr>
            <w:tcW w:w="3686" w:type="dxa"/>
            <w:vMerge/>
          </w:tcPr>
          <w:p w14:paraId="03AABC80" w14:textId="77777777" w:rsidR="001D523A" w:rsidRPr="005154BC" w:rsidRDefault="001D523A" w:rsidP="00174954">
            <w:pPr>
              <w:spacing w:line="276" w:lineRule="auto"/>
              <w:rPr>
                <w:rFonts w:ascii="Arial" w:hAnsi="Arial" w:cs="Arial"/>
                <w:bCs/>
                <w:sz w:val="22"/>
                <w:szCs w:val="22"/>
              </w:rPr>
            </w:pPr>
          </w:p>
        </w:tc>
        <w:sdt>
          <w:sdtPr>
            <w:rPr>
              <w:rFonts w:ascii="Arial" w:hAnsi="Arial" w:cs="Arial"/>
              <w:sz w:val="22"/>
              <w:szCs w:val="22"/>
            </w:rPr>
            <w:id w:val="-1031492807"/>
          </w:sdtPr>
          <w:sdtEndPr/>
          <w:sdtContent>
            <w:tc>
              <w:tcPr>
                <w:tcW w:w="709" w:type="dxa"/>
                <w:tcBorders>
                  <w:top w:val="single" w:sz="8" w:space="0" w:color="auto"/>
                </w:tcBorders>
              </w:tcPr>
              <w:p w14:paraId="480E2309" w14:textId="7E60C3C0" w:rsidR="001D523A" w:rsidRPr="00A33AB6" w:rsidRDefault="001D523A"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794" w:type="dxa"/>
            <w:gridSpan w:val="4"/>
            <w:tcBorders>
              <w:top w:val="single" w:sz="8" w:space="0" w:color="auto"/>
              <w:bottom w:val="single" w:sz="8" w:space="0" w:color="auto"/>
            </w:tcBorders>
          </w:tcPr>
          <w:sdt>
            <w:sdtPr>
              <w:rPr>
                <w:rFonts w:ascii="Arial" w:hAnsi="Arial" w:cs="Arial"/>
                <w:sz w:val="22"/>
                <w:lang w:val="en-IN" w:eastAsia="en-IN"/>
              </w:rPr>
              <w:id w:val="-1109653819"/>
              <w:placeholder>
                <w:docPart w:val="5E66C17340174B578EED18FFAE72B3D8"/>
              </w:placeholder>
            </w:sdtPr>
            <w:sdtEndPr/>
            <w:sdtContent>
              <w:p w14:paraId="6162F45F" w14:textId="77777777" w:rsidR="001D523A" w:rsidRPr="00A33AB6" w:rsidRDefault="00BB6FBA" w:rsidP="00EE5929">
                <w:pPr>
                  <w:spacing w:line="276" w:lineRule="auto"/>
                  <w:rPr>
                    <w:rFonts w:ascii="Arial" w:hAnsi="Arial" w:cs="Arial"/>
                    <w:sz w:val="22"/>
                    <w:szCs w:val="20"/>
                  </w:rPr>
                </w:pPr>
                <w:sdt>
                  <w:sdtPr>
                    <w:rPr>
                      <w:rFonts w:ascii="Arial" w:hAnsi="Arial" w:cs="Arial"/>
                      <w:sz w:val="22"/>
                      <w:lang w:val="en-IN" w:eastAsia="en-IN"/>
                    </w:rPr>
                    <w:id w:val="-816185473"/>
                    <w:lock w:val="sdtContentLocked"/>
                    <w:placeholder>
                      <w:docPart w:val="5E66C17340174B578EED18FFAE72B3D8"/>
                    </w:placeholder>
                  </w:sdtPr>
                  <w:sdtEndPr/>
                  <w:sdtContent>
                    <w:r w:rsidR="001D523A">
                      <w:rPr>
                        <w:rFonts w:ascii="Arial" w:hAnsi="Arial" w:cs="Arial"/>
                        <w:sz w:val="22"/>
                        <w:lang w:val="en-IN" w:eastAsia="en-IN"/>
                      </w:rPr>
                      <w:t>Identified by</w:t>
                    </w:r>
                    <w:r w:rsidR="001D523A" w:rsidRPr="00A33AB6">
                      <w:rPr>
                        <w:rFonts w:ascii="Arial" w:hAnsi="Arial" w:cs="Arial"/>
                        <w:sz w:val="22"/>
                        <w:lang w:val="en-IN" w:eastAsia="en-IN"/>
                      </w:rPr>
                      <w:t xml:space="preserve"> the</w:t>
                    </w:r>
                    <w:r w:rsidR="001D523A">
                      <w:rPr>
                        <w:rFonts w:ascii="Arial" w:hAnsi="Arial" w:cs="Arial"/>
                        <w:sz w:val="22"/>
                        <w:lang w:val="en-IN" w:eastAsia="en-IN"/>
                      </w:rPr>
                      <w:t xml:space="preserve"> </w:t>
                    </w:r>
                  </w:sdtContent>
                </w:sdt>
                <w:sdt>
                  <w:sdtPr>
                    <w:rPr>
                      <w:rFonts w:ascii="Arial" w:hAnsi="Arial" w:cs="Arial"/>
                      <w:sz w:val="22"/>
                      <w:lang w:val="en-IN" w:eastAsia="en-IN"/>
                    </w:rPr>
                    <w:id w:val="-1825350077"/>
                    <w:dropDownList>
                      <w:listItem w:value="Choose an item."/>
                      <w:listItem w:displayText="Owner's" w:value="Owner's"/>
                      <w:listItem w:displayText="Bank" w:value="Bank"/>
                      <w:listItem w:displayText="Bank &amp; Owner's" w:value="Bank &amp; Owner's"/>
                      <w:listItem w:displayText="Applicant's" w:value="Applicant's"/>
                    </w:dropDownList>
                  </w:sdtPr>
                  <w:sdtEndPr/>
                  <w:sdtContent>
                    <w:r w:rsidR="001D523A">
                      <w:rPr>
                        <w:rFonts w:ascii="Arial" w:hAnsi="Arial" w:cs="Arial"/>
                        <w:sz w:val="22"/>
                        <w:lang w:val="en-IN" w:eastAsia="en-IN"/>
                      </w:rPr>
                      <w:t>Owner's</w:t>
                    </w:r>
                  </w:sdtContent>
                </w:sdt>
                <w:sdt>
                  <w:sdtPr>
                    <w:rPr>
                      <w:rFonts w:ascii="Arial" w:hAnsi="Arial" w:cs="Arial"/>
                      <w:sz w:val="22"/>
                      <w:lang w:val="en-IN" w:eastAsia="en-IN"/>
                    </w:rPr>
                    <w:id w:val="448673825"/>
                    <w:placeholder>
                      <w:docPart w:val="5E66C17340174B578EED18FFAE72B3D8"/>
                    </w:placeholder>
                  </w:sdtPr>
                  <w:sdtEndPr/>
                  <w:sdtContent>
                    <w:r w:rsidR="001D523A">
                      <w:rPr>
                        <w:rFonts w:ascii="Arial" w:hAnsi="Arial" w:cs="Arial"/>
                        <w:sz w:val="22"/>
                        <w:lang w:val="en-IN" w:eastAsia="en-IN"/>
                      </w:rPr>
                      <w:t xml:space="preserve"> representative</w:t>
                    </w:r>
                  </w:sdtContent>
                </w:sdt>
              </w:p>
            </w:sdtContent>
          </w:sdt>
        </w:tc>
      </w:tr>
      <w:tr w:rsidR="002C78DB" w:rsidRPr="006E0B5F" w14:paraId="5B597A37" w14:textId="77777777" w:rsidTr="00BB7A3D">
        <w:trPr>
          <w:trHeight w:val="48"/>
          <w:jc w:val="center"/>
        </w:trPr>
        <w:tc>
          <w:tcPr>
            <w:tcW w:w="1005" w:type="dxa"/>
            <w:vMerge/>
          </w:tcPr>
          <w:p w14:paraId="0DE7B3E2" w14:textId="77777777" w:rsidR="002C78DB" w:rsidRPr="005154BC" w:rsidRDefault="002C78DB" w:rsidP="00441B97">
            <w:pPr>
              <w:numPr>
                <w:ilvl w:val="0"/>
                <w:numId w:val="2"/>
              </w:numPr>
              <w:spacing w:line="276" w:lineRule="auto"/>
              <w:rPr>
                <w:rFonts w:ascii="Arial" w:hAnsi="Arial" w:cs="Arial"/>
                <w:sz w:val="22"/>
                <w:szCs w:val="22"/>
              </w:rPr>
            </w:pPr>
          </w:p>
        </w:tc>
        <w:tc>
          <w:tcPr>
            <w:tcW w:w="3686" w:type="dxa"/>
            <w:vMerge/>
          </w:tcPr>
          <w:p w14:paraId="0CEC99EE" w14:textId="77777777" w:rsidR="002C78DB" w:rsidRPr="005154BC" w:rsidRDefault="002C78DB" w:rsidP="00174954">
            <w:pPr>
              <w:spacing w:line="276" w:lineRule="auto"/>
              <w:rPr>
                <w:rFonts w:ascii="Arial" w:hAnsi="Arial" w:cs="Arial"/>
                <w:bCs/>
                <w:sz w:val="22"/>
                <w:szCs w:val="22"/>
              </w:rPr>
            </w:pPr>
          </w:p>
        </w:tc>
        <w:sdt>
          <w:sdtPr>
            <w:rPr>
              <w:rFonts w:ascii="Arial" w:hAnsi="Arial" w:cs="Arial"/>
              <w:sz w:val="22"/>
              <w:szCs w:val="22"/>
            </w:rPr>
            <w:id w:val="1178844965"/>
          </w:sdtPr>
          <w:sdtEndPr/>
          <w:sdtContent>
            <w:tc>
              <w:tcPr>
                <w:tcW w:w="709" w:type="dxa"/>
                <w:tcBorders>
                  <w:top w:val="single" w:sz="8" w:space="0" w:color="auto"/>
                </w:tcBorders>
              </w:tcPr>
              <w:p w14:paraId="6BD9F51B" w14:textId="3373F12B" w:rsidR="002C78DB" w:rsidRPr="00A33AB6" w:rsidRDefault="002C78DB"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794" w:type="dxa"/>
            <w:gridSpan w:val="4"/>
            <w:tcBorders>
              <w:top w:val="single" w:sz="8" w:space="0" w:color="auto"/>
              <w:bottom w:val="single" w:sz="8" w:space="0" w:color="auto"/>
            </w:tcBorders>
          </w:tcPr>
          <w:sdt>
            <w:sdtPr>
              <w:rPr>
                <w:rFonts w:ascii="Arial" w:hAnsi="Arial" w:cs="Arial"/>
                <w:sz w:val="22"/>
                <w:lang w:val="en-IN" w:eastAsia="en-IN"/>
              </w:rPr>
              <w:id w:val="-84304612"/>
              <w:lock w:val="sdtContentLocked"/>
              <w:placeholder>
                <w:docPart w:val="1E3DBE58F9A84462886A53182A8C4416"/>
              </w:placeholder>
            </w:sdtPr>
            <w:sdtEndPr/>
            <w:sdtContent>
              <w:p w14:paraId="239D0F1C" w14:textId="77777777" w:rsidR="002C78DB" w:rsidRPr="00A33AB6" w:rsidRDefault="002C78DB" w:rsidP="00174954">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2C78DB" w:rsidRPr="006E0B5F" w14:paraId="25F604C6" w14:textId="77777777" w:rsidTr="00BB7A3D">
        <w:trPr>
          <w:trHeight w:val="48"/>
          <w:jc w:val="center"/>
        </w:trPr>
        <w:tc>
          <w:tcPr>
            <w:tcW w:w="1005" w:type="dxa"/>
            <w:vMerge/>
          </w:tcPr>
          <w:p w14:paraId="12B2700B" w14:textId="77777777" w:rsidR="002C78DB" w:rsidRPr="005154BC" w:rsidRDefault="002C78DB" w:rsidP="00441B97">
            <w:pPr>
              <w:numPr>
                <w:ilvl w:val="0"/>
                <w:numId w:val="2"/>
              </w:numPr>
              <w:spacing w:line="276" w:lineRule="auto"/>
              <w:rPr>
                <w:rFonts w:ascii="Arial" w:hAnsi="Arial" w:cs="Arial"/>
                <w:sz w:val="22"/>
                <w:szCs w:val="22"/>
              </w:rPr>
            </w:pPr>
          </w:p>
        </w:tc>
        <w:tc>
          <w:tcPr>
            <w:tcW w:w="3686" w:type="dxa"/>
            <w:vMerge/>
          </w:tcPr>
          <w:p w14:paraId="6281043A" w14:textId="77777777" w:rsidR="002C78DB" w:rsidRPr="005154BC" w:rsidRDefault="002C78DB" w:rsidP="00174954">
            <w:pPr>
              <w:spacing w:line="276" w:lineRule="auto"/>
              <w:rPr>
                <w:rFonts w:ascii="Arial" w:hAnsi="Arial" w:cs="Arial"/>
                <w:bCs/>
                <w:sz w:val="22"/>
                <w:szCs w:val="22"/>
              </w:rPr>
            </w:pPr>
          </w:p>
        </w:tc>
        <w:sdt>
          <w:sdtPr>
            <w:rPr>
              <w:rFonts w:ascii="Arial" w:hAnsi="Arial" w:cs="Arial"/>
              <w:sz w:val="22"/>
              <w:szCs w:val="22"/>
            </w:rPr>
            <w:id w:val="-2129076822"/>
          </w:sdtPr>
          <w:sdtEndPr/>
          <w:sdtContent>
            <w:tc>
              <w:tcPr>
                <w:tcW w:w="709" w:type="dxa"/>
                <w:tcBorders>
                  <w:top w:val="single" w:sz="8" w:space="0" w:color="auto"/>
                </w:tcBorders>
              </w:tcPr>
              <w:p w14:paraId="0A8C01AF" w14:textId="77777777" w:rsidR="002C78DB" w:rsidRPr="00A33AB6" w:rsidRDefault="002C78DB" w:rsidP="00174954">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794" w:type="dxa"/>
            <w:gridSpan w:val="4"/>
            <w:tcBorders>
              <w:top w:val="single" w:sz="8" w:space="0" w:color="auto"/>
              <w:bottom w:val="single" w:sz="8" w:space="0" w:color="auto"/>
            </w:tcBorders>
          </w:tcPr>
          <w:sdt>
            <w:sdtPr>
              <w:rPr>
                <w:rFonts w:ascii="Arial" w:hAnsi="Arial" w:cs="Arial"/>
                <w:sz w:val="22"/>
                <w:lang w:val="en-IN" w:eastAsia="en-IN"/>
              </w:rPr>
              <w:id w:val="-10996198"/>
              <w:lock w:val="sdtContentLocked"/>
              <w:placeholder>
                <w:docPart w:val="1E3DBE58F9A84462886A53182A8C4416"/>
              </w:placeholder>
            </w:sdtPr>
            <w:sdtEndPr/>
            <w:sdtContent>
              <w:p w14:paraId="38295D88" w14:textId="77777777" w:rsidR="002C78DB" w:rsidRPr="00A33AB6" w:rsidRDefault="002C78DB" w:rsidP="00174954">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2C78DB" w:rsidRPr="006E0B5F" w14:paraId="0A98E37C" w14:textId="77777777" w:rsidTr="00BB7A3D">
        <w:trPr>
          <w:trHeight w:val="121"/>
          <w:jc w:val="center"/>
        </w:trPr>
        <w:tc>
          <w:tcPr>
            <w:tcW w:w="1005" w:type="dxa"/>
            <w:vMerge/>
          </w:tcPr>
          <w:p w14:paraId="6A21D5A7" w14:textId="77777777" w:rsidR="002C78DB" w:rsidRPr="005154BC" w:rsidRDefault="002C78DB" w:rsidP="00441B97">
            <w:pPr>
              <w:numPr>
                <w:ilvl w:val="0"/>
                <w:numId w:val="2"/>
              </w:numPr>
              <w:spacing w:line="276" w:lineRule="auto"/>
              <w:rPr>
                <w:rFonts w:ascii="Arial" w:hAnsi="Arial" w:cs="Arial"/>
                <w:sz w:val="22"/>
                <w:szCs w:val="22"/>
              </w:rPr>
            </w:pPr>
          </w:p>
        </w:tc>
        <w:tc>
          <w:tcPr>
            <w:tcW w:w="3686" w:type="dxa"/>
            <w:vMerge/>
          </w:tcPr>
          <w:p w14:paraId="2F0E4A93" w14:textId="77777777" w:rsidR="002C78DB" w:rsidRPr="005154BC" w:rsidRDefault="002C78DB" w:rsidP="00174954">
            <w:pPr>
              <w:spacing w:line="276" w:lineRule="auto"/>
              <w:rPr>
                <w:rFonts w:ascii="Arial" w:hAnsi="Arial" w:cs="Arial"/>
                <w:bCs/>
                <w:sz w:val="22"/>
                <w:szCs w:val="22"/>
              </w:rPr>
            </w:pPr>
          </w:p>
        </w:tc>
        <w:sdt>
          <w:sdtPr>
            <w:rPr>
              <w:rFonts w:ascii="Arial" w:hAnsi="Arial" w:cs="Arial"/>
              <w:sz w:val="22"/>
              <w:szCs w:val="22"/>
            </w:rPr>
            <w:id w:val="-17778799"/>
          </w:sdtPr>
          <w:sdtEndPr/>
          <w:sdtContent>
            <w:tc>
              <w:tcPr>
                <w:tcW w:w="709" w:type="dxa"/>
                <w:tcBorders>
                  <w:top w:val="single" w:sz="8" w:space="0" w:color="auto"/>
                </w:tcBorders>
              </w:tcPr>
              <w:p w14:paraId="524FBA40" w14:textId="77777777" w:rsidR="002C78DB" w:rsidRPr="00A33AB6" w:rsidRDefault="002C78DB"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2409" w:type="dxa"/>
            <w:gridSpan w:val="2"/>
            <w:tcBorders>
              <w:top w:val="single" w:sz="8" w:space="0" w:color="auto"/>
              <w:bottom w:val="single" w:sz="8" w:space="0" w:color="auto"/>
            </w:tcBorders>
          </w:tcPr>
          <w:sdt>
            <w:sdtPr>
              <w:rPr>
                <w:rFonts w:ascii="Arial" w:hAnsi="Arial" w:cs="Arial"/>
                <w:sz w:val="22"/>
                <w:lang w:val="en-IN" w:eastAsia="en-IN"/>
              </w:rPr>
              <w:id w:val="474575005"/>
              <w:lock w:val="sdtContentLocked"/>
              <w:placeholder>
                <w:docPart w:val="1E3DBE58F9A84462886A53182A8C4416"/>
              </w:placeholder>
            </w:sdtPr>
            <w:sdtEndPr/>
            <w:sdtContent>
              <w:p w14:paraId="57A902B7" w14:textId="77777777" w:rsidR="002C78DB" w:rsidRPr="00A33AB6" w:rsidRDefault="002C78DB" w:rsidP="00174954">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c>
          <w:tcPr>
            <w:tcW w:w="3385" w:type="dxa"/>
            <w:gridSpan w:val="2"/>
            <w:tcBorders>
              <w:top w:val="single" w:sz="8" w:space="0" w:color="auto"/>
              <w:bottom w:val="single" w:sz="8" w:space="0" w:color="auto"/>
            </w:tcBorders>
          </w:tcPr>
          <w:p w14:paraId="09D9FBAD" w14:textId="4DB001FE" w:rsidR="002C78DB" w:rsidRPr="005154BC" w:rsidRDefault="002C78DB" w:rsidP="001C557A">
            <w:pPr>
              <w:spacing w:line="276" w:lineRule="auto"/>
              <w:rPr>
                <w:rFonts w:ascii="Arial" w:hAnsi="Arial" w:cs="Arial"/>
                <w:sz w:val="22"/>
                <w:szCs w:val="20"/>
              </w:rPr>
            </w:pPr>
            <w:r>
              <w:rPr>
                <w:rFonts w:ascii="Arial" w:hAnsi="Arial" w:cs="Arial"/>
                <w:sz w:val="22"/>
                <w:szCs w:val="20"/>
              </w:rPr>
              <w:t>NA</w:t>
            </w:r>
          </w:p>
        </w:tc>
      </w:tr>
    </w:tbl>
    <w:p w14:paraId="265BB20A" w14:textId="77777777" w:rsidR="00CE29F6" w:rsidRDefault="00CE29F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E29F6" w14:paraId="156244B9" w14:textId="77777777" w:rsidTr="00F15722">
        <w:trPr>
          <w:trHeight w:val="350"/>
          <w:jc w:val="center"/>
        </w:trPr>
        <w:tc>
          <w:tcPr>
            <w:tcW w:w="1005" w:type="dxa"/>
            <w:shd w:val="clear" w:color="auto" w:fill="C6D9F1" w:themeFill="text2" w:themeFillTint="33"/>
            <w:vAlign w:val="center"/>
          </w:tcPr>
          <w:p w14:paraId="26C9E0A2" w14:textId="77777777" w:rsidR="00CE29F6" w:rsidRDefault="00CE29F6" w:rsidP="00F15722">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29BB66C4" w14:textId="586EB370" w:rsidR="00CE29F6" w:rsidRDefault="00CE29F6">
            <w:pPr>
              <w:spacing w:line="276" w:lineRule="auto"/>
              <w:rPr>
                <w:rFonts w:ascii="Arial" w:hAnsi="Arial" w:cs="Arial"/>
              </w:rPr>
            </w:pPr>
            <w:r w:rsidRPr="00FC228F">
              <w:rPr>
                <w:rFonts w:ascii="Arial" w:hAnsi="Arial" w:cs="Arial"/>
                <w:b/>
                <w:bCs/>
              </w:rPr>
              <w:t>SUMMARY</w:t>
            </w:r>
            <w:r w:rsidR="00177A30">
              <w:rPr>
                <w:rFonts w:ascii="Arial" w:hAnsi="Arial" w:cs="Arial"/>
                <w:b/>
                <w:bCs/>
              </w:rPr>
              <w:t xml:space="preserve"> </w:t>
            </w:r>
          </w:p>
        </w:tc>
      </w:tr>
      <w:tr w:rsidR="00CE29F6" w:rsidRPr="00417A1D" w14:paraId="419166FB" w14:textId="77777777" w:rsidTr="00F15722">
        <w:trPr>
          <w:trHeight w:val="41"/>
          <w:jc w:val="center"/>
        </w:trPr>
        <w:tc>
          <w:tcPr>
            <w:tcW w:w="1005" w:type="dxa"/>
          </w:tcPr>
          <w:p w14:paraId="75F326AD" w14:textId="77777777" w:rsidR="00CE29F6" w:rsidRPr="00733860" w:rsidRDefault="00CE29F6" w:rsidP="006F438E">
            <w:pPr>
              <w:numPr>
                <w:ilvl w:val="0"/>
                <w:numId w:val="12"/>
              </w:numPr>
              <w:spacing w:line="276" w:lineRule="auto"/>
              <w:rPr>
                <w:rFonts w:ascii="Arial" w:hAnsi="Arial" w:cs="Arial"/>
                <w:sz w:val="22"/>
                <w:szCs w:val="22"/>
              </w:rPr>
            </w:pPr>
          </w:p>
        </w:tc>
        <w:tc>
          <w:tcPr>
            <w:tcW w:w="3969" w:type="dxa"/>
            <w:tcBorders>
              <w:bottom w:val="single" w:sz="8" w:space="0" w:color="auto"/>
            </w:tcBorders>
          </w:tcPr>
          <w:p w14:paraId="0C1FA0E7" w14:textId="77777777" w:rsidR="00CE29F6" w:rsidRPr="00417A1D" w:rsidRDefault="00CE29F6" w:rsidP="00F15722">
            <w:pPr>
              <w:spacing w:line="276" w:lineRule="auto"/>
              <w:rPr>
                <w:rFonts w:ascii="Arial" w:hAnsi="Arial" w:cs="Arial"/>
                <w:sz w:val="22"/>
                <w:szCs w:val="20"/>
              </w:rPr>
            </w:pPr>
            <w:r>
              <w:rPr>
                <w:rFonts w:ascii="Arial" w:hAnsi="Arial" w:cs="Arial"/>
                <w:sz w:val="22"/>
                <w:szCs w:val="20"/>
              </w:rPr>
              <w:t>Total Prospective Fair Market Value</w:t>
            </w:r>
            <w:r w:rsidR="00ED4878">
              <w:rPr>
                <w:rFonts w:ascii="Arial" w:hAnsi="Arial" w:cs="Arial"/>
                <w:sz w:val="22"/>
                <w:szCs w:val="20"/>
              </w:rPr>
              <w:t xml:space="preserve"> </w:t>
            </w:r>
          </w:p>
        </w:tc>
        <w:tc>
          <w:tcPr>
            <w:tcW w:w="6244" w:type="dxa"/>
          </w:tcPr>
          <w:p w14:paraId="346C80AE" w14:textId="5CCAAFC9" w:rsidR="00CE29F6" w:rsidRPr="002B5F14" w:rsidRDefault="00BB6FBA" w:rsidP="00E95240">
            <w:pPr>
              <w:spacing w:line="276" w:lineRule="auto"/>
              <w:rPr>
                <w:rFonts w:ascii="Arial" w:hAnsi="Arial" w:cs="Arial"/>
                <w:sz w:val="22"/>
                <w:szCs w:val="20"/>
                <w:highlight w:val="yellow"/>
              </w:rPr>
            </w:pPr>
            <w:sdt>
              <w:sdtPr>
                <w:rPr>
                  <w:rFonts w:ascii="Arial" w:hAnsi="Arial" w:cs="Arial"/>
                  <w:sz w:val="22"/>
                  <w:szCs w:val="22"/>
                  <w:highlight w:val="yellow"/>
                </w:rPr>
                <w:id w:val="1671209069"/>
                <w:placeholder>
                  <w:docPart w:val="4031D4AB5E2A456AB32EF5BE63DC138C"/>
                </w:placeholder>
              </w:sdtPr>
              <w:sdtEndPr/>
              <w:sdtContent>
                <w:sdt>
                  <w:sdtPr>
                    <w:rPr>
                      <w:rFonts w:ascii="Arial" w:hAnsi="Arial" w:cs="Arial"/>
                      <w:sz w:val="22"/>
                      <w:szCs w:val="22"/>
                    </w:rPr>
                    <w:id w:val="-2078117890"/>
                    <w:placeholder>
                      <w:docPart w:val="F3D2C366A63941E29C7D2BDB250DA0EA"/>
                    </w:placeholder>
                  </w:sdtPr>
                  <w:sdtEndPr/>
                  <w:sdtContent>
                    <w:r w:rsidR="007E08D5">
                      <w:rPr>
                        <w:rFonts w:ascii="Arial" w:eastAsia="Arial" w:hAnsi="Arial" w:cs="Arial"/>
                        <w:b/>
                        <w:sz w:val="22"/>
                        <w:szCs w:val="22"/>
                        <w:lang w:bidi="en-US"/>
                      </w:rPr>
                      <w:t>Rs.915,00,00,000/-</w:t>
                    </w:r>
                  </w:sdtContent>
                </w:sdt>
              </w:sdtContent>
            </w:sdt>
          </w:p>
        </w:tc>
      </w:tr>
      <w:tr w:rsidR="001F6714" w:rsidRPr="00417A1D" w14:paraId="722A836C" w14:textId="77777777" w:rsidTr="001F6714">
        <w:trPr>
          <w:trHeight w:val="41"/>
          <w:jc w:val="center"/>
        </w:trPr>
        <w:tc>
          <w:tcPr>
            <w:tcW w:w="1005" w:type="dxa"/>
          </w:tcPr>
          <w:p w14:paraId="022887E0" w14:textId="77777777" w:rsidR="001F6714" w:rsidRPr="00733860" w:rsidRDefault="001F6714" w:rsidP="001F6714">
            <w:pPr>
              <w:numPr>
                <w:ilvl w:val="0"/>
                <w:numId w:val="12"/>
              </w:numPr>
              <w:spacing w:line="276" w:lineRule="auto"/>
              <w:rPr>
                <w:rFonts w:ascii="Arial" w:hAnsi="Arial" w:cs="Arial"/>
                <w:sz w:val="22"/>
                <w:szCs w:val="22"/>
              </w:rPr>
            </w:pPr>
          </w:p>
        </w:tc>
        <w:tc>
          <w:tcPr>
            <w:tcW w:w="3969" w:type="dxa"/>
            <w:tcBorders>
              <w:bottom w:val="single" w:sz="8" w:space="0" w:color="auto"/>
            </w:tcBorders>
          </w:tcPr>
          <w:p w14:paraId="67F143EF" w14:textId="77777777" w:rsidR="001F6714" w:rsidRPr="00417A1D" w:rsidRDefault="001F6714" w:rsidP="001F6714">
            <w:pPr>
              <w:spacing w:line="276" w:lineRule="auto"/>
              <w:rPr>
                <w:rFonts w:ascii="Arial" w:hAnsi="Arial" w:cs="Arial"/>
                <w:sz w:val="22"/>
                <w:szCs w:val="22"/>
              </w:rPr>
            </w:pPr>
            <w:r>
              <w:rPr>
                <w:rFonts w:ascii="Arial" w:hAnsi="Arial" w:cs="Arial"/>
                <w:sz w:val="22"/>
                <w:szCs w:val="22"/>
              </w:rPr>
              <w:t xml:space="preserve">Total Expected Realizable/ Fetch Value </w:t>
            </w:r>
          </w:p>
        </w:tc>
        <w:tc>
          <w:tcPr>
            <w:tcW w:w="6244" w:type="dxa"/>
            <w:vAlign w:val="center"/>
          </w:tcPr>
          <w:p w14:paraId="2DC8246F" w14:textId="45B1E202" w:rsidR="001F6714" w:rsidRPr="007E08D5" w:rsidRDefault="007E08D5" w:rsidP="001F6714">
            <w:pPr>
              <w:spacing w:line="276" w:lineRule="auto"/>
              <w:rPr>
                <w:rFonts w:ascii="Arial" w:hAnsi="Arial" w:cs="Arial"/>
                <w:sz w:val="22"/>
                <w:szCs w:val="22"/>
              </w:rPr>
            </w:pPr>
            <w:r>
              <w:rPr>
                <w:rFonts w:ascii="Arial" w:hAnsi="Arial" w:cs="Arial"/>
                <w:b/>
                <w:sz w:val="22"/>
                <w:szCs w:val="22"/>
              </w:rPr>
              <w:t>Rs.</w:t>
            </w:r>
            <w:r>
              <w:rPr>
                <w:rFonts w:ascii="Arial" w:hAnsi="Arial" w:cs="Arial"/>
                <w:b/>
                <w:sz w:val="22"/>
                <w:szCs w:val="22"/>
              </w:rPr>
              <w:fldChar w:fldCharType="begin"/>
            </w:r>
            <w:r>
              <w:rPr>
                <w:rFonts w:ascii="Arial" w:hAnsi="Arial" w:cs="Arial"/>
                <w:b/>
                <w:sz w:val="22"/>
                <w:szCs w:val="22"/>
              </w:rPr>
              <w:instrText xml:space="preserve"> =915000000*0.85 </w:instrText>
            </w:r>
            <w:r>
              <w:rPr>
                <w:rFonts w:ascii="Arial" w:hAnsi="Arial" w:cs="Arial"/>
                <w:b/>
                <w:sz w:val="22"/>
                <w:szCs w:val="22"/>
              </w:rPr>
              <w:fldChar w:fldCharType="separate"/>
            </w:r>
            <w:r>
              <w:rPr>
                <w:rFonts w:ascii="Arial" w:hAnsi="Arial" w:cs="Arial"/>
                <w:b/>
                <w:noProof/>
                <w:sz w:val="22"/>
                <w:szCs w:val="22"/>
              </w:rPr>
              <w:t>777,75,00,000</w:t>
            </w:r>
            <w:r>
              <w:rPr>
                <w:rFonts w:ascii="Arial" w:hAnsi="Arial" w:cs="Arial"/>
                <w:b/>
                <w:sz w:val="22"/>
                <w:szCs w:val="22"/>
              </w:rPr>
              <w:fldChar w:fldCharType="end"/>
            </w:r>
            <w:r>
              <w:rPr>
                <w:rFonts w:ascii="Arial" w:hAnsi="Arial" w:cs="Arial"/>
                <w:b/>
                <w:sz w:val="22"/>
                <w:szCs w:val="22"/>
              </w:rPr>
              <w:t>/-</w:t>
            </w:r>
          </w:p>
        </w:tc>
      </w:tr>
      <w:tr w:rsidR="001F6714" w14:paraId="1885E243" w14:textId="77777777" w:rsidTr="001F6714">
        <w:trPr>
          <w:trHeight w:val="60"/>
          <w:jc w:val="center"/>
        </w:trPr>
        <w:tc>
          <w:tcPr>
            <w:tcW w:w="1005" w:type="dxa"/>
          </w:tcPr>
          <w:p w14:paraId="6400C2EA" w14:textId="77777777" w:rsidR="001F6714" w:rsidRPr="00733860" w:rsidRDefault="001F6714" w:rsidP="001F6714">
            <w:pPr>
              <w:numPr>
                <w:ilvl w:val="0"/>
                <w:numId w:val="12"/>
              </w:numPr>
              <w:spacing w:line="276" w:lineRule="auto"/>
              <w:rPr>
                <w:rFonts w:ascii="Arial" w:hAnsi="Arial" w:cs="Arial"/>
                <w:sz w:val="22"/>
                <w:szCs w:val="22"/>
              </w:rPr>
            </w:pPr>
          </w:p>
        </w:tc>
        <w:tc>
          <w:tcPr>
            <w:tcW w:w="3969" w:type="dxa"/>
          </w:tcPr>
          <w:p w14:paraId="0C426E71" w14:textId="77777777" w:rsidR="001F6714" w:rsidRPr="00733860" w:rsidRDefault="001F6714" w:rsidP="001F6714">
            <w:pPr>
              <w:spacing w:line="276" w:lineRule="auto"/>
              <w:rPr>
                <w:rFonts w:ascii="Arial" w:hAnsi="Arial" w:cs="Arial"/>
                <w:bCs/>
                <w:sz w:val="22"/>
                <w:szCs w:val="22"/>
              </w:rPr>
            </w:pPr>
            <w:r>
              <w:rPr>
                <w:rFonts w:ascii="Arial" w:hAnsi="Arial" w:cs="Arial"/>
                <w:bCs/>
                <w:sz w:val="22"/>
                <w:szCs w:val="22"/>
              </w:rPr>
              <w:t xml:space="preserve">Total Expected </w:t>
            </w:r>
            <w:r>
              <w:rPr>
                <w:rFonts w:ascii="Arial" w:hAnsi="Arial" w:cs="Arial"/>
                <w:sz w:val="22"/>
                <w:szCs w:val="22"/>
              </w:rPr>
              <w:t xml:space="preserve">Distress/ Forced Sale </w:t>
            </w:r>
            <w:r>
              <w:rPr>
                <w:rFonts w:ascii="Arial" w:hAnsi="Arial" w:cs="Arial"/>
                <w:bCs/>
                <w:sz w:val="22"/>
                <w:szCs w:val="22"/>
              </w:rPr>
              <w:t xml:space="preserve">Value </w:t>
            </w:r>
          </w:p>
        </w:tc>
        <w:tc>
          <w:tcPr>
            <w:tcW w:w="6244" w:type="dxa"/>
            <w:vAlign w:val="center"/>
          </w:tcPr>
          <w:p w14:paraId="3CFDBB74" w14:textId="77777777" w:rsidR="007E08D5" w:rsidRDefault="007E08D5" w:rsidP="007E08D5">
            <w:pPr>
              <w:rPr>
                <w:rFonts w:ascii="Arial" w:hAnsi="Arial" w:cs="Arial"/>
                <w:b/>
                <w:sz w:val="22"/>
                <w:szCs w:val="22"/>
              </w:rPr>
            </w:pPr>
            <w:r>
              <w:rPr>
                <w:rFonts w:ascii="Arial" w:hAnsi="Arial" w:cs="Arial"/>
                <w:b/>
                <w:sz w:val="22"/>
                <w:szCs w:val="22"/>
              </w:rPr>
              <w:t>Rs.</w:t>
            </w:r>
            <w:r>
              <w:rPr>
                <w:rFonts w:ascii="Arial" w:hAnsi="Arial" w:cs="Arial"/>
                <w:b/>
                <w:sz w:val="22"/>
                <w:szCs w:val="22"/>
              </w:rPr>
              <w:fldChar w:fldCharType="begin"/>
            </w:r>
            <w:r>
              <w:rPr>
                <w:rFonts w:ascii="Arial" w:hAnsi="Arial" w:cs="Arial"/>
                <w:b/>
                <w:sz w:val="22"/>
                <w:szCs w:val="22"/>
              </w:rPr>
              <w:instrText xml:space="preserve"> =0.75*915</w:instrText>
            </w:r>
          </w:p>
          <w:p w14:paraId="6B9399F3" w14:textId="2D1CD205" w:rsidR="001F6714" w:rsidRPr="007E08D5" w:rsidRDefault="007E08D5" w:rsidP="007E08D5">
            <w:pPr>
              <w:jc w:val="center"/>
              <w:rPr>
                <w:rFonts w:ascii="Arial" w:hAnsi="Arial" w:cs="Arial"/>
                <w:b/>
                <w:sz w:val="22"/>
                <w:szCs w:val="22"/>
              </w:rPr>
            </w:pPr>
            <w:r>
              <w:rPr>
                <w:rFonts w:ascii="Arial" w:hAnsi="Arial" w:cs="Arial"/>
                <w:b/>
                <w:sz w:val="22"/>
                <w:szCs w:val="22"/>
              </w:rPr>
              <w:instrText xml:space="preserve"> </w:instrText>
            </w:r>
            <w:r>
              <w:rPr>
                <w:rFonts w:ascii="Arial" w:hAnsi="Arial" w:cs="Arial"/>
                <w:b/>
                <w:sz w:val="22"/>
                <w:szCs w:val="22"/>
              </w:rPr>
              <w:fldChar w:fldCharType="separate"/>
            </w:r>
            <w:r>
              <w:rPr>
                <w:rFonts w:ascii="Arial" w:hAnsi="Arial" w:cs="Arial"/>
                <w:b/>
                <w:noProof/>
                <w:sz w:val="22"/>
                <w:szCs w:val="22"/>
              </w:rPr>
              <w:t>686,25</w:t>
            </w:r>
            <w:r>
              <w:rPr>
                <w:rFonts w:ascii="Arial" w:hAnsi="Arial" w:cs="Arial"/>
                <w:b/>
                <w:sz w:val="22"/>
                <w:szCs w:val="22"/>
              </w:rPr>
              <w:fldChar w:fldCharType="end"/>
            </w:r>
            <w:r>
              <w:rPr>
                <w:rFonts w:ascii="Arial" w:hAnsi="Arial" w:cs="Arial"/>
                <w:b/>
                <w:sz w:val="22"/>
                <w:szCs w:val="22"/>
              </w:rPr>
              <w:t xml:space="preserve">,00,000/- </w:t>
            </w:r>
          </w:p>
        </w:tc>
      </w:tr>
    </w:tbl>
    <w:p w14:paraId="6345D5DE" w14:textId="77777777" w:rsidR="00CE29F6" w:rsidRDefault="00CE29F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25679" w14:paraId="124549C4" w14:textId="77777777" w:rsidTr="0086129B">
        <w:trPr>
          <w:trHeight w:val="350"/>
          <w:jc w:val="center"/>
        </w:trPr>
        <w:tc>
          <w:tcPr>
            <w:tcW w:w="1005" w:type="dxa"/>
            <w:shd w:val="clear" w:color="auto" w:fill="C6D9F1" w:themeFill="text2" w:themeFillTint="33"/>
            <w:vAlign w:val="center"/>
          </w:tcPr>
          <w:p w14:paraId="065B96BC" w14:textId="77777777" w:rsidR="00C25679" w:rsidRDefault="00C25679" w:rsidP="0086129B">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02B26E7C" w14:textId="77777777" w:rsidR="00C25679" w:rsidRDefault="00C25679" w:rsidP="0086129B">
            <w:pPr>
              <w:spacing w:line="276" w:lineRule="auto"/>
              <w:rPr>
                <w:rFonts w:ascii="Arial" w:hAnsi="Arial" w:cs="Arial"/>
              </w:rPr>
            </w:pPr>
            <w:r>
              <w:rPr>
                <w:rFonts w:ascii="Arial" w:hAnsi="Arial" w:cs="Arial"/>
                <w:b/>
                <w:bCs/>
              </w:rPr>
              <w:t>ENCLOSURES</w:t>
            </w:r>
          </w:p>
        </w:tc>
      </w:tr>
      <w:tr w:rsidR="00C25679" w:rsidRPr="00417A1D" w14:paraId="2B7371E1" w14:textId="77777777" w:rsidTr="0086129B">
        <w:trPr>
          <w:trHeight w:val="41"/>
          <w:jc w:val="center"/>
        </w:trPr>
        <w:tc>
          <w:tcPr>
            <w:tcW w:w="1005" w:type="dxa"/>
          </w:tcPr>
          <w:p w14:paraId="072B98F5" w14:textId="77777777" w:rsidR="00C25679" w:rsidRPr="00233229" w:rsidRDefault="00C25679" w:rsidP="006F438E">
            <w:pPr>
              <w:numPr>
                <w:ilvl w:val="0"/>
                <w:numId w:val="47"/>
              </w:numPr>
              <w:spacing w:line="276" w:lineRule="auto"/>
              <w:rPr>
                <w:rFonts w:ascii="Arial" w:hAnsi="Arial" w:cs="Arial"/>
                <w:sz w:val="22"/>
                <w:szCs w:val="22"/>
              </w:rPr>
            </w:pPr>
          </w:p>
        </w:tc>
        <w:tc>
          <w:tcPr>
            <w:tcW w:w="3969" w:type="dxa"/>
          </w:tcPr>
          <w:p w14:paraId="2E97B4B0" w14:textId="77777777" w:rsidR="00C25679" w:rsidRPr="00233229" w:rsidRDefault="00C25679" w:rsidP="0086129B">
            <w:pPr>
              <w:tabs>
                <w:tab w:val="left" w:pos="525"/>
              </w:tabs>
              <w:spacing w:line="276" w:lineRule="auto"/>
              <w:contextualSpacing/>
              <w:rPr>
                <w:rFonts w:ascii="Arial" w:hAnsi="Arial" w:cs="Arial"/>
                <w:b/>
                <w:sz w:val="22"/>
              </w:rPr>
            </w:pPr>
            <w:r>
              <w:rPr>
                <w:rFonts w:ascii="Arial" w:hAnsi="Arial" w:cs="Arial"/>
                <w:b/>
                <w:sz w:val="22"/>
              </w:rPr>
              <w:t>Part B</w:t>
            </w:r>
          </w:p>
        </w:tc>
        <w:tc>
          <w:tcPr>
            <w:tcW w:w="6244" w:type="dxa"/>
          </w:tcPr>
          <w:p w14:paraId="0CFB9AEF" w14:textId="29E6B448" w:rsidR="00C25679" w:rsidRPr="00233229" w:rsidRDefault="00C25679" w:rsidP="0086129B">
            <w:pPr>
              <w:tabs>
                <w:tab w:val="left" w:pos="525"/>
              </w:tabs>
              <w:spacing w:line="276" w:lineRule="auto"/>
              <w:contextualSpacing/>
              <w:rPr>
                <w:rFonts w:ascii="Arial" w:hAnsi="Arial" w:cs="Arial"/>
                <w:b/>
                <w:sz w:val="22"/>
              </w:rPr>
            </w:pPr>
            <w:r w:rsidRPr="00233229">
              <w:rPr>
                <w:rFonts w:ascii="Arial" w:hAnsi="Arial" w:cs="Arial"/>
                <w:b/>
                <w:sz w:val="22"/>
              </w:rPr>
              <w:t>Report as per SBI Format Annexure-II</w:t>
            </w:r>
          </w:p>
        </w:tc>
      </w:tr>
      <w:tr w:rsidR="00C25679" w:rsidRPr="00417A1D" w14:paraId="2F3F3BCB" w14:textId="77777777" w:rsidTr="0086129B">
        <w:trPr>
          <w:trHeight w:val="41"/>
          <w:jc w:val="center"/>
        </w:trPr>
        <w:tc>
          <w:tcPr>
            <w:tcW w:w="1005" w:type="dxa"/>
          </w:tcPr>
          <w:p w14:paraId="06E4A147" w14:textId="77777777" w:rsidR="00C25679" w:rsidRPr="00233229" w:rsidRDefault="00C25679" w:rsidP="006F438E">
            <w:pPr>
              <w:numPr>
                <w:ilvl w:val="0"/>
                <w:numId w:val="47"/>
              </w:numPr>
              <w:spacing w:line="276" w:lineRule="auto"/>
              <w:rPr>
                <w:rFonts w:ascii="Arial" w:hAnsi="Arial" w:cs="Arial"/>
                <w:sz w:val="22"/>
                <w:szCs w:val="22"/>
              </w:rPr>
            </w:pPr>
          </w:p>
        </w:tc>
        <w:tc>
          <w:tcPr>
            <w:tcW w:w="3969" w:type="dxa"/>
          </w:tcPr>
          <w:p w14:paraId="0C0BE0C9" w14:textId="77777777" w:rsidR="00C25679" w:rsidRDefault="00C25679" w:rsidP="0086129B">
            <w:pPr>
              <w:tabs>
                <w:tab w:val="left" w:pos="525"/>
              </w:tabs>
              <w:spacing w:line="276" w:lineRule="auto"/>
              <w:contextualSpacing/>
              <w:rPr>
                <w:rFonts w:ascii="Arial" w:hAnsi="Arial" w:cs="Arial"/>
                <w:b/>
                <w:sz w:val="22"/>
              </w:rPr>
            </w:pPr>
            <w:r>
              <w:rPr>
                <w:rFonts w:ascii="Arial" w:hAnsi="Arial" w:cs="Arial"/>
                <w:b/>
                <w:sz w:val="22"/>
              </w:rPr>
              <w:t>Part C</w:t>
            </w:r>
          </w:p>
        </w:tc>
        <w:tc>
          <w:tcPr>
            <w:tcW w:w="6244" w:type="dxa"/>
          </w:tcPr>
          <w:p w14:paraId="3EBB3724" w14:textId="77777777" w:rsidR="00C25679" w:rsidRPr="00233229" w:rsidRDefault="00C25679" w:rsidP="0086129B">
            <w:pPr>
              <w:tabs>
                <w:tab w:val="left" w:pos="525"/>
              </w:tabs>
              <w:spacing w:line="276" w:lineRule="auto"/>
              <w:contextualSpacing/>
              <w:rPr>
                <w:rFonts w:ascii="Arial" w:hAnsi="Arial" w:cs="Arial"/>
                <w:b/>
                <w:sz w:val="22"/>
              </w:rPr>
            </w:pPr>
            <w:r>
              <w:rPr>
                <w:rFonts w:ascii="Arial" w:hAnsi="Arial" w:cs="Arial"/>
                <w:b/>
                <w:sz w:val="22"/>
              </w:rPr>
              <w:t>Area description of the Property</w:t>
            </w:r>
          </w:p>
        </w:tc>
      </w:tr>
      <w:tr w:rsidR="00C25679" w:rsidRPr="00417A1D" w14:paraId="03D52CC8" w14:textId="77777777" w:rsidTr="0086129B">
        <w:trPr>
          <w:trHeight w:val="41"/>
          <w:jc w:val="center"/>
        </w:trPr>
        <w:tc>
          <w:tcPr>
            <w:tcW w:w="1005" w:type="dxa"/>
          </w:tcPr>
          <w:p w14:paraId="27E59AD0" w14:textId="77777777" w:rsidR="00C25679" w:rsidRPr="00233229" w:rsidRDefault="00C25679" w:rsidP="006F438E">
            <w:pPr>
              <w:numPr>
                <w:ilvl w:val="0"/>
                <w:numId w:val="47"/>
              </w:numPr>
              <w:spacing w:line="276" w:lineRule="auto"/>
              <w:rPr>
                <w:rFonts w:ascii="Arial" w:hAnsi="Arial" w:cs="Arial"/>
                <w:sz w:val="22"/>
                <w:szCs w:val="22"/>
              </w:rPr>
            </w:pPr>
          </w:p>
        </w:tc>
        <w:tc>
          <w:tcPr>
            <w:tcW w:w="3969" w:type="dxa"/>
          </w:tcPr>
          <w:p w14:paraId="2E70DCA7" w14:textId="77777777" w:rsidR="00C25679" w:rsidRDefault="00C25679" w:rsidP="0086129B">
            <w:pPr>
              <w:tabs>
                <w:tab w:val="left" w:pos="525"/>
              </w:tabs>
              <w:spacing w:line="276" w:lineRule="auto"/>
              <w:contextualSpacing/>
              <w:rPr>
                <w:rFonts w:ascii="Arial" w:hAnsi="Arial" w:cs="Arial"/>
                <w:b/>
                <w:sz w:val="22"/>
              </w:rPr>
            </w:pPr>
            <w:r>
              <w:rPr>
                <w:rFonts w:ascii="Arial" w:hAnsi="Arial" w:cs="Arial"/>
                <w:b/>
                <w:sz w:val="22"/>
              </w:rPr>
              <w:t>Part D</w:t>
            </w:r>
          </w:p>
        </w:tc>
        <w:tc>
          <w:tcPr>
            <w:tcW w:w="6244" w:type="dxa"/>
          </w:tcPr>
          <w:p w14:paraId="3ACDCA43" w14:textId="129EEF32" w:rsidR="00C25679" w:rsidRDefault="00C25679" w:rsidP="0086129B">
            <w:pPr>
              <w:tabs>
                <w:tab w:val="left" w:pos="525"/>
              </w:tabs>
              <w:spacing w:line="276" w:lineRule="auto"/>
              <w:contextualSpacing/>
              <w:rPr>
                <w:rFonts w:ascii="Arial" w:hAnsi="Arial" w:cs="Arial"/>
                <w:b/>
                <w:sz w:val="22"/>
              </w:rPr>
            </w:pPr>
            <w:r>
              <w:rPr>
                <w:rFonts w:ascii="Arial" w:hAnsi="Arial" w:cs="Arial"/>
                <w:b/>
                <w:sz w:val="22"/>
              </w:rPr>
              <w:t>Assessment of the Property</w:t>
            </w:r>
          </w:p>
        </w:tc>
      </w:tr>
      <w:tr w:rsidR="00C25679" w:rsidRPr="00417A1D" w14:paraId="7671EA29" w14:textId="77777777" w:rsidTr="0086129B">
        <w:trPr>
          <w:trHeight w:val="41"/>
          <w:jc w:val="center"/>
        </w:trPr>
        <w:tc>
          <w:tcPr>
            <w:tcW w:w="1005" w:type="dxa"/>
          </w:tcPr>
          <w:p w14:paraId="2423B03A" w14:textId="77777777" w:rsidR="00C25679" w:rsidRPr="00233229" w:rsidRDefault="00C25679" w:rsidP="006F438E">
            <w:pPr>
              <w:numPr>
                <w:ilvl w:val="0"/>
                <w:numId w:val="47"/>
              </w:numPr>
              <w:spacing w:line="276" w:lineRule="auto"/>
              <w:rPr>
                <w:rFonts w:ascii="Arial" w:hAnsi="Arial" w:cs="Arial"/>
                <w:sz w:val="22"/>
                <w:szCs w:val="22"/>
              </w:rPr>
            </w:pPr>
          </w:p>
        </w:tc>
        <w:tc>
          <w:tcPr>
            <w:tcW w:w="3969" w:type="dxa"/>
          </w:tcPr>
          <w:p w14:paraId="082C640F" w14:textId="77777777" w:rsidR="00C25679" w:rsidRPr="00233229" w:rsidRDefault="00C25679" w:rsidP="0086129B">
            <w:pPr>
              <w:tabs>
                <w:tab w:val="left" w:pos="525"/>
              </w:tabs>
              <w:spacing w:line="276" w:lineRule="auto"/>
              <w:contextualSpacing/>
              <w:rPr>
                <w:rFonts w:ascii="Arial" w:hAnsi="Arial" w:cs="Arial"/>
                <w:sz w:val="22"/>
              </w:rPr>
            </w:pPr>
            <w:r>
              <w:rPr>
                <w:rFonts w:ascii="Arial" w:hAnsi="Arial" w:cs="Arial"/>
                <w:sz w:val="22"/>
              </w:rPr>
              <w:t>Enclosure 1</w:t>
            </w:r>
          </w:p>
        </w:tc>
        <w:tc>
          <w:tcPr>
            <w:tcW w:w="6244" w:type="dxa"/>
          </w:tcPr>
          <w:p w14:paraId="2A0755C3" w14:textId="7A867513" w:rsidR="00C25679" w:rsidRPr="00F461BB" w:rsidRDefault="00F461BB" w:rsidP="0086129B">
            <w:pPr>
              <w:tabs>
                <w:tab w:val="left" w:pos="525"/>
              </w:tabs>
              <w:spacing w:line="276" w:lineRule="auto"/>
              <w:contextualSpacing/>
              <w:rPr>
                <w:rFonts w:ascii="Arial" w:hAnsi="Arial" w:cs="Arial"/>
                <w:b/>
                <w:sz w:val="22"/>
              </w:rPr>
            </w:pPr>
            <w:r w:rsidRPr="006773E7">
              <w:rPr>
                <w:rFonts w:ascii="Arial" w:hAnsi="Arial" w:cs="Arial"/>
                <w:sz w:val="22"/>
              </w:rPr>
              <w:t>Screenshot of the price trend references of the similar related properties available on public domain</w:t>
            </w:r>
            <w:r>
              <w:rPr>
                <w:rFonts w:ascii="Arial" w:hAnsi="Arial" w:cs="Arial"/>
                <w:sz w:val="22"/>
              </w:rPr>
              <w:t xml:space="preserve"> - </w:t>
            </w:r>
            <w:r w:rsidRPr="00233229">
              <w:rPr>
                <w:rFonts w:ascii="Arial" w:hAnsi="Arial" w:cs="Arial"/>
                <w:sz w:val="22"/>
              </w:rPr>
              <w:t>Page No.</w:t>
            </w:r>
            <w:r w:rsidR="004C565F">
              <w:rPr>
                <w:rFonts w:ascii="Arial" w:hAnsi="Arial" w:cs="Arial"/>
                <w:sz w:val="22"/>
              </w:rPr>
              <w:t xml:space="preserve"> </w:t>
            </w:r>
            <w:r>
              <w:rPr>
                <w:rFonts w:ascii="Arial" w:hAnsi="Arial" w:cs="Arial"/>
                <w:sz w:val="22"/>
              </w:rPr>
              <w:t>33</w:t>
            </w:r>
          </w:p>
        </w:tc>
      </w:tr>
      <w:tr w:rsidR="00C25679" w:rsidRPr="00417A1D" w14:paraId="6DA2D3EE" w14:textId="77777777" w:rsidTr="0086129B">
        <w:trPr>
          <w:trHeight w:val="41"/>
          <w:jc w:val="center"/>
        </w:trPr>
        <w:tc>
          <w:tcPr>
            <w:tcW w:w="1005" w:type="dxa"/>
          </w:tcPr>
          <w:p w14:paraId="0B311C50" w14:textId="77777777" w:rsidR="00C25679" w:rsidRPr="00233229" w:rsidRDefault="00C25679" w:rsidP="006F438E">
            <w:pPr>
              <w:numPr>
                <w:ilvl w:val="0"/>
                <w:numId w:val="47"/>
              </w:numPr>
              <w:spacing w:line="276" w:lineRule="auto"/>
              <w:rPr>
                <w:rFonts w:ascii="Arial" w:hAnsi="Arial" w:cs="Arial"/>
                <w:sz w:val="22"/>
                <w:szCs w:val="22"/>
              </w:rPr>
            </w:pPr>
          </w:p>
        </w:tc>
        <w:tc>
          <w:tcPr>
            <w:tcW w:w="3969" w:type="dxa"/>
          </w:tcPr>
          <w:p w14:paraId="7617CE73" w14:textId="77777777" w:rsidR="00C25679" w:rsidRDefault="00C25679" w:rsidP="0086129B">
            <w:pPr>
              <w:tabs>
                <w:tab w:val="left" w:pos="525"/>
              </w:tabs>
              <w:spacing w:line="276" w:lineRule="auto"/>
              <w:contextualSpacing/>
              <w:rPr>
                <w:rFonts w:ascii="Arial" w:hAnsi="Arial" w:cs="Arial"/>
                <w:sz w:val="22"/>
              </w:rPr>
            </w:pPr>
            <w:r>
              <w:rPr>
                <w:rFonts w:ascii="Arial" w:hAnsi="Arial" w:cs="Arial"/>
                <w:sz w:val="22"/>
              </w:rPr>
              <w:t>Enclosure 2</w:t>
            </w:r>
          </w:p>
        </w:tc>
        <w:tc>
          <w:tcPr>
            <w:tcW w:w="6244" w:type="dxa"/>
          </w:tcPr>
          <w:p w14:paraId="0A58041F" w14:textId="4FA7FC4A" w:rsidR="00C25679" w:rsidRPr="00233229" w:rsidRDefault="00F461BB" w:rsidP="00F461BB">
            <w:pPr>
              <w:tabs>
                <w:tab w:val="left" w:pos="525"/>
              </w:tabs>
              <w:spacing w:line="276" w:lineRule="auto"/>
              <w:contextualSpacing/>
              <w:rPr>
                <w:rFonts w:ascii="Arial" w:hAnsi="Arial" w:cs="Arial"/>
                <w:sz w:val="22"/>
              </w:rPr>
            </w:pPr>
            <w:r>
              <w:rPr>
                <w:rFonts w:ascii="Arial" w:hAnsi="Arial" w:cs="Arial"/>
                <w:sz w:val="22"/>
              </w:rPr>
              <w:t>Google Map – Page No.</w:t>
            </w:r>
            <w:r w:rsidR="004C565F">
              <w:rPr>
                <w:rFonts w:ascii="Arial" w:hAnsi="Arial" w:cs="Arial"/>
                <w:sz w:val="22"/>
              </w:rPr>
              <w:t xml:space="preserve"> </w:t>
            </w:r>
            <w:r>
              <w:rPr>
                <w:rFonts w:ascii="Arial" w:hAnsi="Arial" w:cs="Arial"/>
                <w:sz w:val="22"/>
              </w:rPr>
              <w:t>37</w:t>
            </w:r>
          </w:p>
        </w:tc>
      </w:tr>
      <w:tr w:rsidR="00C25679" w:rsidRPr="00417A1D" w14:paraId="299B1735" w14:textId="77777777" w:rsidTr="007B3B03">
        <w:trPr>
          <w:trHeight w:val="369"/>
          <w:jc w:val="center"/>
        </w:trPr>
        <w:tc>
          <w:tcPr>
            <w:tcW w:w="1005" w:type="dxa"/>
          </w:tcPr>
          <w:p w14:paraId="1AA933EB" w14:textId="77777777" w:rsidR="00C25679" w:rsidRPr="00233229" w:rsidRDefault="00C25679" w:rsidP="006F438E">
            <w:pPr>
              <w:numPr>
                <w:ilvl w:val="0"/>
                <w:numId w:val="47"/>
              </w:numPr>
              <w:spacing w:line="276" w:lineRule="auto"/>
              <w:rPr>
                <w:rFonts w:ascii="Arial" w:hAnsi="Arial" w:cs="Arial"/>
                <w:sz w:val="22"/>
                <w:szCs w:val="22"/>
              </w:rPr>
            </w:pPr>
          </w:p>
        </w:tc>
        <w:tc>
          <w:tcPr>
            <w:tcW w:w="3969" w:type="dxa"/>
          </w:tcPr>
          <w:p w14:paraId="68398BEB" w14:textId="77777777" w:rsidR="00C25679" w:rsidRPr="00233229" w:rsidRDefault="00C25679" w:rsidP="0086129B">
            <w:pPr>
              <w:tabs>
                <w:tab w:val="left" w:pos="525"/>
              </w:tabs>
              <w:spacing w:line="276" w:lineRule="auto"/>
              <w:contextualSpacing/>
              <w:rPr>
                <w:rFonts w:ascii="Arial" w:hAnsi="Arial" w:cs="Arial"/>
                <w:sz w:val="22"/>
              </w:rPr>
            </w:pPr>
            <w:r>
              <w:rPr>
                <w:rFonts w:ascii="Arial" w:hAnsi="Arial" w:cs="Arial"/>
                <w:sz w:val="22"/>
              </w:rPr>
              <w:t>Enclosure 3</w:t>
            </w:r>
          </w:p>
        </w:tc>
        <w:tc>
          <w:tcPr>
            <w:tcW w:w="6244" w:type="dxa"/>
          </w:tcPr>
          <w:p w14:paraId="02B9B681" w14:textId="4B6DD598" w:rsidR="00C25679" w:rsidRPr="00233229" w:rsidRDefault="00F461BB" w:rsidP="00F461BB">
            <w:pPr>
              <w:tabs>
                <w:tab w:val="left" w:pos="525"/>
              </w:tabs>
              <w:spacing w:line="276" w:lineRule="auto"/>
              <w:contextualSpacing/>
              <w:rPr>
                <w:rFonts w:ascii="Arial" w:hAnsi="Arial" w:cs="Arial"/>
                <w:sz w:val="22"/>
              </w:rPr>
            </w:pPr>
            <w:r>
              <w:rPr>
                <w:rFonts w:ascii="Arial" w:hAnsi="Arial" w:cs="Arial"/>
                <w:sz w:val="22"/>
              </w:rPr>
              <w:t>Photographs of The property</w:t>
            </w:r>
            <w:r w:rsidR="004C565F">
              <w:rPr>
                <w:rFonts w:ascii="Arial" w:hAnsi="Arial" w:cs="Arial"/>
                <w:sz w:val="22"/>
              </w:rPr>
              <w:t xml:space="preserve"> – Pages. </w:t>
            </w:r>
            <w:r>
              <w:rPr>
                <w:rFonts w:ascii="Arial" w:hAnsi="Arial" w:cs="Arial"/>
                <w:sz w:val="22"/>
              </w:rPr>
              <w:t>38</w:t>
            </w:r>
          </w:p>
        </w:tc>
      </w:tr>
      <w:tr w:rsidR="00C25679" w:rsidRPr="00417A1D" w14:paraId="2652A8A0" w14:textId="77777777" w:rsidTr="0086129B">
        <w:trPr>
          <w:trHeight w:val="41"/>
          <w:jc w:val="center"/>
        </w:trPr>
        <w:tc>
          <w:tcPr>
            <w:tcW w:w="1005" w:type="dxa"/>
          </w:tcPr>
          <w:p w14:paraId="3DD60367" w14:textId="77777777" w:rsidR="00C25679" w:rsidRPr="00233229" w:rsidRDefault="00C25679" w:rsidP="006F438E">
            <w:pPr>
              <w:numPr>
                <w:ilvl w:val="0"/>
                <w:numId w:val="47"/>
              </w:numPr>
              <w:spacing w:line="276" w:lineRule="auto"/>
              <w:rPr>
                <w:rFonts w:ascii="Arial" w:hAnsi="Arial" w:cs="Arial"/>
                <w:sz w:val="22"/>
                <w:szCs w:val="22"/>
              </w:rPr>
            </w:pPr>
          </w:p>
        </w:tc>
        <w:tc>
          <w:tcPr>
            <w:tcW w:w="3969" w:type="dxa"/>
          </w:tcPr>
          <w:p w14:paraId="564D6B45" w14:textId="77777777" w:rsidR="00C25679" w:rsidRPr="00233229" w:rsidRDefault="00C25679" w:rsidP="0086129B">
            <w:pPr>
              <w:spacing w:line="276" w:lineRule="auto"/>
              <w:rPr>
                <w:rFonts w:ascii="Arial" w:hAnsi="Arial" w:cs="Arial"/>
                <w:sz w:val="22"/>
                <w:szCs w:val="20"/>
              </w:rPr>
            </w:pPr>
            <w:r>
              <w:rPr>
                <w:rFonts w:ascii="Arial" w:hAnsi="Arial" w:cs="Arial"/>
                <w:sz w:val="22"/>
              </w:rPr>
              <w:t>Enclosure 4</w:t>
            </w:r>
          </w:p>
        </w:tc>
        <w:tc>
          <w:tcPr>
            <w:tcW w:w="6244" w:type="dxa"/>
          </w:tcPr>
          <w:p w14:paraId="731922A2" w14:textId="1D14B35C" w:rsidR="00C25679" w:rsidRPr="00233229" w:rsidRDefault="00091268" w:rsidP="00F461BB">
            <w:pPr>
              <w:tabs>
                <w:tab w:val="center" w:pos="3007"/>
              </w:tabs>
              <w:spacing w:line="276" w:lineRule="auto"/>
              <w:rPr>
                <w:rFonts w:ascii="Arial" w:hAnsi="Arial" w:cs="Arial"/>
                <w:sz w:val="22"/>
                <w:szCs w:val="20"/>
              </w:rPr>
            </w:pPr>
            <w:r w:rsidRPr="00233229">
              <w:rPr>
                <w:rFonts w:ascii="Arial" w:hAnsi="Arial" w:cs="Arial"/>
                <w:sz w:val="22"/>
              </w:rPr>
              <w:t xml:space="preserve">Copy of Circle Rate – Pages </w:t>
            </w:r>
            <w:r>
              <w:rPr>
                <w:rFonts w:ascii="Arial" w:hAnsi="Arial" w:cs="Arial"/>
                <w:sz w:val="22"/>
              </w:rPr>
              <w:t>41</w:t>
            </w:r>
          </w:p>
        </w:tc>
      </w:tr>
      <w:tr w:rsidR="00C25679" w:rsidRPr="00417A1D" w14:paraId="3ECB6565" w14:textId="77777777" w:rsidTr="0086129B">
        <w:trPr>
          <w:trHeight w:val="41"/>
          <w:jc w:val="center"/>
        </w:trPr>
        <w:tc>
          <w:tcPr>
            <w:tcW w:w="1005" w:type="dxa"/>
          </w:tcPr>
          <w:p w14:paraId="4C1BBAB2" w14:textId="77777777" w:rsidR="00C25679" w:rsidRPr="00233229" w:rsidRDefault="00C25679" w:rsidP="006F438E">
            <w:pPr>
              <w:numPr>
                <w:ilvl w:val="0"/>
                <w:numId w:val="47"/>
              </w:numPr>
              <w:spacing w:line="276" w:lineRule="auto"/>
              <w:rPr>
                <w:rFonts w:ascii="Arial" w:hAnsi="Arial" w:cs="Arial"/>
                <w:sz w:val="22"/>
                <w:szCs w:val="22"/>
              </w:rPr>
            </w:pPr>
          </w:p>
        </w:tc>
        <w:tc>
          <w:tcPr>
            <w:tcW w:w="3969" w:type="dxa"/>
          </w:tcPr>
          <w:p w14:paraId="5ED61DD2" w14:textId="77777777" w:rsidR="00C25679" w:rsidRPr="00233229" w:rsidRDefault="00C25679" w:rsidP="0086129B">
            <w:pPr>
              <w:spacing w:line="276" w:lineRule="auto"/>
              <w:rPr>
                <w:rFonts w:ascii="Arial" w:hAnsi="Arial" w:cs="Arial"/>
                <w:sz w:val="22"/>
                <w:szCs w:val="20"/>
              </w:rPr>
            </w:pPr>
            <w:r>
              <w:rPr>
                <w:rFonts w:ascii="Arial" w:hAnsi="Arial" w:cs="Arial"/>
                <w:sz w:val="22"/>
              </w:rPr>
              <w:t>Enclosure 5</w:t>
            </w:r>
          </w:p>
        </w:tc>
        <w:tc>
          <w:tcPr>
            <w:tcW w:w="6244" w:type="dxa"/>
          </w:tcPr>
          <w:p w14:paraId="5742F55A" w14:textId="6DEB6911" w:rsidR="00C25679" w:rsidRPr="00091268" w:rsidRDefault="00091268" w:rsidP="0086129B">
            <w:pPr>
              <w:spacing w:line="276" w:lineRule="auto"/>
              <w:rPr>
                <w:rFonts w:ascii="Arial" w:hAnsi="Arial" w:cs="Arial"/>
                <w:sz w:val="22"/>
              </w:rPr>
            </w:pPr>
            <w:r>
              <w:rPr>
                <w:rFonts w:ascii="Arial" w:hAnsi="Arial" w:cs="Arial"/>
                <w:sz w:val="22"/>
              </w:rPr>
              <w:t>Other Important documents taken for reference Page</w:t>
            </w:r>
            <w:r w:rsidR="00F461BB">
              <w:rPr>
                <w:rFonts w:ascii="Arial" w:hAnsi="Arial" w:cs="Arial"/>
                <w:sz w:val="22"/>
              </w:rPr>
              <w:t xml:space="preserve"> No. </w:t>
            </w:r>
            <w:r>
              <w:rPr>
                <w:rFonts w:ascii="Arial" w:hAnsi="Arial" w:cs="Arial"/>
                <w:sz w:val="22"/>
              </w:rPr>
              <w:t>43</w:t>
            </w:r>
          </w:p>
        </w:tc>
      </w:tr>
      <w:tr w:rsidR="00C25679" w:rsidRPr="00417A1D" w14:paraId="0C6A87E3" w14:textId="77777777" w:rsidTr="0086129B">
        <w:trPr>
          <w:trHeight w:val="41"/>
          <w:jc w:val="center"/>
        </w:trPr>
        <w:tc>
          <w:tcPr>
            <w:tcW w:w="1005" w:type="dxa"/>
          </w:tcPr>
          <w:p w14:paraId="1BFDBC85" w14:textId="36FF4574" w:rsidR="00C25679" w:rsidRPr="00233229" w:rsidRDefault="00C25679" w:rsidP="006F438E">
            <w:pPr>
              <w:numPr>
                <w:ilvl w:val="0"/>
                <w:numId w:val="47"/>
              </w:numPr>
              <w:spacing w:line="276" w:lineRule="auto"/>
              <w:rPr>
                <w:rFonts w:ascii="Arial" w:hAnsi="Arial" w:cs="Arial"/>
                <w:sz w:val="22"/>
                <w:szCs w:val="22"/>
              </w:rPr>
            </w:pPr>
          </w:p>
        </w:tc>
        <w:tc>
          <w:tcPr>
            <w:tcW w:w="3969" w:type="dxa"/>
          </w:tcPr>
          <w:p w14:paraId="7035F236" w14:textId="77777777" w:rsidR="00C25679" w:rsidRPr="00233229" w:rsidRDefault="00C25679" w:rsidP="0086129B">
            <w:pPr>
              <w:spacing w:line="276" w:lineRule="auto"/>
              <w:rPr>
                <w:rFonts w:ascii="Arial" w:hAnsi="Arial" w:cs="Arial"/>
                <w:sz w:val="22"/>
              </w:rPr>
            </w:pPr>
            <w:r>
              <w:rPr>
                <w:rFonts w:ascii="Arial" w:hAnsi="Arial" w:cs="Arial"/>
                <w:sz w:val="22"/>
              </w:rPr>
              <w:t>Enclosure 6</w:t>
            </w:r>
          </w:p>
        </w:tc>
        <w:tc>
          <w:tcPr>
            <w:tcW w:w="6244" w:type="dxa"/>
          </w:tcPr>
          <w:p w14:paraId="6099EEC9" w14:textId="206F6E69" w:rsidR="00C25679" w:rsidRPr="00233229" w:rsidRDefault="00091268" w:rsidP="0086129B">
            <w:pPr>
              <w:spacing w:line="276" w:lineRule="auto"/>
              <w:rPr>
                <w:rFonts w:ascii="Arial" w:hAnsi="Arial" w:cs="Arial"/>
                <w:sz w:val="22"/>
              </w:rPr>
            </w:pPr>
            <w:r>
              <w:rPr>
                <w:rFonts w:ascii="Arial" w:hAnsi="Arial" w:cs="Arial"/>
                <w:sz w:val="22"/>
              </w:rPr>
              <w:t>Valuer’s Remarks</w:t>
            </w:r>
            <w:r w:rsidR="00F461BB">
              <w:rPr>
                <w:rFonts w:ascii="Arial" w:hAnsi="Arial" w:cs="Arial"/>
                <w:sz w:val="22"/>
              </w:rPr>
              <w:t xml:space="preserve"> Page No. 48</w:t>
            </w:r>
          </w:p>
        </w:tc>
      </w:tr>
      <w:tr w:rsidR="00C25679" w:rsidRPr="00417A1D" w14:paraId="252F316D" w14:textId="77777777" w:rsidTr="0086129B">
        <w:trPr>
          <w:trHeight w:val="41"/>
          <w:jc w:val="center"/>
        </w:trPr>
        <w:tc>
          <w:tcPr>
            <w:tcW w:w="1005" w:type="dxa"/>
          </w:tcPr>
          <w:p w14:paraId="6DEBD465" w14:textId="77777777" w:rsidR="00C25679" w:rsidRPr="00233229" w:rsidRDefault="00C25679" w:rsidP="006F438E">
            <w:pPr>
              <w:numPr>
                <w:ilvl w:val="0"/>
                <w:numId w:val="47"/>
              </w:numPr>
              <w:spacing w:line="276" w:lineRule="auto"/>
              <w:rPr>
                <w:rFonts w:ascii="Arial" w:hAnsi="Arial" w:cs="Arial"/>
                <w:sz w:val="22"/>
                <w:szCs w:val="22"/>
              </w:rPr>
            </w:pPr>
          </w:p>
        </w:tc>
        <w:tc>
          <w:tcPr>
            <w:tcW w:w="3969" w:type="dxa"/>
          </w:tcPr>
          <w:p w14:paraId="0B402B18" w14:textId="77777777" w:rsidR="00C25679" w:rsidRPr="00233229" w:rsidRDefault="00C25679" w:rsidP="0086129B">
            <w:pPr>
              <w:tabs>
                <w:tab w:val="left" w:pos="525"/>
              </w:tabs>
              <w:spacing w:line="276" w:lineRule="auto"/>
              <w:contextualSpacing/>
              <w:rPr>
                <w:rFonts w:ascii="Arial" w:hAnsi="Arial" w:cs="Arial"/>
                <w:sz w:val="22"/>
              </w:rPr>
            </w:pPr>
            <w:r>
              <w:rPr>
                <w:rFonts w:ascii="Arial" w:hAnsi="Arial" w:cs="Arial"/>
                <w:sz w:val="22"/>
              </w:rPr>
              <w:t>Enclosure 7</w:t>
            </w:r>
          </w:p>
        </w:tc>
        <w:tc>
          <w:tcPr>
            <w:tcW w:w="6244" w:type="dxa"/>
          </w:tcPr>
          <w:p w14:paraId="37C1E9B2" w14:textId="587057CA" w:rsidR="00C25679" w:rsidRPr="00233229" w:rsidRDefault="00091268" w:rsidP="0086129B">
            <w:pPr>
              <w:tabs>
                <w:tab w:val="left" w:pos="525"/>
              </w:tabs>
              <w:spacing w:line="276" w:lineRule="auto"/>
              <w:contextualSpacing/>
              <w:rPr>
                <w:rFonts w:ascii="Arial" w:hAnsi="Arial" w:cs="Arial"/>
                <w:sz w:val="22"/>
              </w:rPr>
            </w:pPr>
            <w:r>
              <w:rPr>
                <w:rFonts w:ascii="Arial" w:hAnsi="Arial" w:cs="Arial"/>
                <w:sz w:val="22"/>
              </w:rPr>
              <w:t>Survey Summary Sheet – Pages XX</w:t>
            </w:r>
          </w:p>
        </w:tc>
      </w:tr>
    </w:tbl>
    <w:p w14:paraId="2EA89569" w14:textId="230257BA" w:rsidR="006C4EAB" w:rsidRDefault="00E276BD">
      <w:r>
        <w:br w:type="page"/>
      </w:r>
    </w:p>
    <w:tbl>
      <w:tblPr>
        <w:tblStyle w:val="TableGrid"/>
        <w:tblW w:w="0" w:type="auto"/>
        <w:jc w:val="center"/>
        <w:tblLook w:val="04A0" w:firstRow="1" w:lastRow="0" w:firstColumn="1" w:lastColumn="0" w:noHBand="0" w:noVBand="1"/>
      </w:tblPr>
      <w:tblGrid>
        <w:gridCol w:w="1501"/>
        <w:gridCol w:w="7698"/>
      </w:tblGrid>
      <w:tr w:rsidR="00DA614A" w14:paraId="487867A4" w14:textId="77777777" w:rsidTr="00F15722">
        <w:trPr>
          <w:trHeight w:val="447"/>
          <w:jc w:val="center"/>
        </w:trPr>
        <w:tc>
          <w:tcPr>
            <w:tcW w:w="1526" w:type="dxa"/>
            <w:shd w:val="clear" w:color="auto" w:fill="17365D" w:themeFill="text2" w:themeFillShade="BF"/>
            <w:vAlign w:val="center"/>
          </w:tcPr>
          <w:p w14:paraId="1478B7BC" w14:textId="77777777" w:rsidR="00DA614A" w:rsidRPr="00525FC7" w:rsidRDefault="00DA614A" w:rsidP="00F15722">
            <w:pPr>
              <w:jc w:val="center"/>
              <w:rPr>
                <w:rFonts w:ascii="Arial" w:hAnsi="Arial" w:cs="Arial"/>
                <w:b/>
                <w:i/>
                <w:sz w:val="16"/>
                <w:szCs w:val="16"/>
              </w:rPr>
            </w:pPr>
            <w:r w:rsidRPr="00525FC7">
              <w:rPr>
                <w:rFonts w:ascii="Arial" w:hAnsi="Arial" w:cs="Arial"/>
                <w:b/>
              </w:rPr>
              <w:lastRenderedPageBreak/>
              <w:t xml:space="preserve">PART </w:t>
            </w:r>
            <w:r w:rsidR="00B84B84">
              <w:rPr>
                <w:rFonts w:ascii="Arial" w:hAnsi="Arial" w:cs="Arial"/>
                <w:b/>
              </w:rPr>
              <w:t>C</w:t>
            </w:r>
            <w:r w:rsidR="00ED4878">
              <w:rPr>
                <w:rFonts w:ascii="Arial" w:hAnsi="Arial" w:cs="Arial"/>
                <w:b/>
              </w:rPr>
              <w:t xml:space="preserve"> </w:t>
            </w:r>
          </w:p>
        </w:tc>
        <w:tc>
          <w:tcPr>
            <w:tcW w:w="7899" w:type="dxa"/>
            <w:shd w:val="clear" w:color="auto" w:fill="DBE5F1" w:themeFill="accent1" w:themeFillTint="33"/>
            <w:vAlign w:val="center"/>
          </w:tcPr>
          <w:p w14:paraId="762D71EC" w14:textId="127CD8A8" w:rsidR="00DA614A" w:rsidRPr="007D399A" w:rsidRDefault="00D87952" w:rsidP="00F15722">
            <w:pPr>
              <w:jc w:val="center"/>
              <w:rPr>
                <w:rFonts w:ascii="Arial" w:hAnsi="Arial" w:cs="Arial"/>
                <w:b/>
                <w:i/>
                <w:sz w:val="16"/>
                <w:szCs w:val="16"/>
              </w:rPr>
            </w:pPr>
            <w:r>
              <w:rPr>
                <w:rFonts w:ascii="Arial" w:hAnsi="Arial" w:cs="Arial"/>
                <w:b/>
              </w:rPr>
              <w:t xml:space="preserve">CHARACTERISTICS DESCRIPTION OF THE </w:t>
            </w:r>
            <w:r w:rsidR="00C25679">
              <w:rPr>
                <w:rFonts w:ascii="Arial" w:hAnsi="Arial" w:cs="Arial"/>
                <w:b/>
              </w:rPr>
              <w:t>PROJECT</w:t>
            </w:r>
          </w:p>
        </w:tc>
      </w:tr>
    </w:tbl>
    <w:p w14:paraId="4E2CD0A0" w14:textId="77777777" w:rsidR="0050235B" w:rsidRDefault="0050235B"/>
    <w:tbl>
      <w:tblPr>
        <w:tblW w:w="112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2"/>
        <w:gridCol w:w="945"/>
        <w:gridCol w:w="10260"/>
      </w:tblGrid>
      <w:tr w:rsidR="00415901" w:rsidRPr="009509E5" w14:paraId="73517899" w14:textId="77777777" w:rsidTr="00832FF9">
        <w:trPr>
          <w:trHeight w:val="377"/>
          <w:jc w:val="center"/>
        </w:trPr>
        <w:tc>
          <w:tcPr>
            <w:tcW w:w="957" w:type="dxa"/>
            <w:gridSpan w:val="2"/>
            <w:shd w:val="clear" w:color="auto" w:fill="C6D9F1" w:themeFill="text2" w:themeFillTint="33"/>
            <w:vAlign w:val="center"/>
          </w:tcPr>
          <w:p w14:paraId="284C5FFF" w14:textId="77777777" w:rsidR="00415901" w:rsidRPr="00B76F7D" w:rsidRDefault="00415901" w:rsidP="006F438E">
            <w:pPr>
              <w:pStyle w:val="ListParagraph"/>
              <w:numPr>
                <w:ilvl w:val="0"/>
                <w:numId w:val="29"/>
              </w:numPr>
              <w:spacing w:line="276" w:lineRule="auto"/>
              <w:jc w:val="center"/>
              <w:rPr>
                <w:rFonts w:ascii="Arial" w:hAnsi="Arial" w:cs="Arial"/>
              </w:rPr>
            </w:pPr>
          </w:p>
        </w:tc>
        <w:tc>
          <w:tcPr>
            <w:tcW w:w="10260" w:type="dxa"/>
            <w:shd w:val="clear" w:color="auto" w:fill="C6D9F1" w:themeFill="text2" w:themeFillTint="33"/>
            <w:vAlign w:val="center"/>
          </w:tcPr>
          <w:p w14:paraId="150B7342" w14:textId="238F13E9" w:rsidR="00415901" w:rsidRPr="009509E5" w:rsidRDefault="00415901" w:rsidP="00A707EF">
            <w:pPr>
              <w:spacing w:line="276" w:lineRule="auto"/>
              <w:rPr>
                <w:rFonts w:ascii="Arial" w:hAnsi="Arial" w:cs="Arial"/>
              </w:rPr>
            </w:pPr>
            <w:r w:rsidRPr="001955A6">
              <w:rPr>
                <w:rFonts w:ascii="Arial" w:hAnsi="Arial" w:cs="Arial"/>
                <w:b/>
                <w:bCs/>
                <w:sz w:val="22"/>
                <w:szCs w:val="22"/>
                <w:lang w:val="en-IN" w:eastAsia="en-IN"/>
              </w:rPr>
              <w:t xml:space="preserve">BRIEF DESCRIPTION OF THE </w:t>
            </w:r>
            <w:r w:rsidR="00C25679">
              <w:rPr>
                <w:rFonts w:ascii="Arial" w:hAnsi="Arial" w:cs="Arial"/>
                <w:b/>
                <w:bCs/>
                <w:sz w:val="22"/>
                <w:szCs w:val="22"/>
                <w:lang w:val="en-IN" w:eastAsia="en-IN"/>
              </w:rPr>
              <w:t>PROJECT</w:t>
            </w:r>
          </w:p>
        </w:tc>
      </w:tr>
      <w:tr w:rsidR="00415901" w:rsidRPr="005154BC" w14:paraId="2B07D59C" w14:textId="77777777" w:rsidTr="00832FF9">
        <w:trPr>
          <w:gridBefore w:val="1"/>
          <w:wBefore w:w="12" w:type="dxa"/>
          <w:trHeight w:val="60"/>
          <w:jc w:val="center"/>
        </w:trPr>
        <w:tc>
          <w:tcPr>
            <w:tcW w:w="945" w:type="dxa"/>
            <w:tcBorders>
              <w:top w:val="single" w:sz="8" w:space="0" w:color="auto"/>
              <w:bottom w:val="single" w:sz="4" w:space="0" w:color="auto"/>
            </w:tcBorders>
          </w:tcPr>
          <w:p w14:paraId="178C8CAE" w14:textId="77777777" w:rsidR="00415901" w:rsidRPr="005154BC" w:rsidRDefault="00415901" w:rsidP="00A707EF">
            <w:pPr>
              <w:spacing w:line="276" w:lineRule="auto"/>
              <w:rPr>
                <w:rFonts w:ascii="Arial" w:hAnsi="Arial" w:cs="Arial"/>
                <w:sz w:val="22"/>
                <w:szCs w:val="22"/>
                <w:lang w:val="en-IN" w:eastAsia="en-IN"/>
              </w:rPr>
            </w:pPr>
          </w:p>
        </w:tc>
        <w:tc>
          <w:tcPr>
            <w:tcW w:w="10260" w:type="dxa"/>
            <w:tcBorders>
              <w:top w:val="single" w:sz="8" w:space="0" w:color="auto"/>
              <w:bottom w:val="single" w:sz="4" w:space="0" w:color="auto"/>
            </w:tcBorders>
          </w:tcPr>
          <w:p w14:paraId="05FDB5DF" w14:textId="783C6F22" w:rsidR="00B84B84" w:rsidRDefault="00B84B84" w:rsidP="00B84B84">
            <w:pPr>
              <w:spacing w:line="276" w:lineRule="auto"/>
              <w:jc w:val="both"/>
              <w:rPr>
                <w:rFonts w:ascii="Arial" w:hAnsi="Arial" w:cs="Arial"/>
                <w:sz w:val="22"/>
              </w:rPr>
            </w:pPr>
          </w:p>
          <w:p w14:paraId="19984968" w14:textId="77777777" w:rsidR="00215CD5" w:rsidRDefault="00215CD5" w:rsidP="006D749C">
            <w:pPr>
              <w:tabs>
                <w:tab w:val="left" w:pos="360"/>
                <w:tab w:val="left" w:pos="720"/>
              </w:tabs>
              <w:spacing w:line="276" w:lineRule="auto"/>
              <w:jc w:val="both"/>
              <w:rPr>
                <w:rFonts w:ascii="Arial" w:hAnsi="Arial" w:cs="Arial"/>
                <w:sz w:val="22"/>
                <w:szCs w:val="22"/>
              </w:rPr>
            </w:pPr>
          </w:p>
          <w:p w14:paraId="2CB3B719" w14:textId="77777777" w:rsidR="006D749C" w:rsidRDefault="006D749C" w:rsidP="006D749C">
            <w:pPr>
              <w:tabs>
                <w:tab w:val="left" w:pos="360"/>
                <w:tab w:val="left" w:pos="720"/>
              </w:tabs>
              <w:spacing w:line="276" w:lineRule="auto"/>
              <w:jc w:val="both"/>
              <w:rPr>
                <w:rFonts w:ascii="Arial" w:hAnsi="Arial" w:cs="Arial"/>
                <w:sz w:val="22"/>
                <w:szCs w:val="22"/>
              </w:rPr>
            </w:pPr>
            <w:r>
              <w:rPr>
                <w:rFonts w:ascii="Arial" w:hAnsi="Arial" w:cs="Arial"/>
                <w:sz w:val="22"/>
                <w:szCs w:val="22"/>
              </w:rPr>
              <w:t>This project Tie-up report is prepared for the Group Housing Project ‘</w:t>
            </w:r>
            <w:r>
              <w:rPr>
                <w:rFonts w:ascii="Arial" w:hAnsi="Arial" w:cs="Arial"/>
                <w:b/>
                <w:sz w:val="22"/>
                <w:szCs w:val="22"/>
              </w:rPr>
              <w:t xml:space="preserve">Emaar Palm Heights’ </w:t>
            </w:r>
            <w:r>
              <w:rPr>
                <w:rFonts w:ascii="Arial" w:hAnsi="Arial" w:cs="Arial"/>
                <w:sz w:val="22"/>
                <w:szCs w:val="22"/>
              </w:rPr>
              <w:t xml:space="preserve">consists of Tower C, D &amp; E which is a part of much larger group housing project being developed on total land area of 29.34675 Acres (118762.083 sq.mtr.) as per the old valuation report provided to us by the bank. </w:t>
            </w:r>
          </w:p>
          <w:p w14:paraId="0583F295" w14:textId="77777777" w:rsidR="006D749C" w:rsidRDefault="006D749C" w:rsidP="006D749C">
            <w:pPr>
              <w:tabs>
                <w:tab w:val="left" w:pos="360"/>
                <w:tab w:val="left" w:pos="720"/>
              </w:tabs>
              <w:spacing w:line="276" w:lineRule="auto"/>
              <w:jc w:val="both"/>
              <w:rPr>
                <w:rFonts w:ascii="Arial" w:hAnsi="Arial" w:cs="Arial"/>
                <w:sz w:val="22"/>
                <w:szCs w:val="22"/>
                <w:highlight w:val="yellow"/>
              </w:rPr>
            </w:pPr>
          </w:p>
          <w:p w14:paraId="31FDEFF5" w14:textId="77777777" w:rsidR="006D749C" w:rsidRDefault="006D749C" w:rsidP="006D749C">
            <w:pPr>
              <w:tabs>
                <w:tab w:val="left" w:pos="8190"/>
              </w:tabs>
              <w:spacing w:line="276" w:lineRule="auto"/>
              <w:jc w:val="both"/>
              <w:rPr>
                <w:rFonts w:ascii="Arial" w:hAnsi="Arial" w:cs="Arial"/>
                <w:sz w:val="22"/>
                <w:szCs w:val="20"/>
              </w:rPr>
            </w:pPr>
            <w:r>
              <w:rPr>
                <w:rFonts w:ascii="Arial" w:hAnsi="Arial" w:cs="Arial"/>
                <w:sz w:val="22"/>
                <w:szCs w:val="20"/>
              </w:rPr>
              <w:t xml:space="preserve">We have only provided with old valuation report by the bank thus all the relevant information/ data like FAR, Non-FAR area, Land Area, Inventory, Ownership etc. is taken from old valuation report only. However latest construction status of the project and latest prevailing market rates of the floors is taken as per the site survey and market research done by us. </w:t>
            </w:r>
          </w:p>
          <w:p w14:paraId="75EB5BD3" w14:textId="77777777" w:rsidR="006D749C" w:rsidRDefault="006D749C" w:rsidP="006D749C">
            <w:pPr>
              <w:tabs>
                <w:tab w:val="left" w:pos="360"/>
                <w:tab w:val="left" w:pos="720"/>
              </w:tabs>
              <w:spacing w:line="276" w:lineRule="auto"/>
              <w:jc w:val="both"/>
              <w:rPr>
                <w:rFonts w:ascii="Arial" w:hAnsi="Arial" w:cs="Arial"/>
                <w:sz w:val="22"/>
                <w:szCs w:val="22"/>
                <w:highlight w:val="yellow"/>
              </w:rPr>
            </w:pPr>
          </w:p>
          <w:p w14:paraId="612E94FA" w14:textId="77777777" w:rsidR="006D749C" w:rsidRDefault="006D749C" w:rsidP="006D749C">
            <w:pPr>
              <w:tabs>
                <w:tab w:val="left" w:pos="360"/>
                <w:tab w:val="left" w:pos="720"/>
              </w:tabs>
              <w:spacing w:line="276" w:lineRule="auto"/>
              <w:jc w:val="both"/>
              <w:rPr>
                <w:rFonts w:ascii="Arial" w:hAnsi="Arial" w:cs="Arial"/>
                <w:sz w:val="22"/>
              </w:rPr>
            </w:pPr>
            <w:r>
              <w:rPr>
                <w:rFonts w:ascii="Arial" w:hAnsi="Arial" w:cs="Arial"/>
                <w:sz w:val="22"/>
              </w:rPr>
              <w:t xml:space="preserve">At present this project is being promoted &amp; developed by </w:t>
            </w:r>
            <w:r>
              <w:rPr>
                <w:rFonts w:ascii="Arial" w:hAnsi="Arial" w:cs="Arial"/>
                <w:sz w:val="22"/>
                <w:szCs w:val="22"/>
              </w:rPr>
              <w:t xml:space="preserve">M/s. Emaar MGF Land Limited. </w:t>
            </w:r>
            <w:r>
              <w:rPr>
                <w:rFonts w:ascii="Arial" w:hAnsi="Arial" w:cs="Arial"/>
                <w:sz w:val="22"/>
              </w:rPr>
              <w:t xml:space="preserve">Emaar group is a renowned &amp; one of the pioneer business conglomerates with strong presence in real estate industry. The group has experience of over two decades in development &amp; delivery of unique, innovative, high quality and user-friendly real- estate products in NCR Region. </w:t>
            </w:r>
            <w:r>
              <w:rPr>
                <w:rFonts w:ascii="Arial" w:hAnsi="Arial" w:cs="Arial"/>
                <w:sz w:val="22"/>
                <w:szCs w:val="22"/>
              </w:rPr>
              <w:t>The major consultant of this project is a famous Architect consultant by the name M/s. Arcop Associates (P) Ltd.</w:t>
            </w:r>
          </w:p>
          <w:p w14:paraId="5316273E" w14:textId="77777777" w:rsidR="006D749C" w:rsidRDefault="006D749C" w:rsidP="006D749C">
            <w:pPr>
              <w:tabs>
                <w:tab w:val="left" w:pos="360"/>
                <w:tab w:val="left" w:pos="720"/>
              </w:tabs>
              <w:spacing w:line="276" w:lineRule="auto"/>
              <w:jc w:val="both"/>
              <w:rPr>
                <w:rFonts w:ascii="Arial" w:hAnsi="Arial" w:cs="Arial"/>
                <w:sz w:val="22"/>
                <w:szCs w:val="22"/>
                <w:highlight w:val="yellow"/>
              </w:rPr>
            </w:pPr>
          </w:p>
          <w:p w14:paraId="13EC48FF" w14:textId="77777777" w:rsidR="006D749C" w:rsidRDefault="006D749C" w:rsidP="006D749C">
            <w:pPr>
              <w:tabs>
                <w:tab w:val="left" w:pos="360"/>
                <w:tab w:val="left" w:pos="720"/>
              </w:tabs>
              <w:spacing w:line="276" w:lineRule="auto"/>
              <w:jc w:val="both"/>
              <w:rPr>
                <w:rFonts w:ascii="Arial" w:hAnsi="Arial" w:cs="Arial"/>
                <w:sz w:val="22"/>
                <w:szCs w:val="22"/>
              </w:rPr>
            </w:pPr>
            <w:r>
              <w:rPr>
                <w:rFonts w:ascii="Arial" w:hAnsi="Arial" w:cs="Arial"/>
                <w:sz w:val="22"/>
                <w:szCs w:val="22"/>
              </w:rPr>
              <w:t>The company (M/s. Emaar MGF Land Limited) has proposed integrated master plan comprised of 73 towers having total land area 29.34675 Acres (118762.083 sq.mtr.). As per developer representative, the company has planned to develop the whole project in three phases namely ‘</w:t>
            </w:r>
            <w:r>
              <w:rPr>
                <w:rFonts w:ascii="Arial" w:hAnsi="Arial" w:cs="Arial"/>
                <w:b/>
                <w:sz w:val="22"/>
                <w:szCs w:val="22"/>
              </w:rPr>
              <w:t>Emaar Palm Hills, Emaar Palm Premier &amp; Emaar Palm Heights’</w:t>
            </w:r>
            <w:r>
              <w:rPr>
                <w:rFonts w:ascii="Arial" w:hAnsi="Arial" w:cs="Arial"/>
                <w:sz w:val="22"/>
                <w:szCs w:val="22"/>
              </w:rPr>
              <w:t xml:space="preserve"> and no separate lay out plan given to us for the project ‘</w:t>
            </w:r>
            <w:r>
              <w:rPr>
                <w:rFonts w:ascii="Arial" w:hAnsi="Arial" w:cs="Arial"/>
                <w:b/>
                <w:sz w:val="22"/>
                <w:szCs w:val="22"/>
              </w:rPr>
              <w:t>Emaar Palm Heights</w:t>
            </w:r>
            <w:r>
              <w:rPr>
                <w:rFonts w:ascii="Arial" w:hAnsi="Arial" w:cs="Arial"/>
                <w:sz w:val="22"/>
                <w:szCs w:val="22"/>
              </w:rPr>
              <w:t xml:space="preserve">’. </w:t>
            </w:r>
          </w:p>
          <w:p w14:paraId="6AB91F73" w14:textId="77777777" w:rsidR="006D749C" w:rsidRDefault="006D749C" w:rsidP="006D749C">
            <w:pPr>
              <w:tabs>
                <w:tab w:val="left" w:pos="360"/>
                <w:tab w:val="left" w:pos="720"/>
              </w:tabs>
              <w:spacing w:line="276" w:lineRule="auto"/>
              <w:jc w:val="both"/>
              <w:rPr>
                <w:rFonts w:ascii="Arial" w:hAnsi="Arial" w:cs="Arial"/>
                <w:sz w:val="22"/>
                <w:szCs w:val="22"/>
                <w:highlight w:val="yellow"/>
              </w:rPr>
            </w:pPr>
          </w:p>
          <w:p w14:paraId="5AF85D30" w14:textId="77777777" w:rsidR="006D749C" w:rsidRDefault="006D749C" w:rsidP="006D749C">
            <w:pPr>
              <w:tabs>
                <w:tab w:val="left" w:pos="360"/>
                <w:tab w:val="left" w:pos="720"/>
              </w:tabs>
              <w:spacing w:line="276" w:lineRule="auto"/>
              <w:jc w:val="both"/>
              <w:rPr>
                <w:rFonts w:ascii="Arial" w:hAnsi="Arial" w:cs="Arial"/>
                <w:sz w:val="22"/>
                <w:szCs w:val="22"/>
              </w:rPr>
            </w:pPr>
            <w:r>
              <w:rPr>
                <w:rFonts w:ascii="Arial" w:hAnsi="Arial" w:cs="Arial"/>
                <w:sz w:val="22"/>
                <w:szCs w:val="22"/>
              </w:rPr>
              <w:t>This project tie-up report is prepared only for the project ‘</w:t>
            </w:r>
            <w:r>
              <w:rPr>
                <w:rFonts w:ascii="Arial" w:hAnsi="Arial" w:cs="Arial"/>
                <w:b/>
                <w:sz w:val="22"/>
                <w:szCs w:val="22"/>
              </w:rPr>
              <w:t>Emaar Palm Heights</w:t>
            </w:r>
            <w:r>
              <w:rPr>
                <w:rFonts w:ascii="Arial" w:hAnsi="Arial" w:cs="Arial"/>
                <w:sz w:val="22"/>
                <w:szCs w:val="22"/>
              </w:rPr>
              <w:t xml:space="preserve">’ having total plot area admeasuring 5.50 Acre. In the Emaar Palm height developer has planned to develop 03 towers consisting of Ground plus twenty-four floors, comprising 3 flats on Ground Floor and 4 flats on rest of the floors. </w:t>
            </w:r>
          </w:p>
          <w:p w14:paraId="051BCF2F" w14:textId="77777777" w:rsidR="006D749C" w:rsidRDefault="006D749C" w:rsidP="006D749C">
            <w:pPr>
              <w:tabs>
                <w:tab w:val="left" w:pos="360"/>
                <w:tab w:val="left" w:pos="720"/>
              </w:tabs>
              <w:spacing w:line="276" w:lineRule="auto"/>
              <w:jc w:val="both"/>
              <w:rPr>
                <w:rFonts w:ascii="Arial" w:hAnsi="Arial" w:cs="Arial"/>
                <w:sz w:val="22"/>
                <w:szCs w:val="22"/>
              </w:rPr>
            </w:pPr>
          </w:p>
          <w:p w14:paraId="16E80243" w14:textId="77777777" w:rsidR="006D749C" w:rsidRDefault="006D749C" w:rsidP="006D749C">
            <w:pPr>
              <w:spacing w:line="276" w:lineRule="auto"/>
              <w:jc w:val="both"/>
              <w:rPr>
                <w:rFonts w:ascii="Arial" w:hAnsi="Arial" w:cs="Arial"/>
                <w:sz w:val="22"/>
                <w:szCs w:val="22"/>
              </w:rPr>
            </w:pPr>
            <w:r>
              <w:rPr>
                <w:rFonts w:ascii="Arial" w:hAnsi="Arial" w:cs="Arial"/>
                <w:sz w:val="22"/>
                <w:szCs w:val="22"/>
              </w:rPr>
              <w:t>As per the old valuation report, developer has planned to develop 73 towers. In this project developer has launched three high rise towers namely tower B16-01, B16-02 &amp; B-17 consisting of 297 residential dwelling units. However, for the marketing purpose developer has renamed the tower names as tower- C, D &amp; E. The break-up of Type of Units &amp; Size in this project is as per table below: -</w:t>
            </w:r>
          </w:p>
          <w:p w14:paraId="5DAB830E" w14:textId="77777777" w:rsidR="006D749C" w:rsidRDefault="006D749C" w:rsidP="006D749C">
            <w:pPr>
              <w:spacing w:line="276" w:lineRule="auto"/>
              <w:jc w:val="both"/>
              <w:rPr>
                <w:rFonts w:ascii="Arial" w:hAnsi="Arial" w:cs="Arial"/>
                <w:sz w:val="22"/>
                <w:szCs w:val="22"/>
              </w:rPr>
            </w:pPr>
          </w:p>
          <w:tbl>
            <w:tblPr>
              <w:tblW w:w="0" w:type="dxa"/>
              <w:jc w:val="center"/>
              <w:tblLayout w:type="fixed"/>
              <w:tblLook w:val="04A0" w:firstRow="1" w:lastRow="0" w:firstColumn="1" w:lastColumn="0" w:noHBand="0" w:noVBand="1"/>
            </w:tblPr>
            <w:tblGrid>
              <w:gridCol w:w="1011"/>
              <w:gridCol w:w="1907"/>
              <w:gridCol w:w="1639"/>
              <w:gridCol w:w="2012"/>
            </w:tblGrid>
            <w:tr w:rsidR="006D749C" w14:paraId="6E109175" w14:textId="77777777" w:rsidTr="006D749C">
              <w:trPr>
                <w:trHeight w:val="315"/>
                <w:jc w:val="center"/>
              </w:trPr>
              <w:tc>
                <w:tcPr>
                  <w:tcW w:w="1011" w:type="dxa"/>
                  <w:tcBorders>
                    <w:top w:val="single" w:sz="4" w:space="0" w:color="auto"/>
                    <w:left w:val="single" w:sz="4" w:space="0" w:color="auto"/>
                    <w:bottom w:val="single" w:sz="4" w:space="0" w:color="auto"/>
                    <w:right w:val="single" w:sz="4" w:space="0" w:color="auto"/>
                  </w:tcBorders>
                  <w:shd w:val="clear" w:color="auto" w:fill="0F243E"/>
                  <w:noWrap/>
                  <w:vAlign w:val="center"/>
                  <w:hideMark/>
                </w:tcPr>
                <w:p w14:paraId="17CF8B34" w14:textId="77777777" w:rsidR="006D749C" w:rsidRDefault="006D749C" w:rsidP="006D749C">
                  <w:pPr>
                    <w:spacing w:line="360" w:lineRule="auto"/>
                    <w:jc w:val="center"/>
                    <w:rPr>
                      <w:rFonts w:ascii="Arial" w:hAnsi="Arial" w:cs="Arial"/>
                      <w:b/>
                      <w:bCs/>
                      <w:color w:val="FFFFFF"/>
                      <w:sz w:val="22"/>
                      <w:szCs w:val="22"/>
                      <w:lang w:bidi="hi-IN"/>
                    </w:rPr>
                  </w:pPr>
                  <w:r>
                    <w:rPr>
                      <w:rFonts w:ascii="Arial" w:hAnsi="Arial" w:cs="Arial"/>
                      <w:b/>
                      <w:bCs/>
                      <w:color w:val="FFFFFF"/>
                      <w:sz w:val="22"/>
                      <w:szCs w:val="22"/>
                      <w:lang w:bidi="hi-IN"/>
                    </w:rPr>
                    <w:t>Sr. No.</w:t>
                  </w:r>
                </w:p>
              </w:tc>
              <w:tc>
                <w:tcPr>
                  <w:tcW w:w="1907" w:type="dxa"/>
                  <w:tcBorders>
                    <w:top w:val="single" w:sz="4" w:space="0" w:color="auto"/>
                    <w:left w:val="nil"/>
                    <w:bottom w:val="single" w:sz="4" w:space="0" w:color="auto"/>
                    <w:right w:val="single" w:sz="4" w:space="0" w:color="auto"/>
                  </w:tcBorders>
                  <w:shd w:val="clear" w:color="auto" w:fill="0F243E"/>
                  <w:noWrap/>
                  <w:vAlign w:val="center"/>
                  <w:hideMark/>
                </w:tcPr>
                <w:p w14:paraId="101BF893" w14:textId="77777777" w:rsidR="006D749C" w:rsidRDefault="006D749C" w:rsidP="006D749C">
                  <w:pPr>
                    <w:spacing w:line="360" w:lineRule="auto"/>
                    <w:jc w:val="center"/>
                    <w:rPr>
                      <w:rFonts w:ascii="Arial" w:hAnsi="Arial" w:cs="Arial"/>
                      <w:b/>
                      <w:bCs/>
                      <w:color w:val="FFFFFF"/>
                      <w:sz w:val="22"/>
                      <w:szCs w:val="22"/>
                      <w:lang w:bidi="hi-IN"/>
                    </w:rPr>
                  </w:pPr>
                  <w:r>
                    <w:rPr>
                      <w:rFonts w:ascii="Arial" w:hAnsi="Arial" w:cs="Arial"/>
                      <w:b/>
                      <w:bCs/>
                      <w:color w:val="FFFFFF"/>
                      <w:sz w:val="22"/>
                      <w:szCs w:val="22"/>
                      <w:lang w:bidi="hi-IN"/>
                    </w:rPr>
                    <w:t>Super Area</w:t>
                  </w:r>
                </w:p>
              </w:tc>
              <w:tc>
                <w:tcPr>
                  <w:tcW w:w="1639" w:type="dxa"/>
                  <w:tcBorders>
                    <w:top w:val="single" w:sz="4" w:space="0" w:color="auto"/>
                    <w:left w:val="nil"/>
                    <w:bottom w:val="single" w:sz="4" w:space="0" w:color="auto"/>
                    <w:right w:val="single" w:sz="4" w:space="0" w:color="auto"/>
                  </w:tcBorders>
                  <w:shd w:val="clear" w:color="auto" w:fill="0F243E"/>
                  <w:noWrap/>
                  <w:vAlign w:val="center"/>
                  <w:hideMark/>
                </w:tcPr>
                <w:p w14:paraId="1C1BD91A" w14:textId="77777777" w:rsidR="006D749C" w:rsidRDefault="006D749C" w:rsidP="006D749C">
                  <w:pPr>
                    <w:spacing w:line="360" w:lineRule="auto"/>
                    <w:jc w:val="center"/>
                    <w:rPr>
                      <w:rFonts w:ascii="Arial" w:hAnsi="Arial" w:cs="Arial"/>
                      <w:b/>
                      <w:bCs/>
                      <w:color w:val="FFFFFF"/>
                      <w:sz w:val="22"/>
                      <w:szCs w:val="22"/>
                      <w:lang w:bidi="hi-IN"/>
                    </w:rPr>
                  </w:pPr>
                  <w:r>
                    <w:rPr>
                      <w:rFonts w:ascii="Arial" w:hAnsi="Arial" w:cs="Arial"/>
                      <w:b/>
                      <w:bCs/>
                      <w:color w:val="FFFFFF"/>
                      <w:sz w:val="22"/>
                      <w:szCs w:val="22"/>
                      <w:lang w:bidi="hi-IN"/>
                    </w:rPr>
                    <w:t>Project Name</w:t>
                  </w:r>
                </w:p>
              </w:tc>
              <w:tc>
                <w:tcPr>
                  <w:tcW w:w="2012" w:type="dxa"/>
                  <w:tcBorders>
                    <w:top w:val="single" w:sz="4" w:space="0" w:color="auto"/>
                    <w:left w:val="nil"/>
                    <w:bottom w:val="single" w:sz="4" w:space="0" w:color="auto"/>
                    <w:right w:val="single" w:sz="4" w:space="0" w:color="auto"/>
                  </w:tcBorders>
                  <w:shd w:val="clear" w:color="auto" w:fill="0F243E"/>
                  <w:vAlign w:val="center"/>
                  <w:hideMark/>
                </w:tcPr>
                <w:p w14:paraId="736468AC" w14:textId="77777777" w:rsidR="006D749C" w:rsidRDefault="006D749C" w:rsidP="006D749C">
                  <w:pPr>
                    <w:spacing w:line="360" w:lineRule="auto"/>
                    <w:jc w:val="center"/>
                    <w:rPr>
                      <w:rFonts w:ascii="Arial" w:hAnsi="Arial" w:cs="Arial"/>
                      <w:b/>
                      <w:bCs/>
                      <w:color w:val="FFFFFF"/>
                      <w:sz w:val="22"/>
                      <w:szCs w:val="22"/>
                      <w:lang w:bidi="hi-IN"/>
                    </w:rPr>
                  </w:pPr>
                  <w:r>
                    <w:rPr>
                      <w:rFonts w:ascii="Arial" w:hAnsi="Arial" w:cs="Arial"/>
                      <w:b/>
                      <w:bCs/>
                      <w:color w:val="FFFFFF"/>
                      <w:sz w:val="22"/>
                      <w:szCs w:val="22"/>
                      <w:lang w:bidi="hi-IN"/>
                    </w:rPr>
                    <w:t>Type of Unit</w:t>
                  </w:r>
                </w:p>
              </w:tc>
            </w:tr>
            <w:tr w:rsidR="006D749C" w14:paraId="112D49B0" w14:textId="77777777" w:rsidTr="006D749C">
              <w:trPr>
                <w:trHeight w:val="300"/>
                <w:jc w:val="center"/>
              </w:trPr>
              <w:tc>
                <w:tcPr>
                  <w:tcW w:w="1011" w:type="dxa"/>
                  <w:tcBorders>
                    <w:top w:val="nil"/>
                    <w:left w:val="single" w:sz="4" w:space="0" w:color="auto"/>
                    <w:bottom w:val="single" w:sz="4" w:space="0" w:color="auto"/>
                    <w:right w:val="single" w:sz="4" w:space="0" w:color="auto"/>
                  </w:tcBorders>
                  <w:noWrap/>
                  <w:vAlign w:val="center"/>
                  <w:hideMark/>
                </w:tcPr>
                <w:p w14:paraId="0CA922D4" w14:textId="77777777" w:rsidR="006D749C" w:rsidRDefault="006D749C" w:rsidP="006D749C">
                  <w:pPr>
                    <w:spacing w:line="276" w:lineRule="auto"/>
                    <w:jc w:val="center"/>
                    <w:rPr>
                      <w:rFonts w:ascii="Arial" w:hAnsi="Arial" w:cs="Arial"/>
                      <w:color w:val="000000"/>
                      <w:sz w:val="22"/>
                      <w:szCs w:val="22"/>
                      <w:lang w:bidi="hi-IN"/>
                    </w:rPr>
                  </w:pPr>
                  <w:r>
                    <w:rPr>
                      <w:rFonts w:ascii="Arial" w:hAnsi="Arial" w:cs="Arial"/>
                      <w:color w:val="000000"/>
                      <w:sz w:val="22"/>
                      <w:szCs w:val="22"/>
                      <w:lang w:bidi="hi-IN"/>
                    </w:rPr>
                    <w:t>1.</w:t>
                  </w:r>
                </w:p>
              </w:tc>
              <w:tc>
                <w:tcPr>
                  <w:tcW w:w="1907" w:type="dxa"/>
                  <w:tcBorders>
                    <w:top w:val="nil"/>
                    <w:left w:val="nil"/>
                    <w:bottom w:val="single" w:sz="4" w:space="0" w:color="auto"/>
                    <w:right w:val="single" w:sz="4" w:space="0" w:color="auto"/>
                  </w:tcBorders>
                  <w:noWrap/>
                  <w:vAlign w:val="center"/>
                  <w:hideMark/>
                </w:tcPr>
                <w:p w14:paraId="4FA9D317" w14:textId="77777777" w:rsidR="006D749C" w:rsidRDefault="006D749C" w:rsidP="006D749C">
                  <w:pPr>
                    <w:tabs>
                      <w:tab w:val="left" w:pos="360"/>
                      <w:tab w:val="left" w:pos="720"/>
                    </w:tabs>
                    <w:spacing w:line="276" w:lineRule="auto"/>
                    <w:jc w:val="center"/>
                    <w:rPr>
                      <w:rFonts w:ascii="Arial" w:hAnsi="Arial" w:cs="Arial"/>
                      <w:sz w:val="22"/>
                      <w:szCs w:val="22"/>
                    </w:rPr>
                  </w:pPr>
                  <w:r>
                    <w:rPr>
                      <w:rFonts w:ascii="Arial" w:hAnsi="Arial" w:cs="Arial"/>
                      <w:sz w:val="22"/>
                      <w:szCs w:val="22"/>
                    </w:rPr>
                    <w:t xml:space="preserve">2000 sq.ft. </w:t>
                  </w:r>
                </w:p>
              </w:tc>
              <w:tc>
                <w:tcPr>
                  <w:tcW w:w="1639" w:type="dxa"/>
                  <w:tcBorders>
                    <w:top w:val="nil"/>
                    <w:left w:val="nil"/>
                    <w:bottom w:val="single" w:sz="4" w:space="0" w:color="auto"/>
                    <w:right w:val="single" w:sz="4" w:space="0" w:color="auto"/>
                  </w:tcBorders>
                  <w:noWrap/>
                  <w:vAlign w:val="center"/>
                  <w:hideMark/>
                </w:tcPr>
                <w:p w14:paraId="4113FC69" w14:textId="77777777" w:rsidR="006D749C" w:rsidRDefault="006D749C" w:rsidP="006D749C">
                  <w:pPr>
                    <w:tabs>
                      <w:tab w:val="left" w:pos="360"/>
                      <w:tab w:val="left" w:pos="720"/>
                    </w:tabs>
                    <w:spacing w:line="276" w:lineRule="auto"/>
                    <w:jc w:val="center"/>
                    <w:rPr>
                      <w:rFonts w:ascii="Arial" w:hAnsi="Arial" w:cs="Arial"/>
                      <w:sz w:val="22"/>
                      <w:szCs w:val="22"/>
                    </w:rPr>
                  </w:pPr>
                  <w:r>
                    <w:rPr>
                      <w:rFonts w:ascii="Arial" w:hAnsi="Arial" w:cs="Arial"/>
                      <w:sz w:val="22"/>
                      <w:szCs w:val="22"/>
                    </w:rPr>
                    <w:t>Palm Heights</w:t>
                  </w:r>
                </w:p>
              </w:tc>
              <w:tc>
                <w:tcPr>
                  <w:tcW w:w="2012" w:type="dxa"/>
                  <w:tcBorders>
                    <w:top w:val="nil"/>
                    <w:left w:val="nil"/>
                    <w:bottom w:val="single" w:sz="4" w:space="0" w:color="auto"/>
                    <w:right w:val="single" w:sz="4" w:space="0" w:color="auto"/>
                  </w:tcBorders>
                  <w:vAlign w:val="center"/>
                  <w:hideMark/>
                </w:tcPr>
                <w:p w14:paraId="36C726EE" w14:textId="77777777" w:rsidR="006D749C" w:rsidRDefault="006D749C" w:rsidP="006D749C">
                  <w:pPr>
                    <w:jc w:val="center"/>
                    <w:rPr>
                      <w:rFonts w:ascii="Arial" w:hAnsi="Arial" w:cs="Arial"/>
                      <w:sz w:val="22"/>
                      <w:szCs w:val="22"/>
                    </w:rPr>
                  </w:pPr>
                  <w:r>
                    <w:rPr>
                      <w:rFonts w:ascii="Arial" w:hAnsi="Arial" w:cs="Arial"/>
                      <w:sz w:val="22"/>
                      <w:szCs w:val="22"/>
                    </w:rPr>
                    <w:t>03 BHK</w:t>
                  </w:r>
                </w:p>
              </w:tc>
            </w:tr>
            <w:tr w:rsidR="006D749C" w14:paraId="0427A40E" w14:textId="77777777" w:rsidTr="006D749C">
              <w:trPr>
                <w:trHeight w:val="60"/>
                <w:jc w:val="center"/>
              </w:trPr>
              <w:tc>
                <w:tcPr>
                  <w:tcW w:w="1011" w:type="dxa"/>
                  <w:tcBorders>
                    <w:top w:val="single" w:sz="4" w:space="0" w:color="auto"/>
                    <w:left w:val="single" w:sz="4" w:space="0" w:color="auto"/>
                    <w:bottom w:val="single" w:sz="4" w:space="0" w:color="auto"/>
                    <w:right w:val="single" w:sz="4" w:space="0" w:color="auto"/>
                  </w:tcBorders>
                  <w:noWrap/>
                  <w:vAlign w:val="center"/>
                  <w:hideMark/>
                </w:tcPr>
                <w:p w14:paraId="11709485" w14:textId="77777777" w:rsidR="006D749C" w:rsidRDefault="006D749C" w:rsidP="006D749C">
                  <w:pPr>
                    <w:spacing w:line="276" w:lineRule="auto"/>
                    <w:jc w:val="center"/>
                    <w:rPr>
                      <w:rFonts w:ascii="Arial" w:hAnsi="Arial" w:cs="Arial"/>
                      <w:color w:val="000000"/>
                      <w:sz w:val="22"/>
                      <w:szCs w:val="22"/>
                      <w:lang w:bidi="hi-IN"/>
                    </w:rPr>
                  </w:pPr>
                  <w:r>
                    <w:rPr>
                      <w:rFonts w:ascii="Arial" w:hAnsi="Arial" w:cs="Arial"/>
                      <w:color w:val="000000"/>
                      <w:sz w:val="22"/>
                      <w:szCs w:val="22"/>
                      <w:lang w:bidi="hi-IN"/>
                    </w:rPr>
                    <w:t>2.</w:t>
                  </w:r>
                </w:p>
              </w:tc>
              <w:tc>
                <w:tcPr>
                  <w:tcW w:w="1907" w:type="dxa"/>
                  <w:tcBorders>
                    <w:top w:val="single" w:sz="4" w:space="0" w:color="auto"/>
                    <w:left w:val="nil"/>
                    <w:bottom w:val="single" w:sz="4" w:space="0" w:color="auto"/>
                    <w:right w:val="single" w:sz="4" w:space="0" w:color="auto"/>
                  </w:tcBorders>
                  <w:noWrap/>
                  <w:vAlign w:val="center"/>
                  <w:hideMark/>
                </w:tcPr>
                <w:p w14:paraId="26FE72E8" w14:textId="77777777" w:rsidR="006D749C" w:rsidRDefault="006D749C" w:rsidP="006D749C">
                  <w:pPr>
                    <w:tabs>
                      <w:tab w:val="left" w:pos="360"/>
                      <w:tab w:val="left" w:pos="720"/>
                    </w:tabs>
                    <w:spacing w:line="276" w:lineRule="auto"/>
                    <w:jc w:val="center"/>
                    <w:rPr>
                      <w:rFonts w:ascii="Arial" w:hAnsi="Arial" w:cs="Arial"/>
                      <w:sz w:val="22"/>
                      <w:szCs w:val="22"/>
                    </w:rPr>
                  </w:pPr>
                  <w:r>
                    <w:rPr>
                      <w:rFonts w:ascii="Arial" w:hAnsi="Arial" w:cs="Arial"/>
                      <w:sz w:val="22"/>
                      <w:szCs w:val="22"/>
                    </w:rPr>
                    <w:t xml:space="preserve">2025 sq.ft. </w:t>
                  </w:r>
                </w:p>
              </w:tc>
              <w:tc>
                <w:tcPr>
                  <w:tcW w:w="1639" w:type="dxa"/>
                  <w:tcBorders>
                    <w:top w:val="single" w:sz="4" w:space="0" w:color="auto"/>
                    <w:left w:val="nil"/>
                    <w:bottom w:val="single" w:sz="4" w:space="0" w:color="auto"/>
                    <w:right w:val="single" w:sz="4" w:space="0" w:color="auto"/>
                  </w:tcBorders>
                  <w:noWrap/>
                  <w:vAlign w:val="center"/>
                  <w:hideMark/>
                </w:tcPr>
                <w:p w14:paraId="0A8AF7CA" w14:textId="77777777" w:rsidR="006D749C" w:rsidRDefault="006D749C" w:rsidP="006D749C">
                  <w:pPr>
                    <w:tabs>
                      <w:tab w:val="left" w:pos="360"/>
                      <w:tab w:val="left" w:pos="720"/>
                    </w:tabs>
                    <w:spacing w:line="276" w:lineRule="auto"/>
                    <w:jc w:val="center"/>
                    <w:rPr>
                      <w:rFonts w:ascii="Arial" w:hAnsi="Arial" w:cs="Arial"/>
                      <w:sz w:val="22"/>
                      <w:szCs w:val="22"/>
                    </w:rPr>
                  </w:pPr>
                  <w:r>
                    <w:rPr>
                      <w:rFonts w:ascii="Arial" w:hAnsi="Arial" w:cs="Arial"/>
                      <w:sz w:val="22"/>
                      <w:szCs w:val="22"/>
                    </w:rPr>
                    <w:t>Palm Heights</w:t>
                  </w:r>
                </w:p>
              </w:tc>
              <w:tc>
                <w:tcPr>
                  <w:tcW w:w="2012" w:type="dxa"/>
                  <w:tcBorders>
                    <w:top w:val="single" w:sz="4" w:space="0" w:color="auto"/>
                    <w:left w:val="nil"/>
                    <w:bottom w:val="single" w:sz="4" w:space="0" w:color="auto"/>
                    <w:right w:val="single" w:sz="4" w:space="0" w:color="auto"/>
                  </w:tcBorders>
                  <w:vAlign w:val="center"/>
                  <w:hideMark/>
                </w:tcPr>
                <w:p w14:paraId="1050BB21" w14:textId="77777777" w:rsidR="006D749C" w:rsidRDefault="006D749C" w:rsidP="006D749C">
                  <w:pPr>
                    <w:jc w:val="center"/>
                    <w:rPr>
                      <w:rFonts w:ascii="Arial" w:hAnsi="Arial" w:cs="Arial"/>
                      <w:sz w:val="22"/>
                      <w:szCs w:val="22"/>
                    </w:rPr>
                  </w:pPr>
                  <w:r>
                    <w:rPr>
                      <w:rFonts w:ascii="Arial" w:hAnsi="Arial" w:cs="Arial"/>
                      <w:sz w:val="22"/>
                      <w:szCs w:val="22"/>
                    </w:rPr>
                    <w:t xml:space="preserve">03 BHK </w:t>
                  </w:r>
                </w:p>
              </w:tc>
            </w:tr>
          </w:tbl>
          <w:p w14:paraId="7FCD5000" w14:textId="77777777" w:rsidR="006D749C" w:rsidRDefault="006D749C" w:rsidP="006D749C">
            <w:pPr>
              <w:tabs>
                <w:tab w:val="left" w:pos="360"/>
              </w:tabs>
              <w:spacing w:line="276" w:lineRule="auto"/>
              <w:jc w:val="both"/>
              <w:rPr>
                <w:rFonts w:ascii="Arial" w:hAnsi="Arial" w:cs="Arial"/>
                <w:sz w:val="22"/>
                <w:szCs w:val="22"/>
                <w:highlight w:val="yellow"/>
              </w:rPr>
            </w:pPr>
          </w:p>
          <w:p w14:paraId="02830292" w14:textId="77777777" w:rsidR="006D749C" w:rsidRDefault="006D749C" w:rsidP="006D749C">
            <w:pPr>
              <w:tabs>
                <w:tab w:val="left" w:pos="360"/>
              </w:tabs>
              <w:spacing w:line="276" w:lineRule="auto"/>
              <w:jc w:val="both"/>
              <w:rPr>
                <w:rFonts w:ascii="Arial" w:hAnsi="Arial" w:cs="Arial"/>
                <w:sz w:val="22"/>
                <w:szCs w:val="22"/>
              </w:rPr>
            </w:pPr>
            <w:r>
              <w:rPr>
                <w:rFonts w:ascii="Arial" w:hAnsi="Arial" w:cs="Arial"/>
                <w:sz w:val="22"/>
                <w:szCs w:val="22"/>
              </w:rPr>
              <w:t>As per the old valuation report the developer of the project has obtained most of the preliminary necessary statutory approvals from different government agencies to develop a modern group housing society comprising of all the basic &amp; urban facilities &amp; amenities.</w:t>
            </w:r>
          </w:p>
          <w:p w14:paraId="7706442C" w14:textId="77777777" w:rsidR="006D749C" w:rsidRDefault="006D749C" w:rsidP="006D749C">
            <w:pPr>
              <w:tabs>
                <w:tab w:val="left" w:pos="360"/>
              </w:tabs>
              <w:spacing w:line="276" w:lineRule="auto"/>
              <w:jc w:val="both"/>
              <w:rPr>
                <w:rFonts w:ascii="Arial" w:hAnsi="Arial" w:cs="Arial"/>
                <w:sz w:val="22"/>
                <w:szCs w:val="22"/>
                <w:highlight w:val="yellow"/>
              </w:rPr>
            </w:pPr>
          </w:p>
          <w:p w14:paraId="46724179" w14:textId="77777777" w:rsidR="006D749C" w:rsidRDefault="006D749C" w:rsidP="006D749C">
            <w:pPr>
              <w:tabs>
                <w:tab w:val="left" w:pos="360"/>
              </w:tabs>
              <w:spacing w:line="276" w:lineRule="auto"/>
              <w:jc w:val="both"/>
              <w:rPr>
                <w:rFonts w:ascii="Arial" w:hAnsi="Arial" w:cs="Arial"/>
                <w:sz w:val="22"/>
                <w:szCs w:val="22"/>
              </w:rPr>
            </w:pPr>
            <w:r>
              <w:rPr>
                <w:rFonts w:ascii="Arial" w:hAnsi="Arial" w:cs="Arial"/>
                <w:sz w:val="22"/>
                <w:szCs w:val="22"/>
              </w:rPr>
              <w:t xml:space="preserve">The construction work of the project ‘Emaar Palm Heights’ is as below: - </w:t>
            </w:r>
          </w:p>
          <w:p w14:paraId="64EE8ADC" w14:textId="3DE9FB1D" w:rsidR="00507A17" w:rsidRPr="00507A17" w:rsidRDefault="00507A17" w:rsidP="00507A17">
            <w:pPr>
              <w:spacing w:line="276" w:lineRule="auto"/>
              <w:rPr>
                <w:rFonts w:ascii="Arial" w:hAnsi="Arial" w:cs="Arial"/>
                <w:sz w:val="22"/>
              </w:rPr>
            </w:pPr>
            <w:r w:rsidRPr="00507A17">
              <w:rPr>
                <w:rFonts w:ascii="Arial" w:hAnsi="Arial" w:cs="Arial"/>
                <w:b/>
                <w:sz w:val="22"/>
              </w:rPr>
              <w:lastRenderedPageBreak/>
              <w:t xml:space="preserve">Tower-C: </w:t>
            </w:r>
            <w:r w:rsidRPr="00507A17">
              <w:rPr>
                <w:rFonts w:ascii="Arial" w:hAnsi="Arial" w:cs="Arial"/>
                <w:sz w:val="22"/>
              </w:rPr>
              <w:t>Complete only ground floor finishing remaining</w:t>
            </w:r>
          </w:p>
          <w:p w14:paraId="1CD86549" w14:textId="54535D1A" w:rsidR="00507A17" w:rsidRPr="00507A17" w:rsidRDefault="00507A17" w:rsidP="00507A17">
            <w:pPr>
              <w:spacing w:line="276" w:lineRule="auto"/>
              <w:rPr>
                <w:rFonts w:ascii="Arial" w:hAnsi="Arial" w:cs="Arial"/>
                <w:sz w:val="22"/>
              </w:rPr>
            </w:pPr>
            <w:r w:rsidRPr="00507A17">
              <w:rPr>
                <w:rFonts w:ascii="Arial" w:hAnsi="Arial" w:cs="Arial"/>
                <w:b/>
                <w:sz w:val="22"/>
              </w:rPr>
              <w:t xml:space="preserve">Tower-D: </w:t>
            </w:r>
            <w:r w:rsidRPr="00507A17">
              <w:rPr>
                <w:rFonts w:ascii="Arial" w:hAnsi="Arial" w:cs="Arial"/>
                <w:sz w:val="22"/>
              </w:rPr>
              <w:t xml:space="preserve">Complete only ground floor finishing remaining </w:t>
            </w:r>
          </w:p>
          <w:p w14:paraId="02440293" w14:textId="39E37BC1" w:rsidR="006D749C" w:rsidRPr="00507A17" w:rsidRDefault="00507A17" w:rsidP="00507A17">
            <w:pPr>
              <w:tabs>
                <w:tab w:val="left" w:pos="38"/>
              </w:tabs>
              <w:spacing w:line="276" w:lineRule="auto"/>
              <w:jc w:val="both"/>
              <w:rPr>
                <w:rFonts w:ascii="Arial" w:hAnsi="Arial" w:cs="Arial"/>
                <w:sz w:val="22"/>
                <w:szCs w:val="22"/>
                <w:highlight w:val="yellow"/>
              </w:rPr>
            </w:pPr>
            <w:r w:rsidRPr="00507A17">
              <w:rPr>
                <w:rFonts w:ascii="Arial" w:hAnsi="Arial" w:cs="Arial"/>
                <w:b/>
                <w:sz w:val="22"/>
              </w:rPr>
              <w:t xml:space="preserve">Tower-E: </w:t>
            </w:r>
            <w:r w:rsidRPr="00507A17">
              <w:rPr>
                <w:rFonts w:ascii="Arial" w:hAnsi="Arial" w:cs="Arial"/>
                <w:sz w:val="22"/>
              </w:rPr>
              <w:t>Structure Completed and finishing work complete upto 20TH floor</w:t>
            </w:r>
            <w:r w:rsidRPr="00507A17">
              <w:rPr>
                <w:rFonts w:ascii="Arial" w:hAnsi="Arial" w:cs="Arial"/>
                <w:sz w:val="22"/>
                <w:szCs w:val="22"/>
                <w:highlight w:val="yellow"/>
              </w:rPr>
              <w:t xml:space="preserve"> </w:t>
            </w:r>
          </w:p>
          <w:p w14:paraId="670F7E17" w14:textId="77777777" w:rsidR="00507A17" w:rsidRDefault="00507A17" w:rsidP="00507A17">
            <w:pPr>
              <w:tabs>
                <w:tab w:val="left" w:pos="38"/>
              </w:tabs>
              <w:spacing w:line="276" w:lineRule="auto"/>
              <w:jc w:val="both"/>
              <w:rPr>
                <w:rFonts w:ascii="Arial" w:hAnsi="Arial" w:cs="Arial"/>
                <w:sz w:val="22"/>
                <w:szCs w:val="22"/>
                <w:highlight w:val="yellow"/>
              </w:rPr>
            </w:pPr>
          </w:p>
          <w:p w14:paraId="1A44A209" w14:textId="77777777" w:rsidR="006D749C" w:rsidRDefault="006D749C" w:rsidP="006D749C">
            <w:pPr>
              <w:tabs>
                <w:tab w:val="left" w:pos="1215"/>
                <w:tab w:val="left" w:pos="3870"/>
              </w:tabs>
              <w:spacing w:line="360" w:lineRule="auto"/>
              <w:jc w:val="both"/>
              <w:rPr>
                <w:rFonts w:ascii="Arial" w:hAnsi="Arial" w:cs="Arial"/>
                <w:sz w:val="22"/>
                <w:szCs w:val="22"/>
              </w:rPr>
            </w:pPr>
            <w:r>
              <w:rPr>
                <w:rFonts w:ascii="Arial" w:hAnsi="Arial" w:cs="Arial"/>
                <w:sz w:val="22"/>
                <w:szCs w:val="22"/>
              </w:rPr>
              <w:t>This project is very well located in fast developing sector of Gurugram, Haryana, which has many land marks in the vicinity like group housing projects and metro connecting with Delhi is also proposed for future. This project is located at Sector-77 in Gurugram, a new and fast upcoming residential area of Gurugram.</w:t>
            </w:r>
          </w:p>
          <w:p w14:paraId="19E07027" w14:textId="5608EBE8" w:rsidR="00E630E0" w:rsidRDefault="003C2B2B" w:rsidP="006D749C">
            <w:pPr>
              <w:tabs>
                <w:tab w:val="left" w:pos="1215"/>
                <w:tab w:val="left" w:pos="3870"/>
              </w:tabs>
              <w:spacing w:line="360" w:lineRule="auto"/>
              <w:jc w:val="both"/>
              <w:rPr>
                <w:rFonts w:ascii="Arial" w:hAnsi="Arial" w:cs="Arial"/>
                <w:sz w:val="22"/>
                <w:szCs w:val="22"/>
              </w:rPr>
            </w:pPr>
            <w:r>
              <w:rPr>
                <w:rFonts w:ascii="Arial" w:hAnsi="Arial" w:cs="Arial"/>
                <w:sz w:val="22"/>
                <w:szCs w:val="22"/>
              </w:rPr>
              <w:tab/>
            </w:r>
          </w:p>
          <w:p w14:paraId="6EA2EC0F" w14:textId="5AFE861B" w:rsidR="00712790" w:rsidRDefault="00712790" w:rsidP="003C2B2B">
            <w:pPr>
              <w:tabs>
                <w:tab w:val="left" w:pos="1215"/>
                <w:tab w:val="left" w:pos="3870"/>
              </w:tabs>
              <w:spacing w:line="360" w:lineRule="auto"/>
              <w:jc w:val="both"/>
              <w:rPr>
                <w:rFonts w:ascii="Arial" w:hAnsi="Arial" w:cs="Arial"/>
                <w:sz w:val="22"/>
                <w:szCs w:val="22"/>
              </w:rPr>
            </w:pPr>
            <w:r>
              <w:rPr>
                <w:rFonts w:ascii="Arial" w:hAnsi="Arial" w:cs="Arial"/>
                <w:sz w:val="22"/>
                <w:szCs w:val="22"/>
              </w:rPr>
              <w:t>The Subject Project is in w</w:t>
            </w:r>
            <w:r w:rsidR="00ED5760">
              <w:rPr>
                <w:rFonts w:ascii="Arial" w:hAnsi="Arial" w:cs="Arial"/>
                <w:sz w:val="22"/>
                <w:szCs w:val="22"/>
              </w:rPr>
              <w:t>ell developing area of Sector-73</w:t>
            </w:r>
            <w:r>
              <w:rPr>
                <w:rFonts w:ascii="Arial" w:hAnsi="Arial" w:cs="Arial"/>
                <w:sz w:val="22"/>
                <w:szCs w:val="22"/>
              </w:rPr>
              <w:t xml:space="preserve">, Gurugram. The nearby locality house a </w:t>
            </w:r>
            <w:r w:rsidR="007B3B03">
              <w:rPr>
                <w:rFonts w:ascii="Arial" w:hAnsi="Arial" w:cs="Arial"/>
                <w:sz w:val="22"/>
                <w:szCs w:val="22"/>
              </w:rPr>
              <w:t xml:space="preserve">few other </w:t>
            </w:r>
            <w:r>
              <w:rPr>
                <w:rFonts w:ascii="Arial" w:hAnsi="Arial" w:cs="Arial"/>
                <w:sz w:val="22"/>
                <w:szCs w:val="22"/>
              </w:rPr>
              <w:t>Group Housing Project.</w:t>
            </w:r>
            <w:r w:rsidR="00F5393D">
              <w:rPr>
                <w:rFonts w:ascii="Arial" w:hAnsi="Arial" w:cs="Arial"/>
                <w:sz w:val="22"/>
                <w:szCs w:val="22"/>
              </w:rPr>
              <w:t xml:space="preserve"> The nearest main road to the subject Locality is </w:t>
            </w:r>
            <w:r w:rsidR="004120A5">
              <w:rPr>
                <w:rFonts w:ascii="Arial" w:hAnsi="Arial" w:cs="Arial"/>
                <w:sz w:val="22"/>
                <w:szCs w:val="22"/>
              </w:rPr>
              <w:t xml:space="preserve">N.H. 48 </w:t>
            </w:r>
            <w:r w:rsidR="00F5393D">
              <w:rPr>
                <w:rFonts w:ascii="Arial" w:hAnsi="Arial" w:cs="Arial"/>
                <w:sz w:val="22"/>
                <w:szCs w:val="22"/>
              </w:rPr>
              <w:t xml:space="preserve">Road. </w:t>
            </w:r>
            <w:r w:rsidR="004120A5">
              <w:rPr>
                <w:rFonts w:ascii="Arial" w:hAnsi="Arial" w:cs="Arial"/>
                <w:sz w:val="22"/>
                <w:szCs w:val="22"/>
              </w:rPr>
              <w:t xml:space="preserve">And can be approached by Sector </w:t>
            </w:r>
            <w:r w:rsidR="00F5393D">
              <w:rPr>
                <w:rFonts w:ascii="Arial" w:hAnsi="Arial" w:cs="Arial"/>
                <w:sz w:val="22"/>
                <w:szCs w:val="22"/>
              </w:rPr>
              <w:t>r</w:t>
            </w:r>
            <w:r w:rsidR="000B2351">
              <w:rPr>
                <w:rFonts w:ascii="Arial" w:hAnsi="Arial" w:cs="Arial"/>
                <w:sz w:val="22"/>
                <w:szCs w:val="22"/>
              </w:rPr>
              <w:t>oad which</w:t>
            </w:r>
            <w:r w:rsidR="00F5393D">
              <w:rPr>
                <w:rFonts w:ascii="Arial" w:hAnsi="Arial" w:cs="Arial"/>
                <w:sz w:val="22"/>
                <w:szCs w:val="22"/>
              </w:rPr>
              <w:t xml:space="preserve"> </w:t>
            </w:r>
            <w:r w:rsidR="000B2351">
              <w:rPr>
                <w:rFonts w:ascii="Arial" w:hAnsi="Arial" w:cs="Arial"/>
                <w:sz w:val="22"/>
                <w:szCs w:val="22"/>
              </w:rPr>
              <w:t xml:space="preserve">is </w:t>
            </w:r>
            <w:r w:rsidR="004120A5">
              <w:rPr>
                <w:rFonts w:ascii="Arial" w:hAnsi="Arial" w:cs="Arial"/>
                <w:sz w:val="22"/>
                <w:szCs w:val="22"/>
              </w:rPr>
              <w:t xml:space="preserve">around 80ft </w:t>
            </w:r>
            <w:r w:rsidR="000B2351">
              <w:rPr>
                <w:rFonts w:ascii="Arial" w:hAnsi="Arial" w:cs="Arial"/>
                <w:sz w:val="22"/>
                <w:szCs w:val="22"/>
              </w:rPr>
              <w:t>wide.</w:t>
            </w:r>
          </w:p>
          <w:p w14:paraId="49783F20" w14:textId="06E9A109" w:rsidR="00F21C78" w:rsidRDefault="00893472" w:rsidP="00F90C01">
            <w:pPr>
              <w:tabs>
                <w:tab w:val="left" w:pos="8190"/>
              </w:tabs>
              <w:spacing w:line="360" w:lineRule="auto"/>
              <w:jc w:val="both"/>
              <w:rPr>
                <w:rFonts w:ascii="Arial" w:hAnsi="Arial" w:cs="Arial"/>
                <w:sz w:val="22"/>
                <w:szCs w:val="22"/>
              </w:rPr>
            </w:pPr>
            <w:r>
              <w:rPr>
                <w:rFonts w:ascii="Arial" w:hAnsi="Arial" w:cs="Arial"/>
                <w:noProof/>
                <w:sz w:val="22"/>
                <w:szCs w:val="22"/>
                <w:lang w:val="en-IN" w:eastAsia="en-IN"/>
              </w:rPr>
              <w:drawing>
                <wp:inline distT="0" distB="0" distL="0" distR="0" wp14:anchorId="4BD37EE1" wp14:editId="14C6727E">
                  <wp:extent cx="6369050" cy="4102100"/>
                  <wp:effectExtent l="19050" t="19050" r="12700" b="1270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3D855B6.tmp"/>
                          <pic:cNvPicPr/>
                        </pic:nvPicPr>
                        <pic:blipFill>
                          <a:blip r:embed="rId10">
                            <a:extLst>
                              <a:ext uri="{BEBA8EAE-BF5A-486C-A8C5-ECC9F3942E4B}">
                                <a14:imgProps xmlns:a14="http://schemas.microsoft.com/office/drawing/2010/main">
                                  <a14:imgLayer r:embed="rId11">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6369050" cy="4102100"/>
                          </a:xfrm>
                          <a:prstGeom prst="rect">
                            <a:avLst/>
                          </a:prstGeom>
                          <a:ln>
                            <a:solidFill>
                              <a:schemeClr val="tx1"/>
                            </a:solidFill>
                          </a:ln>
                        </pic:spPr>
                      </pic:pic>
                    </a:graphicData>
                  </a:graphic>
                </wp:inline>
              </w:drawing>
            </w:r>
          </w:p>
          <w:p w14:paraId="7A00C384" w14:textId="53178D0C" w:rsidR="00415901" w:rsidRDefault="00415901" w:rsidP="00D02A20">
            <w:pPr>
              <w:widowControl w:val="0"/>
              <w:autoSpaceDE w:val="0"/>
              <w:autoSpaceDN w:val="0"/>
              <w:spacing w:line="360" w:lineRule="auto"/>
              <w:jc w:val="both"/>
              <w:rPr>
                <w:rFonts w:ascii="Arial" w:eastAsia="Arial" w:hAnsi="Arial" w:cs="Arial"/>
                <w:sz w:val="22"/>
                <w:szCs w:val="22"/>
                <w:lang w:bidi="en-US"/>
              </w:rPr>
            </w:pPr>
            <w:r w:rsidRPr="00F31DE8">
              <w:rPr>
                <w:rFonts w:ascii="Arial" w:eastAsia="Arial" w:hAnsi="Arial" w:cs="Arial"/>
                <w:sz w:val="22"/>
                <w:szCs w:val="22"/>
                <w:lang w:bidi="en-US"/>
              </w:rPr>
              <w:t xml:space="preserve">In case of discrepancy in the address mentioned in the property documents and the property shown to us at the site due to change in zoning or administrative level at the site or client misled the valuer by providing the fabricated document, the </w:t>
            </w:r>
            <w:r w:rsidR="00421A68">
              <w:rPr>
                <w:rFonts w:ascii="Arial" w:eastAsia="Arial" w:hAnsi="Arial" w:cs="Arial"/>
                <w:sz w:val="22"/>
                <w:szCs w:val="22"/>
                <w:lang w:bidi="en-US"/>
              </w:rPr>
              <w:t>progress assessment</w:t>
            </w:r>
            <w:r w:rsidRPr="00F31DE8">
              <w:rPr>
                <w:rFonts w:ascii="Arial" w:eastAsia="Arial" w:hAnsi="Arial" w:cs="Arial"/>
                <w:sz w:val="22"/>
                <w:szCs w:val="22"/>
                <w:lang w:bidi="en-US"/>
              </w:rPr>
              <w:t xml:space="preserve"> should be considered of the property shown to us at the site of which the photographs are also attached. Our responsibility will be only related to the </w:t>
            </w:r>
            <w:r w:rsidR="00421A68">
              <w:rPr>
                <w:rFonts w:ascii="Arial" w:eastAsia="Arial" w:hAnsi="Arial" w:cs="Arial"/>
                <w:sz w:val="22"/>
                <w:szCs w:val="22"/>
                <w:lang w:bidi="en-US"/>
              </w:rPr>
              <w:t>progress assessment</w:t>
            </w:r>
            <w:r w:rsidRPr="00F31DE8">
              <w:rPr>
                <w:rFonts w:ascii="Arial" w:eastAsia="Arial" w:hAnsi="Arial" w:cs="Arial"/>
                <w:sz w:val="22"/>
                <w:szCs w:val="22"/>
                <w:lang w:bidi="en-US"/>
              </w:rPr>
              <w:t xml:space="preserve"> of the property shown to us on the site and not regarding matching from the documents or searching the property from our own. Banker to verify from district administration/ tehsil level the identification of the property if it is the same matc</w:t>
            </w:r>
            <w:r w:rsidR="00232E62">
              <w:rPr>
                <w:rFonts w:ascii="Arial" w:eastAsia="Arial" w:hAnsi="Arial" w:cs="Arial"/>
                <w:sz w:val="22"/>
                <w:szCs w:val="22"/>
                <w:lang w:bidi="en-US"/>
              </w:rPr>
              <w:t>hing with the document pledged.</w:t>
            </w:r>
          </w:p>
          <w:p w14:paraId="065C269B" w14:textId="77777777" w:rsidR="00D02A20" w:rsidRDefault="00D02A20" w:rsidP="00D02A20">
            <w:pPr>
              <w:widowControl w:val="0"/>
              <w:autoSpaceDE w:val="0"/>
              <w:autoSpaceDN w:val="0"/>
              <w:spacing w:line="360" w:lineRule="auto"/>
              <w:jc w:val="both"/>
              <w:rPr>
                <w:rFonts w:ascii="Arial" w:eastAsia="Arial" w:hAnsi="Arial" w:cs="Arial"/>
                <w:sz w:val="22"/>
                <w:szCs w:val="22"/>
                <w:lang w:bidi="en-US"/>
              </w:rPr>
            </w:pPr>
          </w:p>
          <w:p w14:paraId="23E2A95F" w14:textId="77777777" w:rsidR="00D02A20" w:rsidRPr="008727DE" w:rsidRDefault="00D02A20" w:rsidP="00D02A20">
            <w:pPr>
              <w:widowControl w:val="0"/>
              <w:autoSpaceDE w:val="0"/>
              <w:autoSpaceDN w:val="0"/>
              <w:spacing w:line="360" w:lineRule="auto"/>
              <w:jc w:val="both"/>
              <w:rPr>
                <w:rFonts w:ascii="Arial" w:eastAsia="Arial" w:hAnsi="Arial" w:cs="Arial"/>
                <w:sz w:val="22"/>
                <w:szCs w:val="22"/>
                <w:lang w:bidi="en-US"/>
              </w:rPr>
            </w:pPr>
            <w:r>
              <w:rPr>
                <w:rFonts w:ascii="Arial" w:eastAsia="Arial" w:hAnsi="Arial" w:cs="Arial"/>
                <w:sz w:val="22"/>
                <w:szCs w:val="22"/>
                <w:lang w:bidi="en-US"/>
              </w:rPr>
              <w:t>This is a Project Tie-up report and not a Valuation Report. Standard and norms of valuation is not applicable on this report. Wherever the term of valuation or anything related to it is mentioned in the report is only for illustration purpose in relation to pricing assessment and should not be construed as pure valuation assignment or for any other purpose. The main scope focused in this report is Project status.</w:t>
            </w:r>
          </w:p>
          <w:p w14:paraId="252552B5" w14:textId="77777777" w:rsidR="00D02A20" w:rsidRPr="00CA376C" w:rsidRDefault="00D02A20" w:rsidP="00D02A20">
            <w:pPr>
              <w:widowControl w:val="0"/>
              <w:autoSpaceDE w:val="0"/>
              <w:autoSpaceDN w:val="0"/>
              <w:spacing w:line="360" w:lineRule="auto"/>
              <w:jc w:val="both"/>
              <w:rPr>
                <w:rFonts w:ascii="Arial" w:eastAsia="Arial" w:hAnsi="Arial" w:cs="Arial"/>
                <w:sz w:val="22"/>
                <w:szCs w:val="22"/>
                <w:lang w:bidi="en-US"/>
              </w:rPr>
            </w:pPr>
          </w:p>
          <w:p w14:paraId="0A599DCF" w14:textId="0A5B1C9E" w:rsidR="00415901" w:rsidRPr="005154BC" w:rsidRDefault="00415901" w:rsidP="00D02A20">
            <w:pPr>
              <w:tabs>
                <w:tab w:val="left" w:pos="38"/>
                <w:tab w:val="left" w:pos="4320"/>
              </w:tabs>
              <w:spacing w:line="360" w:lineRule="auto"/>
              <w:jc w:val="both"/>
              <w:rPr>
                <w:rFonts w:ascii="Arial" w:hAnsi="Arial" w:cs="Arial"/>
                <w:sz w:val="22"/>
                <w:szCs w:val="22"/>
              </w:rPr>
            </w:pPr>
            <w:r w:rsidRPr="00A94A1F">
              <w:rPr>
                <w:rFonts w:ascii="Arial" w:eastAsia="Arial" w:hAnsi="Arial" w:cs="Arial"/>
                <w:sz w:val="22"/>
                <w:szCs w:val="22"/>
                <w:lang w:bidi="en-US"/>
              </w:rPr>
              <w:t xml:space="preserve">This report only contains general assessment &amp; opinion on the Guideline Value and the indicative, estimated Market Value of the property found on as-is-where basis on site for which the Bank/ customer has shown &amp; asked us to conduct the </w:t>
            </w:r>
            <w:r w:rsidR="00D02A20">
              <w:rPr>
                <w:rFonts w:ascii="Arial" w:eastAsia="Arial" w:hAnsi="Arial" w:cs="Arial"/>
                <w:sz w:val="22"/>
                <w:szCs w:val="22"/>
                <w:lang w:bidi="en-US"/>
              </w:rPr>
              <w:t>assessment</w:t>
            </w:r>
            <w:r w:rsidRPr="00A94A1F">
              <w:rPr>
                <w:rFonts w:ascii="Arial" w:eastAsia="Arial" w:hAnsi="Arial" w:cs="Arial"/>
                <w:sz w:val="22"/>
                <w:szCs w:val="22"/>
                <w:lang w:bidi="en-US"/>
              </w:rPr>
              <w:t xml:space="preserve"> for which photographs is also attached with the report. No legal aspects in terms of ownership or any other legal aspect is taken into consideration. It doesn’t contain any due-diligence other than the assessment of the property shown to us on site. Information/ data/ documents given to us by Bank/ client has been relied upon in good faith. This report doesn’t contain any other recommendations of any sort.</w:t>
            </w:r>
          </w:p>
        </w:tc>
      </w:tr>
    </w:tbl>
    <w:p w14:paraId="5445986F" w14:textId="275E5F76" w:rsidR="00394E6A" w:rsidRDefault="00394E6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7"/>
        <w:gridCol w:w="2693"/>
        <w:gridCol w:w="1824"/>
        <w:gridCol w:w="1826"/>
        <w:gridCol w:w="16"/>
        <w:gridCol w:w="993"/>
        <w:gridCol w:w="15"/>
        <w:gridCol w:w="76"/>
        <w:gridCol w:w="1043"/>
        <w:gridCol w:w="1725"/>
      </w:tblGrid>
      <w:tr w:rsidR="008B3B35" w14:paraId="07D5D018" w14:textId="77777777" w:rsidTr="00273C2C">
        <w:trPr>
          <w:trHeight w:val="350"/>
          <w:jc w:val="center"/>
        </w:trPr>
        <w:tc>
          <w:tcPr>
            <w:tcW w:w="1007" w:type="dxa"/>
            <w:shd w:val="clear" w:color="auto" w:fill="C6D9F1" w:themeFill="text2" w:themeFillTint="33"/>
            <w:vAlign w:val="center"/>
          </w:tcPr>
          <w:p w14:paraId="4F255D9F" w14:textId="77777777" w:rsidR="008B3B35" w:rsidRDefault="008B3B35" w:rsidP="006F438E">
            <w:pPr>
              <w:pStyle w:val="ListParagraph"/>
              <w:numPr>
                <w:ilvl w:val="0"/>
                <w:numId w:val="29"/>
              </w:numPr>
              <w:spacing w:line="276" w:lineRule="auto"/>
              <w:rPr>
                <w:rFonts w:ascii="Arial" w:hAnsi="Arial" w:cs="Arial"/>
              </w:rPr>
            </w:pPr>
          </w:p>
        </w:tc>
        <w:tc>
          <w:tcPr>
            <w:tcW w:w="10211" w:type="dxa"/>
            <w:gridSpan w:val="9"/>
            <w:tcBorders>
              <w:bottom w:val="single" w:sz="8" w:space="0" w:color="auto"/>
            </w:tcBorders>
            <w:shd w:val="clear" w:color="auto" w:fill="C6D9F1" w:themeFill="text2" w:themeFillTint="33"/>
            <w:vAlign w:val="center"/>
          </w:tcPr>
          <w:p w14:paraId="678581EA" w14:textId="77777777" w:rsidR="008B3B35" w:rsidRDefault="00AA36BA" w:rsidP="00F15722">
            <w:pPr>
              <w:spacing w:line="276" w:lineRule="auto"/>
              <w:rPr>
                <w:rFonts w:ascii="Arial" w:hAnsi="Arial" w:cs="Arial"/>
              </w:rPr>
            </w:pPr>
            <w:r>
              <w:rPr>
                <w:rFonts w:ascii="Arial" w:hAnsi="Arial" w:cs="Arial"/>
                <w:b/>
                <w:bCs/>
              </w:rPr>
              <w:t>LOCATION</w:t>
            </w:r>
            <w:r w:rsidR="008B3B35">
              <w:rPr>
                <w:rFonts w:ascii="Arial" w:hAnsi="Arial" w:cs="Arial"/>
                <w:b/>
                <w:bCs/>
              </w:rPr>
              <w:t xml:space="preserve"> CHARACTERISTICS OF THE PROPERTY</w:t>
            </w:r>
          </w:p>
        </w:tc>
      </w:tr>
      <w:tr w:rsidR="00C546CC" w:rsidRPr="009509E5" w14:paraId="22015073" w14:textId="77777777" w:rsidTr="00273C2C">
        <w:trPr>
          <w:trHeight w:val="270"/>
          <w:jc w:val="center"/>
        </w:trPr>
        <w:tc>
          <w:tcPr>
            <w:tcW w:w="1007" w:type="dxa"/>
          </w:tcPr>
          <w:p w14:paraId="309CD347" w14:textId="77777777" w:rsidR="00C546CC" w:rsidRPr="00CB227E" w:rsidRDefault="00C546CC" w:rsidP="00C546CC">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0B622B3B" w14:textId="77777777" w:rsidR="00C546CC" w:rsidRPr="000E078D" w:rsidRDefault="00C546CC" w:rsidP="00C546CC">
            <w:pPr>
              <w:tabs>
                <w:tab w:val="left" w:pos="193"/>
              </w:tabs>
              <w:spacing w:line="276" w:lineRule="auto"/>
              <w:rPr>
                <w:rFonts w:ascii="Arial" w:hAnsi="Arial" w:cs="Arial"/>
                <w:bCs/>
                <w:sz w:val="22"/>
                <w:szCs w:val="22"/>
                <w:lang w:val="en-IN" w:eastAsia="en-IN"/>
              </w:rPr>
            </w:pPr>
            <w:r w:rsidRPr="000E078D">
              <w:rPr>
                <w:rFonts w:ascii="Arial" w:hAnsi="Arial" w:cs="Arial"/>
                <w:sz w:val="22"/>
                <w:szCs w:val="22"/>
              </w:rPr>
              <w:t>Nearby Landmark</w:t>
            </w:r>
            <w:r>
              <w:rPr>
                <w:rFonts w:ascii="Arial" w:hAnsi="Arial" w:cs="Arial"/>
                <w:sz w:val="22"/>
                <w:szCs w:val="22"/>
              </w:rPr>
              <w:t xml:space="preserve"> </w:t>
            </w:r>
          </w:p>
        </w:tc>
        <w:tc>
          <w:tcPr>
            <w:tcW w:w="5694" w:type="dxa"/>
            <w:gridSpan w:val="7"/>
          </w:tcPr>
          <w:p w14:paraId="50212124" w14:textId="31929E4B" w:rsidR="00C546CC" w:rsidRPr="00733860" w:rsidRDefault="00C546CC" w:rsidP="00C546CC">
            <w:pPr>
              <w:spacing w:line="276" w:lineRule="auto"/>
              <w:rPr>
                <w:rFonts w:ascii="Arial" w:hAnsi="Arial" w:cs="Arial"/>
                <w:sz w:val="22"/>
                <w:szCs w:val="22"/>
                <w:lang w:val="en-IN" w:eastAsia="en-IN"/>
              </w:rPr>
            </w:pPr>
            <w:r>
              <w:rPr>
                <w:rFonts w:ascii="Arial" w:hAnsi="Arial" w:cs="Arial"/>
                <w:sz w:val="22"/>
                <w:szCs w:val="22"/>
                <w:lang w:val="en-IN" w:eastAsia="en-IN"/>
              </w:rPr>
              <w:t xml:space="preserve">Hyatt Regency Gurgaon </w:t>
            </w:r>
          </w:p>
        </w:tc>
      </w:tr>
      <w:tr w:rsidR="00C546CC" w:rsidRPr="009509E5" w14:paraId="757849A8" w14:textId="77777777" w:rsidTr="00273C2C">
        <w:trPr>
          <w:trHeight w:val="58"/>
          <w:jc w:val="center"/>
        </w:trPr>
        <w:tc>
          <w:tcPr>
            <w:tcW w:w="1007" w:type="dxa"/>
          </w:tcPr>
          <w:p w14:paraId="2778149C" w14:textId="77777777" w:rsidR="00C546CC" w:rsidRPr="00CB227E" w:rsidRDefault="00C546CC" w:rsidP="00C546CC">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44BB6D6D" w14:textId="17126331" w:rsidR="00C546CC" w:rsidRPr="000E078D" w:rsidRDefault="00C546CC" w:rsidP="00C546CC">
            <w:pPr>
              <w:spacing w:line="276" w:lineRule="auto"/>
              <w:rPr>
                <w:rFonts w:ascii="Arial" w:hAnsi="Arial" w:cs="Arial"/>
                <w:sz w:val="22"/>
                <w:szCs w:val="22"/>
              </w:rPr>
            </w:pPr>
            <w:r w:rsidRPr="000E078D">
              <w:rPr>
                <w:rFonts w:ascii="Arial" w:hAnsi="Arial" w:cs="Arial"/>
                <w:sz w:val="22"/>
                <w:szCs w:val="22"/>
              </w:rPr>
              <w:t xml:space="preserve">Postal Address of the </w:t>
            </w:r>
            <w:r>
              <w:rPr>
                <w:rFonts w:ascii="Arial" w:hAnsi="Arial" w:cs="Arial"/>
                <w:sz w:val="22"/>
                <w:szCs w:val="22"/>
              </w:rPr>
              <w:t xml:space="preserve">Project </w:t>
            </w:r>
          </w:p>
        </w:tc>
        <w:tc>
          <w:tcPr>
            <w:tcW w:w="5694" w:type="dxa"/>
            <w:gridSpan w:val="7"/>
          </w:tcPr>
          <w:p w14:paraId="6561D6BF" w14:textId="0EE835BE" w:rsidR="00C546CC" w:rsidRPr="0068449C" w:rsidRDefault="00C546CC" w:rsidP="00C546CC">
            <w:pPr>
              <w:spacing w:line="276" w:lineRule="auto"/>
              <w:jc w:val="both"/>
              <w:outlineLvl w:val="0"/>
              <w:rPr>
                <w:rFonts w:ascii="Arial" w:hAnsi="Arial" w:cs="Arial"/>
                <w:sz w:val="22"/>
              </w:rPr>
            </w:pPr>
            <w:r>
              <w:rPr>
                <w:rFonts w:ascii="Arial" w:hAnsi="Arial" w:cs="Arial"/>
                <w:sz w:val="22"/>
              </w:rPr>
              <w:t>Emaar Palm Heights, Sector-77, Gurugram, Haryana</w:t>
            </w:r>
          </w:p>
        </w:tc>
      </w:tr>
      <w:tr w:rsidR="008B3B35" w:rsidRPr="009509E5" w14:paraId="3880AFD3" w14:textId="77777777" w:rsidTr="00273C2C">
        <w:trPr>
          <w:trHeight w:val="58"/>
          <w:jc w:val="center"/>
        </w:trPr>
        <w:tc>
          <w:tcPr>
            <w:tcW w:w="1007" w:type="dxa"/>
          </w:tcPr>
          <w:p w14:paraId="22AE9DEE" w14:textId="77777777" w:rsidR="008B3B35" w:rsidRPr="00CB227E" w:rsidRDefault="008B3B35"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1FED7C85" w14:textId="77777777" w:rsidR="008B3B35" w:rsidRPr="00CB227E" w:rsidRDefault="008B3B35" w:rsidP="008B2D8B">
            <w:pPr>
              <w:spacing w:line="276" w:lineRule="auto"/>
              <w:jc w:val="both"/>
              <w:rPr>
                <w:rFonts w:ascii="Arial" w:hAnsi="Arial" w:cs="Arial"/>
                <w:sz w:val="22"/>
                <w:szCs w:val="22"/>
              </w:rPr>
            </w:pPr>
            <w:r w:rsidRPr="00CB227E">
              <w:rPr>
                <w:rFonts w:ascii="Arial" w:hAnsi="Arial" w:cs="Arial"/>
                <w:sz w:val="22"/>
                <w:szCs w:val="22"/>
              </w:rPr>
              <w:t>Independent access/ approach to the property</w:t>
            </w:r>
            <w:r w:rsidR="00DC5C66">
              <w:rPr>
                <w:rFonts w:ascii="Arial" w:hAnsi="Arial" w:cs="Arial"/>
                <w:sz w:val="22"/>
                <w:szCs w:val="22"/>
              </w:rPr>
              <w:t xml:space="preserve"> </w:t>
            </w:r>
          </w:p>
        </w:tc>
        <w:sdt>
          <w:sdtPr>
            <w:rPr>
              <w:rFonts w:ascii="Arial" w:hAnsi="Arial" w:cs="Arial"/>
              <w:sz w:val="22"/>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EndPr/>
          <w:sdtContent>
            <w:tc>
              <w:tcPr>
                <w:tcW w:w="5694" w:type="dxa"/>
                <w:gridSpan w:val="7"/>
              </w:tcPr>
              <w:p w14:paraId="74CEB19C" w14:textId="3A993C31" w:rsidR="008B3B35" w:rsidRPr="00887A8B" w:rsidRDefault="00F21C78" w:rsidP="00F15722">
                <w:pPr>
                  <w:spacing w:line="276" w:lineRule="auto"/>
                  <w:rPr>
                    <w:rFonts w:ascii="Arial" w:hAnsi="Arial" w:cs="Arial"/>
                    <w:sz w:val="22"/>
                    <w:szCs w:val="22"/>
                    <w:highlight w:val="yellow"/>
                    <w:lang w:val="en-IN" w:eastAsia="en-IN"/>
                  </w:rPr>
                </w:pPr>
                <w:r>
                  <w:rPr>
                    <w:rFonts w:ascii="Arial" w:hAnsi="Arial" w:cs="Arial"/>
                    <w:sz w:val="22"/>
                    <w:szCs w:val="20"/>
                  </w:rPr>
                  <w:t>Clear independent access is available</w:t>
                </w:r>
              </w:p>
            </w:tc>
          </w:sdtContent>
        </w:sdt>
      </w:tr>
      <w:tr w:rsidR="008B3B35" w:rsidRPr="009509E5" w14:paraId="62F9925E" w14:textId="77777777" w:rsidTr="00273C2C">
        <w:trPr>
          <w:trHeight w:val="288"/>
          <w:jc w:val="center"/>
        </w:trPr>
        <w:tc>
          <w:tcPr>
            <w:tcW w:w="1007" w:type="dxa"/>
            <w:vMerge w:val="restart"/>
          </w:tcPr>
          <w:p w14:paraId="3BE5F8C3" w14:textId="77777777" w:rsidR="008B3B35" w:rsidRPr="00CB227E" w:rsidRDefault="008B3B35"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vMerge w:val="restart"/>
          </w:tcPr>
          <w:p w14:paraId="008512C8" w14:textId="77777777"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Google Map Location of the Property with a neighborhood layout map</w:t>
            </w:r>
            <w:r w:rsidR="00DC5C66">
              <w:rPr>
                <w:rFonts w:ascii="Arial" w:hAnsi="Arial" w:cs="Arial"/>
                <w:sz w:val="22"/>
                <w:szCs w:val="22"/>
              </w:rPr>
              <w:t xml:space="preserve"> </w:t>
            </w:r>
          </w:p>
        </w:tc>
        <w:tc>
          <w:tcPr>
            <w:tcW w:w="5694" w:type="dxa"/>
            <w:gridSpan w:val="7"/>
          </w:tcPr>
          <w:p w14:paraId="0C2E3024" w14:textId="148AAD44" w:rsidR="008B3B35" w:rsidRPr="00461F51" w:rsidRDefault="00BB6FBA" w:rsidP="00F15722">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0F7C45">
                  <w:rPr>
                    <w:rFonts w:ascii="Arial" w:hAnsi="Arial" w:cs="Arial"/>
                    <w:sz w:val="22"/>
                    <w:szCs w:val="20"/>
                  </w:rPr>
                  <w:t>Enclosed with the Report</w:t>
                </w:r>
              </w:sdtContent>
            </w:sdt>
          </w:p>
        </w:tc>
      </w:tr>
      <w:tr w:rsidR="008B3B35" w:rsidRPr="009509E5" w14:paraId="52716E09" w14:textId="77777777" w:rsidTr="00273C2C">
        <w:trPr>
          <w:trHeight w:val="58"/>
          <w:jc w:val="center"/>
        </w:trPr>
        <w:tc>
          <w:tcPr>
            <w:tcW w:w="1007" w:type="dxa"/>
            <w:vMerge/>
          </w:tcPr>
          <w:p w14:paraId="1B711BD2" w14:textId="77777777" w:rsidR="008B3B35" w:rsidRDefault="008B3B35"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vMerge/>
          </w:tcPr>
          <w:p w14:paraId="5D45063A" w14:textId="77777777" w:rsidR="008B3B35" w:rsidRPr="00EA3542" w:rsidRDefault="008B3B35" w:rsidP="00F15722">
            <w:pPr>
              <w:spacing w:line="276" w:lineRule="auto"/>
              <w:rPr>
                <w:rFonts w:ascii="Arial" w:hAnsi="Arial" w:cs="Arial"/>
                <w:sz w:val="22"/>
                <w:szCs w:val="22"/>
              </w:rPr>
            </w:pPr>
          </w:p>
        </w:tc>
        <w:tc>
          <w:tcPr>
            <w:tcW w:w="5694" w:type="dxa"/>
            <w:gridSpan w:val="7"/>
          </w:tcPr>
          <w:p w14:paraId="3C0CCF17" w14:textId="412F14A2" w:rsidR="008B3B35" w:rsidRPr="00F21C78" w:rsidRDefault="008B3B35" w:rsidP="008C6E01">
            <w:pPr>
              <w:pStyle w:val="Heading1"/>
              <w:shd w:val="clear" w:color="auto" w:fill="FFFFFF"/>
              <w:spacing w:before="0" w:after="0"/>
              <w:textAlignment w:val="baseline"/>
              <w:divId w:val="1730035342"/>
              <w:rPr>
                <w:rFonts w:ascii="Arial" w:hAnsi="Arial" w:cs="Arial"/>
                <w:sz w:val="22"/>
                <w:szCs w:val="20"/>
              </w:rPr>
            </w:pPr>
            <w:r w:rsidRPr="00461F51">
              <w:rPr>
                <w:rFonts w:ascii="Arial" w:hAnsi="Arial" w:cs="Arial"/>
                <w:sz w:val="22"/>
                <w:szCs w:val="20"/>
              </w:rPr>
              <w:t xml:space="preserve">Coordinates or URL: </w:t>
            </w:r>
            <w:r w:rsidR="00C546CC">
              <w:rPr>
                <w:rFonts w:ascii="Arial" w:hAnsi="Arial" w:cs="Arial"/>
                <w:sz w:val="22"/>
                <w:szCs w:val="20"/>
              </w:rPr>
              <w:t>28°23'07.7"N 76°58'41.3"E</w:t>
            </w:r>
          </w:p>
        </w:tc>
      </w:tr>
      <w:tr w:rsidR="00FE7502" w:rsidRPr="009509E5" w14:paraId="5A899D04" w14:textId="77777777" w:rsidTr="00273C2C">
        <w:trPr>
          <w:trHeight w:val="58"/>
          <w:jc w:val="center"/>
        </w:trPr>
        <w:tc>
          <w:tcPr>
            <w:tcW w:w="1007" w:type="dxa"/>
          </w:tcPr>
          <w:p w14:paraId="64973073" w14:textId="77777777" w:rsidR="00FE7502"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172A9C2C" w14:textId="77777777" w:rsidR="00FE7502" w:rsidRPr="00CB227E" w:rsidRDefault="00FE7502" w:rsidP="00AA36BA">
            <w:pPr>
              <w:tabs>
                <w:tab w:val="left" w:pos="342"/>
              </w:tabs>
              <w:spacing w:line="276" w:lineRule="auto"/>
              <w:rPr>
                <w:rFonts w:ascii="Arial" w:hAnsi="Arial" w:cs="Arial"/>
                <w:sz w:val="22"/>
                <w:szCs w:val="22"/>
              </w:rPr>
            </w:pPr>
            <w:r w:rsidRPr="00CB227E">
              <w:rPr>
                <w:rFonts w:ascii="Arial" w:hAnsi="Arial" w:cs="Arial"/>
                <w:sz w:val="22"/>
                <w:szCs w:val="22"/>
              </w:rPr>
              <w:t>Description of adjoining property</w:t>
            </w:r>
            <w:r>
              <w:rPr>
                <w:rFonts w:ascii="Arial" w:hAnsi="Arial" w:cs="Arial"/>
                <w:sz w:val="22"/>
                <w:szCs w:val="22"/>
              </w:rPr>
              <w:t xml:space="preserve"> </w:t>
            </w:r>
          </w:p>
        </w:tc>
        <w:tc>
          <w:tcPr>
            <w:tcW w:w="5694" w:type="dxa"/>
            <w:gridSpan w:val="7"/>
          </w:tcPr>
          <w:p w14:paraId="58B60924" w14:textId="7648BAEE" w:rsidR="00FE7502" w:rsidRDefault="00B06F3C" w:rsidP="00AA36BA">
            <w:pPr>
              <w:spacing w:line="276" w:lineRule="auto"/>
              <w:rPr>
                <w:rFonts w:ascii="Arial" w:hAnsi="Arial" w:cs="Arial"/>
                <w:sz w:val="22"/>
                <w:szCs w:val="22"/>
              </w:rPr>
            </w:pPr>
            <w:r>
              <w:rPr>
                <w:rFonts w:ascii="Arial" w:hAnsi="Arial" w:cs="Arial"/>
                <w:sz w:val="22"/>
                <w:szCs w:val="22"/>
              </w:rPr>
              <w:t>Other residential projects nearby</w:t>
            </w:r>
          </w:p>
        </w:tc>
      </w:tr>
      <w:tr w:rsidR="00FE7502" w:rsidRPr="009509E5" w14:paraId="0606632C" w14:textId="77777777" w:rsidTr="00273C2C">
        <w:trPr>
          <w:trHeight w:val="58"/>
          <w:jc w:val="center"/>
        </w:trPr>
        <w:tc>
          <w:tcPr>
            <w:tcW w:w="1007" w:type="dxa"/>
          </w:tcPr>
          <w:p w14:paraId="6C5994B7" w14:textId="77777777" w:rsidR="00FE7502"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43AB30C2" w14:textId="342111A6" w:rsidR="00FE7502" w:rsidRPr="00CB227E" w:rsidRDefault="00FE7502" w:rsidP="00AA36BA">
            <w:pPr>
              <w:spacing w:line="276" w:lineRule="auto"/>
              <w:rPr>
                <w:rFonts w:ascii="Arial" w:hAnsi="Arial" w:cs="Arial"/>
                <w:sz w:val="22"/>
                <w:szCs w:val="22"/>
                <w:lang w:val="en-IN"/>
              </w:rPr>
            </w:pPr>
            <w:r w:rsidRPr="00CB227E">
              <w:rPr>
                <w:rFonts w:ascii="Arial" w:hAnsi="Arial" w:cs="Arial"/>
                <w:sz w:val="22"/>
                <w:szCs w:val="22"/>
                <w:lang w:val="es-EC"/>
              </w:rPr>
              <w:t>Plot No.</w:t>
            </w:r>
            <w:r w:rsidR="008B2D8B">
              <w:rPr>
                <w:rFonts w:ascii="Arial" w:hAnsi="Arial" w:cs="Arial"/>
                <w:sz w:val="22"/>
                <w:szCs w:val="22"/>
                <w:lang w:val="es-EC"/>
              </w:rPr>
              <w:t xml:space="preserve">/ </w:t>
            </w:r>
            <w:r>
              <w:rPr>
                <w:rFonts w:ascii="Arial" w:hAnsi="Arial" w:cs="Arial"/>
                <w:sz w:val="22"/>
                <w:szCs w:val="22"/>
                <w:lang w:val="es-EC"/>
              </w:rPr>
              <w:t xml:space="preserve">Survey No. </w:t>
            </w:r>
          </w:p>
        </w:tc>
        <w:tc>
          <w:tcPr>
            <w:tcW w:w="5694" w:type="dxa"/>
            <w:gridSpan w:val="7"/>
          </w:tcPr>
          <w:p w14:paraId="197A5B1F" w14:textId="691887AD" w:rsidR="00FE7502" w:rsidRPr="00D87C0E" w:rsidRDefault="009125A9" w:rsidP="00AA36BA">
            <w:pPr>
              <w:spacing w:line="276" w:lineRule="auto"/>
              <w:rPr>
                <w:rFonts w:ascii="Arial" w:hAnsi="Arial" w:cs="Arial"/>
                <w:sz w:val="22"/>
                <w:szCs w:val="22"/>
                <w:highlight w:val="yellow"/>
                <w:lang w:val="en-IN" w:eastAsia="en-IN"/>
              </w:rPr>
            </w:pPr>
            <w:r>
              <w:rPr>
                <w:rFonts w:ascii="Arial" w:eastAsia="Arial" w:hAnsi="Arial" w:cs="Arial"/>
                <w:sz w:val="22"/>
                <w:szCs w:val="22"/>
                <w:lang w:bidi="en-US"/>
              </w:rPr>
              <w:t>---</w:t>
            </w:r>
          </w:p>
        </w:tc>
      </w:tr>
      <w:tr w:rsidR="00FE7502" w:rsidRPr="009509E5" w14:paraId="1918B97E" w14:textId="77777777" w:rsidTr="00273C2C">
        <w:trPr>
          <w:trHeight w:val="58"/>
          <w:jc w:val="center"/>
        </w:trPr>
        <w:tc>
          <w:tcPr>
            <w:tcW w:w="1007" w:type="dxa"/>
          </w:tcPr>
          <w:p w14:paraId="3E173739" w14:textId="77777777" w:rsidR="00FE7502"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1BAE4DF1" w14:textId="77777777" w:rsidR="00FE7502" w:rsidRPr="00CB227E" w:rsidRDefault="00BB6FBA" w:rsidP="00AA36BA">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FE7502">
                  <w:rPr>
                    <w:rFonts w:ascii="Arial" w:hAnsi="Arial" w:cs="Arial"/>
                    <w:sz w:val="22"/>
                    <w:szCs w:val="22"/>
                    <w:lang w:val="en-IN"/>
                  </w:rPr>
                  <w:t>Village</w:t>
                </w:r>
              </w:sdtContent>
            </w:sdt>
            <w:r w:rsidR="00FE7502">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FE7502">
                  <w:rPr>
                    <w:rFonts w:ascii="Arial" w:hAnsi="Arial" w:cs="Arial"/>
                    <w:sz w:val="22"/>
                    <w:szCs w:val="22"/>
                    <w:lang w:val="en-IN"/>
                  </w:rPr>
                  <w:t>Zone</w:t>
                </w:r>
              </w:sdtContent>
            </w:sdt>
          </w:p>
        </w:tc>
        <w:tc>
          <w:tcPr>
            <w:tcW w:w="5694" w:type="dxa"/>
            <w:gridSpan w:val="7"/>
          </w:tcPr>
          <w:p w14:paraId="08F0CDED" w14:textId="2B2D45DA" w:rsidR="00FE7502" w:rsidRPr="00733860" w:rsidRDefault="00915D54" w:rsidP="00AA36BA">
            <w:pPr>
              <w:spacing w:line="276" w:lineRule="auto"/>
              <w:rPr>
                <w:rFonts w:ascii="Arial" w:hAnsi="Arial" w:cs="Arial"/>
                <w:sz w:val="22"/>
                <w:szCs w:val="22"/>
                <w:lang w:val="en-IN" w:eastAsia="en-IN"/>
              </w:rPr>
            </w:pPr>
            <w:r>
              <w:rPr>
                <w:rFonts w:ascii="Arial" w:eastAsia="Arial" w:hAnsi="Arial" w:cs="Arial"/>
                <w:sz w:val="22"/>
                <w:szCs w:val="22"/>
                <w:lang w:bidi="en-US"/>
              </w:rPr>
              <w:t>Residential (</w:t>
            </w:r>
            <w:r w:rsidRPr="00915D54">
              <w:rPr>
                <w:rFonts w:ascii="Arial" w:eastAsia="Arial" w:hAnsi="Arial" w:cs="Arial"/>
                <w:sz w:val="22"/>
                <w:szCs w:val="22"/>
                <w:lang w:bidi="en-US"/>
              </w:rPr>
              <w:t>Shikohpur</w:t>
            </w:r>
            <w:r>
              <w:rPr>
                <w:rFonts w:ascii="Arial" w:eastAsia="Arial" w:hAnsi="Arial" w:cs="Arial"/>
                <w:sz w:val="22"/>
                <w:szCs w:val="22"/>
                <w:lang w:bidi="en-US"/>
              </w:rPr>
              <w:t>)</w:t>
            </w:r>
          </w:p>
        </w:tc>
      </w:tr>
      <w:tr w:rsidR="000F7C45" w:rsidRPr="009509E5" w14:paraId="452BB89F" w14:textId="77777777" w:rsidTr="00273C2C">
        <w:trPr>
          <w:trHeight w:val="58"/>
          <w:jc w:val="center"/>
        </w:trPr>
        <w:tc>
          <w:tcPr>
            <w:tcW w:w="1007" w:type="dxa"/>
          </w:tcPr>
          <w:p w14:paraId="6490D9AF" w14:textId="77777777" w:rsidR="000F7C45" w:rsidRDefault="000F7C45" w:rsidP="000F7C45">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23FBF048" w14:textId="77777777" w:rsidR="000F7C45" w:rsidRPr="00CB227E" w:rsidRDefault="000F7C45" w:rsidP="000F7C45">
            <w:pPr>
              <w:spacing w:line="276" w:lineRule="auto"/>
              <w:rPr>
                <w:rFonts w:ascii="Arial" w:hAnsi="Arial" w:cs="Arial"/>
                <w:sz w:val="22"/>
                <w:szCs w:val="22"/>
              </w:rPr>
            </w:pPr>
            <w:r w:rsidRPr="00CB227E">
              <w:rPr>
                <w:rFonts w:ascii="Arial" w:hAnsi="Arial" w:cs="Arial"/>
                <w:sz w:val="22"/>
                <w:szCs w:val="22"/>
                <w:lang w:val="en-IN"/>
              </w:rPr>
              <w:t>Sub registrar</w:t>
            </w:r>
            <w:r>
              <w:rPr>
                <w:rFonts w:ascii="Arial" w:hAnsi="Arial" w:cs="Arial"/>
                <w:sz w:val="22"/>
                <w:szCs w:val="22"/>
                <w:lang w:val="en-IN"/>
              </w:rPr>
              <w:t xml:space="preserve"> </w:t>
            </w:r>
          </w:p>
        </w:tc>
        <w:tc>
          <w:tcPr>
            <w:tcW w:w="5694" w:type="dxa"/>
            <w:gridSpan w:val="7"/>
          </w:tcPr>
          <w:p w14:paraId="133DCE9A" w14:textId="0F2CC70D" w:rsidR="000F7C45" w:rsidRPr="002A258B" w:rsidRDefault="000F7C45" w:rsidP="000F7C45">
            <w:pPr>
              <w:spacing w:line="276" w:lineRule="auto"/>
              <w:rPr>
                <w:rFonts w:ascii="Arial" w:hAnsi="Arial" w:cs="Arial"/>
                <w:sz w:val="22"/>
                <w:szCs w:val="22"/>
                <w:highlight w:val="yellow"/>
                <w:lang w:val="en-IN" w:eastAsia="en-IN"/>
              </w:rPr>
            </w:pPr>
            <w:r>
              <w:rPr>
                <w:rFonts w:ascii="Arial" w:hAnsi="Arial" w:cs="Arial"/>
                <w:sz w:val="22"/>
                <w:szCs w:val="22"/>
                <w:lang w:val="en-IN" w:eastAsia="en-IN"/>
              </w:rPr>
              <w:t>Kadipur</w:t>
            </w:r>
          </w:p>
        </w:tc>
      </w:tr>
      <w:tr w:rsidR="000F7C45" w:rsidRPr="009509E5" w14:paraId="0ED7AAD2" w14:textId="77777777" w:rsidTr="00273C2C">
        <w:trPr>
          <w:trHeight w:val="58"/>
          <w:jc w:val="center"/>
        </w:trPr>
        <w:tc>
          <w:tcPr>
            <w:tcW w:w="1007" w:type="dxa"/>
          </w:tcPr>
          <w:p w14:paraId="39567AF6" w14:textId="77777777" w:rsidR="000F7C45" w:rsidRDefault="000F7C45" w:rsidP="000F7C45">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45B808FB" w14:textId="77777777" w:rsidR="000F7C45" w:rsidRPr="00CB227E" w:rsidRDefault="000F7C45" w:rsidP="000F7C45">
            <w:pPr>
              <w:spacing w:line="276" w:lineRule="auto"/>
              <w:rPr>
                <w:rFonts w:ascii="Arial" w:hAnsi="Arial" w:cs="Arial"/>
                <w:sz w:val="22"/>
                <w:szCs w:val="22"/>
              </w:rPr>
            </w:pPr>
            <w:r w:rsidRPr="00CB227E">
              <w:rPr>
                <w:rFonts w:ascii="Arial" w:hAnsi="Arial" w:cs="Arial"/>
                <w:sz w:val="22"/>
                <w:szCs w:val="22"/>
              </w:rPr>
              <w:t>District</w:t>
            </w:r>
            <w:r>
              <w:rPr>
                <w:rFonts w:ascii="Arial" w:hAnsi="Arial" w:cs="Arial"/>
                <w:sz w:val="22"/>
                <w:szCs w:val="22"/>
              </w:rPr>
              <w:t xml:space="preserve"> </w:t>
            </w:r>
          </w:p>
        </w:tc>
        <w:sdt>
          <w:sdtPr>
            <w:rPr>
              <w:rFonts w:ascii="Arial" w:hAnsi="Arial" w:cs="Arial"/>
              <w:sz w:val="22"/>
              <w:szCs w:val="22"/>
              <w:lang w:val="en-IN" w:eastAsia="en-IN"/>
            </w:rPr>
            <w:id w:val="-225294180"/>
            <w:dropDownList>
              <w:listItem w:value="Choose an item."/>
              <w:listItem w:displayText="Gautam Budh Nagar" w:value="Gautam Budh Nagar"/>
              <w:listItem w:displayText="Gurgaon" w:value="Gurgaon"/>
              <w:listItem w:displayText="Faridabad" w:value="Faridabad"/>
              <w:listItem w:displayText="Ghaziabad" w:value="Ghaziabad"/>
              <w:listItem w:displayText="South Delhi" w:value="South Delhi"/>
              <w:listItem w:displayText="North Delhi" w:value="North Delhi"/>
              <w:listItem w:displayText="East Delhi" w:value="East Delhi"/>
              <w:listItem w:displayText="West Delhi" w:value="West Delhi"/>
              <w:listItem w:displayText="Central Delhi" w:value="Central Delhi"/>
              <w:listItem w:displayText="New Delhi" w:value="New Delhi"/>
              <w:listItem w:displayText="North East Delhi" w:value="North East Delhi"/>
              <w:listItem w:displayText="North West Delhi" w:value="North West Delhi"/>
              <w:listItem w:displayText="Shahdra" w:value="Shahdra"/>
              <w:listItem w:displayText="South East Delhi" w:value="South East Delhi"/>
              <w:listItem w:displayText="South West Delhi" w:value="South West Delhi"/>
              <w:listItem w:displayText="Palwal" w:value="Palwal"/>
              <w:listItem w:displayText="Alwar" w:value="Alwar"/>
              <w:listItem w:displayText="Delhi" w:value="Delhi"/>
              <w:listItem w:displayText="Rajgarh" w:value="Rajgarh"/>
              <w:listItem w:displayText="Patiala" w:value="Patiala"/>
              <w:listItem w:displayText="Gurugram" w:value="Gurugram"/>
            </w:dropDownList>
          </w:sdtPr>
          <w:sdtEndPr/>
          <w:sdtContent>
            <w:tc>
              <w:tcPr>
                <w:tcW w:w="5694" w:type="dxa"/>
                <w:gridSpan w:val="7"/>
              </w:tcPr>
              <w:p w14:paraId="403D6850" w14:textId="0C607740" w:rsidR="000F7C45" w:rsidRPr="00733860" w:rsidRDefault="000F7C45" w:rsidP="000F7C45">
                <w:pPr>
                  <w:spacing w:line="276" w:lineRule="auto"/>
                  <w:rPr>
                    <w:rFonts w:ascii="Arial" w:hAnsi="Arial" w:cs="Arial"/>
                    <w:sz w:val="22"/>
                    <w:szCs w:val="22"/>
                    <w:lang w:val="en-IN" w:eastAsia="en-IN"/>
                  </w:rPr>
                </w:pPr>
                <w:r>
                  <w:rPr>
                    <w:rFonts w:ascii="Arial" w:hAnsi="Arial" w:cs="Arial"/>
                    <w:sz w:val="22"/>
                    <w:szCs w:val="22"/>
                    <w:lang w:val="en-IN" w:eastAsia="en-IN"/>
                  </w:rPr>
                  <w:t>Gurugram</w:t>
                </w:r>
              </w:p>
            </w:tc>
          </w:sdtContent>
        </w:sdt>
      </w:tr>
      <w:tr w:rsidR="00EA4E20" w:rsidRPr="009509E5" w14:paraId="006C10B0" w14:textId="212D7614" w:rsidTr="006F438E">
        <w:trPr>
          <w:trHeight w:val="58"/>
          <w:jc w:val="center"/>
        </w:trPr>
        <w:tc>
          <w:tcPr>
            <w:tcW w:w="1007" w:type="dxa"/>
            <w:vMerge w:val="restart"/>
          </w:tcPr>
          <w:p w14:paraId="0A203591" w14:textId="77777777" w:rsidR="00EA4E20" w:rsidRDefault="00EA4E20"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10B3B274" w14:textId="16A4243B" w:rsidR="00EA4E20" w:rsidRPr="00E37B66" w:rsidRDefault="00EA4E20" w:rsidP="00EA4E20">
            <w:pPr>
              <w:spacing w:line="276" w:lineRule="auto"/>
              <w:rPr>
                <w:rFonts w:ascii="Arial" w:hAnsi="Arial" w:cs="Arial"/>
                <w:sz w:val="22"/>
                <w:szCs w:val="22"/>
              </w:rPr>
            </w:pPr>
            <w:r w:rsidRPr="006F438E">
              <w:rPr>
                <w:rFonts w:ascii="Arial" w:hAnsi="Arial" w:cs="Arial"/>
                <w:sz w:val="22"/>
                <w:szCs w:val="22"/>
              </w:rPr>
              <w:t>City Categorization</w:t>
            </w:r>
          </w:p>
        </w:tc>
        <w:tc>
          <w:tcPr>
            <w:tcW w:w="2850" w:type="dxa"/>
            <w:gridSpan w:val="4"/>
            <w:vAlign w:val="center"/>
          </w:tcPr>
          <w:p w14:paraId="58D1B726" w14:textId="29F1B94B" w:rsidR="00EA4E20" w:rsidRPr="00E37B66" w:rsidRDefault="00BB6FBA" w:rsidP="00EA4E20">
            <w:pPr>
              <w:spacing w:line="276" w:lineRule="auto"/>
              <w:jc w:val="center"/>
              <w:rPr>
                <w:rFonts w:ascii="Arial" w:hAnsi="Arial" w:cs="Arial"/>
                <w:sz w:val="22"/>
                <w:szCs w:val="22"/>
                <w:lang w:val="en-IN" w:eastAsia="en-IN"/>
              </w:rPr>
            </w:pPr>
            <w:sdt>
              <w:sdtPr>
                <w:rPr>
                  <w:rFonts w:ascii="Arial" w:hAnsi="Arial" w:cs="Arial"/>
                  <w:sz w:val="22"/>
                  <w:szCs w:val="22"/>
                </w:rPr>
                <w:id w:val="-1420636401"/>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EndPr/>
              <w:sdtContent>
                <w:r w:rsidR="00EA4E20" w:rsidRPr="006F438E">
                  <w:rPr>
                    <w:rFonts w:ascii="Arial" w:hAnsi="Arial" w:cs="Arial"/>
                    <w:sz w:val="22"/>
                    <w:szCs w:val="22"/>
                    <w:lang w:val="en-IN"/>
                  </w:rPr>
                  <w:t>Metro City</w:t>
                </w:r>
              </w:sdtContent>
            </w:sdt>
          </w:p>
        </w:tc>
        <w:tc>
          <w:tcPr>
            <w:tcW w:w="2844" w:type="dxa"/>
            <w:gridSpan w:val="3"/>
            <w:shd w:val="clear" w:color="auto" w:fill="FFFFFF" w:themeFill="background1"/>
            <w:vAlign w:val="center"/>
          </w:tcPr>
          <w:p w14:paraId="681798AF" w14:textId="1B9464CB" w:rsidR="00EA4E20" w:rsidRDefault="00BB6FBA" w:rsidP="00EA4E20">
            <w:pPr>
              <w:spacing w:line="276" w:lineRule="auto"/>
              <w:jc w:val="center"/>
              <w:rPr>
                <w:rFonts w:ascii="Arial" w:hAnsi="Arial" w:cs="Arial"/>
                <w:sz w:val="22"/>
                <w:szCs w:val="22"/>
                <w:lang w:val="en-IN" w:eastAsia="en-IN"/>
              </w:rPr>
            </w:pPr>
            <w:sdt>
              <w:sdtPr>
                <w:rPr>
                  <w:rFonts w:ascii="Arial" w:hAnsi="Arial" w:cs="Arial"/>
                  <w:color w:val="000000" w:themeColor="text1"/>
                  <w:sz w:val="22"/>
                  <w:szCs w:val="22"/>
                </w:rPr>
                <w:id w:val="-800230376"/>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3A4612">
                  <w:rPr>
                    <w:rFonts w:ascii="Arial" w:hAnsi="Arial" w:cs="Arial"/>
                    <w:color w:val="000000" w:themeColor="text1"/>
                    <w:sz w:val="22"/>
                    <w:szCs w:val="22"/>
                  </w:rPr>
                  <w:t>Urban</w:t>
                </w:r>
              </w:sdtContent>
            </w:sdt>
          </w:p>
        </w:tc>
      </w:tr>
      <w:tr w:rsidR="00EA4E20" w:rsidRPr="009509E5" w14:paraId="4C3A8BA7" w14:textId="77777777" w:rsidTr="00273C2C">
        <w:trPr>
          <w:trHeight w:val="58"/>
          <w:jc w:val="center"/>
        </w:trPr>
        <w:tc>
          <w:tcPr>
            <w:tcW w:w="1007" w:type="dxa"/>
            <w:vMerge/>
          </w:tcPr>
          <w:p w14:paraId="2688EAB7" w14:textId="77777777" w:rsidR="00EA4E20" w:rsidRDefault="00EA4E20"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6DA13FED" w14:textId="6DA5E72F" w:rsidR="00EA4E20" w:rsidRPr="00E37B66" w:rsidRDefault="00EA4E20" w:rsidP="00EA4E20">
            <w:pPr>
              <w:spacing w:line="276" w:lineRule="auto"/>
              <w:rPr>
                <w:rFonts w:ascii="Arial" w:hAnsi="Arial" w:cs="Arial"/>
                <w:sz w:val="22"/>
                <w:szCs w:val="22"/>
              </w:rPr>
            </w:pPr>
            <w:r w:rsidRPr="006F438E">
              <w:rPr>
                <w:rFonts w:ascii="Arial" w:hAnsi="Arial" w:cs="Arial"/>
                <w:sz w:val="22"/>
                <w:szCs w:val="22"/>
              </w:rPr>
              <w:t>Type of Area</w:t>
            </w:r>
          </w:p>
        </w:tc>
        <w:tc>
          <w:tcPr>
            <w:tcW w:w="5694" w:type="dxa"/>
            <w:gridSpan w:val="7"/>
          </w:tcPr>
          <w:p w14:paraId="5E1E51F2" w14:textId="10A2EEA3" w:rsidR="00EA4E20" w:rsidRPr="00E37B66" w:rsidRDefault="00BB6FBA" w:rsidP="00EA4E20">
            <w:pPr>
              <w:spacing w:line="276" w:lineRule="auto"/>
              <w:jc w:val="center"/>
              <w:rPr>
                <w:rFonts w:ascii="Arial" w:hAnsi="Arial" w:cs="Arial"/>
                <w:sz w:val="22"/>
                <w:szCs w:val="22"/>
                <w:lang w:val="en-IN" w:eastAsia="en-IN"/>
              </w:rPr>
            </w:pPr>
            <w:sdt>
              <w:sdtPr>
                <w:rPr>
                  <w:rFonts w:ascii="Arial" w:hAnsi="Arial" w:cs="Arial"/>
                  <w:sz w:val="22"/>
                  <w:szCs w:val="22"/>
                  <w:lang w:val="en-IN"/>
                </w:rPr>
                <w:id w:val="343208373"/>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EA4E20" w:rsidRPr="006F438E">
                  <w:rPr>
                    <w:rFonts w:ascii="Arial" w:hAnsi="Arial" w:cs="Arial"/>
                    <w:sz w:val="22"/>
                    <w:szCs w:val="22"/>
                    <w:lang w:val="en-IN"/>
                  </w:rPr>
                  <w:t>Residential Area</w:t>
                </w:r>
              </w:sdtContent>
            </w:sdt>
          </w:p>
        </w:tc>
      </w:tr>
      <w:tr w:rsidR="00EA4E20" w:rsidRPr="009509E5" w14:paraId="16A3BB5C" w14:textId="77777777" w:rsidTr="00CC4F46">
        <w:trPr>
          <w:trHeight w:val="498"/>
          <w:jc w:val="center"/>
        </w:trPr>
        <w:tc>
          <w:tcPr>
            <w:tcW w:w="1007" w:type="dxa"/>
            <w:vMerge w:val="restart"/>
          </w:tcPr>
          <w:p w14:paraId="02C0E108" w14:textId="77777777" w:rsidR="00EA4E20" w:rsidRDefault="00EA4E20"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3C859FDC" w14:textId="5EAA18AB" w:rsidR="00EA4E20" w:rsidRPr="006F438E" w:rsidRDefault="00EA4E20" w:rsidP="00EA4E20">
            <w:pPr>
              <w:spacing w:line="276" w:lineRule="auto"/>
              <w:rPr>
                <w:rFonts w:ascii="Arial" w:hAnsi="Arial" w:cs="Arial"/>
                <w:sz w:val="22"/>
                <w:szCs w:val="22"/>
              </w:rPr>
            </w:pPr>
            <w:r w:rsidRPr="006F438E">
              <w:rPr>
                <w:rFonts w:ascii="Arial" w:hAnsi="Arial" w:cs="Arial"/>
                <w:sz w:val="22"/>
                <w:szCs w:val="22"/>
              </w:rPr>
              <w:t>Classification of the area</w:t>
            </w:r>
            <w:r w:rsidR="00FD7D8E" w:rsidRPr="006F438E">
              <w:rPr>
                <w:rFonts w:ascii="Arial" w:hAnsi="Arial" w:cs="Arial"/>
                <w:sz w:val="22"/>
                <w:szCs w:val="22"/>
              </w:rPr>
              <w:t>/</w:t>
            </w:r>
            <w:r w:rsidR="00F22C5B" w:rsidRPr="006F438E">
              <w:rPr>
                <w:rFonts w:ascii="Arial" w:hAnsi="Arial" w:cs="Arial"/>
                <w:sz w:val="22"/>
                <w:szCs w:val="22"/>
              </w:rPr>
              <w:t>Society</w:t>
            </w:r>
          </w:p>
        </w:tc>
        <w:tc>
          <w:tcPr>
            <w:tcW w:w="2835" w:type="dxa"/>
            <w:gridSpan w:val="3"/>
          </w:tcPr>
          <w:sdt>
            <w:sdtPr>
              <w:rPr>
                <w:rFonts w:ascii="Arial" w:hAnsi="Arial" w:cs="Arial"/>
                <w:sz w:val="22"/>
                <w:szCs w:val="22"/>
              </w:r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6D529E5A" w14:textId="012F2ECC" w:rsidR="00EA4E20" w:rsidRPr="006F438E" w:rsidRDefault="00345883" w:rsidP="00EA4E20">
                <w:pPr>
                  <w:spacing w:line="276" w:lineRule="auto"/>
                  <w:jc w:val="center"/>
                  <w:rPr>
                    <w:rFonts w:ascii="Arial" w:hAnsi="Arial" w:cs="Arial"/>
                    <w:sz w:val="22"/>
                    <w:szCs w:val="22"/>
                  </w:rPr>
                </w:pPr>
                <w:r>
                  <w:rPr>
                    <w:rFonts w:ascii="Arial" w:hAnsi="Arial" w:cs="Arial"/>
                    <w:sz w:val="22"/>
                    <w:szCs w:val="22"/>
                  </w:rPr>
                  <w:t>Middle Class (Ordinary)</w:t>
                </w:r>
              </w:p>
            </w:sdtContent>
          </w:sdt>
        </w:tc>
        <w:tc>
          <w:tcPr>
            <w:tcW w:w="2859" w:type="dxa"/>
            <w:gridSpan w:val="4"/>
          </w:tcPr>
          <w:sdt>
            <w:sdtPr>
              <w:rPr>
                <w:rFonts w:ascii="Arial" w:hAnsi="Arial" w:cs="Arial"/>
                <w:sz w:val="22"/>
                <w:szCs w:val="22"/>
              </w:rPr>
              <w:id w:val="1027686024"/>
              <w:placeholder>
                <w:docPart w:val="7197E1CB3ECB4FBBB49C37D492782672"/>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1591D4F7" w14:textId="61509DFE" w:rsidR="00EA4E20" w:rsidRPr="006F438E" w:rsidRDefault="003A4612" w:rsidP="00EA4E20">
                <w:pPr>
                  <w:spacing w:line="276" w:lineRule="auto"/>
                  <w:jc w:val="center"/>
                  <w:rPr>
                    <w:rFonts w:ascii="Arial" w:hAnsi="Arial" w:cs="Arial"/>
                    <w:sz w:val="22"/>
                    <w:szCs w:val="22"/>
                  </w:rPr>
                </w:pPr>
                <w:r>
                  <w:rPr>
                    <w:rFonts w:ascii="Arial" w:hAnsi="Arial" w:cs="Arial"/>
                    <w:sz w:val="22"/>
                    <w:szCs w:val="22"/>
                  </w:rPr>
                  <w:t>Urban developing</w:t>
                </w:r>
              </w:p>
            </w:sdtContent>
          </w:sdt>
        </w:tc>
      </w:tr>
      <w:tr w:rsidR="00EA4E20" w:rsidRPr="009509E5" w14:paraId="48268576" w14:textId="77777777" w:rsidTr="0028594A">
        <w:trPr>
          <w:trHeight w:val="70"/>
          <w:jc w:val="center"/>
        </w:trPr>
        <w:tc>
          <w:tcPr>
            <w:tcW w:w="1007" w:type="dxa"/>
            <w:vMerge/>
          </w:tcPr>
          <w:p w14:paraId="0247DB98" w14:textId="77777777" w:rsidR="00EA4E20" w:rsidRDefault="00EA4E20"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vAlign w:val="center"/>
          </w:tcPr>
          <w:p w14:paraId="19C00A12" w14:textId="0FA46288" w:rsidR="00EA4E20" w:rsidRPr="006F438E" w:rsidRDefault="00EA4E20" w:rsidP="0028594A">
            <w:pPr>
              <w:pStyle w:val="Heading1"/>
              <w:shd w:val="clear" w:color="auto" w:fill="FFFFFF"/>
              <w:spacing w:before="0" w:after="0"/>
              <w:textAlignment w:val="baseline"/>
              <w:rPr>
                <w:rFonts w:ascii="Arial" w:hAnsi="Arial" w:cs="Arial"/>
                <w:sz w:val="22"/>
                <w:szCs w:val="22"/>
              </w:rPr>
            </w:pPr>
            <w:r w:rsidRPr="006F438E">
              <w:rPr>
                <w:rFonts w:ascii="Arial" w:hAnsi="Arial" w:cs="Arial"/>
                <w:sz w:val="22"/>
                <w:szCs w:val="22"/>
              </w:rPr>
              <w:t>Type of Area</w:t>
            </w:r>
          </w:p>
        </w:tc>
        <w:tc>
          <w:tcPr>
            <w:tcW w:w="5694" w:type="dxa"/>
            <w:gridSpan w:val="7"/>
            <w:vAlign w:val="center"/>
          </w:tcPr>
          <w:sdt>
            <w:sdtPr>
              <w:rPr>
                <w:rFonts w:ascii="Arial" w:hAnsi="Arial" w:cs="Arial"/>
                <w:sz w:val="22"/>
                <w:szCs w:val="22"/>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31F2BC17" w14:textId="5EB1B755" w:rsidR="00EA4E20" w:rsidRPr="006F438E" w:rsidRDefault="001E7A2F" w:rsidP="0028594A">
                <w:pPr>
                  <w:spacing w:line="276" w:lineRule="auto"/>
                  <w:jc w:val="center"/>
                  <w:rPr>
                    <w:rFonts w:ascii="Arial" w:hAnsi="Arial" w:cs="Arial"/>
                    <w:sz w:val="22"/>
                    <w:szCs w:val="22"/>
                  </w:rPr>
                </w:pPr>
                <w:r>
                  <w:rPr>
                    <w:rFonts w:ascii="Arial" w:hAnsi="Arial" w:cs="Arial"/>
                    <w:sz w:val="22"/>
                    <w:szCs w:val="22"/>
                  </w:rPr>
                  <w:t>Within urban developing zone</w:t>
                </w:r>
              </w:p>
            </w:sdtContent>
          </w:sdt>
        </w:tc>
      </w:tr>
      <w:tr w:rsidR="00142074" w:rsidRPr="009509E5" w14:paraId="543DB6E2" w14:textId="77777777" w:rsidTr="00142074">
        <w:trPr>
          <w:trHeight w:val="564"/>
          <w:jc w:val="center"/>
        </w:trPr>
        <w:tc>
          <w:tcPr>
            <w:tcW w:w="1007" w:type="dxa"/>
          </w:tcPr>
          <w:p w14:paraId="225771AB" w14:textId="77777777" w:rsidR="00142074" w:rsidRDefault="00142074"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0FB07E46" w14:textId="77777777" w:rsidR="00142074" w:rsidRPr="00461F51" w:rsidRDefault="00142074" w:rsidP="008C6E01">
            <w:pPr>
              <w:pStyle w:val="Heading1"/>
              <w:shd w:val="clear" w:color="auto" w:fill="FFFFFF"/>
              <w:spacing w:before="0" w:after="0"/>
              <w:textAlignment w:val="baseline"/>
              <w:rPr>
                <w:rFonts w:ascii="Arial" w:hAnsi="Arial" w:cs="Arial"/>
                <w:sz w:val="22"/>
                <w:szCs w:val="20"/>
              </w:rPr>
            </w:pPr>
            <w:r w:rsidRPr="00FE7502">
              <w:rPr>
                <w:rFonts w:ascii="Arial" w:hAnsi="Arial" w:cs="Arial"/>
                <w:sz w:val="22"/>
                <w:szCs w:val="22"/>
              </w:rPr>
              <w:t xml:space="preserve">Characteristics of the locality </w:t>
            </w:r>
          </w:p>
        </w:tc>
        <w:sdt>
          <w:sdtPr>
            <w:rPr>
              <w:rFonts w:ascii="Arial" w:hAnsi="Arial" w:cs="Arial"/>
              <w:sz w:val="22"/>
              <w:szCs w:val="22"/>
            </w:rPr>
            <w:id w:val="557522525"/>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2835" w:type="dxa"/>
                <w:gridSpan w:val="3"/>
                <w:vAlign w:val="center"/>
              </w:tcPr>
              <w:p w14:paraId="00E8EC0C" w14:textId="53000302" w:rsidR="00142074" w:rsidRPr="00E939A0" w:rsidRDefault="00B06F3C" w:rsidP="00142074">
                <w:pPr>
                  <w:tabs>
                    <w:tab w:val="left" w:pos="1077"/>
                  </w:tabs>
                  <w:spacing w:line="276" w:lineRule="auto"/>
                  <w:jc w:val="center"/>
                  <w:rPr>
                    <w:rFonts w:ascii="Arial" w:hAnsi="Arial" w:cs="Arial"/>
                    <w:sz w:val="22"/>
                    <w:szCs w:val="22"/>
                  </w:rPr>
                </w:pPr>
                <w:r>
                  <w:rPr>
                    <w:rFonts w:ascii="Arial" w:hAnsi="Arial" w:cs="Arial"/>
                    <w:sz w:val="22"/>
                    <w:szCs w:val="22"/>
                  </w:rPr>
                  <w:t>Good</w:t>
                </w:r>
              </w:p>
            </w:tc>
          </w:sdtContent>
        </w:sdt>
        <w:tc>
          <w:tcPr>
            <w:tcW w:w="2859" w:type="dxa"/>
            <w:gridSpan w:val="4"/>
            <w:vAlign w:val="center"/>
          </w:tcPr>
          <w:p w14:paraId="02B426B6" w14:textId="3850723E" w:rsidR="00142074" w:rsidRPr="00142074" w:rsidRDefault="00BB6FBA" w:rsidP="00142074">
            <w:pPr>
              <w:tabs>
                <w:tab w:val="left" w:pos="1077"/>
              </w:tabs>
              <w:spacing w:line="276" w:lineRule="auto"/>
              <w:jc w:val="center"/>
              <w:rPr>
                <w:rFonts w:ascii="Arial" w:hAnsi="Arial" w:cs="Arial"/>
                <w:sz w:val="22"/>
                <w:szCs w:val="22"/>
              </w:rPr>
            </w:pPr>
            <w:sdt>
              <w:sdtPr>
                <w:rPr>
                  <w:rFonts w:ascii="Arial" w:hAnsi="Arial" w:cs="Arial"/>
                  <w:sz w:val="22"/>
                  <w:szCs w:val="22"/>
                </w:rPr>
                <w:id w:val="1567603694"/>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B06F3C">
                  <w:rPr>
                    <w:rFonts w:ascii="Arial" w:hAnsi="Arial" w:cs="Arial"/>
                    <w:sz w:val="22"/>
                    <w:szCs w:val="22"/>
                  </w:rPr>
                  <w:t>Within developing Residential zone</w:t>
                </w:r>
              </w:sdtContent>
            </w:sdt>
          </w:p>
        </w:tc>
      </w:tr>
      <w:tr w:rsidR="00142074" w:rsidRPr="009509E5" w14:paraId="0937BAF9" w14:textId="77777777" w:rsidTr="00142074">
        <w:trPr>
          <w:trHeight w:val="688"/>
          <w:jc w:val="center"/>
        </w:trPr>
        <w:tc>
          <w:tcPr>
            <w:tcW w:w="1007" w:type="dxa"/>
          </w:tcPr>
          <w:p w14:paraId="5E9DEC3A" w14:textId="77777777" w:rsidR="00142074" w:rsidRDefault="00142074"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6B7C62C8" w14:textId="77777777" w:rsidR="00142074" w:rsidRPr="00461F51" w:rsidRDefault="00142074" w:rsidP="008C6E01">
            <w:pPr>
              <w:pStyle w:val="Heading1"/>
              <w:shd w:val="clear" w:color="auto" w:fill="FFFFFF"/>
              <w:spacing w:before="0" w:after="0"/>
              <w:textAlignment w:val="baseline"/>
              <w:rPr>
                <w:rFonts w:ascii="Arial" w:hAnsi="Arial" w:cs="Arial"/>
                <w:sz w:val="22"/>
                <w:szCs w:val="20"/>
              </w:rPr>
            </w:pPr>
            <w:r w:rsidRPr="00FE7502">
              <w:rPr>
                <w:rFonts w:ascii="Arial" w:hAnsi="Arial" w:cs="Arial"/>
                <w:sz w:val="22"/>
                <w:szCs w:val="22"/>
              </w:rPr>
              <w:t xml:space="preserve">Property location classification </w:t>
            </w:r>
          </w:p>
        </w:tc>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42" w:type="dxa"/>
                <w:gridSpan w:val="2"/>
                <w:vAlign w:val="center"/>
              </w:tcPr>
              <w:p w14:paraId="1DE67A36" w14:textId="013259F6" w:rsidR="00142074" w:rsidRPr="00142074" w:rsidRDefault="002A258B" w:rsidP="00142074">
                <w:pPr>
                  <w:tabs>
                    <w:tab w:val="left" w:pos="1077"/>
                  </w:tabs>
                  <w:spacing w:line="276" w:lineRule="auto"/>
                  <w:jc w:val="center"/>
                  <w:rPr>
                    <w:rFonts w:ascii="Arial" w:hAnsi="Arial" w:cs="Arial"/>
                    <w:sz w:val="22"/>
                    <w:szCs w:val="22"/>
                  </w:rPr>
                </w:pPr>
                <w:r>
                  <w:rPr>
                    <w:rFonts w:ascii="Arial" w:hAnsi="Arial" w:cs="Arial"/>
                    <w:sz w:val="22"/>
                    <w:szCs w:val="22"/>
                  </w:rPr>
                  <w:t>Near to Metro Station</w:t>
                </w:r>
              </w:p>
            </w:tc>
          </w:sdtContent>
        </w:sdt>
        <w:sdt>
          <w:sdtPr>
            <w:rPr>
              <w:rFonts w:ascii="Arial" w:hAnsi="Arial" w:cs="Arial"/>
              <w:sz w:val="22"/>
              <w:szCs w:val="22"/>
            </w:rPr>
            <w:id w:val="425512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127" w:type="dxa"/>
                <w:gridSpan w:val="4"/>
                <w:vAlign w:val="center"/>
              </w:tcPr>
              <w:p w14:paraId="2DEB1E4B" w14:textId="596917A2" w:rsidR="00142074" w:rsidRPr="00142074" w:rsidRDefault="00E10D00" w:rsidP="00142074">
                <w:pPr>
                  <w:spacing w:line="276" w:lineRule="auto"/>
                  <w:jc w:val="center"/>
                  <w:rPr>
                    <w:rFonts w:ascii="Arial" w:hAnsi="Arial" w:cs="Arial"/>
                    <w:sz w:val="22"/>
                    <w:szCs w:val="22"/>
                  </w:rPr>
                </w:pPr>
                <w:r>
                  <w:rPr>
                    <w:rFonts w:ascii="Arial" w:hAnsi="Arial" w:cs="Arial"/>
                    <w:sz w:val="22"/>
                    <w:szCs w:val="22"/>
                  </w:rPr>
                  <w:t>Near to Market</w:t>
                </w:r>
              </w:p>
            </w:tc>
          </w:sdtContent>
        </w:sdt>
        <w:sdt>
          <w:sdtPr>
            <w:rPr>
              <w:rFonts w:ascii="Arial" w:hAnsi="Arial" w:cs="Arial"/>
              <w:sz w:val="22"/>
              <w:szCs w:val="22"/>
            </w:rPr>
            <w:id w:val="209952368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725" w:type="dxa"/>
                <w:vAlign w:val="center"/>
              </w:tcPr>
              <w:p w14:paraId="2FF5F153" w14:textId="440A7CCE" w:rsidR="00142074" w:rsidRPr="00142074" w:rsidRDefault="00E10D00" w:rsidP="00142074">
                <w:pPr>
                  <w:spacing w:line="276" w:lineRule="auto"/>
                  <w:jc w:val="center"/>
                  <w:rPr>
                    <w:rFonts w:ascii="Arial" w:hAnsi="Arial" w:cs="Arial"/>
                    <w:sz w:val="22"/>
                    <w:szCs w:val="22"/>
                  </w:rPr>
                </w:pPr>
                <w:r>
                  <w:rPr>
                    <w:rFonts w:ascii="Arial" w:hAnsi="Arial" w:cs="Arial"/>
                    <w:sz w:val="22"/>
                    <w:szCs w:val="22"/>
                  </w:rPr>
                  <w:t>None</w:t>
                </w:r>
              </w:p>
            </w:tc>
          </w:sdtContent>
        </w:sdt>
      </w:tr>
      <w:tr w:rsidR="00142074" w:rsidRPr="009509E5" w14:paraId="1E306210" w14:textId="77777777" w:rsidTr="00273C2C">
        <w:trPr>
          <w:trHeight w:val="58"/>
          <w:jc w:val="center"/>
        </w:trPr>
        <w:tc>
          <w:tcPr>
            <w:tcW w:w="1007" w:type="dxa"/>
          </w:tcPr>
          <w:p w14:paraId="3A0C9050" w14:textId="77777777" w:rsidR="00142074" w:rsidRDefault="00142074"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0F092D33" w14:textId="77777777" w:rsidR="00142074" w:rsidRPr="00FE7502" w:rsidRDefault="00142074" w:rsidP="00AA36BA">
            <w:pPr>
              <w:tabs>
                <w:tab w:val="left" w:pos="360"/>
              </w:tabs>
              <w:spacing w:line="276" w:lineRule="auto"/>
              <w:rPr>
                <w:rFonts w:ascii="Arial" w:hAnsi="Arial" w:cs="Arial"/>
                <w:sz w:val="22"/>
                <w:szCs w:val="22"/>
              </w:rPr>
            </w:pPr>
            <w:r w:rsidRPr="00FE7502">
              <w:rPr>
                <w:rFonts w:ascii="Arial" w:hAnsi="Arial" w:cs="Arial"/>
                <w:sz w:val="22"/>
                <w:szCs w:val="22"/>
              </w:rPr>
              <w:t xml:space="preserve">Property Facing </w:t>
            </w:r>
          </w:p>
        </w:tc>
        <w:tc>
          <w:tcPr>
            <w:tcW w:w="5694" w:type="dxa"/>
            <w:gridSpan w:val="7"/>
          </w:tcPr>
          <w:p w14:paraId="6E17B2B9" w14:textId="17FA0FE4" w:rsidR="00142074" w:rsidRPr="00461F51" w:rsidRDefault="00BB6FBA" w:rsidP="00345883">
            <w:pPr>
              <w:pStyle w:val="Heading1"/>
              <w:shd w:val="clear" w:color="auto" w:fill="FFFFFF"/>
              <w:spacing w:before="0" w:after="0"/>
              <w:textAlignment w:val="baseline"/>
              <w:rPr>
                <w:rFonts w:ascii="Arial" w:hAnsi="Arial" w:cs="Arial"/>
                <w:sz w:val="22"/>
                <w:szCs w:val="20"/>
              </w:rPr>
            </w:pPr>
            <w:sdt>
              <w:sdtPr>
                <w:rPr>
                  <w:rFonts w:ascii="Arial" w:hAnsi="Arial" w:cs="Arial"/>
                  <w:sz w:val="22"/>
                </w:rPr>
                <w:id w:val="118054580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r w:rsidR="00345883">
                  <w:rPr>
                    <w:rFonts w:ascii="Arial" w:hAnsi="Arial" w:cs="Arial"/>
                    <w:sz w:val="22"/>
                  </w:rPr>
                  <w:t>North Facing</w:t>
                </w:r>
              </w:sdtContent>
            </w:sdt>
            <w:r w:rsidR="00345883">
              <w:rPr>
                <w:rFonts w:ascii="Arial" w:hAnsi="Arial" w:cs="Arial"/>
                <w:sz w:val="22"/>
              </w:rPr>
              <w:t xml:space="preserve"> (Entrance of colony)</w:t>
            </w:r>
          </w:p>
        </w:tc>
      </w:tr>
      <w:tr w:rsidR="00AA36BA" w:rsidRPr="009509E5" w14:paraId="493CFAE4" w14:textId="77777777" w:rsidTr="00AA36BA">
        <w:trPr>
          <w:trHeight w:val="51"/>
          <w:jc w:val="center"/>
        </w:trPr>
        <w:tc>
          <w:tcPr>
            <w:tcW w:w="1007" w:type="dxa"/>
            <w:vMerge w:val="restart"/>
            <w:shd w:val="clear" w:color="auto" w:fill="auto"/>
          </w:tcPr>
          <w:p w14:paraId="412EC738" w14:textId="77777777" w:rsidR="00AA36BA" w:rsidRPr="000844C2" w:rsidRDefault="00AA36BA" w:rsidP="006F438E">
            <w:pPr>
              <w:pStyle w:val="ListParagraph"/>
              <w:numPr>
                <w:ilvl w:val="0"/>
                <w:numId w:val="8"/>
              </w:numPr>
              <w:spacing w:line="276" w:lineRule="auto"/>
              <w:jc w:val="right"/>
              <w:rPr>
                <w:rFonts w:ascii="Arial" w:hAnsi="Arial" w:cs="Arial"/>
                <w:sz w:val="22"/>
                <w:szCs w:val="22"/>
                <w:lang w:val="en-IN" w:eastAsia="en-IN"/>
              </w:rPr>
            </w:pPr>
          </w:p>
        </w:tc>
        <w:tc>
          <w:tcPr>
            <w:tcW w:w="10211" w:type="dxa"/>
            <w:gridSpan w:val="9"/>
            <w:shd w:val="clear" w:color="auto" w:fill="auto"/>
          </w:tcPr>
          <w:p w14:paraId="3A9D8D28" w14:textId="77777777" w:rsidR="00AA36BA" w:rsidRPr="00C52009" w:rsidRDefault="00AA36BA" w:rsidP="00F15722">
            <w:pPr>
              <w:spacing w:line="276" w:lineRule="auto"/>
              <w:rPr>
                <w:rFonts w:ascii="Arial" w:hAnsi="Arial" w:cs="Arial"/>
                <w:b/>
                <w:sz w:val="22"/>
                <w:szCs w:val="22"/>
                <w:lang w:val="en-IN" w:eastAsia="en-IN"/>
              </w:rPr>
            </w:pPr>
            <w:r w:rsidRPr="00C52009">
              <w:rPr>
                <w:rFonts w:ascii="Arial" w:hAnsi="Arial" w:cs="Arial"/>
                <w:b/>
                <w:sz w:val="22"/>
                <w:szCs w:val="22"/>
                <w:lang w:val="en-IN" w:eastAsia="en-IN"/>
              </w:rPr>
              <w:t>Details of the roads abutting the property</w:t>
            </w:r>
            <w:r>
              <w:rPr>
                <w:rFonts w:ascii="Arial" w:hAnsi="Arial" w:cs="Arial"/>
                <w:b/>
                <w:sz w:val="22"/>
                <w:szCs w:val="22"/>
                <w:lang w:val="en-IN" w:eastAsia="en-IN"/>
              </w:rPr>
              <w:t xml:space="preserve"> </w:t>
            </w:r>
          </w:p>
        </w:tc>
      </w:tr>
      <w:tr w:rsidR="000F7C45" w:rsidRPr="009509E5" w14:paraId="19627D07" w14:textId="77777777" w:rsidTr="00273C2C">
        <w:trPr>
          <w:trHeight w:val="51"/>
          <w:jc w:val="center"/>
        </w:trPr>
        <w:tc>
          <w:tcPr>
            <w:tcW w:w="1007" w:type="dxa"/>
            <w:vMerge/>
          </w:tcPr>
          <w:p w14:paraId="4371E1FB" w14:textId="77777777" w:rsidR="000F7C45" w:rsidRPr="00C52009" w:rsidRDefault="000F7C45" w:rsidP="000F7C45">
            <w:pPr>
              <w:pStyle w:val="ListParagraph"/>
              <w:numPr>
                <w:ilvl w:val="0"/>
                <w:numId w:val="30"/>
              </w:numPr>
              <w:spacing w:line="276" w:lineRule="auto"/>
              <w:jc w:val="right"/>
              <w:rPr>
                <w:rFonts w:ascii="Arial" w:hAnsi="Arial" w:cs="Arial"/>
                <w:sz w:val="22"/>
                <w:szCs w:val="22"/>
                <w:lang w:val="en-IN" w:eastAsia="en-IN"/>
              </w:rPr>
            </w:pPr>
          </w:p>
        </w:tc>
        <w:tc>
          <w:tcPr>
            <w:tcW w:w="4517" w:type="dxa"/>
            <w:gridSpan w:val="2"/>
          </w:tcPr>
          <w:p w14:paraId="02F73C45" w14:textId="77777777" w:rsidR="000F7C45" w:rsidRPr="00A162FA" w:rsidRDefault="000F7C45" w:rsidP="000F7C45">
            <w:pPr>
              <w:pStyle w:val="ListParagraph"/>
              <w:numPr>
                <w:ilvl w:val="0"/>
                <w:numId w:val="20"/>
              </w:numPr>
              <w:tabs>
                <w:tab w:val="left" w:pos="360"/>
              </w:tabs>
              <w:spacing w:line="276" w:lineRule="auto"/>
              <w:rPr>
                <w:rFonts w:ascii="Arial" w:hAnsi="Arial" w:cs="Arial"/>
                <w:sz w:val="22"/>
                <w:szCs w:val="22"/>
              </w:rPr>
            </w:pPr>
            <w:r>
              <w:rPr>
                <w:rFonts w:ascii="Arial" w:hAnsi="Arial" w:cs="Arial"/>
                <w:sz w:val="22"/>
                <w:szCs w:val="22"/>
                <w:lang w:val="es-EC"/>
              </w:rPr>
              <w:t xml:space="preserve"> </w:t>
            </w:r>
            <w:r w:rsidRPr="00A162FA">
              <w:rPr>
                <w:rFonts w:ascii="Arial" w:hAnsi="Arial" w:cs="Arial"/>
                <w:sz w:val="22"/>
                <w:szCs w:val="22"/>
              </w:rPr>
              <w:t>Main Road Name &amp; Width</w:t>
            </w:r>
            <w:r>
              <w:rPr>
                <w:rFonts w:ascii="Arial" w:hAnsi="Arial" w:cs="Arial"/>
                <w:sz w:val="22"/>
                <w:szCs w:val="22"/>
              </w:rPr>
              <w:t xml:space="preserve"> </w:t>
            </w:r>
          </w:p>
        </w:tc>
        <w:tc>
          <w:tcPr>
            <w:tcW w:w="2926" w:type="dxa"/>
            <w:gridSpan w:val="5"/>
          </w:tcPr>
          <w:p w14:paraId="61CFCDA0" w14:textId="3D365A99" w:rsidR="000F7C45" w:rsidRPr="00345883" w:rsidRDefault="000F7C45" w:rsidP="000F7C45">
            <w:pPr>
              <w:spacing w:line="276" w:lineRule="auto"/>
              <w:rPr>
                <w:rFonts w:ascii="Arial" w:hAnsi="Arial" w:cs="Arial"/>
                <w:sz w:val="22"/>
                <w:szCs w:val="22"/>
                <w:highlight w:val="yellow"/>
              </w:rPr>
            </w:pPr>
            <w:r>
              <w:rPr>
                <w:rFonts w:ascii="Arial" w:hAnsi="Arial" w:cs="Arial"/>
                <w:sz w:val="22"/>
                <w:szCs w:val="22"/>
              </w:rPr>
              <w:t>NH-48</w:t>
            </w:r>
          </w:p>
        </w:tc>
        <w:tc>
          <w:tcPr>
            <w:tcW w:w="2768" w:type="dxa"/>
            <w:gridSpan w:val="2"/>
          </w:tcPr>
          <w:p w14:paraId="7C10538F" w14:textId="19C8584F" w:rsidR="000F7C45" w:rsidRPr="005E524A" w:rsidRDefault="000F7C45" w:rsidP="000F7C45">
            <w:pPr>
              <w:spacing w:line="276" w:lineRule="auto"/>
              <w:rPr>
                <w:rFonts w:ascii="Arial" w:hAnsi="Arial" w:cs="Arial"/>
                <w:sz w:val="22"/>
                <w:szCs w:val="22"/>
              </w:rPr>
            </w:pPr>
            <w:r>
              <w:rPr>
                <w:rFonts w:ascii="Arial" w:hAnsi="Arial" w:cs="Arial"/>
                <w:sz w:val="22"/>
                <w:szCs w:val="22"/>
              </w:rPr>
              <w:t>Approx. 60 meter</w:t>
            </w:r>
          </w:p>
        </w:tc>
      </w:tr>
      <w:tr w:rsidR="000F7C45" w:rsidRPr="009509E5" w14:paraId="00AB5D9C" w14:textId="77777777" w:rsidTr="00273C2C">
        <w:trPr>
          <w:trHeight w:val="51"/>
          <w:jc w:val="center"/>
        </w:trPr>
        <w:tc>
          <w:tcPr>
            <w:tcW w:w="1007" w:type="dxa"/>
            <w:vMerge/>
          </w:tcPr>
          <w:p w14:paraId="7263348E" w14:textId="77777777" w:rsidR="000F7C45" w:rsidRDefault="000F7C45" w:rsidP="000F7C45">
            <w:pPr>
              <w:spacing w:line="276" w:lineRule="auto"/>
              <w:jc w:val="right"/>
              <w:rPr>
                <w:rFonts w:ascii="Arial" w:hAnsi="Arial" w:cs="Arial"/>
                <w:sz w:val="22"/>
                <w:szCs w:val="22"/>
                <w:lang w:val="en-IN" w:eastAsia="en-IN"/>
              </w:rPr>
            </w:pPr>
          </w:p>
        </w:tc>
        <w:tc>
          <w:tcPr>
            <w:tcW w:w="4517" w:type="dxa"/>
            <w:gridSpan w:val="2"/>
          </w:tcPr>
          <w:p w14:paraId="62E42292" w14:textId="77777777" w:rsidR="000F7C45" w:rsidRPr="00A162FA" w:rsidRDefault="000F7C45" w:rsidP="000F7C45">
            <w:pPr>
              <w:pStyle w:val="ListParagraph"/>
              <w:numPr>
                <w:ilvl w:val="0"/>
                <w:numId w:val="20"/>
              </w:numPr>
              <w:tabs>
                <w:tab w:val="left" w:pos="360"/>
              </w:tabs>
              <w:spacing w:line="276" w:lineRule="auto"/>
              <w:rPr>
                <w:rFonts w:ascii="Arial" w:hAnsi="Arial" w:cs="Arial"/>
                <w:sz w:val="22"/>
                <w:szCs w:val="22"/>
              </w:rPr>
            </w:pPr>
            <w:r w:rsidRPr="00A162FA">
              <w:rPr>
                <w:rFonts w:ascii="Arial" w:hAnsi="Arial" w:cs="Arial"/>
                <w:sz w:val="22"/>
                <w:szCs w:val="22"/>
              </w:rPr>
              <w:t>Front Road Name &amp; width</w:t>
            </w:r>
            <w:r>
              <w:rPr>
                <w:rFonts w:ascii="Arial" w:hAnsi="Arial" w:cs="Arial"/>
                <w:sz w:val="22"/>
                <w:szCs w:val="22"/>
              </w:rPr>
              <w:t xml:space="preserve"> </w:t>
            </w:r>
          </w:p>
        </w:tc>
        <w:tc>
          <w:tcPr>
            <w:tcW w:w="2926" w:type="dxa"/>
            <w:gridSpan w:val="5"/>
          </w:tcPr>
          <w:p w14:paraId="650F25F6" w14:textId="69FAA4C5" w:rsidR="000F7C45" w:rsidRPr="00345883" w:rsidRDefault="000F7C45" w:rsidP="000F7C45">
            <w:pPr>
              <w:spacing w:line="276" w:lineRule="auto"/>
              <w:rPr>
                <w:rFonts w:ascii="Arial" w:hAnsi="Arial" w:cs="Arial"/>
                <w:sz w:val="22"/>
                <w:szCs w:val="22"/>
                <w:highlight w:val="yellow"/>
              </w:rPr>
            </w:pPr>
            <w:r>
              <w:rPr>
                <w:rFonts w:ascii="Arial" w:hAnsi="Arial" w:cs="Arial"/>
                <w:sz w:val="22"/>
                <w:szCs w:val="22"/>
              </w:rPr>
              <w:t xml:space="preserve">Service Road </w:t>
            </w:r>
          </w:p>
        </w:tc>
        <w:tc>
          <w:tcPr>
            <w:tcW w:w="2768" w:type="dxa"/>
            <w:gridSpan w:val="2"/>
          </w:tcPr>
          <w:p w14:paraId="11302FED" w14:textId="668428E0" w:rsidR="000F7C45" w:rsidRPr="005E524A" w:rsidRDefault="000F7C45" w:rsidP="000F7C45">
            <w:pPr>
              <w:spacing w:line="276" w:lineRule="auto"/>
              <w:rPr>
                <w:rFonts w:ascii="Arial" w:hAnsi="Arial" w:cs="Arial"/>
                <w:sz w:val="22"/>
                <w:szCs w:val="22"/>
              </w:rPr>
            </w:pPr>
            <w:r>
              <w:rPr>
                <w:rFonts w:ascii="Arial" w:hAnsi="Arial" w:cs="Arial"/>
                <w:sz w:val="22"/>
                <w:szCs w:val="22"/>
              </w:rPr>
              <w:t>Approx. 24 meter</w:t>
            </w:r>
          </w:p>
        </w:tc>
      </w:tr>
      <w:tr w:rsidR="00AA36BA" w:rsidRPr="009509E5" w14:paraId="105AD1A7" w14:textId="77777777" w:rsidTr="00273C2C">
        <w:trPr>
          <w:trHeight w:val="51"/>
          <w:jc w:val="center"/>
        </w:trPr>
        <w:tc>
          <w:tcPr>
            <w:tcW w:w="1007" w:type="dxa"/>
            <w:vMerge/>
          </w:tcPr>
          <w:p w14:paraId="4932DA3A" w14:textId="77777777" w:rsidR="00AA36BA" w:rsidRDefault="00AA36BA" w:rsidP="00273C2C">
            <w:pPr>
              <w:spacing w:line="276" w:lineRule="auto"/>
              <w:jc w:val="right"/>
              <w:rPr>
                <w:rFonts w:ascii="Arial" w:hAnsi="Arial" w:cs="Arial"/>
                <w:sz w:val="22"/>
                <w:szCs w:val="22"/>
                <w:lang w:val="en-IN" w:eastAsia="en-IN"/>
              </w:rPr>
            </w:pPr>
          </w:p>
        </w:tc>
        <w:tc>
          <w:tcPr>
            <w:tcW w:w="4517" w:type="dxa"/>
            <w:gridSpan w:val="2"/>
          </w:tcPr>
          <w:p w14:paraId="3EEAB186" w14:textId="77777777" w:rsidR="00AA36BA" w:rsidRPr="00A162FA" w:rsidRDefault="00AA36BA" w:rsidP="006F438E">
            <w:pPr>
              <w:pStyle w:val="ListParagraph"/>
              <w:numPr>
                <w:ilvl w:val="0"/>
                <w:numId w:val="20"/>
              </w:numPr>
              <w:tabs>
                <w:tab w:val="left" w:pos="360"/>
              </w:tabs>
              <w:spacing w:line="276" w:lineRule="auto"/>
              <w:rPr>
                <w:rFonts w:ascii="Arial" w:hAnsi="Arial" w:cs="Arial"/>
                <w:sz w:val="22"/>
                <w:szCs w:val="22"/>
              </w:rPr>
            </w:pPr>
            <w:r w:rsidRPr="00A162FA">
              <w:rPr>
                <w:rFonts w:ascii="Arial" w:hAnsi="Arial" w:cs="Arial"/>
                <w:sz w:val="22"/>
                <w:szCs w:val="22"/>
              </w:rPr>
              <w:t>Type of Approach Road</w:t>
            </w:r>
            <w:r>
              <w:rPr>
                <w:rFonts w:ascii="Arial" w:hAnsi="Arial" w:cs="Arial"/>
                <w:sz w:val="22"/>
                <w:szCs w:val="22"/>
              </w:rPr>
              <w:t xml:space="preserve"> </w:t>
            </w:r>
          </w:p>
        </w:tc>
        <w:sdt>
          <w:sdtPr>
            <w:rPr>
              <w:rFonts w:ascii="Arial" w:hAnsi="Arial" w:cs="Arial"/>
              <w:sz w:val="22"/>
              <w:szCs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dropDownList>
          </w:sdtPr>
          <w:sdtEndPr/>
          <w:sdtContent>
            <w:tc>
              <w:tcPr>
                <w:tcW w:w="5694" w:type="dxa"/>
                <w:gridSpan w:val="7"/>
              </w:tcPr>
              <w:p w14:paraId="4CA92770" w14:textId="6D1F33C4" w:rsidR="00AA36BA" w:rsidRDefault="00B06F3C" w:rsidP="00273C2C">
                <w:pPr>
                  <w:spacing w:line="276" w:lineRule="auto"/>
                  <w:rPr>
                    <w:rFonts w:ascii="Arial" w:hAnsi="Arial" w:cs="Arial"/>
                    <w:sz w:val="22"/>
                    <w:szCs w:val="22"/>
                  </w:rPr>
                </w:pPr>
                <w:r>
                  <w:rPr>
                    <w:rFonts w:ascii="Arial" w:hAnsi="Arial" w:cs="Arial"/>
                    <w:sz w:val="22"/>
                    <w:szCs w:val="22"/>
                  </w:rPr>
                  <w:t>Bituminous Road</w:t>
                </w:r>
              </w:p>
            </w:tc>
          </w:sdtContent>
        </w:sdt>
      </w:tr>
      <w:tr w:rsidR="00AA36BA" w:rsidRPr="009509E5" w14:paraId="0C15B036" w14:textId="77777777" w:rsidTr="00273C2C">
        <w:trPr>
          <w:trHeight w:val="51"/>
          <w:jc w:val="center"/>
        </w:trPr>
        <w:tc>
          <w:tcPr>
            <w:tcW w:w="1007" w:type="dxa"/>
            <w:vMerge/>
          </w:tcPr>
          <w:p w14:paraId="07299E9B" w14:textId="77777777" w:rsidR="00AA36BA" w:rsidRDefault="00AA36BA" w:rsidP="00273C2C">
            <w:pPr>
              <w:spacing w:line="276" w:lineRule="auto"/>
              <w:jc w:val="right"/>
              <w:rPr>
                <w:rFonts w:ascii="Arial" w:hAnsi="Arial" w:cs="Arial"/>
                <w:sz w:val="22"/>
                <w:szCs w:val="22"/>
                <w:lang w:val="en-IN" w:eastAsia="en-IN"/>
              </w:rPr>
            </w:pPr>
          </w:p>
        </w:tc>
        <w:tc>
          <w:tcPr>
            <w:tcW w:w="4517" w:type="dxa"/>
            <w:gridSpan w:val="2"/>
          </w:tcPr>
          <w:p w14:paraId="62B656DB" w14:textId="77777777" w:rsidR="00AA36BA" w:rsidRPr="00A162FA" w:rsidRDefault="00AA36BA" w:rsidP="006F438E">
            <w:pPr>
              <w:pStyle w:val="ListParagraph"/>
              <w:numPr>
                <w:ilvl w:val="0"/>
                <w:numId w:val="20"/>
              </w:numPr>
              <w:tabs>
                <w:tab w:val="left" w:pos="360"/>
              </w:tabs>
              <w:spacing w:line="276" w:lineRule="auto"/>
              <w:rPr>
                <w:rFonts w:ascii="Arial" w:hAnsi="Arial" w:cs="Arial"/>
                <w:sz w:val="22"/>
                <w:szCs w:val="22"/>
              </w:rPr>
            </w:pPr>
            <w:r w:rsidRPr="00A162FA">
              <w:rPr>
                <w:rFonts w:ascii="Arial" w:hAnsi="Arial" w:cs="Arial"/>
                <w:sz w:val="22"/>
                <w:szCs w:val="22"/>
              </w:rPr>
              <w:t>Distance from the Main Road</w:t>
            </w:r>
          </w:p>
        </w:tc>
        <w:tc>
          <w:tcPr>
            <w:tcW w:w="5694" w:type="dxa"/>
            <w:gridSpan w:val="7"/>
          </w:tcPr>
          <w:p w14:paraId="082EF265" w14:textId="509DA3F5" w:rsidR="00AA36BA" w:rsidRDefault="003A4612" w:rsidP="00273C2C">
            <w:pPr>
              <w:spacing w:line="276" w:lineRule="auto"/>
              <w:rPr>
                <w:rFonts w:ascii="Arial" w:hAnsi="Arial" w:cs="Arial"/>
                <w:sz w:val="22"/>
                <w:szCs w:val="22"/>
              </w:rPr>
            </w:pPr>
            <w:r>
              <w:rPr>
                <w:rFonts w:ascii="Arial" w:hAnsi="Arial" w:cs="Arial"/>
                <w:sz w:val="22"/>
                <w:szCs w:val="22"/>
              </w:rPr>
              <w:t>500 mtr. from the main road</w:t>
            </w:r>
          </w:p>
        </w:tc>
      </w:tr>
      <w:tr w:rsidR="00142074" w:rsidRPr="009509E5" w14:paraId="5D744D35" w14:textId="77777777" w:rsidTr="00AA36BA">
        <w:trPr>
          <w:trHeight w:val="58"/>
          <w:jc w:val="center"/>
        </w:trPr>
        <w:tc>
          <w:tcPr>
            <w:tcW w:w="1007" w:type="dxa"/>
          </w:tcPr>
          <w:p w14:paraId="3715BED7" w14:textId="77777777" w:rsidR="00142074" w:rsidRPr="00AA36BA" w:rsidRDefault="00142074" w:rsidP="006F438E">
            <w:pPr>
              <w:pStyle w:val="ListParagraph"/>
              <w:numPr>
                <w:ilvl w:val="0"/>
                <w:numId w:val="8"/>
              </w:numPr>
              <w:spacing w:line="276" w:lineRule="auto"/>
              <w:jc w:val="right"/>
              <w:rPr>
                <w:lang w:val="en-IN" w:eastAsia="en-IN"/>
              </w:rPr>
            </w:pPr>
          </w:p>
        </w:tc>
        <w:tc>
          <w:tcPr>
            <w:tcW w:w="4517" w:type="dxa"/>
            <w:gridSpan w:val="2"/>
          </w:tcPr>
          <w:p w14:paraId="584712EC" w14:textId="77777777" w:rsidR="00142074" w:rsidRPr="00AA36BA" w:rsidRDefault="00142074" w:rsidP="00AA36BA">
            <w:pPr>
              <w:tabs>
                <w:tab w:val="left" w:pos="360"/>
              </w:tabs>
              <w:spacing w:line="276" w:lineRule="auto"/>
              <w:rPr>
                <w:rFonts w:ascii="Arial" w:hAnsi="Arial" w:cs="Arial"/>
                <w:sz w:val="22"/>
                <w:szCs w:val="22"/>
              </w:rPr>
            </w:pPr>
            <w:r w:rsidRPr="00AA36BA">
              <w:rPr>
                <w:rFonts w:ascii="Arial" w:hAnsi="Arial" w:cs="Arial"/>
                <w:sz w:val="22"/>
                <w:szCs w:val="22"/>
              </w:rPr>
              <w:t>Is property clearly demarcated by permanent/ temporary boundary on site</w:t>
            </w:r>
          </w:p>
        </w:tc>
        <w:tc>
          <w:tcPr>
            <w:tcW w:w="5694" w:type="dxa"/>
            <w:gridSpan w:val="7"/>
          </w:tcPr>
          <w:p w14:paraId="39ADD940" w14:textId="1E9316B4" w:rsidR="00142074" w:rsidRDefault="00E10D00" w:rsidP="00FE7502">
            <w:pPr>
              <w:tabs>
                <w:tab w:val="left" w:pos="1077"/>
              </w:tabs>
              <w:spacing w:line="276" w:lineRule="auto"/>
              <w:jc w:val="both"/>
              <w:rPr>
                <w:rFonts w:ascii="Arial" w:hAnsi="Arial" w:cs="Arial"/>
                <w:sz w:val="22"/>
                <w:szCs w:val="22"/>
              </w:rPr>
            </w:pPr>
            <w:r>
              <w:rPr>
                <w:rFonts w:ascii="Arial" w:hAnsi="Arial" w:cs="Arial"/>
                <w:sz w:val="22"/>
                <w:szCs w:val="22"/>
              </w:rPr>
              <w:t xml:space="preserve">Yes the property is completely </w:t>
            </w:r>
            <w:r w:rsidR="001E7A2F">
              <w:rPr>
                <w:rFonts w:ascii="Arial" w:hAnsi="Arial" w:cs="Arial"/>
                <w:sz w:val="22"/>
                <w:szCs w:val="22"/>
              </w:rPr>
              <w:t>Demarcated</w:t>
            </w:r>
          </w:p>
        </w:tc>
      </w:tr>
      <w:tr w:rsidR="00142074" w:rsidRPr="009509E5" w14:paraId="2084B488" w14:textId="77777777" w:rsidTr="00AA36BA">
        <w:trPr>
          <w:trHeight w:val="300"/>
          <w:jc w:val="center"/>
        </w:trPr>
        <w:tc>
          <w:tcPr>
            <w:tcW w:w="1007" w:type="dxa"/>
            <w:vMerge w:val="restart"/>
          </w:tcPr>
          <w:p w14:paraId="51C2C5BE" w14:textId="77777777" w:rsidR="00142074" w:rsidRPr="00F0077A" w:rsidRDefault="00142074" w:rsidP="006F438E">
            <w:pPr>
              <w:pStyle w:val="ListParagraph"/>
              <w:numPr>
                <w:ilvl w:val="0"/>
                <w:numId w:val="8"/>
              </w:numPr>
              <w:spacing w:line="276" w:lineRule="auto"/>
              <w:jc w:val="right"/>
              <w:rPr>
                <w:lang w:val="en-IN" w:eastAsia="en-IN"/>
              </w:rPr>
            </w:pPr>
          </w:p>
        </w:tc>
        <w:tc>
          <w:tcPr>
            <w:tcW w:w="4517" w:type="dxa"/>
            <w:gridSpan w:val="2"/>
            <w:vMerge w:val="restart"/>
          </w:tcPr>
          <w:p w14:paraId="3828DB8C" w14:textId="77777777" w:rsidR="00142074" w:rsidRPr="00AA36BA" w:rsidRDefault="00142074" w:rsidP="00AA36BA">
            <w:pPr>
              <w:tabs>
                <w:tab w:val="left" w:pos="360"/>
              </w:tabs>
              <w:spacing w:line="276" w:lineRule="auto"/>
              <w:rPr>
                <w:rFonts w:ascii="Arial" w:hAnsi="Arial" w:cs="Arial"/>
                <w:sz w:val="22"/>
                <w:szCs w:val="22"/>
              </w:rPr>
            </w:pPr>
            <w:r w:rsidRPr="00AA36BA">
              <w:rPr>
                <w:rFonts w:ascii="Arial" w:hAnsi="Arial" w:cs="Arial"/>
                <w:sz w:val="22"/>
                <w:szCs w:val="22"/>
              </w:rPr>
              <w:t xml:space="preserve">Is the property merged or colluded with any other property </w:t>
            </w:r>
          </w:p>
        </w:tc>
        <w:sdt>
          <w:sdtPr>
            <w:rPr>
              <w:rFonts w:ascii="Arial" w:hAnsi="Arial" w:cs="Arial"/>
              <w:sz w:val="22"/>
              <w:szCs w:val="20"/>
            </w:rPr>
            <w:id w:val="-1910759963"/>
            <w:dropDownList>
              <w:listItem w:value="Choose an item."/>
              <w:listItem w:displayText="Yes" w:value="Yes"/>
              <w:listItem w:displayText="No, it is an independent single bounded property" w:value="No, it is an independent single bounded property"/>
            </w:dropDownList>
          </w:sdtPr>
          <w:sdtEndPr/>
          <w:sdtContent>
            <w:tc>
              <w:tcPr>
                <w:tcW w:w="5694" w:type="dxa"/>
                <w:gridSpan w:val="7"/>
              </w:tcPr>
              <w:p w14:paraId="127B5551" w14:textId="15A15164" w:rsidR="00142074" w:rsidRPr="005154BC" w:rsidRDefault="00B06F3C" w:rsidP="00273C2C">
                <w:pPr>
                  <w:tabs>
                    <w:tab w:val="center" w:pos="2928"/>
                  </w:tabs>
                  <w:spacing w:line="276" w:lineRule="auto"/>
                  <w:rPr>
                    <w:rFonts w:ascii="Arial" w:hAnsi="Arial" w:cs="Arial"/>
                    <w:sz w:val="22"/>
                    <w:szCs w:val="20"/>
                  </w:rPr>
                </w:pPr>
                <w:r>
                  <w:rPr>
                    <w:rFonts w:ascii="Arial" w:hAnsi="Arial" w:cs="Arial"/>
                    <w:sz w:val="22"/>
                    <w:szCs w:val="20"/>
                  </w:rPr>
                  <w:t>No, it is an independent single bounded property</w:t>
                </w:r>
              </w:p>
            </w:tc>
          </w:sdtContent>
        </w:sdt>
      </w:tr>
      <w:tr w:rsidR="00142074" w:rsidRPr="009509E5" w14:paraId="00C687B0" w14:textId="77777777" w:rsidTr="00273C2C">
        <w:trPr>
          <w:trHeight w:val="300"/>
          <w:jc w:val="center"/>
        </w:trPr>
        <w:tc>
          <w:tcPr>
            <w:tcW w:w="1007" w:type="dxa"/>
            <w:vMerge/>
          </w:tcPr>
          <w:p w14:paraId="1E0E9069" w14:textId="77777777" w:rsidR="00142074" w:rsidRDefault="00142074" w:rsidP="00273C2C">
            <w:pPr>
              <w:pStyle w:val="ListParagraph"/>
              <w:spacing w:line="276" w:lineRule="auto"/>
              <w:ind w:left="1069"/>
              <w:jc w:val="center"/>
              <w:rPr>
                <w:rFonts w:ascii="Arial" w:hAnsi="Arial" w:cs="Arial"/>
                <w:sz w:val="22"/>
                <w:szCs w:val="22"/>
                <w:lang w:val="en-IN" w:eastAsia="en-IN"/>
              </w:rPr>
            </w:pPr>
          </w:p>
        </w:tc>
        <w:tc>
          <w:tcPr>
            <w:tcW w:w="4517" w:type="dxa"/>
            <w:gridSpan w:val="2"/>
            <w:vMerge/>
            <w:vAlign w:val="center"/>
          </w:tcPr>
          <w:p w14:paraId="2FC6DF2B" w14:textId="77777777" w:rsidR="00142074" w:rsidRPr="005154BC" w:rsidRDefault="00142074" w:rsidP="006F438E">
            <w:pPr>
              <w:pStyle w:val="ListParagraph"/>
              <w:numPr>
                <w:ilvl w:val="0"/>
                <w:numId w:val="13"/>
              </w:numPr>
              <w:tabs>
                <w:tab w:val="left" w:pos="360"/>
              </w:tabs>
              <w:spacing w:line="276" w:lineRule="auto"/>
              <w:ind w:hanging="151"/>
              <w:rPr>
                <w:rFonts w:ascii="Arial" w:hAnsi="Arial" w:cs="Arial"/>
                <w:sz w:val="22"/>
              </w:rPr>
            </w:pPr>
          </w:p>
        </w:tc>
        <w:tc>
          <w:tcPr>
            <w:tcW w:w="5694" w:type="dxa"/>
            <w:gridSpan w:val="7"/>
          </w:tcPr>
          <w:p w14:paraId="7B6C31FC" w14:textId="43816764" w:rsidR="00142074" w:rsidRPr="005154BC" w:rsidRDefault="00B06F3C" w:rsidP="00273C2C">
            <w:pPr>
              <w:tabs>
                <w:tab w:val="center" w:pos="2936"/>
              </w:tabs>
              <w:spacing w:line="276" w:lineRule="auto"/>
              <w:rPr>
                <w:rFonts w:ascii="Arial" w:hAnsi="Arial" w:cs="Arial"/>
                <w:b/>
                <w:sz w:val="22"/>
                <w:szCs w:val="22"/>
              </w:rPr>
            </w:pPr>
            <w:r>
              <w:rPr>
                <w:rFonts w:ascii="Arial" w:hAnsi="Arial" w:cs="Arial"/>
                <w:sz w:val="22"/>
                <w:szCs w:val="20"/>
              </w:rPr>
              <w:t>NA</w:t>
            </w:r>
            <w:r w:rsidR="00142074" w:rsidRPr="005154BC">
              <w:rPr>
                <w:rFonts w:ascii="Arial" w:hAnsi="Arial" w:cs="Arial"/>
                <w:sz w:val="22"/>
                <w:szCs w:val="20"/>
              </w:rPr>
              <w:tab/>
            </w:r>
          </w:p>
        </w:tc>
      </w:tr>
      <w:tr w:rsidR="00142074" w:rsidRPr="009509E5" w14:paraId="16DF0610" w14:textId="77777777" w:rsidTr="00AA36BA">
        <w:trPr>
          <w:trHeight w:val="57"/>
          <w:jc w:val="center"/>
        </w:trPr>
        <w:tc>
          <w:tcPr>
            <w:tcW w:w="1007" w:type="dxa"/>
            <w:shd w:val="clear" w:color="auto" w:fill="auto"/>
          </w:tcPr>
          <w:p w14:paraId="5B501738" w14:textId="77777777" w:rsidR="00142074" w:rsidRPr="00AA36BA" w:rsidRDefault="00142074" w:rsidP="006F438E">
            <w:pPr>
              <w:pStyle w:val="ListParagraph"/>
              <w:numPr>
                <w:ilvl w:val="0"/>
                <w:numId w:val="8"/>
              </w:numPr>
              <w:spacing w:line="276" w:lineRule="auto"/>
              <w:jc w:val="right"/>
              <w:rPr>
                <w:rFonts w:ascii="Arial" w:hAnsi="Arial" w:cs="Arial"/>
                <w:sz w:val="22"/>
                <w:szCs w:val="22"/>
                <w:lang w:val="en-IN" w:eastAsia="en-IN"/>
              </w:rPr>
            </w:pPr>
          </w:p>
        </w:tc>
        <w:tc>
          <w:tcPr>
            <w:tcW w:w="10211" w:type="dxa"/>
            <w:gridSpan w:val="9"/>
            <w:tcBorders>
              <w:bottom w:val="single" w:sz="4" w:space="0" w:color="auto"/>
            </w:tcBorders>
            <w:shd w:val="clear" w:color="auto" w:fill="auto"/>
            <w:vAlign w:val="center"/>
          </w:tcPr>
          <w:p w14:paraId="2A97A699" w14:textId="77777777" w:rsidR="00142074" w:rsidRPr="005154BC" w:rsidRDefault="00142074" w:rsidP="00F15722">
            <w:pPr>
              <w:tabs>
                <w:tab w:val="left" w:pos="1077"/>
              </w:tabs>
              <w:spacing w:line="276" w:lineRule="auto"/>
              <w:rPr>
                <w:rFonts w:ascii="Arial" w:hAnsi="Arial" w:cs="Arial"/>
                <w:b/>
                <w:sz w:val="22"/>
                <w:szCs w:val="22"/>
              </w:rPr>
            </w:pPr>
            <w:r w:rsidRPr="005154BC">
              <w:rPr>
                <w:rFonts w:ascii="Arial" w:hAnsi="Arial" w:cs="Arial"/>
                <w:b/>
                <w:bCs/>
                <w:sz w:val="22"/>
                <w:szCs w:val="22"/>
                <w:lang w:val="en-IN" w:eastAsia="en-IN"/>
              </w:rPr>
              <w:t>Boundaries schedule of the Property</w:t>
            </w:r>
          </w:p>
        </w:tc>
      </w:tr>
      <w:tr w:rsidR="00142074" w:rsidRPr="009509E5" w14:paraId="42C6C93A" w14:textId="77777777" w:rsidTr="00273C2C">
        <w:trPr>
          <w:trHeight w:val="57"/>
          <w:jc w:val="center"/>
        </w:trPr>
        <w:tc>
          <w:tcPr>
            <w:tcW w:w="1007" w:type="dxa"/>
          </w:tcPr>
          <w:p w14:paraId="04F85C6C" w14:textId="77777777" w:rsidR="00142074" w:rsidRPr="005154BC" w:rsidRDefault="00142074" w:rsidP="006F438E">
            <w:pPr>
              <w:pStyle w:val="ListParagraph"/>
              <w:numPr>
                <w:ilvl w:val="0"/>
                <w:numId w:val="7"/>
              </w:numPr>
              <w:spacing w:line="276" w:lineRule="auto"/>
              <w:rPr>
                <w:rFonts w:ascii="Arial" w:hAnsi="Arial" w:cs="Arial"/>
                <w:sz w:val="22"/>
                <w:szCs w:val="22"/>
                <w:lang w:val="en-IN" w:eastAsia="en-IN"/>
              </w:rPr>
            </w:pPr>
          </w:p>
        </w:tc>
        <w:tc>
          <w:tcPr>
            <w:tcW w:w="4517" w:type="dxa"/>
            <w:gridSpan w:val="2"/>
            <w:tcBorders>
              <w:bottom w:val="single" w:sz="4" w:space="0" w:color="auto"/>
            </w:tcBorders>
            <w:vAlign w:val="center"/>
          </w:tcPr>
          <w:p w14:paraId="46FE4F16" w14:textId="77777777" w:rsidR="00142074" w:rsidRPr="00E939A0" w:rsidRDefault="00142074" w:rsidP="00595A01">
            <w:pPr>
              <w:tabs>
                <w:tab w:val="left" w:pos="360"/>
                <w:tab w:val="left" w:pos="862"/>
              </w:tabs>
              <w:spacing w:line="276" w:lineRule="auto"/>
              <w:rPr>
                <w:rFonts w:ascii="Arial" w:hAnsi="Arial" w:cs="Arial"/>
                <w:sz w:val="22"/>
                <w:szCs w:val="22"/>
              </w:rPr>
            </w:pPr>
            <w:r w:rsidRPr="00E939A0">
              <w:rPr>
                <w:rFonts w:ascii="Arial" w:hAnsi="Arial" w:cs="Arial"/>
                <w:sz w:val="22"/>
                <w:szCs w:val="22"/>
              </w:rPr>
              <w:t>Are Boundaries matched</w:t>
            </w:r>
            <w:r>
              <w:rPr>
                <w:rFonts w:ascii="Arial" w:hAnsi="Arial" w:cs="Arial"/>
                <w:sz w:val="22"/>
                <w:szCs w:val="22"/>
              </w:rPr>
              <w:t xml:space="preserve"> </w:t>
            </w:r>
          </w:p>
        </w:tc>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dropDownList>
          </w:sdtPr>
          <w:sdtEndPr/>
          <w:sdtContent>
            <w:tc>
              <w:tcPr>
                <w:tcW w:w="5694" w:type="dxa"/>
                <w:gridSpan w:val="7"/>
                <w:tcBorders>
                  <w:bottom w:val="single" w:sz="4" w:space="0" w:color="auto"/>
                </w:tcBorders>
              </w:tcPr>
              <w:p w14:paraId="252CCD25" w14:textId="3636F252" w:rsidR="00142074" w:rsidRPr="00E939A0" w:rsidRDefault="00241988" w:rsidP="00F15722">
                <w:pPr>
                  <w:tabs>
                    <w:tab w:val="left" w:pos="1077"/>
                  </w:tabs>
                  <w:spacing w:line="276" w:lineRule="auto"/>
                  <w:rPr>
                    <w:rFonts w:ascii="Arial" w:hAnsi="Arial" w:cs="Arial"/>
                    <w:sz w:val="22"/>
                    <w:szCs w:val="22"/>
                  </w:rPr>
                </w:pPr>
                <w:r>
                  <w:rPr>
                    <w:rFonts w:ascii="Arial" w:hAnsi="Arial" w:cs="Arial"/>
                    <w:sz w:val="22"/>
                    <w:szCs w:val="22"/>
                  </w:rPr>
                  <w:t>No, boundaries are not mentioned in the documents.</w:t>
                </w:r>
              </w:p>
            </w:tc>
          </w:sdtContent>
        </w:sdt>
      </w:tr>
      <w:tr w:rsidR="00142074" w:rsidRPr="009509E5" w14:paraId="1F652D1A" w14:textId="77777777" w:rsidTr="00273C2C">
        <w:trPr>
          <w:trHeight w:val="287"/>
          <w:jc w:val="center"/>
        </w:trPr>
        <w:tc>
          <w:tcPr>
            <w:tcW w:w="1007" w:type="dxa"/>
            <w:vMerge w:val="restart"/>
          </w:tcPr>
          <w:p w14:paraId="5F22862B" w14:textId="77777777" w:rsidR="00142074" w:rsidRPr="00733860" w:rsidRDefault="00142074" w:rsidP="006F438E">
            <w:pPr>
              <w:pStyle w:val="ListParagraph"/>
              <w:numPr>
                <w:ilvl w:val="0"/>
                <w:numId w:val="7"/>
              </w:numPr>
              <w:spacing w:line="276" w:lineRule="auto"/>
              <w:rPr>
                <w:rFonts w:ascii="Arial" w:hAnsi="Arial" w:cs="Arial"/>
                <w:sz w:val="22"/>
                <w:szCs w:val="22"/>
                <w:lang w:val="en-IN" w:eastAsia="en-IN"/>
              </w:rPr>
            </w:pPr>
          </w:p>
        </w:tc>
        <w:tc>
          <w:tcPr>
            <w:tcW w:w="2693" w:type="dxa"/>
            <w:shd w:val="clear" w:color="auto" w:fill="DBE5F1" w:themeFill="accent1" w:themeFillTint="33"/>
          </w:tcPr>
          <w:p w14:paraId="4A820021" w14:textId="77777777" w:rsidR="00142074" w:rsidRPr="00521D36" w:rsidRDefault="00142074" w:rsidP="00F15722">
            <w:pPr>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Directions</w:t>
            </w:r>
          </w:p>
        </w:tc>
        <w:tc>
          <w:tcPr>
            <w:tcW w:w="3650" w:type="dxa"/>
            <w:gridSpan w:val="2"/>
            <w:shd w:val="clear" w:color="auto" w:fill="DBE5F1" w:themeFill="accent1" w:themeFillTint="33"/>
          </w:tcPr>
          <w:p w14:paraId="784BCA07" w14:textId="59593404" w:rsidR="00142074" w:rsidRPr="00521D36" w:rsidRDefault="00142074">
            <w:pPr>
              <w:spacing w:line="276" w:lineRule="auto"/>
              <w:jc w:val="center"/>
              <w:rPr>
                <w:rFonts w:ascii="Arial" w:hAnsi="Arial" w:cs="Arial"/>
                <w:b/>
                <w:sz w:val="22"/>
                <w:szCs w:val="22"/>
                <w:lang w:val="en-IN" w:eastAsia="en-IN"/>
              </w:rPr>
            </w:pPr>
            <w:r w:rsidRPr="006F438E">
              <w:rPr>
                <w:rFonts w:ascii="Arial" w:hAnsi="Arial" w:cs="Arial"/>
                <w:b/>
                <w:sz w:val="22"/>
                <w:szCs w:val="22"/>
                <w:lang w:val="en-IN" w:eastAsia="en-IN"/>
              </w:rPr>
              <w:t xml:space="preserve">As per </w:t>
            </w:r>
            <w:r w:rsidR="00E37B66" w:rsidRPr="006F438E">
              <w:rPr>
                <w:rFonts w:ascii="Arial" w:hAnsi="Arial" w:cs="Arial"/>
                <w:b/>
                <w:sz w:val="22"/>
                <w:szCs w:val="22"/>
                <w:lang w:val="en-IN" w:eastAsia="en-IN"/>
              </w:rPr>
              <w:t xml:space="preserve">Title </w:t>
            </w:r>
            <w:r w:rsidRPr="006F438E">
              <w:rPr>
                <w:rFonts w:ascii="Arial" w:hAnsi="Arial" w:cs="Arial"/>
                <w:b/>
                <w:sz w:val="22"/>
                <w:szCs w:val="22"/>
                <w:lang w:val="en-IN" w:eastAsia="en-IN"/>
              </w:rPr>
              <w:t>Deed/TIR</w:t>
            </w:r>
          </w:p>
        </w:tc>
        <w:tc>
          <w:tcPr>
            <w:tcW w:w="3868" w:type="dxa"/>
            <w:gridSpan w:val="6"/>
            <w:shd w:val="clear" w:color="auto" w:fill="DBE5F1" w:themeFill="accent1" w:themeFillTint="33"/>
          </w:tcPr>
          <w:p w14:paraId="0E9258CB" w14:textId="77777777" w:rsidR="00142074" w:rsidRPr="00521D36" w:rsidRDefault="00142074" w:rsidP="00055BA0">
            <w:pPr>
              <w:spacing w:line="276" w:lineRule="auto"/>
              <w:jc w:val="center"/>
              <w:rPr>
                <w:rFonts w:ascii="Arial" w:hAnsi="Arial" w:cs="Arial"/>
                <w:b/>
                <w:sz w:val="22"/>
                <w:szCs w:val="22"/>
                <w:lang w:val="en-IN" w:eastAsia="en-IN"/>
              </w:rPr>
            </w:pPr>
            <w:r>
              <w:rPr>
                <w:rFonts w:ascii="Arial" w:hAnsi="Arial" w:cs="Arial"/>
                <w:b/>
                <w:sz w:val="22"/>
                <w:szCs w:val="22"/>
                <w:lang w:val="en-IN" w:eastAsia="en-IN"/>
              </w:rPr>
              <w:t>Actual found at Site</w:t>
            </w:r>
          </w:p>
        </w:tc>
      </w:tr>
      <w:tr w:rsidR="00CB168A" w:rsidRPr="009509E5" w14:paraId="0162A176" w14:textId="77777777" w:rsidTr="000E3B25">
        <w:trPr>
          <w:trHeight w:val="170"/>
          <w:jc w:val="center"/>
        </w:trPr>
        <w:tc>
          <w:tcPr>
            <w:tcW w:w="1007" w:type="dxa"/>
            <w:vMerge/>
          </w:tcPr>
          <w:p w14:paraId="0780119F" w14:textId="77777777" w:rsidR="00CB168A" w:rsidRPr="00733860" w:rsidRDefault="00CB168A" w:rsidP="00CB168A">
            <w:pPr>
              <w:numPr>
                <w:ilvl w:val="0"/>
                <w:numId w:val="5"/>
              </w:numPr>
              <w:spacing w:line="276" w:lineRule="auto"/>
              <w:jc w:val="center"/>
              <w:rPr>
                <w:rFonts w:ascii="Arial" w:hAnsi="Arial" w:cs="Arial"/>
                <w:sz w:val="22"/>
                <w:szCs w:val="22"/>
                <w:lang w:val="en-IN" w:eastAsia="en-IN"/>
              </w:rPr>
            </w:pPr>
          </w:p>
        </w:tc>
        <w:tc>
          <w:tcPr>
            <w:tcW w:w="2693" w:type="dxa"/>
          </w:tcPr>
          <w:p w14:paraId="5730A5B3" w14:textId="77777777" w:rsidR="00CB168A" w:rsidRPr="00A12C88" w:rsidRDefault="00CB168A" w:rsidP="00CB168A">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East </w:t>
            </w:r>
          </w:p>
        </w:tc>
        <w:tc>
          <w:tcPr>
            <w:tcW w:w="3650" w:type="dxa"/>
            <w:gridSpan w:val="2"/>
          </w:tcPr>
          <w:p w14:paraId="0051B2ED" w14:textId="3F521A86" w:rsidR="00CB168A" w:rsidRPr="006F06F6" w:rsidRDefault="00CB168A" w:rsidP="00CB168A">
            <w:pPr>
              <w:jc w:val="center"/>
              <w:rPr>
                <w:rFonts w:ascii="Arial" w:hAnsi="Arial" w:cs="Arial"/>
                <w:sz w:val="22"/>
                <w:szCs w:val="22"/>
              </w:rPr>
            </w:pPr>
            <w:r>
              <w:rPr>
                <w:rFonts w:ascii="Arial" w:hAnsi="Arial" w:cs="Arial"/>
                <w:sz w:val="22"/>
                <w:szCs w:val="22"/>
              </w:rPr>
              <w:t>NA</w:t>
            </w:r>
          </w:p>
        </w:tc>
        <w:tc>
          <w:tcPr>
            <w:tcW w:w="3868" w:type="dxa"/>
            <w:gridSpan w:val="6"/>
          </w:tcPr>
          <w:p w14:paraId="5949DAFA" w14:textId="0C5B697B" w:rsidR="00CB168A" w:rsidRPr="006F06F6" w:rsidRDefault="00434930" w:rsidP="00CB168A">
            <w:pPr>
              <w:jc w:val="center"/>
              <w:rPr>
                <w:rFonts w:ascii="Arial" w:hAnsi="Arial" w:cs="Arial"/>
                <w:sz w:val="22"/>
                <w:szCs w:val="22"/>
              </w:rPr>
            </w:pPr>
            <w:r>
              <w:rPr>
                <w:rFonts w:ascii="Arial" w:hAnsi="Arial" w:cs="Arial"/>
                <w:sz w:val="22"/>
                <w:szCs w:val="22"/>
              </w:rPr>
              <w:t>Palm Hills</w:t>
            </w:r>
          </w:p>
        </w:tc>
      </w:tr>
      <w:tr w:rsidR="00CB168A" w:rsidRPr="009509E5" w14:paraId="52454234" w14:textId="77777777" w:rsidTr="000E3B25">
        <w:trPr>
          <w:trHeight w:val="215"/>
          <w:jc w:val="center"/>
        </w:trPr>
        <w:tc>
          <w:tcPr>
            <w:tcW w:w="1007" w:type="dxa"/>
            <w:vMerge/>
          </w:tcPr>
          <w:p w14:paraId="3FD8D84D" w14:textId="77777777" w:rsidR="00CB168A" w:rsidRPr="00733860" w:rsidRDefault="00CB168A" w:rsidP="00CB168A">
            <w:pPr>
              <w:numPr>
                <w:ilvl w:val="0"/>
                <w:numId w:val="5"/>
              </w:numPr>
              <w:spacing w:line="276" w:lineRule="auto"/>
              <w:jc w:val="center"/>
              <w:rPr>
                <w:rFonts w:ascii="Arial" w:hAnsi="Arial" w:cs="Arial"/>
                <w:sz w:val="22"/>
                <w:szCs w:val="22"/>
                <w:lang w:val="en-IN" w:eastAsia="en-IN"/>
              </w:rPr>
            </w:pPr>
          </w:p>
        </w:tc>
        <w:tc>
          <w:tcPr>
            <w:tcW w:w="2693" w:type="dxa"/>
          </w:tcPr>
          <w:p w14:paraId="7CEED0CC" w14:textId="77777777" w:rsidR="00CB168A" w:rsidRPr="009C6E90" w:rsidRDefault="00CB168A" w:rsidP="00CB168A">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West </w:t>
            </w:r>
          </w:p>
        </w:tc>
        <w:tc>
          <w:tcPr>
            <w:tcW w:w="3650" w:type="dxa"/>
            <w:gridSpan w:val="2"/>
          </w:tcPr>
          <w:p w14:paraId="70CD0AB5" w14:textId="715AB158" w:rsidR="00CB168A" w:rsidRPr="006F06F6" w:rsidRDefault="00CB168A" w:rsidP="00CB168A">
            <w:pPr>
              <w:jc w:val="center"/>
              <w:rPr>
                <w:rFonts w:ascii="Arial" w:hAnsi="Arial" w:cs="Arial"/>
                <w:sz w:val="22"/>
                <w:szCs w:val="22"/>
              </w:rPr>
            </w:pPr>
            <w:r>
              <w:rPr>
                <w:rFonts w:ascii="Arial" w:hAnsi="Arial" w:cs="Arial"/>
                <w:sz w:val="22"/>
                <w:szCs w:val="22"/>
              </w:rPr>
              <w:t>NA</w:t>
            </w:r>
          </w:p>
        </w:tc>
        <w:tc>
          <w:tcPr>
            <w:tcW w:w="3868" w:type="dxa"/>
            <w:gridSpan w:val="6"/>
          </w:tcPr>
          <w:p w14:paraId="0520B17A" w14:textId="55EAD3D6" w:rsidR="00CB168A" w:rsidRPr="006F06F6" w:rsidRDefault="00434930" w:rsidP="00CB168A">
            <w:pPr>
              <w:jc w:val="center"/>
              <w:rPr>
                <w:rFonts w:ascii="Arial" w:hAnsi="Arial" w:cs="Arial"/>
                <w:sz w:val="22"/>
                <w:szCs w:val="22"/>
              </w:rPr>
            </w:pPr>
            <w:r>
              <w:rPr>
                <w:rFonts w:ascii="Arial" w:hAnsi="Arial" w:cs="Arial"/>
                <w:sz w:val="22"/>
                <w:szCs w:val="22"/>
              </w:rPr>
              <w:t>TVS Godown</w:t>
            </w:r>
          </w:p>
        </w:tc>
      </w:tr>
      <w:tr w:rsidR="00CB168A" w:rsidRPr="009509E5" w14:paraId="4C772A19" w14:textId="77777777" w:rsidTr="000E3B25">
        <w:trPr>
          <w:trHeight w:val="233"/>
          <w:jc w:val="center"/>
        </w:trPr>
        <w:tc>
          <w:tcPr>
            <w:tcW w:w="1007" w:type="dxa"/>
            <w:vMerge/>
          </w:tcPr>
          <w:p w14:paraId="46099729" w14:textId="77777777" w:rsidR="00CB168A" w:rsidRPr="00733860" w:rsidRDefault="00CB168A" w:rsidP="00CB168A">
            <w:pPr>
              <w:numPr>
                <w:ilvl w:val="0"/>
                <w:numId w:val="5"/>
              </w:numPr>
              <w:spacing w:line="276" w:lineRule="auto"/>
              <w:jc w:val="center"/>
              <w:rPr>
                <w:rFonts w:ascii="Arial" w:hAnsi="Arial" w:cs="Arial"/>
                <w:sz w:val="22"/>
                <w:szCs w:val="22"/>
                <w:lang w:val="en-IN" w:eastAsia="en-IN"/>
              </w:rPr>
            </w:pPr>
          </w:p>
        </w:tc>
        <w:tc>
          <w:tcPr>
            <w:tcW w:w="2693" w:type="dxa"/>
          </w:tcPr>
          <w:p w14:paraId="78F8EAAA" w14:textId="77777777" w:rsidR="00CB168A" w:rsidRPr="002A5788" w:rsidRDefault="00CB168A" w:rsidP="00CB168A">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North </w:t>
            </w:r>
          </w:p>
        </w:tc>
        <w:tc>
          <w:tcPr>
            <w:tcW w:w="3650" w:type="dxa"/>
            <w:gridSpan w:val="2"/>
          </w:tcPr>
          <w:p w14:paraId="004F75BF" w14:textId="76CCF0A6" w:rsidR="00CB168A" w:rsidRPr="006F06F6" w:rsidRDefault="00CB168A" w:rsidP="00CB168A">
            <w:pPr>
              <w:jc w:val="center"/>
              <w:rPr>
                <w:rFonts w:ascii="Arial" w:hAnsi="Arial" w:cs="Arial"/>
                <w:sz w:val="22"/>
                <w:szCs w:val="22"/>
              </w:rPr>
            </w:pPr>
            <w:r w:rsidRPr="00586C27">
              <w:rPr>
                <w:rFonts w:ascii="Arial" w:hAnsi="Arial" w:cs="Arial"/>
                <w:sz w:val="22"/>
                <w:szCs w:val="22"/>
              </w:rPr>
              <w:t>NA</w:t>
            </w:r>
          </w:p>
        </w:tc>
        <w:tc>
          <w:tcPr>
            <w:tcW w:w="3868" w:type="dxa"/>
            <w:gridSpan w:val="6"/>
          </w:tcPr>
          <w:p w14:paraId="0364C8C7" w14:textId="6E7C5A25" w:rsidR="00CB168A" w:rsidRPr="006F06F6" w:rsidRDefault="00434930" w:rsidP="00CB168A">
            <w:pPr>
              <w:jc w:val="center"/>
              <w:rPr>
                <w:rFonts w:ascii="Arial" w:eastAsiaTheme="minorHAnsi" w:hAnsi="Arial" w:cs="Arial"/>
                <w:sz w:val="22"/>
                <w:szCs w:val="22"/>
              </w:rPr>
            </w:pPr>
            <w:r>
              <w:rPr>
                <w:rFonts w:ascii="Arial" w:hAnsi="Arial" w:cs="Arial"/>
                <w:sz w:val="22"/>
                <w:szCs w:val="22"/>
              </w:rPr>
              <w:t>Road</w:t>
            </w:r>
          </w:p>
        </w:tc>
      </w:tr>
      <w:tr w:rsidR="00CB168A" w:rsidRPr="009509E5" w14:paraId="3375F386" w14:textId="77777777" w:rsidTr="000E3B25">
        <w:trPr>
          <w:trHeight w:val="170"/>
          <w:jc w:val="center"/>
        </w:trPr>
        <w:tc>
          <w:tcPr>
            <w:tcW w:w="1007" w:type="dxa"/>
            <w:vMerge/>
          </w:tcPr>
          <w:p w14:paraId="1296E4F3" w14:textId="77777777" w:rsidR="00CB168A" w:rsidRPr="00733860" w:rsidRDefault="00CB168A" w:rsidP="00CB168A">
            <w:pPr>
              <w:numPr>
                <w:ilvl w:val="0"/>
                <w:numId w:val="5"/>
              </w:numPr>
              <w:spacing w:line="276" w:lineRule="auto"/>
              <w:jc w:val="center"/>
              <w:rPr>
                <w:rFonts w:ascii="Arial" w:hAnsi="Arial" w:cs="Arial"/>
                <w:sz w:val="22"/>
                <w:szCs w:val="22"/>
                <w:lang w:val="en-IN" w:eastAsia="en-IN"/>
              </w:rPr>
            </w:pPr>
          </w:p>
        </w:tc>
        <w:tc>
          <w:tcPr>
            <w:tcW w:w="2693" w:type="dxa"/>
          </w:tcPr>
          <w:p w14:paraId="41DA0622" w14:textId="77777777" w:rsidR="00CB168A" w:rsidRPr="002A5788" w:rsidRDefault="00CB168A" w:rsidP="00CB168A">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South </w:t>
            </w:r>
          </w:p>
        </w:tc>
        <w:tc>
          <w:tcPr>
            <w:tcW w:w="3650" w:type="dxa"/>
            <w:gridSpan w:val="2"/>
          </w:tcPr>
          <w:p w14:paraId="642A279B" w14:textId="3A272964" w:rsidR="00CB168A" w:rsidRPr="006F06F6" w:rsidRDefault="00CB168A" w:rsidP="00CB168A">
            <w:pPr>
              <w:jc w:val="center"/>
              <w:rPr>
                <w:rFonts w:ascii="Arial" w:hAnsi="Arial" w:cs="Arial"/>
                <w:sz w:val="22"/>
                <w:szCs w:val="22"/>
              </w:rPr>
            </w:pPr>
            <w:r w:rsidRPr="00586C27">
              <w:rPr>
                <w:rFonts w:ascii="Arial" w:hAnsi="Arial" w:cs="Arial"/>
                <w:sz w:val="22"/>
                <w:szCs w:val="22"/>
              </w:rPr>
              <w:t>NA</w:t>
            </w:r>
          </w:p>
        </w:tc>
        <w:tc>
          <w:tcPr>
            <w:tcW w:w="3868" w:type="dxa"/>
            <w:gridSpan w:val="6"/>
          </w:tcPr>
          <w:p w14:paraId="403E5CAB" w14:textId="5C636AEC" w:rsidR="00CB168A" w:rsidRPr="006F06F6" w:rsidRDefault="00434930" w:rsidP="00CB168A">
            <w:pPr>
              <w:jc w:val="center"/>
              <w:rPr>
                <w:rFonts w:ascii="Arial" w:hAnsi="Arial" w:cs="Arial"/>
                <w:sz w:val="22"/>
                <w:szCs w:val="22"/>
              </w:rPr>
            </w:pPr>
            <w:r>
              <w:rPr>
                <w:rFonts w:ascii="Arial" w:hAnsi="Arial" w:cs="Arial"/>
                <w:sz w:val="22"/>
                <w:szCs w:val="22"/>
              </w:rPr>
              <w:t>School</w:t>
            </w:r>
          </w:p>
        </w:tc>
      </w:tr>
    </w:tbl>
    <w:p w14:paraId="53BA96D4" w14:textId="62B86EA6" w:rsidR="0028594A" w:rsidRDefault="0028594A"/>
    <w:p w14:paraId="5879B5D6" w14:textId="77777777" w:rsidR="0028594A" w:rsidRDefault="0028594A">
      <w:r>
        <w:br w:type="page"/>
      </w:r>
    </w:p>
    <w:p w14:paraId="06EA39CF" w14:textId="77777777" w:rsidR="001E7A2F" w:rsidRDefault="001E7A2F"/>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11"/>
        <w:gridCol w:w="4654"/>
        <w:gridCol w:w="5553"/>
      </w:tblGrid>
      <w:tr w:rsidR="003F45B2" w:rsidRPr="009509E5" w14:paraId="0C934C53" w14:textId="77777777" w:rsidTr="00A948D2">
        <w:trPr>
          <w:trHeight w:val="413"/>
          <w:jc w:val="center"/>
        </w:trPr>
        <w:tc>
          <w:tcPr>
            <w:tcW w:w="1011" w:type="dxa"/>
            <w:tcBorders>
              <w:bottom w:val="single" w:sz="4" w:space="0" w:color="auto"/>
            </w:tcBorders>
            <w:shd w:val="clear" w:color="auto" w:fill="C6D9F1" w:themeFill="text2" w:themeFillTint="33"/>
            <w:vAlign w:val="center"/>
          </w:tcPr>
          <w:p w14:paraId="207F973C" w14:textId="77777777" w:rsidR="003F45B2" w:rsidRPr="00A948D2" w:rsidRDefault="003F45B2" w:rsidP="006F438E">
            <w:pPr>
              <w:pStyle w:val="ListParagraph"/>
              <w:numPr>
                <w:ilvl w:val="0"/>
                <w:numId w:val="29"/>
              </w:numPr>
              <w:spacing w:line="276" w:lineRule="auto"/>
              <w:rPr>
                <w:rFonts w:ascii="Arial" w:hAnsi="Arial" w:cs="Arial"/>
              </w:rPr>
            </w:pPr>
          </w:p>
        </w:tc>
        <w:tc>
          <w:tcPr>
            <w:tcW w:w="10207" w:type="dxa"/>
            <w:gridSpan w:val="2"/>
            <w:tcBorders>
              <w:bottom w:val="single" w:sz="4" w:space="0" w:color="auto"/>
            </w:tcBorders>
            <w:shd w:val="clear" w:color="auto" w:fill="C6D9F1" w:themeFill="text2" w:themeFillTint="33"/>
            <w:vAlign w:val="center"/>
          </w:tcPr>
          <w:p w14:paraId="59D99E1B" w14:textId="77777777" w:rsidR="003F45B2" w:rsidRPr="00C5750F" w:rsidRDefault="003F45B2" w:rsidP="00174954">
            <w:pPr>
              <w:spacing w:line="276" w:lineRule="auto"/>
              <w:rPr>
                <w:rFonts w:ascii="Arial" w:hAnsi="Arial" w:cs="Arial"/>
                <w:b/>
                <w:bCs/>
              </w:rPr>
            </w:pPr>
            <w:r w:rsidRPr="00680321">
              <w:rPr>
                <w:rFonts w:ascii="Arial" w:hAnsi="Arial" w:cs="Arial"/>
                <w:b/>
                <w:bCs/>
              </w:rPr>
              <w:t>TOWN PLANNING/ ZONING PARAMETERS</w:t>
            </w:r>
          </w:p>
        </w:tc>
      </w:tr>
      <w:tr w:rsidR="00C64F9B" w:rsidRPr="009509E5" w14:paraId="3B6C6D8B" w14:textId="77777777" w:rsidTr="00E015D7">
        <w:trPr>
          <w:trHeight w:val="402"/>
          <w:jc w:val="center"/>
        </w:trPr>
        <w:tc>
          <w:tcPr>
            <w:tcW w:w="1011" w:type="dxa"/>
          </w:tcPr>
          <w:p w14:paraId="09E3CFD1" w14:textId="77777777" w:rsidR="00C64F9B" w:rsidRPr="00733860" w:rsidRDefault="00C64F9B" w:rsidP="006F438E">
            <w:pPr>
              <w:numPr>
                <w:ilvl w:val="0"/>
                <w:numId w:val="10"/>
              </w:numPr>
              <w:spacing w:line="276" w:lineRule="auto"/>
              <w:rPr>
                <w:rFonts w:ascii="Arial" w:hAnsi="Arial" w:cs="Arial"/>
                <w:sz w:val="22"/>
                <w:szCs w:val="22"/>
                <w:lang w:val="en-IN" w:eastAsia="en-IN"/>
              </w:rPr>
            </w:pPr>
          </w:p>
        </w:tc>
        <w:tc>
          <w:tcPr>
            <w:tcW w:w="4654" w:type="dxa"/>
            <w:tcBorders>
              <w:bottom w:val="single" w:sz="8" w:space="0" w:color="auto"/>
            </w:tcBorders>
          </w:tcPr>
          <w:p w14:paraId="03A8393B"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Planning Area/ Zone </w:t>
            </w:r>
          </w:p>
        </w:tc>
        <w:tc>
          <w:tcPr>
            <w:tcW w:w="5553" w:type="dxa"/>
            <w:tcBorders>
              <w:bottom w:val="single" w:sz="4" w:space="0" w:color="auto"/>
            </w:tcBorders>
          </w:tcPr>
          <w:p w14:paraId="67A837AA" w14:textId="0901E70A" w:rsidR="00C64F9B" w:rsidRPr="00345883" w:rsidRDefault="00BB6FBA" w:rsidP="002D68A2">
            <w:pPr>
              <w:jc w:val="both"/>
              <w:rPr>
                <w:rFonts w:ascii="Arial" w:hAnsi="Arial" w:cs="Arial"/>
                <w:sz w:val="22"/>
                <w:szCs w:val="22"/>
                <w:highlight w:val="yellow"/>
              </w:rPr>
            </w:pPr>
            <w:sdt>
              <w:sdtPr>
                <w:rPr>
                  <w:rFonts w:ascii="Arial" w:hAnsi="Arial" w:cs="Arial"/>
                  <w:sz w:val="22"/>
                  <w:szCs w:val="22"/>
                </w:rPr>
                <w:id w:val="-2061624564"/>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Greater Noida &amp; Ghaziabad" w:value="Greater Noida &amp; Ghaziabad"/>
                </w:dropDownList>
              </w:sdtPr>
              <w:sdtEndPr/>
              <w:sdtContent>
                <w:r w:rsidR="004416F5">
                  <w:rPr>
                    <w:rFonts w:ascii="Arial" w:hAnsi="Arial" w:cs="Arial"/>
                    <w:sz w:val="22"/>
                    <w:szCs w:val="22"/>
                  </w:rPr>
                  <w:t>DTCP Gurgaon Manesar Urban Complex FDP</w:t>
                </w:r>
              </w:sdtContent>
            </w:sdt>
          </w:p>
        </w:tc>
      </w:tr>
      <w:tr w:rsidR="00C64F9B" w:rsidRPr="009509E5" w14:paraId="607B7C14" w14:textId="77777777" w:rsidTr="00204327">
        <w:trPr>
          <w:trHeight w:val="60"/>
          <w:jc w:val="center"/>
        </w:trPr>
        <w:tc>
          <w:tcPr>
            <w:tcW w:w="1011" w:type="dxa"/>
          </w:tcPr>
          <w:p w14:paraId="49B33FD8" w14:textId="77777777" w:rsidR="00C64F9B" w:rsidRPr="00733860" w:rsidRDefault="00C64F9B" w:rsidP="006F438E">
            <w:pPr>
              <w:numPr>
                <w:ilvl w:val="0"/>
                <w:numId w:val="10"/>
              </w:numPr>
              <w:spacing w:line="276" w:lineRule="auto"/>
              <w:rPr>
                <w:rFonts w:ascii="Arial" w:hAnsi="Arial" w:cs="Arial"/>
                <w:sz w:val="22"/>
                <w:szCs w:val="22"/>
                <w:lang w:val="en-IN" w:eastAsia="en-IN"/>
              </w:rPr>
            </w:pPr>
          </w:p>
        </w:tc>
        <w:tc>
          <w:tcPr>
            <w:tcW w:w="4654" w:type="dxa"/>
            <w:tcBorders>
              <w:bottom w:val="single" w:sz="8" w:space="0" w:color="auto"/>
            </w:tcBorders>
          </w:tcPr>
          <w:p w14:paraId="7CA50CD8"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Master Plan currently in force </w:t>
            </w:r>
          </w:p>
        </w:tc>
        <w:tc>
          <w:tcPr>
            <w:tcW w:w="5553" w:type="dxa"/>
            <w:tcBorders>
              <w:bottom w:val="single" w:sz="4" w:space="0" w:color="auto"/>
            </w:tcBorders>
          </w:tcPr>
          <w:p w14:paraId="62EAB054" w14:textId="25471196" w:rsidR="00C64F9B" w:rsidRPr="00345883" w:rsidRDefault="00BB6FBA" w:rsidP="00E015D7">
            <w:pPr>
              <w:rPr>
                <w:highlight w:val="yellow"/>
              </w:rPr>
            </w:pPr>
            <w:sdt>
              <w:sdtPr>
                <w:rPr>
                  <w:rFonts w:ascii="Arial" w:hAnsi="Arial" w:cs="Arial"/>
                  <w:sz w:val="22"/>
                  <w:szCs w:val="22"/>
                </w:rPr>
                <w:id w:val="-1813710042"/>
                <w:placeholder>
                  <w:docPart w:val="643FB12A4EBC483D9C95926E0F39F1F8"/>
                </w:placeholder>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MPD-2021" w:value="MPD-2021"/>
                </w:dropDownList>
              </w:sdtPr>
              <w:sdtEndPr/>
              <w:sdtContent>
                <w:r w:rsidR="00345883" w:rsidRPr="00E015D7">
                  <w:rPr>
                    <w:rFonts w:ascii="Arial" w:hAnsi="Arial" w:cs="Arial"/>
                    <w:sz w:val="22"/>
                    <w:szCs w:val="22"/>
                  </w:rPr>
                  <w:t>DTCP Gurgaon Manesar Urban Complex FDP - 2031</w:t>
                </w:r>
              </w:sdtContent>
            </w:sdt>
            <w:sdt>
              <w:sdtPr>
                <w:rPr>
                  <w:rFonts w:ascii="Arial" w:hAnsi="Arial" w:cs="Arial"/>
                  <w:sz w:val="22"/>
                  <w:szCs w:val="22"/>
                  <w:highlight w:val="yellow"/>
                </w:rPr>
                <w:id w:val="1625269128"/>
                <w:placeholder>
                  <w:docPart w:val="67418DD659A549B7BE17116A93CE97D4"/>
                </w:placeholde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 " w:value=" "/>
                </w:dropDownList>
              </w:sdtPr>
              <w:sdtEndPr/>
              <w:sdtContent>
                <w:r w:rsidR="009A4D0E" w:rsidRPr="00345883">
                  <w:rPr>
                    <w:rFonts w:ascii="Arial" w:hAnsi="Arial" w:cs="Arial"/>
                    <w:sz w:val="22"/>
                    <w:szCs w:val="22"/>
                    <w:highlight w:val="yellow"/>
                  </w:rPr>
                  <w:t xml:space="preserve"> </w:t>
                </w:r>
              </w:sdtContent>
            </w:sdt>
          </w:p>
        </w:tc>
      </w:tr>
      <w:tr w:rsidR="00C64F9B" w:rsidRPr="009509E5" w14:paraId="5E2CBC63" w14:textId="77777777" w:rsidTr="00204327">
        <w:trPr>
          <w:trHeight w:val="60"/>
          <w:jc w:val="center"/>
        </w:trPr>
        <w:tc>
          <w:tcPr>
            <w:tcW w:w="1011" w:type="dxa"/>
          </w:tcPr>
          <w:p w14:paraId="7C53E4E0" w14:textId="77777777" w:rsidR="00C64F9B" w:rsidRPr="00733860" w:rsidRDefault="00C64F9B" w:rsidP="006F438E">
            <w:pPr>
              <w:numPr>
                <w:ilvl w:val="0"/>
                <w:numId w:val="10"/>
              </w:numPr>
              <w:spacing w:line="276" w:lineRule="auto"/>
              <w:rPr>
                <w:rFonts w:ascii="Arial" w:hAnsi="Arial" w:cs="Arial"/>
                <w:sz w:val="22"/>
                <w:szCs w:val="22"/>
                <w:lang w:val="en-IN" w:eastAsia="en-IN"/>
              </w:rPr>
            </w:pPr>
          </w:p>
        </w:tc>
        <w:tc>
          <w:tcPr>
            <w:tcW w:w="4654" w:type="dxa"/>
            <w:tcBorders>
              <w:bottom w:val="single" w:sz="8" w:space="0" w:color="auto"/>
            </w:tcBorders>
          </w:tcPr>
          <w:p w14:paraId="39806EDE"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Municipal limits </w:t>
            </w:r>
          </w:p>
        </w:tc>
        <w:tc>
          <w:tcPr>
            <w:tcW w:w="5553" w:type="dxa"/>
            <w:tcBorders>
              <w:bottom w:val="single" w:sz="4" w:space="0" w:color="auto"/>
            </w:tcBorders>
          </w:tcPr>
          <w:p w14:paraId="0F2A207B" w14:textId="73A5AB53" w:rsidR="00C64F9B" w:rsidRPr="00345883" w:rsidRDefault="00BB6FBA" w:rsidP="008B2D8B">
            <w:pPr>
              <w:rPr>
                <w:highlight w:val="yellow"/>
              </w:rPr>
            </w:pPr>
            <w:sdt>
              <w:sdtPr>
                <w:rPr>
                  <w:rFonts w:ascii="Arial" w:hAnsi="Arial" w:cs="Arial"/>
                  <w:sz w:val="22"/>
                  <w:szCs w:val="22"/>
                </w:rPr>
                <w:id w:val="1173380251"/>
                <w:placeholder>
                  <w:docPart w:val="8AD3E6115A434B22A6FD42882DF3D34A"/>
                </w:placeholder>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listItem w:displayText="Municipal Corporation of Gurgram" w:value="Municipal Corporation of Gurgram"/>
                  <w:listItem w:displayText="Municipal corporation of Manesar" w:value="Municipal corporation of Manesar"/>
                </w:dropDownList>
              </w:sdtPr>
              <w:sdtEndPr/>
              <w:sdtContent>
                <w:r w:rsidR="00E015D7" w:rsidRPr="00E015D7">
                  <w:rPr>
                    <w:rFonts w:ascii="Arial" w:hAnsi="Arial" w:cs="Arial"/>
                    <w:sz w:val="22"/>
                    <w:szCs w:val="22"/>
                  </w:rPr>
                  <w:t>Municipal Corporation of Gurgram</w:t>
                </w:r>
              </w:sdtContent>
            </w:sdt>
          </w:p>
        </w:tc>
      </w:tr>
      <w:tr w:rsidR="00C64F9B" w:rsidRPr="009509E5" w14:paraId="383C89C2" w14:textId="77777777" w:rsidTr="00204327">
        <w:trPr>
          <w:trHeight w:val="60"/>
          <w:jc w:val="center"/>
        </w:trPr>
        <w:tc>
          <w:tcPr>
            <w:tcW w:w="1011" w:type="dxa"/>
          </w:tcPr>
          <w:p w14:paraId="75441A86" w14:textId="77777777" w:rsidR="00C64F9B" w:rsidRPr="00733860" w:rsidRDefault="00C64F9B" w:rsidP="006F438E">
            <w:pPr>
              <w:numPr>
                <w:ilvl w:val="0"/>
                <w:numId w:val="10"/>
              </w:numPr>
              <w:spacing w:line="276" w:lineRule="auto"/>
              <w:rPr>
                <w:rFonts w:ascii="Arial" w:hAnsi="Arial" w:cs="Arial"/>
                <w:sz w:val="22"/>
                <w:szCs w:val="22"/>
                <w:lang w:val="en-IN" w:eastAsia="en-IN"/>
              </w:rPr>
            </w:pPr>
          </w:p>
        </w:tc>
        <w:tc>
          <w:tcPr>
            <w:tcW w:w="4654" w:type="dxa"/>
            <w:tcBorders>
              <w:bottom w:val="single" w:sz="8" w:space="0" w:color="auto"/>
            </w:tcBorders>
          </w:tcPr>
          <w:p w14:paraId="50BA6A7C"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Developmental controls/ Authority </w:t>
            </w:r>
          </w:p>
        </w:tc>
        <w:tc>
          <w:tcPr>
            <w:tcW w:w="5553" w:type="dxa"/>
            <w:tcBorders>
              <w:bottom w:val="single" w:sz="4" w:space="0" w:color="auto"/>
            </w:tcBorders>
          </w:tcPr>
          <w:p w14:paraId="1A93EECA" w14:textId="4258FC00" w:rsidR="00C64F9B" w:rsidRPr="00345883" w:rsidRDefault="00BB6FBA" w:rsidP="00656C8C">
            <w:pPr>
              <w:tabs>
                <w:tab w:val="left" w:pos="3469"/>
              </w:tabs>
              <w:spacing w:line="276" w:lineRule="auto"/>
              <w:rPr>
                <w:rFonts w:ascii="Arial" w:hAnsi="Arial" w:cs="Arial"/>
                <w:sz w:val="22"/>
                <w:szCs w:val="22"/>
                <w:highlight w:val="yellow"/>
              </w:rPr>
            </w:pPr>
            <w:sdt>
              <w:sdtPr>
                <w:rPr>
                  <w:rFonts w:ascii="Arial" w:hAnsi="Arial" w:cs="Arial"/>
                  <w:sz w:val="22"/>
                  <w:szCs w:val="22"/>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CMDA – Chennai Metropolitan Development Authority" w:value="CMDA – Chennai Metropolitan Development Authority"/>
                  <w:listItem w:displayText="Director of Town and Country Planning, Haryana" w:value="Director of Town and Country Planning, Haryana"/>
                  <w:listItem w:displayText="DDA, Delhi" w:value="DDA, Delhi"/>
                </w:dropDownList>
              </w:sdtPr>
              <w:sdtEndPr/>
              <w:sdtContent>
                <w:r w:rsidR="00204327" w:rsidRPr="00204327">
                  <w:rPr>
                    <w:rFonts w:ascii="Arial" w:hAnsi="Arial" w:cs="Arial"/>
                    <w:sz w:val="22"/>
                    <w:szCs w:val="22"/>
                  </w:rPr>
                  <w:t>Director of Town and Country Planning, Haryana</w:t>
                </w:r>
              </w:sdtContent>
            </w:sdt>
            <w:r w:rsidR="00656C8C" w:rsidRPr="00345883">
              <w:rPr>
                <w:rFonts w:ascii="Arial" w:hAnsi="Arial" w:cs="Arial"/>
                <w:sz w:val="22"/>
                <w:szCs w:val="22"/>
                <w:highlight w:val="yellow"/>
              </w:rPr>
              <w:t xml:space="preserve"> </w:t>
            </w:r>
          </w:p>
        </w:tc>
      </w:tr>
      <w:tr w:rsidR="00C64F9B" w:rsidRPr="009509E5" w14:paraId="0F5359C8" w14:textId="77777777" w:rsidTr="00204327">
        <w:trPr>
          <w:trHeight w:val="60"/>
          <w:jc w:val="center"/>
        </w:trPr>
        <w:tc>
          <w:tcPr>
            <w:tcW w:w="1011" w:type="dxa"/>
          </w:tcPr>
          <w:p w14:paraId="057DB12B" w14:textId="77777777" w:rsidR="00C64F9B" w:rsidRPr="00733860" w:rsidRDefault="00C64F9B" w:rsidP="006F438E">
            <w:pPr>
              <w:numPr>
                <w:ilvl w:val="0"/>
                <w:numId w:val="10"/>
              </w:numPr>
              <w:spacing w:line="276" w:lineRule="auto"/>
              <w:rPr>
                <w:rFonts w:ascii="Arial" w:hAnsi="Arial" w:cs="Arial"/>
                <w:sz w:val="22"/>
                <w:szCs w:val="22"/>
                <w:lang w:val="en-IN" w:eastAsia="en-IN"/>
              </w:rPr>
            </w:pPr>
          </w:p>
        </w:tc>
        <w:tc>
          <w:tcPr>
            <w:tcW w:w="4654" w:type="dxa"/>
            <w:tcBorders>
              <w:bottom w:val="single" w:sz="8" w:space="0" w:color="auto"/>
            </w:tcBorders>
          </w:tcPr>
          <w:p w14:paraId="4202825B"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Zoning regulations </w:t>
            </w:r>
          </w:p>
        </w:tc>
        <w:tc>
          <w:tcPr>
            <w:tcW w:w="5553" w:type="dxa"/>
            <w:tcBorders>
              <w:bottom w:val="single" w:sz="4" w:space="0" w:color="auto"/>
            </w:tcBorders>
          </w:tcPr>
          <w:p w14:paraId="754FBEB0" w14:textId="4D57C74F" w:rsidR="00C64F9B" w:rsidRPr="00345883" w:rsidRDefault="009D01B3" w:rsidP="005D3A2C">
            <w:pPr>
              <w:tabs>
                <w:tab w:val="left" w:pos="3469"/>
              </w:tabs>
              <w:spacing w:line="276" w:lineRule="auto"/>
              <w:jc w:val="both"/>
              <w:rPr>
                <w:rFonts w:ascii="Arial" w:hAnsi="Arial" w:cs="Arial"/>
                <w:sz w:val="22"/>
                <w:szCs w:val="22"/>
                <w:highlight w:val="yellow"/>
              </w:rPr>
            </w:pPr>
            <w:r w:rsidRPr="00204327">
              <w:rPr>
                <w:rFonts w:ascii="Arial" w:hAnsi="Arial" w:cs="Arial"/>
                <w:sz w:val="22"/>
                <w:szCs w:val="22"/>
              </w:rPr>
              <w:t>Residential</w:t>
            </w:r>
          </w:p>
        </w:tc>
      </w:tr>
      <w:tr w:rsidR="00C64F9B" w:rsidRPr="009509E5" w14:paraId="28F0FE9D" w14:textId="77777777" w:rsidTr="00204327">
        <w:trPr>
          <w:trHeight w:val="60"/>
          <w:jc w:val="center"/>
        </w:trPr>
        <w:tc>
          <w:tcPr>
            <w:tcW w:w="1011" w:type="dxa"/>
          </w:tcPr>
          <w:p w14:paraId="0BA7FA3E" w14:textId="77777777" w:rsidR="00C64F9B" w:rsidRPr="00733860" w:rsidRDefault="00C64F9B" w:rsidP="006F438E">
            <w:pPr>
              <w:numPr>
                <w:ilvl w:val="0"/>
                <w:numId w:val="10"/>
              </w:numPr>
              <w:spacing w:line="276" w:lineRule="auto"/>
              <w:rPr>
                <w:rFonts w:ascii="Arial" w:hAnsi="Arial" w:cs="Arial"/>
                <w:sz w:val="22"/>
                <w:szCs w:val="22"/>
                <w:lang w:val="en-IN" w:eastAsia="en-IN"/>
              </w:rPr>
            </w:pPr>
          </w:p>
        </w:tc>
        <w:tc>
          <w:tcPr>
            <w:tcW w:w="4654" w:type="dxa"/>
            <w:tcBorders>
              <w:bottom w:val="single" w:sz="8" w:space="0" w:color="auto"/>
            </w:tcBorders>
          </w:tcPr>
          <w:p w14:paraId="4637D2EC"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Master Plan provisions related to property in terms of Land use </w:t>
            </w:r>
          </w:p>
        </w:tc>
        <w:sdt>
          <w:sdtPr>
            <w:rPr>
              <w:rFonts w:ascii="Arial" w:hAnsi="Arial" w:cs="Arial"/>
              <w:sz w:val="22"/>
              <w:szCs w:val="22"/>
            </w:rPr>
            <w:id w:val="139083122"/>
            <w:dropDownList>
              <w:listItem w:value="Choose an item."/>
              <w:listItem w:displayText="Residential" w:value="Residential"/>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Group Housing" w:value="Group Housing"/>
            </w:dropDownList>
          </w:sdtPr>
          <w:sdtEndPr/>
          <w:sdtContent>
            <w:tc>
              <w:tcPr>
                <w:tcW w:w="5553" w:type="dxa"/>
                <w:tcBorders>
                  <w:bottom w:val="single" w:sz="4" w:space="0" w:color="auto"/>
                </w:tcBorders>
              </w:tcPr>
              <w:p w14:paraId="66A37CA0" w14:textId="412C8352" w:rsidR="00C64F9B" w:rsidRPr="00345883" w:rsidRDefault="004B2AE6" w:rsidP="00C64F9B">
                <w:pPr>
                  <w:tabs>
                    <w:tab w:val="center" w:pos="2657"/>
                  </w:tabs>
                  <w:spacing w:line="276" w:lineRule="auto"/>
                  <w:rPr>
                    <w:rFonts w:ascii="Arial" w:hAnsi="Arial" w:cs="Arial"/>
                    <w:sz w:val="22"/>
                    <w:szCs w:val="22"/>
                    <w:highlight w:val="yellow"/>
                  </w:rPr>
                </w:pPr>
                <w:r w:rsidRPr="00204327">
                  <w:rPr>
                    <w:rFonts w:ascii="Arial" w:hAnsi="Arial" w:cs="Arial"/>
                    <w:sz w:val="22"/>
                    <w:szCs w:val="22"/>
                  </w:rPr>
                  <w:t>Group Housing</w:t>
                </w:r>
              </w:p>
            </w:tc>
          </w:sdtContent>
        </w:sdt>
      </w:tr>
      <w:tr w:rsidR="00C64F9B" w:rsidRPr="009509E5" w14:paraId="306F9E58" w14:textId="77777777" w:rsidTr="00204327">
        <w:trPr>
          <w:trHeight w:val="60"/>
          <w:jc w:val="center"/>
        </w:trPr>
        <w:tc>
          <w:tcPr>
            <w:tcW w:w="1011" w:type="dxa"/>
          </w:tcPr>
          <w:p w14:paraId="40648382" w14:textId="77777777" w:rsidR="00C64F9B" w:rsidRPr="00733860" w:rsidRDefault="00C64F9B" w:rsidP="006F438E">
            <w:pPr>
              <w:numPr>
                <w:ilvl w:val="0"/>
                <w:numId w:val="10"/>
              </w:numPr>
              <w:spacing w:line="276" w:lineRule="auto"/>
              <w:rPr>
                <w:rFonts w:ascii="Arial" w:hAnsi="Arial" w:cs="Arial"/>
                <w:sz w:val="22"/>
                <w:szCs w:val="22"/>
                <w:lang w:val="en-IN" w:eastAsia="en-IN"/>
              </w:rPr>
            </w:pPr>
          </w:p>
        </w:tc>
        <w:tc>
          <w:tcPr>
            <w:tcW w:w="4654" w:type="dxa"/>
            <w:tcBorders>
              <w:bottom w:val="single" w:sz="8" w:space="0" w:color="auto"/>
            </w:tcBorders>
          </w:tcPr>
          <w:p w14:paraId="6B15EE16" w14:textId="77777777" w:rsidR="00C64F9B" w:rsidRPr="00D87952" w:rsidRDefault="00C64F9B" w:rsidP="00C64F9B">
            <w:pPr>
              <w:spacing w:line="276" w:lineRule="auto"/>
              <w:rPr>
                <w:rFonts w:ascii="Arial" w:hAnsi="Arial" w:cs="Arial"/>
                <w:sz w:val="22"/>
                <w:szCs w:val="22"/>
              </w:rPr>
            </w:pPr>
            <w:r w:rsidRPr="00D87952">
              <w:rPr>
                <w:rFonts w:ascii="Arial" w:hAnsi="Arial" w:cs="Arial"/>
                <w:sz w:val="22"/>
                <w:szCs w:val="22"/>
              </w:rPr>
              <w:t xml:space="preserve">Any conversion of land use done </w:t>
            </w:r>
          </w:p>
        </w:tc>
        <w:sdt>
          <w:sdtPr>
            <w:rPr>
              <w:rFonts w:ascii="Arial" w:hAnsi="Arial" w:cs="Arial"/>
              <w:sz w:val="22"/>
              <w:szCs w:val="22"/>
            </w:rPr>
            <w:id w:val="1263262882"/>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dropDownList>
          </w:sdtPr>
          <w:sdtEndPr/>
          <w:sdtContent>
            <w:tc>
              <w:tcPr>
                <w:tcW w:w="5553" w:type="dxa"/>
                <w:tcBorders>
                  <w:bottom w:val="single" w:sz="4" w:space="0" w:color="auto"/>
                </w:tcBorders>
              </w:tcPr>
              <w:p w14:paraId="435BB65B" w14:textId="77777777" w:rsidR="00C64F9B" w:rsidRPr="00345883" w:rsidRDefault="00C64F9B" w:rsidP="00C64F9B">
                <w:pPr>
                  <w:spacing w:line="276" w:lineRule="auto"/>
                  <w:rPr>
                    <w:rFonts w:ascii="Arial" w:hAnsi="Arial" w:cs="Arial"/>
                    <w:sz w:val="22"/>
                    <w:szCs w:val="22"/>
                    <w:highlight w:val="yellow"/>
                  </w:rPr>
                </w:pPr>
                <w:r w:rsidRPr="00204327">
                  <w:rPr>
                    <w:rFonts w:ascii="Arial" w:hAnsi="Arial" w:cs="Arial"/>
                    <w:sz w:val="22"/>
                    <w:szCs w:val="22"/>
                  </w:rPr>
                  <w:t>NA</w:t>
                </w:r>
              </w:p>
            </w:tc>
          </w:sdtContent>
        </w:sdt>
      </w:tr>
      <w:tr w:rsidR="00C64F9B" w:rsidRPr="009509E5" w14:paraId="236B0172" w14:textId="77777777" w:rsidTr="00204327">
        <w:trPr>
          <w:trHeight w:val="60"/>
          <w:jc w:val="center"/>
        </w:trPr>
        <w:tc>
          <w:tcPr>
            <w:tcW w:w="1011" w:type="dxa"/>
          </w:tcPr>
          <w:p w14:paraId="451A7547" w14:textId="77777777" w:rsidR="00C64F9B" w:rsidRPr="00733860" w:rsidRDefault="00C64F9B" w:rsidP="006F438E">
            <w:pPr>
              <w:numPr>
                <w:ilvl w:val="0"/>
                <w:numId w:val="10"/>
              </w:numPr>
              <w:spacing w:line="276" w:lineRule="auto"/>
              <w:rPr>
                <w:rFonts w:ascii="Arial" w:hAnsi="Arial" w:cs="Arial"/>
                <w:sz w:val="22"/>
                <w:szCs w:val="22"/>
                <w:lang w:val="en-IN" w:eastAsia="en-IN"/>
              </w:rPr>
            </w:pPr>
          </w:p>
        </w:tc>
        <w:tc>
          <w:tcPr>
            <w:tcW w:w="4654" w:type="dxa"/>
            <w:tcBorders>
              <w:bottom w:val="single" w:sz="8" w:space="0" w:color="auto"/>
            </w:tcBorders>
          </w:tcPr>
          <w:p w14:paraId="2312006F" w14:textId="77777777" w:rsidR="00C64F9B" w:rsidRPr="00D87952" w:rsidRDefault="00C64F9B" w:rsidP="00C64F9B">
            <w:pPr>
              <w:spacing w:line="276" w:lineRule="auto"/>
              <w:rPr>
                <w:rFonts w:ascii="Arial" w:hAnsi="Arial" w:cs="Arial"/>
                <w:sz w:val="22"/>
                <w:szCs w:val="22"/>
              </w:rPr>
            </w:pPr>
            <w:r w:rsidRPr="00D87952">
              <w:rPr>
                <w:rFonts w:ascii="Arial" w:hAnsi="Arial" w:cs="Arial"/>
                <w:sz w:val="22"/>
                <w:szCs w:val="22"/>
              </w:rPr>
              <w:t xml:space="preserve">Current activity done in the property </w:t>
            </w:r>
          </w:p>
        </w:tc>
        <w:tc>
          <w:tcPr>
            <w:tcW w:w="5553" w:type="dxa"/>
            <w:tcBorders>
              <w:bottom w:val="single" w:sz="4" w:space="0" w:color="auto"/>
            </w:tcBorders>
          </w:tcPr>
          <w:p w14:paraId="04A75B6C" w14:textId="01FA5D44" w:rsidR="00C64F9B" w:rsidRPr="00345883" w:rsidRDefault="002D6F94" w:rsidP="004416F5">
            <w:pPr>
              <w:tabs>
                <w:tab w:val="center" w:pos="2936"/>
              </w:tabs>
              <w:spacing w:line="276" w:lineRule="auto"/>
              <w:rPr>
                <w:rFonts w:ascii="Arial" w:hAnsi="Arial" w:cs="Arial"/>
                <w:sz w:val="22"/>
                <w:szCs w:val="20"/>
                <w:highlight w:val="yellow"/>
              </w:rPr>
            </w:pPr>
            <w:r>
              <w:rPr>
                <w:rFonts w:ascii="Arial" w:hAnsi="Arial" w:cs="Arial"/>
                <w:sz w:val="22"/>
                <w:szCs w:val="20"/>
              </w:rPr>
              <w:t>Construction</w:t>
            </w:r>
            <w:r w:rsidR="004416F5">
              <w:rPr>
                <w:rFonts w:ascii="Arial" w:hAnsi="Arial" w:cs="Arial"/>
                <w:sz w:val="22"/>
                <w:szCs w:val="20"/>
              </w:rPr>
              <w:t xml:space="preserve"> of Group Housing Society</w:t>
            </w:r>
          </w:p>
        </w:tc>
      </w:tr>
      <w:tr w:rsidR="00C64F9B" w:rsidRPr="009509E5" w14:paraId="239489ED" w14:textId="77777777" w:rsidTr="00204327">
        <w:trPr>
          <w:trHeight w:val="60"/>
          <w:jc w:val="center"/>
        </w:trPr>
        <w:tc>
          <w:tcPr>
            <w:tcW w:w="1011" w:type="dxa"/>
          </w:tcPr>
          <w:p w14:paraId="5B2349A1" w14:textId="77777777" w:rsidR="00C64F9B" w:rsidRPr="00733860" w:rsidRDefault="00C64F9B" w:rsidP="006F438E">
            <w:pPr>
              <w:numPr>
                <w:ilvl w:val="0"/>
                <w:numId w:val="10"/>
              </w:numPr>
              <w:spacing w:line="276" w:lineRule="auto"/>
              <w:rPr>
                <w:rFonts w:ascii="Arial" w:hAnsi="Arial" w:cs="Arial"/>
                <w:sz w:val="22"/>
                <w:szCs w:val="22"/>
                <w:lang w:val="en-IN" w:eastAsia="en-IN"/>
              </w:rPr>
            </w:pPr>
          </w:p>
        </w:tc>
        <w:tc>
          <w:tcPr>
            <w:tcW w:w="4654" w:type="dxa"/>
            <w:tcBorders>
              <w:bottom w:val="single" w:sz="8" w:space="0" w:color="auto"/>
            </w:tcBorders>
          </w:tcPr>
          <w:p w14:paraId="73CC8FCF" w14:textId="77777777" w:rsidR="00C64F9B" w:rsidRPr="00D87952" w:rsidRDefault="00C64F9B" w:rsidP="00847DA7">
            <w:pPr>
              <w:spacing w:line="276" w:lineRule="auto"/>
              <w:jc w:val="both"/>
              <w:rPr>
                <w:rFonts w:ascii="Arial" w:hAnsi="Arial" w:cs="Arial"/>
                <w:sz w:val="22"/>
                <w:szCs w:val="22"/>
              </w:rPr>
            </w:pPr>
            <w:r w:rsidRPr="00D87952">
              <w:rPr>
                <w:rFonts w:ascii="Arial" w:hAnsi="Arial" w:cs="Arial"/>
                <w:sz w:val="22"/>
              </w:rPr>
              <w:t>Is property</w:t>
            </w:r>
            <w:r>
              <w:rPr>
                <w:rFonts w:ascii="Arial" w:hAnsi="Arial" w:cs="Arial"/>
                <w:sz w:val="22"/>
              </w:rPr>
              <w:t xml:space="preserve"> usage as per applicable       </w:t>
            </w:r>
            <w:r w:rsidRPr="00D87952">
              <w:rPr>
                <w:rFonts w:ascii="Arial" w:hAnsi="Arial" w:cs="Arial"/>
                <w:sz w:val="22"/>
              </w:rPr>
              <w:t xml:space="preserve">zoning </w:t>
            </w:r>
          </w:p>
        </w:tc>
        <w:tc>
          <w:tcPr>
            <w:tcW w:w="5553" w:type="dxa"/>
            <w:tcBorders>
              <w:bottom w:val="single" w:sz="4" w:space="0" w:color="auto"/>
            </w:tcBorders>
          </w:tcPr>
          <w:p w14:paraId="09B5EEBD" w14:textId="2784FEA9" w:rsidR="00C64F9B" w:rsidRPr="00345883" w:rsidRDefault="00BB6FBA" w:rsidP="00C64F9B">
            <w:pPr>
              <w:tabs>
                <w:tab w:val="center" w:pos="2936"/>
              </w:tabs>
              <w:spacing w:line="276" w:lineRule="auto"/>
              <w:rPr>
                <w:rFonts w:ascii="Arial" w:hAnsi="Arial" w:cs="Arial"/>
                <w:sz w:val="22"/>
                <w:szCs w:val="20"/>
                <w:highlight w:val="yellow"/>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listItem w:displayText="Yes, used as residential as per zoning" w:value="Yes, used as residential as per zoning"/>
                </w:dropDownList>
              </w:sdtPr>
              <w:sdtEndPr/>
              <w:sdtContent>
                <w:r w:rsidR="00BA2D6F" w:rsidRPr="00204327">
                  <w:rPr>
                    <w:rFonts w:ascii="Arial" w:hAnsi="Arial" w:cs="Arial"/>
                    <w:sz w:val="22"/>
                    <w:szCs w:val="22"/>
                  </w:rPr>
                  <w:t>Yes, used as residential as per zoning</w:t>
                </w:r>
              </w:sdtContent>
            </w:sdt>
          </w:p>
        </w:tc>
      </w:tr>
      <w:tr w:rsidR="00C64F9B" w:rsidRPr="009509E5" w14:paraId="0BFA882C" w14:textId="77777777" w:rsidTr="00204327">
        <w:trPr>
          <w:trHeight w:val="60"/>
          <w:jc w:val="center"/>
        </w:trPr>
        <w:tc>
          <w:tcPr>
            <w:tcW w:w="1011" w:type="dxa"/>
          </w:tcPr>
          <w:p w14:paraId="147C0498" w14:textId="77777777" w:rsidR="00C64F9B" w:rsidRPr="00733860" w:rsidRDefault="00C64F9B" w:rsidP="006F438E">
            <w:pPr>
              <w:numPr>
                <w:ilvl w:val="0"/>
                <w:numId w:val="10"/>
              </w:numPr>
              <w:spacing w:line="276" w:lineRule="auto"/>
              <w:rPr>
                <w:rFonts w:ascii="Arial" w:hAnsi="Arial" w:cs="Arial"/>
                <w:sz w:val="22"/>
                <w:szCs w:val="22"/>
                <w:lang w:val="en-IN" w:eastAsia="en-IN"/>
              </w:rPr>
            </w:pPr>
          </w:p>
        </w:tc>
        <w:tc>
          <w:tcPr>
            <w:tcW w:w="4654" w:type="dxa"/>
            <w:tcBorders>
              <w:bottom w:val="single" w:sz="8" w:space="0" w:color="auto"/>
            </w:tcBorders>
          </w:tcPr>
          <w:p w14:paraId="74C8F73C" w14:textId="77777777" w:rsidR="00C64F9B" w:rsidRPr="00D87952" w:rsidRDefault="00C64F9B" w:rsidP="00847DA7">
            <w:pPr>
              <w:spacing w:line="276" w:lineRule="auto"/>
              <w:jc w:val="both"/>
              <w:rPr>
                <w:rFonts w:ascii="Arial" w:hAnsi="Arial" w:cs="Arial"/>
                <w:sz w:val="22"/>
                <w:szCs w:val="22"/>
              </w:rPr>
            </w:pPr>
            <w:r w:rsidRPr="00D87952">
              <w:rPr>
                <w:rFonts w:ascii="Arial" w:hAnsi="Arial" w:cs="Arial"/>
                <w:sz w:val="22"/>
              </w:rPr>
              <w:t>Any</w:t>
            </w:r>
            <w:r w:rsidRPr="00D87952">
              <w:rPr>
                <w:rFonts w:ascii="Arial" w:hAnsi="Arial" w:cs="Arial"/>
                <w:sz w:val="22"/>
                <w:szCs w:val="22"/>
              </w:rPr>
              <w:t xml:space="preserve"> notification on change of zoning regulation </w:t>
            </w:r>
          </w:p>
        </w:tc>
        <w:tc>
          <w:tcPr>
            <w:tcW w:w="5553" w:type="dxa"/>
            <w:tcBorders>
              <w:bottom w:val="single" w:sz="4" w:space="0" w:color="auto"/>
            </w:tcBorders>
          </w:tcPr>
          <w:p w14:paraId="5CC1A597" w14:textId="0CD73EF7" w:rsidR="00C64F9B" w:rsidRPr="00345883" w:rsidRDefault="003E0475" w:rsidP="00C64F9B">
            <w:pPr>
              <w:tabs>
                <w:tab w:val="left" w:pos="3469"/>
              </w:tabs>
              <w:spacing w:line="276" w:lineRule="auto"/>
              <w:rPr>
                <w:rFonts w:ascii="Arial" w:hAnsi="Arial" w:cs="Arial"/>
                <w:sz w:val="22"/>
                <w:szCs w:val="22"/>
                <w:highlight w:val="yellow"/>
              </w:rPr>
            </w:pPr>
            <w:r w:rsidRPr="00204327">
              <w:rPr>
                <w:rFonts w:ascii="Arial" w:hAnsi="Arial" w:cs="Arial"/>
                <w:sz w:val="22"/>
                <w:szCs w:val="22"/>
              </w:rPr>
              <w:t>No</w:t>
            </w:r>
          </w:p>
        </w:tc>
      </w:tr>
      <w:tr w:rsidR="00C64F9B" w:rsidRPr="009509E5" w14:paraId="7F1A893C" w14:textId="77777777" w:rsidTr="00204327">
        <w:trPr>
          <w:trHeight w:val="60"/>
          <w:jc w:val="center"/>
        </w:trPr>
        <w:tc>
          <w:tcPr>
            <w:tcW w:w="1011" w:type="dxa"/>
          </w:tcPr>
          <w:p w14:paraId="2546AC32" w14:textId="77777777" w:rsidR="00C64F9B" w:rsidRPr="00733860" w:rsidRDefault="00C64F9B" w:rsidP="006F438E">
            <w:pPr>
              <w:numPr>
                <w:ilvl w:val="0"/>
                <w:numId w:val="10"/>
              </w:numPr>
              <w:spacing w:line="276" w:lineRule="auto"/>
              <w:rPr>
                <w:rFonts w:ascii="Arial" w:hAnsi="Arial" w:cs="Arial"/>
                <w:sz w:val="22"/>
                <w:szCs w:val="22"/>
                <w:lang w:val="en-IN" w:eastAsia="en-IN"/>
              </w:rPr>
            </w:pPr>
          </w:p>
        </w:tc>
        <w:tc>
          <w:tcPr>
            <w:tcW w:w="4654" w:type="dxa"/>
            <w:tcBorders>
              <w:bottom w:val="single" w:sz="8" w:space="0" w:color="auto"/>
            </w:tcBorders>
          </w:tcPr>
          <w:p w14:paraId="2348B416" w14:textId="77777777" w:rsidR="00C64F9B" w:rsidRPr="006F438E" w:rsidRDefault="00C64F9B" w:rsidP="00C64F9B">
            <w:pPr>
              <w:spacing w:line="276" w:lineRule="auto"/>
              <w:rPr>
                <w:rFonts w:ascii="Arial" w:hAnsi="Arial" w:cs="Arial"/>
                <w:sz w:val="22"/>
                <w:szCs w:val="22"/>
              </w:rPr>
            </w:pPr>
            <w:r w:rsidRPr="006F438E">
              <w:rPr>
                <w:rFonts w:ascii="Arial" w:hAnsi="Arial" w:cs="Arial"/>
                <w:sz w:val="22"/>
                <w:szCs w:val="22"/>
              </w:rPr>
              <w:t xml:space="preserve">Street Notification </w:t>
            </w:r>
          </w:p>
        </w:tc>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w:value="Mixed"/>
              <w:listItem w:displayText="Not notified" w:value="Not notified"/>
              <w:listItem w:displayText="Highway" w:value="Highway"/>
            </w:dropDownList>
          </w:sdtPr>
          <w:sdtEndPr/>
          <w:sdtContent>
            <w:tc>
              <w:tcPr>
                <w:tcW w:w="5553" w:type="dxa"/>
                <w:tcBorders>
                  <w:bottom w:val="single" w:sz="4" w:space="0" w:color="auto"/>
                </w:tcBorders>
              </w:tcPr>
              <w:p w14:paraId="37317321" w14:textId="02E9DCF5" w:rsidR="00C64F9B" w:rsidRPr="00185DFC" w:rsidRDefault="003E0475" w:rsidP="00C64F9B">
                <w:pPr>
                  <w:spacing w:line="276" w:lineRule="auto"/>
                  <w:rPr>
                    <w:rFonts w:ascii="Arial" w:hAnsi="Arial" w:cs="Arial"/>
                    <w:sz w:val="22"/>
                    <w:szCs w:val="22"/>
                    <w:lang w:val="en-IN" w:eastAsia="en-IN"/>
                  </w:rPr>
                </w:pPr>
                <w:r w:rsidRPr="00185DFC">
                  <w:rPr>
                    <w:rFonts w:ascii="Arial" w:hAnsi="Arial" w:cs="Arial"/>
                    <w:sz w:val="22"/>
                    <w:szCs w:val="22"/>
                    <w:lang w:val="en-IN" w:eastAsia="en-IN"/>
                  </w:rPr>
                  <w:t>Residential</w:t>
                </w:r>
              </w:p>
            </w:tc>
          </w:sdtContent>
        </w:sdt>
      </w:tr>
      <w:tr w:rsidR="004B2AE6" w:rsidRPr="009509E5" w14:paraId="0058BFA8" w14:textId="77777777" w:rsidTr="00204327">
        <w:trPr>
          <w:trHeight w:val="50"/>
          <w:jc w:val="center"/>
        </w:trPr>
        <w:tc>
          <w:tcPr>
            <w:tcW w:w="1011" w:type="dxa"/>
          </w:tcPr>
          <w:p w14:paraId="380FB13E" w14:textId="77777777" w:rsidR="004B2AE6" w:rsidRPr="00733860" w:rsidRDefault="004B2AE6" w:rsidP="006F438E">
            <w:pPr>
              <w:numPr>
                <w:ilvl w:val="0"/>
                <w:numId w:val="10"/>
              </w:numPr>
              <w:spacing w:line="276" w:lineRule="auto"/>
              <w:rPr>
                <w:rFonts w:ascii="Arial" w:hAnsi="Arial" w:cs="Arial"/>
                <w:sz w:val="22"/>
                <w:szCs w:val="22"/>
                <w:lang w:val="en-IN" w:eastAsia="en-IN"/>
              </w:rPr>
            </w:pPr>
          </w:p>
        </w:tc>
        <w:tc>
          <w:tcPr>
            <w:tcW w:w="4654" w:type="dxa"/>
            <w:tcBorders>
              <w:bottom w:val="single" w:sz="8" w:space="0" w:color="auto"/>
            </w:tcBorders>
          </w:tcPr>
          <w:p w14:paraId="4D0F6779" w14:textId="77777777" w:rsidR="004B2AE6" w:rsidRPr="00733860" w:rsidRDefault="004B2AE6" w:rsidP="00C64F9B">
            <w:pPr>
              <w:spacing w:line="276" w:lineRule="auto"/>
              <w:rPr>
                <w:rFonts w:ascii="Arial" w:hAnsi="Arial" w:cs="Arial"/>
                <w:sz w:val="22"/>
                <w:szCs w:val="22"/>
              </w:rPr>
            </w:pPr>
            <w:r w:rsidRPr="00733860">
              <w:rPr>
                <w:rFonts w:ascii="Arial" w:hAnsi="Arial" w:cs="Arial"/>
                <w:sz w:val="22"/>
                <w:szCs w:val="22"/>
              </w:rPr>
              <w:t>Status of Completion</w:t>
            </w:r>
            <w:r>
              <w:rPr>
                <w:rFonts w:ascii="Arial" w:hAnsi="Arial" w:cs="Arial"/>
                <w:sz w:val="22"/>
                <w:szCs w:val="22"/>
              </w:rPr>
              <w:t>/ Occupational</w:t>
            </w:r>
            <w:r w:rsidRPr="00733860">
              <w:rPr>
                <w:rFonts w:ascii="Arial" w:hAnsi="Arial" w:cs="Arial"/>
                <w:sz w:val="22"/>
                <w:szCs w:val="22"/>
              </w:rPr>
              <w:t xml:space="preserve"> certificate</w:t>
            </w:r>
            <w:r>
              <w:rPr>
                <w:rFonts w:ascii="Arial" w:hAnsi="Arial" w:cs="Arial"/>
                <w:sz w:val="22"/>
                <w:szCs w:val="22"/>
              </w:rPr>
              <w:t xml:space="preserve"> </w:t>
            </w:r>
          </w:p>
        </w:tc>
        <w:tc>
          <w:tcPr>
            <w:tcW w:w="5553" w:type="dxa"/>
          </w:tcPr>
          <w:p w14:paraId="46BA9E53" w14:textId="72836CAD" w:rsidR="004B2AE6" w:rsidRPr="00185DFC" w:rsidRDefault="00847DA7" w:rsidP="007E0543">
            <w:pPr>
              <w:tabs>
                <w:tab w:val="left" w:pos="38"/>
              </w:tabs>
              <w:spacing w:line="276" w:lineRule="auto"/>
              <w:jc w:val="both"/>
              <w:rPr>
                <w:rFonts w:ascii="Arial" w:hAnsi="Arial" w:cs="Arial"/>
                <w:sz w:val="22"/>
                <w:szCs w:val="22"/>
              </w:rPr>
            </w:pPr>
            <w:r w:rsidRPr="00185DFC">
              <w:rPr>
                <w:rFonts w:ascii="Arial" w:hAnsi="Arial" w:cs="Arial"/>
                <w:sz w:val="22"/>
                <w:szCs w:val="22"/>
              </w:rPr>
              <w:t xml:space="preserve">The Project </w:t>
            </w:r>
            <w:r w:rsidR="009D01B3" w:rsidRPr="00185DFC">
              <w:rPr>
                <w:rFonts w:ascii="Arial" w:hAnsi="Arial" w:cs="Arial"/>
                <w:sz w:val="22"/>
                <w:szCs w:val="22"/>
              </w:rPr>
              <w:t>is Under construction.</w:t>
            </w:r>
          </w:p>
        </w:tc>
      </w:tr>
      <w:tr w:rsidR="00C64F9B" w:rsidRPr="009509E5" w14:paraId="51C2EA5B" w14:textId="77777777" w:rsidTr="00204327">
        <w:trPr>
          <w:trHeight w:val="50"/>
          <w:jc w:val="center"/>
        </w:trPr>
        <w:tc>
          <w:tcPr>
            <w:tcW w:w="1011" w:type="dxa"/>
          </w:tcPr>
          <w:p w14:paraId="67BD39EA" w14:textId="77777777" w:rsidR="00C64F9B" w:rsidRPr="00733860" w:rsidRDefault="00C64F9B" w:rsidP="006F438E">
            <w:pPr>
              <w:numPr>
                <w:ilvl w:val="0"/>
                <w:numId w:val="10"/>
              </w:numPr>
              <w:spacing w:line="276" w:lineRule="auto"/>
              <w:rPr>
                <w:rFonts w:ascii="Arial" w:hAnsi="Arial" w:cs="Arial"/>
                <w:sz w:val="22"/>
                <w:szCs w:val="22"/>
                <w:lang w:val="en-IN" w:eastAsia="en-IN"/>
              </w:rPr>
            </w:pPr>
          </w:p>
        </w:tc>
        <w:tc>
          <w:tcPr>
            <w:tcW w:w="4654" w:type="dxa"/>
            <w:tcBorders>
              <w:bottom w:val="single" w:sz="8" w:space="0" w:color="auto"/>
            </w:tcBorders>
          </w:tcPr>
          <w:p w14:paraId="6163B474" w14:textId="77777777" w:rsidR="00C64F9B" w:rsidRPr="00733860" w:rsidRDefault="00C64F9B" w:rsidP="00C64F9B">
            <w:pPr>
              <w:spacing w:line="276" w:lineRule="auto"/>
              <w:rPr>
                <w:rFonts w:ascii="Arial" w:hAnsi="Arial" w:cs="Arial"/>
                <w:sz w:val="22"/>
                <w:szCs w:val="22"/>
              </w:rPr>
            </w:pPr>
            <w:r>
              <w:rPr>
                <w:rFonts w:ascii="Arial" w:hAnsi="Arial" w:cs="Arial"/>
                <w:sz w:val="22"/>
                <w:szCs w:val="22"/>
              </w:rPr>
              <w:t xml:space="preserve">Comment on unauthorized construction if any </w:t>
            </w:r>
          </w:p>
        </w:tc>
        <w:tc>
          <w:tcPr>
            <w:tcW w:w="5553" w:type="dxa"/>
          </w:tcPr>
          <w:p w14:paraId="490EA453" w14:textId="5294E76E" w:rsidR="00C64F9B" w:rsidRPr="00345883" w:rsidRDefault="00185DFC" w:rsidP="00847DA7">
            <w:pPr>
              <w:tabs>
                <w:tab w:val="left" w:pos="3469"/>
              </w:tabs>
              <w:spacing w:line="276" w:lineRule="auto"/>
              <w:jc w:val="both"/>
              <w:rPr>
                <w:rFonts w:ascii="Arial" w:hAnsi="Arial" w:cs="Arial"/>
                <w:sz w:val="22"/>
                <w:szCs w:val="22"/>
                <w:highlight w:val="yellow"/>
              </w:rPr>
            </w:pPr>
            <w:r w:rsidRPr="00185DFC">
              <w:rPr>
                <w:rFonts w:ascii="Arial" w:hAnsi="Arial" w:cs="Arial"/>
                <w:sz w:val="22"/>
                <w:szCs w:val="22"/>
              </w:rPr>
              <w:t>Not Applicable (Under construction)</w:t>
            </w:r>
          </w:p>
        </w:tc>
      </w:tr>
      <w:tr w:rsidR="00C64F9B" w:rsidRPr="009509E5" w14:paraId="1C278CF4" w14:textId="77777777" w:rsidTr="00204327">
        <w:trPr>
          <w:trHeight w:val="50"/>
          <w:jc w:val="center"/>
        </w:trPr>
        <w:tc>
          <w:tcPr>
            <w:tcW w:w="1011" w:type="dxa"/>
          </w:tcPr>
          <w:p w14:paraId="3DA5759B" w14:textId="77777777" w:rsidR="00C64F9B" w:rsidRPr="00733860" w:rsidRDefault="00C64F9B" w:rsidP="006F438E">
            <w:pPr>
              <w:numPr>
                <w:ilvl w:val="0"/>
                <w:numId w:val="10"/>
              </w:numPr>
              <w:spacing w:line="276" w:lineRule="auto"/>
              <w:rPr>
                <w:rFonts w:ascii="Arial" w:hAnsi="Arial" w:cs="Arial"/>
                <w:sz w:val="22"/>
                <w:szCs w:val="22"/>
                <w:lang w:val="en-IN" w:eastAsia="en-IN"/>
              </w:rPr>
            </w:pPr>
          </w:p>
        </w:tc>
        <w:tc>
          <w:tcPr>
            <w:tcW w:w="4654" w:type="dxa"/>
            <w:tcBorders>
              <w:bottom w:val="single" w:sz="8" w:space="0" w:color="auto"/>
            </w:tcBorders>
          </w:tcPr>
          <w:p w14:paraId="0F9D9F44" w14:textId="77777777" w:rsidR="00C64F9B" w:rsidRDefault="00C64F9B" w:rsidP="00C64F9B">
            <w:pPr>
              <w:spacing w:line="276" w:lineRule="auto"/>
              <w:rPr>
                <w:rFonts w:ascii="Arial" w:hAnsi="Arial" w:cs="Arial"/>
                <w:sz w:val="22"/>
                <w:szCs w:val="22"/>
              </w:rPr>
            </w:pPr>
            <w:r>
              <w:rPr>
                <w:rFonts w:ascii="Arial" w:hAnsi="Arial" w:cs="Arial"/>
                <w:sz w:val="22"/>
                <w:szCs w:val="22"/>
              </w:rPr>
              <w:t xml:space="preserve">Comment on Transferability of developmental rights </w:t>
            </w:r>
          </w:p>
        </w:tc>
        <w:tc>
          <w:tcPr>
            <w:tcW w:w="5553" w:type="dxa"/>
          </w:tcPr>
          <w:p w14:paraId="2CF3B305" w14:textId="6FDFB361" w:rsidR="00C64F9B" w:rsidRPr="00345883" w:rsidRDefault="003E0475" w:rsidP="00185DFC">
            <w:pPr>
              <w:tabs>
                <w:tab w:val="left" w:pos="3469"/>
              </w:tabs>
              <w:spacing w:line="276" w:lineRule="auto"/>
              <w:rPr>
                <w:rFonts w:ascii="Arial" w:hAnsi="Arial" w:cs="Arial"/>
                <w:sz w:val="22"/>
                <w:szCs w:val="22"/>
                <w:highlight w:val="yellow"/>
              </w:rPr>
            </w:pPr>
            <w:r w:rsidRPr="00B64BC4">
              <w:rPr>
                <w:rFonts w:ascii="Arial" w:hAnsi="Arial" w:cs="Arial"/>
                <w:sz w:val="22"/>
                <w:szCs w:val="22"/>
              </w:rPr>
              <w:t>As per regulation of</w:t>
            </w:r>
            <w:r w:rsidR="00185DFC">
              <w:rPr>
                <w:rFonts w:ascii="Arial" w:hAnsi="Arial" w:cs="Arial"/>
                <w:sz w:val="22"/>
                <w:szCs w:val="22"/>
              </w:rPr>
              <w:t xml:space="preserve"> HUDA</w:t>
            </w:r>
            <w:r w:rsidR="00B64BC4">
              <w:rPr>
                <w:rFonts w:ascii="Arial" w:hAnsi="Arial" w:cs="Arial"/>
                <w:sz w:val="22"/>
                <w:szCs w:val="22"/>
              </w:rPr>
              <w:t>, Haryana</w:t>
            </w:r>
          </w:p>
        </w:tc>
      </w:tr>
      <w:tr w:rsidR="00C64F9B" w:rsidRPr="009509E5" w14:paraId="6814CDCE" w14:textId="77777777" w:rsidTr="00204327">
        <w:trPr>
          <w:trHeight w:val="60"/>
          <w:jc w:val="center"/>
        </w:trPr>
        <w:tc>
          <w:tcPr>
            <w:tcW w:w="1011" w:type="dxa"/>
          </w:tcPr>
          <w:p w14:paraId="345720B8" w14:textId="77777777" w:rsidR="00C64F9B" w:rsidRPr="00733860" w:rsidRDefault="00C64F9B" w:rsidP="006F438E">
            <w:pPr>
              <w:numPr>
                <w:ilvl w:val="0"/>
                <w:numId w:val="10"/>
              </w:numPr>
              <w:spacing w:line="276" w:lineRule="auto"/>
              <w:rPr>
                <w:rFonts w:ascii="Arial" w:hAnsi="Arial" w:cs="Arial"/>
                <w:sz w:val="22"/>
                <w:szCs w:val="22"/>
                <w:lang w:val="en-IN" w:eastAsia="en-IN"/>
              </w:rPr>
            </w:pPr>
          </w:p>
        </w:tc>
        <w:tc>
          <w:tcPr>
            <w:tcW w:w="4654" w:type="dxa"/>
            <w:tcBorders>
              <w:bottom w:val="single" w:sz="8" w:space="0" w:color="auto"/>
            </w:tcBorders>
          </w:tcPr>
          <w:p w14:paraId="0D8EEF8A" w14:textId="77777777" w:rsidR="00C64F9B" w:rsidRPr="00733860" w:rsidRDefault="00C64F9B" w:rsidP="00C64F9B">
            <w:pPr>
              <w:spacing w:line="276" w:lineRule="auto"/>
              <w:rPr>
                <w:rFonts w:ascii="Arial" w:hAnsi="Arial" w:cs="Arial"/>
                <w:sz w:val="22"/>
                <w:szCs w:val="22"/>
              </w:rPr>
            </w:pPr>
            <w:r w:rsidRPr="00B467DE">
              <w:rPr>
                <w:rFonts w:ascii="Arial" w:hAnsi="Arial" w:cs="Arial"/>
                <w:sz w:val="22"/>
                <w:szCs w:val="22"/>
              </w:rPr>
              <w:t>Comment on the surrounding land uses &amp; adjoining properties in terms of uses</w:t>
            </w:r>
          </w:p>
        </w:tc>
        <w:tc>
          <w:tcPr>
            <w:tcW w:w="5553" w:type="dxa"/>
          </w:tcPr>
          <w:p w14:paraId="3F88398E" w14:textId="1C84DF79" w:rsidR="00C64F9B" w:rsidRPr="00345883" w:rsidRDefault="00C64F9B" w:rsidP="00750372">
            <w:pPr>
              <w:tabs>
                <w:tab w:val="center" w:pos="2883"/>
              </w:tabs>
              <w:spacing w:line="276" w:lineRule="auto"/>
              <w:jc w:val="both"/>
              <w:rPr>
                <w:rFonts w:ascii="Arial" w:hAnsi="Arial" w:cs="Arial"/>
                <w:sz w:val="22"/>
                <w:szCs w:val="22"/>
                <w:highlight w:val="yellow"/>
              </w:rPr>
            </w:pPr>
            <w:r w:rsidRPr="00B64BC4">
              <w:rPr>
                <w:rFonts w:ascii="Arial" w:hAnsi="Arial" w:cs="Arial"/>
                <w:sz w:val="22"/>
                <w:szCs w:val="22"/>
              </w:rPr>
              <w:t xml:space="preserve">The surrounding properties are currently being used for </w:t>
            </w:r>
            <w:r w:rsidR="00431F5F" w:rsidRPr="00B64BC4">
              <w:rPr>
                <w:rFonts w:ascii="Arial" w:hAnsi="Arial" w:cs="Arial"/>
                <w:sz w:val="22"/>
                <w:szCs w:val="22"/>
              </w:rPr>
              <w:t>residential purpose</w:t>
            </w:r>
            <w:r w:rsidR="00C8321A" w:rsidRPr="00B64BC4">
              <w:rPr>
                <w:rFonts w:ascii="Arial" w:hAnsi="Arial" w:cs="Arial"/>
                <w:sz w:val="22"/>
                <w:szCs w:val="22"/>
              </w:rPr>
              <w:t xml:space="preserve"> and many group housing project are within the locality.</w:t>
            </w:r>
          </w:p>
        </w:tc>
      </w:tr>
      <w:tr w:rsidR="00C64F9B" w:rsidRPr="009509E5" w14:paraId="3D7C84C0" w14:textId="77777777" w:rsidTr="00204327">
        <w:trPr>
          <w:trHeight w:val="50"/>
          <w:jc w:val="center"/>
        </w:trPr>
        <w:tc>
          <w:tcPr>
            <w:tcW w:w="1011" w:type="dxa"/>
          </w:tcPr>
          <w:p w14:paraId="01285425" w14:textId="77777777" w:rsidR="00C64F9B" w:rsidRPr="00733860" w:rsidRDefault="00C64F9B" w:rsidP="006F438E">
            <w:pPr>
              <w:numPr>
                <w:ilvl w:val="0"/>
                <w:numId w:val="10"/>
              </w:numPr>
              <w:spacing w:line="276" w:lineRule="auto"/>
              <w:rPr>
                <w:rFonts w:ascii="Arial" w:hAnsi="Arial" w:cs="Arial"/>
                <w:sz w:val="22"/>
                <w:szCs w:val="22"/>
                <w:lang w:val="en-IN" w:eastAsia="en-IN"/>
              </w:rPr>
            </w:pPr>
          </w:p>
        </w:tc>
        <w:tc>
          <w:tcPr>
            <w:tcW w:w="4654" w:type="dxa"/>
          </w:tcPr>
          <w:p w14:paraId="0330D009" w14:textId="77777777" w:rsidR="00C64F9B" w:rsidRPr="00733860" w:rsidRDefault="00C64F9B" w:rsidP="00C64F9B">
            <w:pPr>
              <w:spacing w:line="276" w:lineRule="auto"/>
              <w:rPr>
                <w:rFonts w:ascii="Arial" w:hAnsi="Arial" w:cs="Arial"/>
                <w:sz w:val="22"/>
                <w:szCs w:val="22"/>
              </w:rPr>
            </w:pPr>
            <w:r>
              <w:rPr>
                <w:rFonts w:ascii="Arial" w:hAnsi="Arial" w:cs="Arial"/>
                <w:sz w:val="22"/>
                <w:szCs w:val="22"/>
              </w:rPr>
              <w:t>Comment of</w:t>
            </w:r>
            <w:r w:rsidRPr="00733860">
              <w:rPr>
                <w:rFonts w:ascii="Arial" w:hAnsi="Arial" w:cs="Arial"/>
                <w:sz w:val="22"/>
                <w:szCs w:val="22"/>
              </w:rPr>
              <w:t xml:space="preserve"> Demolition</w:t>
            </w:r>
            <w:r>
              <w:rPr>
                <w:rFonts w:ascii="Arial" w:hAnsi="Arial" w:cs="Arial"/>
                <w:sz w:val="22"/>
                <w:szCs w:val="22"/>
              </w:rPr>
              <w:t xml:space="preserve"> proceedings if any </w:t>
            </w:r>
          </w:p>
        </w:tc>
        <w:tc>
          <w:tcPr>
            <w:tcW w:w="5553" w:type="dxa"/>
          </w:tcPr>
          <w:p w14:paraId="02A98C6B" w14:textId="77777777" w:rsidR="00C64F9B" w:rsidRDefault="00C64F9B" w:rsidP="00C64F9B">
            <w:pPr>
              <w:spacing w:line="276" w:lineRule="auto"/>
              <w:rPr>
                <w:rFonts w:ascii="Arial" w:hAnsi="Arial" w:cs="Arial"/>
                <w:sz w:val="22"/>
                <w:szCs w:val="22"/>
              </w:rPr>
            </w:pPr>
            <w:r w:rsidRPr="00733860">
              <w:rPr>
                <w:rFonts w:ascii="Arial" w:hAnsi="Arial" w:cs="Arial"/>
                <w:sz w:val="22"/>
                <w:szCs w:val="22"/>
              </w:rPr>
              <w:t>No</w:t>
            </w:r>
          </w:p>
        </w:tc>
      </w:tr>
      <w:tr w:rsidR="00C64F9B" w:rsidRPr="009509E5" w14:paraId="18274DFB" w14:textId="77777777" w:rsidTr="00204327">
        <w:trPr>
          <w:trHeight w:val="50"/>
          <w:jc w:val="center"/>
        </w:trPr>
        <w:tc>
          <w:tcPr>
            <w:tcW w:w="1011" w:type="dxa"/>
          </w:tcPr>
          <w:p w14:paraId="6CFD9AD4" w14:textId="77777777" w:rsidR="00C64F9B" w:rsidRPr="00733860" w:rsidRDefault="00C64F9B" w:rsidP="006F438E">
            <w:pPr>
              <w:numPr>
                <w:ilvl w:val="0"/>
                <w:numId w:val="10"/>
              </w:numPr>
              <w:spacing w:line="276" w:lineRule="auto"/>
              <w:rPr>
                <w:rFonts w:ascii="Arial" w:hAnsi="Arial" w:cs="Arial"/>
                <w:sz w:val="22"/>
                <w:szCs w:val="22"/>
                <w:lang w:val="en-IN" w:eastAsia="en-IN"/>
              </w:rPr>
            </w:pPr>
          </w:p>
        </w:tc>
        <w:tc>
          <w:tcPr>
            <w:tcW w:w="4654" w:type="dxa"/>
          </w:tcPr>
          <w:p w14:paraId="58299905" w14:textId="77777777" w:rsidR="00C64F9B" w:rsidRPr="00733860" w:rsidRDefault="00C64F9B" w:rsidP="00C64F9B">
            <w:pPr>
              <w:spacing w:line="276" w:lineRule="auto"/>
              <w:rPr>
                <w:rFonts w:ascii="Arial" w:hAnsi="Arial" w:cs="Arial"/>
                <w:sz w:val="22"/>
                <w:szCs w:val="22"/>
              </w:rPr>
            </w:pPr>
            <w:r>
              <w:rPr>
                <w:rFonts w:ascii="Arial" w:hAnsi="Arial" w:cs="Arial"/>
                <w:sz w:val="22"/>
                <w:szCs w:val="22"/>
              </w:rPr>
              <w:t>Comment on</w:t>
            </w:r>
            <w:r w:rsidRPr="00733860">
              <w:rPr>
                <w:rFonts w:ascii="Arial" w:hAnsi="Arial" w:cs="Arial"/>
                <w:sz w:val="22"/>
                <w:szCs w:val="22"/>
              </w:rPr>
              <w:t xml:space="preserve"> Compounding/ Regularization</w:t>
            </w:r>
            <w:r>
              <w:rPr>
                <w:rFonts w:ascii="Arial" w:hAnsi="Arial" w:cs="Arial"/>
                <w:sz w:val="22"/>
                <w:szCs w:val="22"/>
              </w:rPr>
              <w:t xml:space="preserve"> proceedings </w:t>
            </w:r>
          </w:p>
        </w:tc>
        <w:tc>
          <w:tcPr>
            <w:tcW w:w="5553" w:type="dxa"/>
          </w:tcPr>
          <w:p w14:paraId="4EE04522" w14:textId="77777777" w:rsidR="00C64F9B" w:rsidRDefault="00C64F9B" w:rsidP="00C64F9B">
            <w:pPr>
              <w:spacing w:line="276" w:lineRule="auto"/>
              <w:rPr>
                <w:rFonts w:ascii="Arial" w:hAnsi="Arial" w:cs="Arial"/>
                <w:sz w:val="22"/>
                <w:szCs w:val="22"/>
              </w:rPr>
            </w:pPr>
            <w:r w:rsidRPr="00733860">
              <w:rPr>
                <w:rFonts w:ascii="Arial" w:hAnsi="Arial" w:cs="Arial"/>
                <w:sz w:val="22"/>
                <w:szCs w:val="22"/>
              </w:rPr>
              <w:t>No</w:t>
            </w:r>
          </w:p>
          <w:p w14:paraId="0CC90DE9" w14:textId="77777777" w:rsidR="00C64F9B" w:rsidRDefault="00C64F9B" w:rsidP="00C64F9B">
            <w:pPr>
              <w:rPr>
                <w:rFonts w:ascii="Arial" w:hAnsi="Arial" w:cs="Arial"/>
                <w:sz w:val="22"/>
                <w:szCs w:val="22"/>
              </w:rPr>
            </w:pPr>
          </w:p>
        </w:tc>
      </w:tr>
      <w:tr w:rsidR="00C64F9B" w:rsidRPr="009509E5" w14:paraId="5F3944FD" w14:textId="77777777" w:rsidTr="00204327">
        <w:trPr>
          <w:trHeight w:val="50"/>
          <w:jc w:val="center"/>
        </w:trPr>
        <w:tc>
          <w:tcPr>
            <w:tcW w:w="1011" w:type="dxa"/>
          </w:tcPr>
          <w:p w14:paraId="36E761B6" w14:textId="77777777" w:rsidR="00C64F9B" w:rsidRPr="002475AA" w:rsidRDefault="00C64F9B" w:rsidP="006F438E">
            <w:pPr>
              <w:numPr>
                <w:ilvl w:val="0"/>
                <w:numId w:val="10"/>
              </w:numPr>
              <w:spacing w:line="276" w:lineRule="auto"/>
              <w:rPr>
                <w:rFonts w:ascii="Arial" w:hAnsi="Arial" w:cs="Arial"/>
                <w:sz w:val="22"/>
                <w:szCs w:val="22"/>
                <w:lang w:val="en-IN" w:eastAsia="en-IN"/>
              </w:rPr>
            </w:pPr>
          </w:p>
        </w:tc>
        <w:tc>
          <w:tcPr>
            <w:tcW w:w="4654" w:type="dxa"/>
          </w:tcPr>
          <w:p w14:paraId="659C608D" w14:textId="77777777" w:rsidR="00C64F9B" w:rsidRPr="002475AA" w:rsidRDefault="00C64F9B" w:rsidP="00C64F9B">
            <w:pPr>
              <w:spacing w:line="276" w:lineRule="auto"/>
              <w:rPr>
                <w:rFonts w:ascii="Arial" w:hAnsi="Arial" w:cs="Arial"/>
                <w:sz w:val="22"/>
                <w:szCs w:val="22"/>
              </w:rPr>
            </w:pPr>
            <w:r w:rsidRPr="002475AA">
              <w:rPr>
                <w:rFonts w:ascii="Arial" w:hAnsi="Arial" w:cs="Arial"/>
                <w:sz w:val="22"/>
                <w:szCs w:val="22"/>
              </w:rPr>
              <w:t xml:space="preserve">Any information on encroachment </w:t>
            </w:r>
          </w:p>
        </w:tc>
        <w:tc>
          <w:tcPr>
            <w:tcW w:w="5553" w:type="dxa"/>
          </w:tcPr>
          <w:p w14:paraId="3B30EE78" w14:textId="77777777" w:rsidR="00C64F9B" w:rsidRPr="00E939A0" w:rsidRDefault="00C64F9B" w:rsidP="00C64F9B">
            <w:pPr>
              <w:spacing w:line="276" w:lineRule="auto"/>
              <w:rPr>
                <w:rFonts w:ascii="Arial" w:hAnsi="Arial" w:cs="Arial"/>
                <w:sz w:val="22"/>
                <w:szCs w:val="22"/>
              </w:rPr>
            </w:pPr>
            <w:r>
              <w:rPr>
                <w:rFonts w:ascii="Arial" w:hAnsi="Arial" w:cs="Arial"/>
                <w:sz w:val="22"/>
                <w:szCs w:val="22"/>
              </w:rPr>
              <w:t>No</w:t>
            </w:r>
          </w:p>
        </w:tc>
      </w:tr>
      <w:tr w:rsidR="00C64F9B" w:rsidRPr="009509E5" w14:paraId="3ECC3396" w14:textId="77777777" w:rsidTr="00204327">
        <w:trPr>
          <w:trHeight w:val="70"/>
          <w:jc w:val="center"/>
        </w:trPr>
        <w:tc>
          <w:tcPr>
            <w:tcW w:w="1011" w:type="dxa"/>
          </w:tcPr>
          <w:p w14:paraId="33187E1F" w14:textId="77777777" w:rsidR="00C64F9B" w:rsidRPr="002475AA" w:rsidRDefault="00C64F9B" w:rsidP="006F438E">
            <w:pPr>
              <w:numPr>
                <w:ilvl w:val="0"/>
                <w:numId w:val="10"/>
              </w:numPr>
              <w:spacing w:line="276" w:lineRule="auto"/>
              <w:rPr>
                <w:rFonts w:ascii="Arial" w:hAnsi="Arial" w:cs="Arial"/>
                <w:sz w:val="22"/>
                <w:szCs w:val="22"/>
                <w:lang w:val="en-IN" w:eastAsia="en-IN"/>
              </w:rPr>
            </w:pPr>
          </w:p>
        </w:tc>
        <w:tc>
          <w:tcPr>
            <w:tcW w:w="4654" w:type="dxa"/>
          </w:tcPr>
          <w:p w14:paraId="4DAB276E" w14:textId="77777777" w:rsidR="00C64F9B" w:rsidRPr="002475AA" w:rsidRDefault="00C64F9B" w:rsidP="00C64F9B">
            <w:pPr>
              <w:spacing w:line="276" w:lineRule="auto"/>
              <w:rPr>
                <w:rFonts w:ascii="Arial" w:hAnsi="Arial" w:cs="Arial"/>
                <w:sz w:val="22"/>
                <w:szCs w:val="22"/>
              </w:rPr>
            </w:pPr>
            <w:r w:rsidRPr="002475AA">
              <w:rPr>
                <w:rFonts w:ascii="Arial" w:hAnsi="Arial" w:cs="Arial"/>
                <w:sz w:val="22"/>
                <w:szCs w:val="22"/>
              </w:rPr>
              <w:t xml:space="preserve">Is the area part of unauthorized area/ colony </w:t>
            </w:r>
          </w:p>
        </w:tc>
        <w:tc>
          <w:tcPr>
            <w:tcW w:w="5553" w:type="dxa"/>
          </w:tcPr>
          <w:p w14:paraId="3A147B55" w14:textId="77777777" w:rsidR="00C64F9B" w:rsidRPr="00E939A0" w:rsidRDefault="00BB6FBA" w:rsidP="00C64F9B">
            <w:pPr>
              <w:tabs>
                <w:tab w:val="center" w:pos="3103"/>
              </w:tabs>
              <w:spacing w:line="276" w:lineRule="auto"/>
              <w:rPr>
                <w:rFonts w:ascii="Arial" w:hAnsi="Arial" w:cs="Arial"/>
              </w:rPr>
            </w:pPr>
            <w:sdt>
              <w:sdtPr>
                <w:rPr>
                  <w:rFonts w:ascii="Arial" w:hAnsi="Arial" w:cs="Arial"/>
                  <w:sz w:val="22"/>
                  <w:szCs w:val="22"/>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C64F9B">
                  <w:rPr>
                    <w:rFonts w:ascii="Arial" w:hAnsi="Arial" w:cs="Arial"/>
                    <w:sz w:val="22"/>
                    <w:szCs w:val="22"/>
                    <w:lang w:val="en-IN"/>
                  </w:rPr>
                  <w:t>No information available</w:t>
                </w:r>
              </w:sdtContent>
            </w:sdt>
            <w:r w:rsidR="00C64F9B" w:rsidRPr="00E939A0">
              <w:rPr>
                <w:rFonts w:ascii="Arial" w:hAnsi="Arial" w:cs="Arial"/>
                <w:sz w:val="22"/>
                <w:szCs w:val="22"/>
              </w:rPr>
              <w:tab/>
            </w:r>
          </w:p>
        </w:tc>
      </w:tr>
    </w:tbl>
    <w:p w14:paraId="516808CD" w14:textId="4C393558" w:rsidR="00431F5F" w:rsidRDefault="00431F5F" w:rsidP="00174954">
      <w:pPr>
        <w:spacing w:line="276" w:lineRule="auto"/>
      </w:pPr>
    </w:p>
    <w:p w14:paraId="1AFF38F8" w14:textId="38D25F49" w:rsidR="00C64F9B" w:rsidRDefault="00431F5F" w:rsidP="0028594A">
      <w:r>
        <w:br w:type="page"/>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72"/>
        <w:gridCol w:w="1842"/>
        <w:gridCol w:w="406"/>
        <w:gridCol w:w="302"/>
        <w:gridCol w:w="1137"/>
        <w:gridCol w:w="1846"/>
      </w:tblGrid>
      <w:tr w:rsidR="003F45B2" w:rsidRPr="009509E5" w14:paraId="2E1060FE" w14:textId="77777777" w:rsidTr="007E0839">
        <w:trPr>
          <w:trHeight w:val="70"/>
          <w:jc w:val="center"/>
        </w:trPr>
        <w:tc>
          <w:tcPr>
            <w:tcW w:w="913" w:type="dxa"/>
            <w:shd w:val="clear" w:color="auto" w:fill="C6D9F1" w:themeFill="text2" w:themeFillTint="33"/>
            <w:vAlign w:val="center"/>
          </w:tcPr>
          <w:p w14:paraId="1F268720" w14:textId="77777777" w:rsidR="003F45B2" w:rsidRPr="00985C29" w:rsidRDefault="003F45B2" w:rsidP="006F438E">
            <w:pPr>
              <w:pStyle w:val="ListParagraph"/>
              <w:numPr>
                <w:ilvl w:val="0"/>
                <w:numId w:val="29"/>
              </w:numPr>
              <w:spacing w:line="276" w:lineRule="auto"/>
              <w:rPr>
                <w:rFonts w:ascii="Arial" w:hAnsi="Arial" w:cs="Arial"/>
              </w:rPr>
            </w:pPr>
          </w:p>
        </w:tc>
        <w:tc>
          <w:tcPr>
            <w:tcW w:w="10305" w:type="dxa"/>
            <w:gridSpan w:val="6"/>
            <w:shd w:val="clear" w:color="auto" w:fill="C6D9F1" w:themeFill="text2" w:themeFillTint="33"/>
            <w:vAlign w:val="center"/>
          </w:tcPr>
          <w:p w14:paraId="241AAA9F" w14:textId="77777777" w:rsidR="003F45B2" w:rsidRPr="005154BC" w:rsidRDefault="003F45B2" w:rsidP="00FE4711">
            <w:pPr>
              <w:spacing w:line="276" w:lineRule="auto"/>
              <w:rPr>
                <w:rFonts w:ascii="Arial" w:hAnsi="Arial" w:cs="Arial"/>
              </w:rPr>
            </w:pPr>
            <w:r w:rsidRPr="005154BC">
              <w:rPr>
                <w:rFonts w:ascii="Arial" w:hAnsi="Arial" w:cs="Arial"/>
                <w:b/>
                <w:bCs/>
              </w:rPr>
              <w:t>LEGAL ASPECTS OF THE PROPERTY</w:t>
            </w:r>
          </w:p>
        </w:tc>
      </w:tr>
      <w:tr w:rsidR="00E601B9" w:rsidRPr="00814F27" w14:paraId="784EB03D" w14:textId="77777777" w:rsidTr="007E0839">
        <w:trPr>
          <w:trHeight w:val="51"/>
          <w:jc w:val="center"/>
        </w:trPr>
        <w:tc>
          <w:tcPr>
            <w:tcW w:w="913" w:type="dxa"/>
          </w:tcPr>
          <w:p w14:paraId="4565B1D6" w14:textId="77777777" w:rsidR="00E601B9" w:rsidRPr="00733860" w:rsidRDefault="00E601B9" w:rsidP="006F438E">
            <w:pPr>
              <w:numPr>
                <w:ilvl w:val="0"/>
                <w:numId w:val="14"/>
              </w:numPr>
              <w:spacing w:line="276" w:lineRule="auto"/>
              <w:rPr>
                <w:rFonts w:ascii="Arial" w:hAnsi="Arial" w:cs="Arial"/>
                <w:sz w:val="22"/>
                <w:szCs w:val="22"/>
                <w:lang w:val="en-IN" w:eastAsia="en-IN"/>
              </w:rPr>
            </w:pPr>
          </w:p>
        </w:tc>
        <w:tc>
          <w:tcPr>
            <w:tcW w:w="4772" w:type="dxa"/>
          </w:tcPr>
          <w:p w14:paraId="6964361B" w14:textId="77777777" w:rsidR="00E601B9" w:rsidRPr="00E74257" w:rsidRDefault="00E601B9" w:rsidP="00174954">
            <w:pPr>
              <w:spacing w:line="276" w:lineRule="auto"/>
              <w:rPr>
                <w:rFonts w:ascii="Arial" w:hAnsi="Arial" w:cs="Arial"/>
                <w:b/>
                <w:bCs/>
                <w:sz w:val="22"/>
                <w:szCs w:val="22"/>
                <w:lang w:val="en-IN" w:eastAsia="en-IN"/>
              </w:rPr>
            </w:pPr>
            <w:r w:rsidRPr="00E74257">
              <w:rPr>
                <w:rFonts w:ascii="Arial" w:hAnsi="Arial" w:cs="Arial"/>
                <w:sz w:val="22"/>
                <w:szCs w:val="22"/>
              </w:rPr>
              <w:t>Ownership documents provided</w:t>
            </w:r>
            <w:r w:rsidR="00C11926">
              <w:rPr>
                <w:rFonts w:ascii="Arial" w:hAnsi="Arial" w:cs="Arial"/>
                <w:sz w:val="22"/>
                <w:szCs w:val="22"/>
              </w:rPr>
              <w:t xml:space="preserve"> </w:t>
            </w:r>
          </w:p>
        </w:tc>
        <w:sdt>
          <w:sdtPr>
            <w:rPr>
              <w:rFonts w:ascii="Arial" w:hAnsi="Arial" w:cs="Arial"/>
              <w:sz w:val="22"/>
              <w:szCs w:val="22"/>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listItem w:displayText="RERA Certificate" w:value="RERA Certificate"/>
            </w:dropDownList>
          </w:sdtPr>
          <w:sdtEndPr/>
          <w:sdtContent>
            <w:tc>
              <w:tcPr>
                <w:tcW w:w="1842" w:type="dxa"/>
              </w:tcPr>
              <w:p w14:paraId="447CA212" w14:textId="6AD28E33" w:rsidR="00E601B9" w:rsidRPr="00E74257" w:rsidRDefault="00D67CC2" w:rsidP="00174954">
                <w:pPr>
                  <w:tabs>
                    <w:tab w:val="left" w:pos="2459"/>
                  </w:tabs>
                  <w:spacing w:line="276" w:lineRule="auto"/>
                  <w:jc w:val="center"/>
                  <w:rPr>
                    <w:rFonts w:ascii="Arial" w:hAnsi="Arial" w:cs="Arial"/>
                    <w:sz w:val="22"/>
                    <w:szCs w:val="22"/>
                    <w:lang w:val="en-IN" w:eastAsia="en-IN"/>
                  </w:rPr>
                </w:pPr>
                <w:r>
                  <w:rPr>
                    <w:rFonts w:ascii="Arial" w:hAnsi="Arial" w:cs="Arial"/>
                    <w:sz w:val="22"/>
                    <w:szCs w:val="22"/>
                    <w:lang w:val="en-IN" w:eastAsia="en-IN"/>
                  </w:rPr>
                  <w:t>License</w:t>
                </w:r>
              </w:p>
            </w:tc>
          </w:sdtContent>
        </w:sdt>
        <w:sdt>
          <w:sdtPr>
            <w:rPr>
              <w:rFonts w:ascii="Arial" w:hAnsi="Arial" w:cs="Arial"/>
              <w:sz w:val="22"/>
              <w:szCs w:val="22"/>
              <w:lang w:val="en-IN" w:eastAsia="en-IN"/>
            </w:rPr>
            <w:tag w:val="nce Deed"/>
            <w:id w:val="1989825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EndPr/>
          <w:sdtContent>
            <w:tc>
              <w:tcPr>
                <w:tcW w:w="1845" w:type="dxa"/>
                <w:gridSpan w:val="3"/>
              </w:tcPr>
              <w:p w14:paraId="7C625478" w14:textId="4DB4C83B" w:rsidR="00E601B9" w:rsidRDefault="006A7052" w:rsidP="00174954">
                <w:pPr>
                  <w:spacing w:line="276" w:lineRule="auto"/>
                  <w:jc w:val="center"/>
                </w:pPr>
                <w:r>
                  <w:rPr>
                    <w:rFonts w:ascii="Arial" w:hAnsi="Arial" w:cs="Arial"/>
                    <w:sz w:val="22"/>
                    <w:szCs w:val="22"/>
                    <w:lang w:val="en-IN" w:eastAsia="en-IN"/>
                  </w:rPr>
                  <w:t>None</w:t>
                </w:r>
              </w:p>
            </w:tc>
          </w:sdtContent>
        </w:sdt>
        <w:sdt>
          <w:sdtPr>
            <w:rPr>
              <w:rFonts w:ascii="Arial" w:hAnsi="Arial" w:cs="Arial"/>
              <w:sz w:val="22"/>
              <w:szCs w:val="22"/>
              <w:lang w:val="en-IN" w:eastAsia="en-IN"/>
            </w:rPr>
            <w:tag w:val="nce Deed"/>
            <w:id w:val="-664705210"/>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EndPr/>
          <w:sdtContent>
            <w:tc>
              <w:tcPr>
                <w:tcW w:w="1846" w:type="dxa"/>
              </w:tcPr>
              <w:p w14:paraId="634F67D1" w14:textId="5F5E6700" w:rsidR="00E601B9" w:rsidRDefault="006A7052" w:rsidP="00174954">
                <w:pPr>
                  <w:spacing w:line="276" w:lineRule="auto"/>
                  <w:jc w:val="center"/>
                </w:pPr>
                <w:r>
                  <w:rPr>
                    <w:rFonts w:ascii="Arial" w:hAnsi="Arial" w:cs="Arial"/>
                    <w:sz w:val="22"/>
                    <w:szCs w:val="22"/>
                    <w:lang w:val="en-IN" w:eastAsia="en-IN"/>
                  </w:rPr>
                  <w:t>None</w:t>
                </w:r>
              </w:p>
            </w:tc>
          </w:sdtContent>
        </w:sdt>
      </w:tr>
      <w:tr w:rsidR="00552412" w:rsidRPr="009509E5" w14:paraId="3BD3FDD3" w14:textId="77777777" w:rsidTr="007E0839">
        <w:trPr>
          <w:trHeight w:val="51"/>
          <w:jc w:val="center"/>
        </w:trPr>
        <w:tc>
          <w:tcPr>
            <w:tcW w:w="913" w:type="dxa"/>
          </w:tcPr>
          <w:p w14:paraId="7DCC02E7" w14:textId="77777777" w:rsidR="00552412" w:rsidRPr="00733860" w:rsidRDefault="00552412" w:rsidP="006F438E">
            <w:pPr>
              <w:numPr>
                <w:ilvl w:val="0"/>
                <w:numId w:val="14"/>
              </w:numPr>
              <w:spacing w:line="276" w:lineRule="auto"/>
              <w:rPr>
                <w:rFonts w:ascii="Arial" w:hAnsi="Arial" w:cs="Arial"/>
                <w:sz w:val="22"/>
                <w:szCs w:val="22"/>
                <w:lang w:val="en-IN" w:eastAsia="en-IN"/>
              </w:rPr>
            </w:pPr>
          </w:p>
        </w:tc>
        <w:tc>
          <w:tcPr>
            <w:tcW w:w="4772" w:type="dxa"/>
          </w:tcPr>
          <w:p w14:paraId="169843BE" w14:textId="1BEAA349" w:rsidR="00552412" w:rsidRPr="00E37B66" w:rsidRDefault="00552412">
            <w:pPr>
              <w:spacing w:line="276" w:lineRule="auto"/>
              <w:rPr>
                <w:rFonts w:ascii="Arial" w:hAnsi="Arial" w:cs="Arial"/>
                <w:b/>
                <w:bCs/>
                <w:sz w:val="22"/>
                <w:szCs w:val="22"/>
                <w:lang w:val="en-IN" w:eastAsia="en-IN"/>
              </w:rPr>
            </w:pPr>
            <w:r w:rsidRPr="00E37B66">
              <w:rPr>
                <w:rFonts w:ascii="Arial" w:hAnsi="Arial" w:cs="Arial"/>
                <w:sz w:val="22"/>
                <w:szCs w:val="22"/>
              </w:rPr>
              <w:t xml:space="preserve">Names of the </w:t>
            </w:r>
            <w:r w:rsidR="00E37B66" w:rsidRPr="006F438E">
              <w:rPr>
                <w:rFonts w:ascii="Arial" w:hAnsi="Arial" w:cs="Arial"/>
                <w:sz w:val="22"/>
                <w:szCs w:val="22"/>
              </w:rPr>
              <w:t>Developer/Promoter</w:t>
            </w:r>
          </w:p>
        </w:tc>
        <w:tc>
          <w:tcPr>
            <w:tcW w:w="5533" w:type="dxa"/>
            <w:gridSpan w:val="5"/>
          </w:tcPr>
          <w:p w14:paraId="6A6B922F" w14:textId="4CB5DE36" w:rsidR="00552412" w:rsidRPr="00E37B66" w:rsidRDefault="00D67CC2" w:rsidP="00C75A84">
            <w:pPr>
              <w:spacing w:line="276" w:lineRule="auto"/>
              <w:rPr>
                <w:rFonts w:ascii="Arial" w:hAnsi="Arial" w:cs="Arial"/>
                <w:sz w:val="22"/>
                <w:szCs w:val="22"/>
              </w:rPr>
            </w:pPr>
            <w:r>
              <w:rPr>
                <w:rFonts w:ascii="Arial" w:hAnsi="Arial" w:cs="Arial"/>
                <w:sz w:val="22"/>
                <w:szCs w:val="22"/>
              </w:rPr>
              <w:t>M/s. Emaar MGF Land Limited</w:t>
            </w:r>
          </w:p>
        </w:tc>
      </w:tr>
      <w:tr w:rsidR="00552412" w:rsidRPr="009509E5" w14:paraId="26C1EC2B" w14:textId="77777777" w:rsidTr="007E0839">
        <w:trPr>
          <w:trHeight w:val="51"/>
          <w:jc w:val="center"/>
        </w:trPr>
        <w:tc>
          <w:tcPr>
            <w:tcW w:w="913" w:type="dxa"/>
          </w:tcPr>
          <w:p w14:paraId="4EBD5EF1" w14:textId="77777777" w:rsidR="00552412" w:rsidRPr="00E939A0" w:rsidRDefault="00552412" w:rsidP="006F438E">
            <w:pPr>
              <w:numPr>
                <w:ilvl w:val="0"/>
                <w:numId w:val="14"/>
              </w:numPr>
              <w:spacing w:line="276" w:lineRule="auto"/>
              <w:rPr>
                <w:rFonts w:ascii="Arial" w:hAnsi="Arial" w:cs="Arial"/>
                <w:sz w:val="22"/>
                <w:szCs w:val="22"/>
                <w:lang w:val="en-IN" w:eastAsia="en-IN"/>
              </w:rPr>
            </w:pPr>
          </w:p>
        </w:tc>
        <w:tc>
          <w:tcPr>
            <w:tcW w:w="4772" w:type="dxa"/>
          </w:tcPr>
          <w:p w14:paraId="51F034D7" w14:textId="77777777" w:rsidR="00552412" w:rsidRPr="00E939A0" w:rsidRDefault="00552412" w:rsidP="00552412">
            <w:pPr>
              <w:spacing w:line="276" w:lineRule="auto"/>
              <w:rPr>
                <w:rFonts w:ascii="Arial" w:hAnsi="Arial" w:cs="Arial"/>
                <w:sz w:val="22"/>
                <w:szCs w:val="22"/>
              </w:rPr>
            </w:pPr>
            <w:r w:rsidRPr="00E939A0">
              <w:rPr>
                <w:rFonts w:ascii="Arial" w:hAnsi="Arial" w:cs="Arial"/>
                <w:sz w:val="22"/>
                <w:szCs w:val="22"/>
              </w:rPr>
              <w:t>Constitution of the Property</w:t>
            </w:r>
            <w:r>
              <w:rPr>
                <w:rFonts w:ascii="Arial" w:hAnsi="Arial" w:cs="Arial"/>
                <w:sz w:val="22"/>
                <w:szCs w:val="22"/>
              </w:rPr>
              <w:t xml:space="preserve"> </w:t>
            </w:r>
          </w:p>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533" w:type="dxa"/>
                <w:gridSpan w:val="5"/>
              </w:tcPr>
              <w:p w14:paraId="07280E86" w14:textId="77777777" w:rsidR="00552412" w:rsidRPr="00E939A0" w:rsidRDefault="00552412" w:rsidP="00552412">
                <w:pPr>
                  <w:spacing w:line="276" w:lineRule="auto"/>
                  <w:jc w:val="both"/>
                  <w:rPr>
                    <w:rFonts w:ascii="Arial" w:hAnsi="Arial" w:cs="Arial"/>
                    <w:sz w:val="22"/>
                    <w:szCs w:val="22"/>
                  </w:rPr>
                </w:pPr>
                <w:r>
                  <w:rPr>
                    <w:rFonts w:ascii="Arial" w:hAnsi="Arial" w:cs="Arial"/>
                    <w:sz w:val="22"/>
                    <w:szCs w:val="22"/>
                    <w:lang w:val="en-IN"/>
                  </w:rPr>
                  <w:t>Free hold, complete transferable rights</w:t>
                </w:r>
              </w:p>
            </w:tc>
          </w:sdtContent>
        </w:sdt>
      </w:tr>
      <w:tr w:rsidR="00336A35" w:rsidRPr="009509E5" w14:paraId="357A176F" w14:textId="77777777" w:rsidTr="007E0839">
        <w:trPr>
          <w:trHeight w:val="51"/>
          <w:jc w:val="center"/>
        </w:trPr>
        <w:tc>
          <w:tcPr>
            <w:tcW w:w="913" w:type="dxa"/>
          </w:tcPr>
          <w:p w14:paraId="788DFE04" w14:textId="77777777" w:rsidR="00336A35" w:rsidRPr="005154BC" w:rsidRDefault="00336A35" w:rsidP="006F438E">
            <w:pPr>
              <w:numPr>
                <w:ilvl w:val="0"/>
                <w:numId w:val="14"/>
              </w:numPr>
              <w:spacing w:line="276" w:lineRule="auto"/>
              <w:rPr>
                <w:rFonts w:ascii="Arial" w:hAnsi="Arial" w:cs="Arial"/>
                <w:sz w:val="22"/>
                <w:szCs w:val="22"/>
                <w:lang w:val="en-IN" w:eastAsia="en-IN"/>
              </w:rPr>
            </w:pPr>
          </w:p>
        </w:tc>
        <w:tc>
          <w:tcPr>
            <w:tcW w:w="4772" w:type="dxa"/>
          </w:tcPr>
          <w:p w14:paraId="7A56DBD5" w14:textId="77777777" w:rsidR="00336A35" w:rsidRPr="00A66E09" w:rsidRDefault="00336A35" w:rsidP="00774EBD">
            <w:pPr>
              <w:spacing w:line="276" w:lineRule="auto"/>
              <w:rPr>
                <w:rFonts w:ascii="Arial" w:hAnsi="Arial" w:cs="Arial"/>
                <w:sz w:val="22"/>
                <w:szCs w:val="22"/>
              </w:rPr>
            </w:pPr>
            <w:r>
              <w:rPr>
                <w:rFonts w:ascii="Arial" w:hAnsi="Arial" w:cs="Arial"/>
                <w:sz w:val="22"/>
                <w:szCs w:val="22"/>
              </w:rPr>
              <w:t>Agreement of easement if any</w:t>
            </w:r>
            <w:r w:rsidR="00C11926">
              <w:rPr>
                <w:rFonts w:ascii="Arial" w:hAnsi="Arial" w:cs="Arial"/>
                <w:sz w:val="22"/>
                <w:szCs w:val="22"/>
              </w:rPr>
              <w:t xml:space="preserve"> </w:t>
            </w:r>
          </w:p>
        </w:tc>
        <w:tc>
          <w:tcPr>
            <w:tcW w:w="5533" w:type="dxa"/>
            <w:gridSpan w:val="5"/>
          </w:tcPr>
          <w:p w14:paraId="713C684C" w14:textId="34A9EA32" w:rsidR="00336A35" w:rsidRDefault="00BB6FBA" w:rsidP="00774EBD">
            <w:pPr>
              <w:spacing w:line="276" w:lineRule="auto"/>
              <w:jc w:val="both"/>
              <w:rPr>
                <w:rFonts w:ascii="Arial" w:hAnsi="Arial" w:cs="Arial"/>
                <w:sz w:val="22"/>
                <w:szCs w:val="22"/>
              </w:rPr>
            </w:pPr>
            <w:sdt>
              <w:sdtPr>
                <w:rPr>
                  <w:rFonts w:ascii="Arial" w:hAnsi="Arial" w:cs="Arial"/>
                  <w:sz w:val="22"/>
                  <w:szCs w:val="22"/>
                </w:rPr>
                <w:id w:val="-811394282"/>
                <w:docPartList>
                  <w:docPartGallery w:val="Quick Parts"/>
                </w:docPartList>
              </w:sdtPr>
              <w:sdtEndPr/>
              <w:sdtContent>
                <w:r w:rsidR="00680321">
                  <w:rPr>
                    <w:rFonts w:ascii="Arial" w:hAnsi="Arial" w:cs="Arial"/>
                    <w:sz w:val="22"/>
                    <w:szCs w:val="22"/>
                  </w:rPr>
                  <w:t>Not required</w:t>
                </w:r>
              </w:sdtContent>
            </w:sdt>
          </w:p>
        </w:tc>
      </w:tr>
      <w:tr w:rsidR="001322FE" w:rsidRPr="009509E5" w14:paraId="4B1A3F59" w14:textId="77777777" w:rsidTr="007E0839">
        <w:trPr>
          <w:trHeight w:val="51"/>
          <w:jc w:val="center"/>
        </w:trPr>
        <w:tc>
          <w:tcPr>
            <w:tcW w:w="913" w:type="dxa"/>
          </w:tcPr>
          <w:p w14:paraId="27E1BF7D" w14:textId="77777777" w:rsidR="001322FE" w:rsidRPr="005154BC" w:rsidRDefault="001322FE" w:rsidP="006F438E">
            <w:pPr>
              <w:numPr>
                <w:ilvl w:val="0"/>
                <w:numId w:val="14"/>
              </w:numPr>
              <w:spacing w:line="276" w:lineRule="auto"/>
              <w:rPr>
                <w:rFonts w:ascii="Arial" w:hAnsi="Arial" w:cs="Arial"/>
                <w:sz w:val="22"/>
                <w:szCs w:val="22"/>
                <w:lang w:val="en-IN" w:eastAsia="en-IN"/>
              </w:rPr>
            </w:pPr>
          </w:p>
        </w:tc>
        <w:tc>
          <w:tcPr>
            <w:tcW w:w="4772" w:type="dxa"/>
          </w:tcPr>
          <w:p w14:paraId="1A7BE0CD" w14:textId="77777777" w:rsidR="001322FE" w:rsidRPr="00A66E09" w:rsidRDefault="001322FE" w:rsidP="00774EBD">
            <w:pPr>
              <w:spacing w:line="276" w:lineRule="auto"/>
              <w:rPr>
                <w:rFonts w:ascii="Arial" w:hAnsi="Arial" w:cs="Arial"/>
                <w:sz w:val="22"/>
                <w:szCs w:val="22"/>
              </w:rPr>
            </w:pPr>
            <w:r>
              <w:rPr>
                <w:rFonts w:ascii="Arial" w:hAnsi="Arial" w:cs="Arial"/>
                <w:sz w:val="22"/>
                <w:szCs w:val="22"/>
              </w:rPr>
              <w:t xml:space="preserve">Notice of acquisition if any </w:t>
            </w:r>
            <w:r w:rsidRPr="00E939A0">
              <w:rPr>
                <w:rFonts w:ascii="Arial" w:hAnsi="Arial" w:cs="Arial"/>
                <w:sz w:val="22"/>
                <w:szCs w:val="22"/>
              </w:rPr>
              <w:t>and area under acquisition</w:t>
            </w:r>
            <w:r w:rsidR="00C11926">
              <w:rPr>
                <w:rFonts w:ascii="Arial" w:hAnsi="Arial" w:cs="Arial"/>
                <w:sz w:val="22"/>
                <w:szCs w:val="22"/>
              </w:rPr>
              <w:t xml:space="preserve"> </w:t>
            </w:r>
          </w:p>
        </w:tc>
        <w:tc>
          <w:tcPr>
            <w:tcW w:w="5533" w:type="dxa"/>
            <w:gridSpan w:val="5"/>
          </w:tcPr>
          <w:p w14:paraId="1D6BC967" w14:textId="77777777" w:rsidR="001322FE" w:rsidRPr="00DB714F" w:rsidRDefault="00BB6FBA" w:rsidP="00774EBD">
            <w:pPr>
              <w:spacing w:line="276" w:lineRule="auto"/>
              <w:jc w:val="both"/>
              <w:rPr>
                <w:rFonts w:ascii="Arial" w:hAnsi="Arial" w:cs="Arial"/>
                <w:sz w:val="22"/>
                <w:szCs w:val="22"/>
              </w:rPr>
            </w:pPr>
            <w:sdt>
              <w:sdtPr>
                <w:rPr>
                  <w:rFonts w:ascii="Arial" w:hAnsi="Arial" w:cs="Arial"/>
                  <w:sz w:val="22"/>
                </w:rPr>
                <w:id w:val="243009463"/>
                <w:placeholder>
                  <w:docPart w:val="6C5976E962884FFEB1B9551C6AB0FCDF"/>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DB714F" w:rsidRPr="00DB714F">
                  <w:rPr>
                    <w:rFonts w:ascii="Arial" w:hAnsi="Arial" w:cs="Arial"/>
                    <w:sz w:val="22"/>
                  </w:rPr>
                  <w:t>No such information came in front of us and could be found on public domain</w:t>
                </w:r>
              </w:sdtContent>
            </w:sdt>
          </w:p>
        </w:tc>
      </w:tr>
      <w:tr w:rsidR="001322FE" w:rsidRPr="009509E5" w14:paraId="78835626" w14:textId="77777777" w:rsidTr="007E0839">
        <w:trPr>
          <w:trHeight w:val="51"/>
          <w:jc w:val="center"/>
        </w:trPr>
        <w:tc>
          <w:tcPr>
            <w:tcW w:w="913" w:type="dxa"/>
          </w:tcPr>
          <w:p w14:paraId="48FD0562" w14:textId="77777777" w:rsidR="001322FE" w:rsidRPr="005154BC" w:rsidRDefault="001322FE" w:rsidP="006F438E">
            <w:pPr>
              <w:numPr>
                <w:ilvl w:val="0"/>
                <w:numId w:val="14"/>
              </w:numPr>
              <w:spacing w:line="276" w:lineRule="auto"/>
              <w:rPr>
                <w:rFonts w:ascii="Arial" w:hAnsi="Arial" w:cs="Arial"/>
                <w:sz w:val="22"/>
                <w:szCs w:val="22"/>
                <w:lang w:val="en-IN" w:eastAsia="en-IN"/>
              </w:rPr>
            </w:pPr>
          </w:p>
        </w:tc>
        <w:tc>
          <w:tcPr>
            <w:tcW w:w="4772" w:type="dxa"/>
          </w:tcPr>
          <w:p w14:paraId="2DC46874" w14:textId="77777777" w:rsidR="001322FE" w:rsidRPr="00A66E09" w:rsidRDefault="00D01CC0" w:rsidP="00774EBD">
            <w:pPr>
              <w:spacing w:line="276" w:lineRule="auto"/>
              <w:rPr>
                <w:rFonts w:ascii="Arial" w:hAnsi="Arial" w:cs="Arial"/>
                <w:sz w:val="22"/>
                <w:szCs w:val="22"/>
              </w:rPr>
            </w:pPr>
            <w:r>
              <w:rPr>
                <w:rFonts w:ascii="Arial" w:hAnsi="Arial" w:cs="Arial"/>
                <w:sz w:val="22"/>
                <w:szCs w:val="22"/>
              </w:rPr>
              <w:t>Notification</w:t>
            </w:r>
            <w:r w:rsidR="001322FE">
              <w:rPr>
                <w:rFonts w:ascii="Arial" w:hAnsi="Arial" w:cs="Arial"/>
                <w:sz w:val="22"/>
                <w:szCs w:val="22"/>
              </w:rPr>
              <w:t xml:space="preserve"> of road widening if any </w:t>
            </w:r>
            <w:r w:rsidR="001322FE" w:rsidRPr="00E939A0">
              <w:rPr>
                <w:rFonts w:ascii="Arial" w:hAnsi="Arial" w:cs="Arial"/>
                <w:sz w:val="22"/>
                <w:szCs w:val="22"/>
              </w:rPr>
              <w:t>and area under acquisition</w:t>
            </w:r>
            <w:r w:rsidR="00824864">
              <w:rPr>
                <w:rFonts w:ascii="Arial" w:hAnsi="Arial" w:cs="Arial"/>
                <w:sz w:val="22"/>
                <w:szCs w:val="22"/>
              </w:rPr>
              <w:t xml:space="preserve"> </w:t>
            </w:r>
          </w:p>
        </w:tc>
        <w:tc>
          <w:tcPr>
            <w:tcW w:w="5533" w:type="dxa"/>
            <w:gridSpan w:val="5"/>
          </w:tcPr>
          <w:p w14:paraId="62E7FA89" w14:textId="77777777" w:rsidR="001322FE" w:rsidRPr="00824864" w:rsidRDefault="00BB6FBA" w:rsidP="00774EBD">
            <w:pPr>
              <w:spacing w:line="276" w:lineRule="auto"/>
              <w:jc w:val="both"/>
              <w:rPr>
                <w:rFonts w:ascii="Arial" w:hAnsi="Arial" w:cs="Arial"/>
                <w:sz w:val="22"/>
                <w:szCs w:val="22"/>
              </w:rPr>
            </w:pPr>
            <w:sdt>
              <w:sdtPr>
                <w:rPr>
                  <w:rFonts w:ascii="Arial" w:hAnsi="Arial" w:cs="Arial"/>
                  <w:sz w:val="22"/>
                </w:rPr>
                <w:id w:val="1221946081"/>
                <w:placeholder>
                  <w:docPart w:val="1B726AEC8F824443A26CE6067647D481"/>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824864">
                  <w:rPr>
                    <w:rFonts w:ascii="Arial" w:hAnsi="Arial" w:cs="Arial"/>
                    <w:sz w:val="22"/>
                  </w:rPr>
                  <w:t>No such information came in front of us and could be found on public domain</w:t>
                </w:r>
              </w:sdtContent>
            </w:sdt>
          </w:p>
        </w:tc>
      </w:tr>
      <w:tr w:rsidR="005B5686" w:rsidRPr="009509E5" w14:paraId="21CFABE4" w14:textId="77777777" w:rsidTr="007E0839">
        <w:trPr>
          <w:trHeight w:val="51"/>
          <w:jc w:val="center"/>
        </w:trPr>
        <w:tc>
          <w:tcPr>
            <w:tcW w:w="913" w:type="dxa"/>
          </w:tcPr>
          <w:p w14:paraId="154AE91A" w14:textId="77777777" w:rsidR="005B5686" w:rsidRPr="005154BC" w:rsidRDefault="005B5686" w:rsidP="006F438E">
            <w:pPr>
              <w:numPr>
                <w:ilvl w:val="0"/>
                <w:numId w:val="14"/>
              </w:numPr>
              <w:spacing w:line="276" w:lineRule="auto"/>
              <w:rPr>
                <w:rFonts w:ascii="Arial" w:hAnsi="Arial" w:cs="Arial"/>
                <w:sz w:val="22"/>
                <w:szCs w:val="22"/>
                <w:lang w:val="en-IN" w:eastAsia="en-IN"/>
              </w:rPr>
            </w:pPr>
          </w:p>
        </w:tc>
        <w:tc>
          <w:tcPr>
            <w:tcW w:w="4772" w:type="dxa"/>
          </w:tcPr>
          <w:p w14:paraId="75DD4197" w14:textId="36774165" w:rsidR="005B5686" w:rsidRDefault="005B5686" w:rsidP="005B5686">
            <w:pPr>
              <w:spacing w:line="276" w:lineRule="auto"/>
              <w:rPr>
                <w:rFonts w:ascii="Arial" w:hAnsi="Arial" w:cs="Arial"/>
                <w:sz w:val="22"/>
                <w:szCs w:val="22"/>
              </w:rPr>
            </w:pPr>
            <w:r w:rsidRPr="00010B74">
              <w:rPr>
                <w:rFonts w:ascii="Arial" w:hAnsi="Arial" w:cs="Arial"/>
                <w:sz w:val="22"/>
                <w:szCs w:val="22"/>
              </w:rPr>
              <w:t>Heritage restrictions</w:t>
            </w:r>
            <w:r>
              <w:rPr>
                <w:rFonts w:ascii="Arial" w:hAnsi="Arial" w:cs="Arial"/>
                <w:sz w:val="22"/>
                <w:szCs w:val="22"/>
              </w:rPr>
              <w:t>, if any</w:t>
            </w:r>
          </w:p>
        </w:tc>
        <w:tc>
          <w:tcPr>
            <w:tcW w:w="5533" w:type="dxa"/>
            <w:gridSpan w:val="5"/>
          </w:tcPr>
          <w:sdt>
            <w:sdtPr>
              <w:rPr>
                <w:rFonts w:ascii="Arial" w:hAnsi="Arial" w:cs="Arial"/>
                <w:sz w:val="22"/>
                <w:szCs w:val="22"/>
                <w:highlight w:val="yellow"/>
              </w:rPr>
              <w:id w:val="1990435833"/>
              <w:docPartList>
                <w:docPartGallery w:val="Quick Parts"/>
              </w:docPartList>
            </w:sdtPr>
            <w:sdtEndPr/>
            <w:sdtContent>
              <w:p w14:paraId="442A3212" w14:textId="18148CA5" w:rsidR="005B5686" w:rsidRDefault="005B5686" w:rsidP="005B5686">
                <w:pPr>
                  <w:spacing w:line="276" w:lineRule="auto"/>
                  <w:jc w:val="both"/>
                  <w:rPr>
                    <w:rFonts w:ascii="Arial" w:hAnsi="Arial" w:cs="Arial"/>
                    <w:sz w:val="22"/>
                  </w:rPr>
                </w:pPr>
                <w:r w:rsidRPr="00010B74">
                  <w:rPr>
                    <w:rFonts w:ascii="Arial" w:hAnsi="Arial" w:cs="Arial"/>
                    <w:sz w:val="22"/>
                    <w:szCs w:val="22"/>
                  </w:rPr>
                  <w:t>No</w:t>
                </w:r>
              </w:p>
            </w:sdtContent>
          </w:sdt>
        </w:tc>
      </w:tr>
      <w:tr w:rsidR="005B5686" w:rsidRPr="009509E5" w14:paraId="0C9F7435" w14:textId="77777777" w:rsidTr="007E0839">
        <w:trPr>
          <w:trHeight w:val="51"/>
          <w:jc w:val="center"/>
        </w:trPr>
        <w:tc>
          <w:tcPr>
            <w:tcW w:w="913" w:type="dxa"/>
          </w:tcPr>
          <w:p w14:paraId="618CDDB9" w14:textId="77777777" w:rsidR="005B5686" w:rsidRPr="005154BC" w:rsidRDefault="005B5686" w:rsidP="006F438E">
            <w:pPr>
              <w:numPr>
                <w:ilvl w:val="0"/>
                <w:numId w:val="14"/>
              </w:numPr>
              <w:spacing w:line="276" w:lineRule="auto"/>
              <w:rPr>
                <w:rFonts w:ascii="Arial" w:hAnsi="Arial" w:cs="Arial"/>
                <w:sz w:val="22"/>
                <w:szCs w:val="22"/>
                <w:lang w:val="en-IN" w:eastAsia="en-IN"/>
              </w:rPr>
            </w:pPr>
          </w:p>
        </w:tc>
        <w:tc>
          <w:tcPr>
            <w:tcW w:w="4772" w:type="dxa"/>
          </w:tcPr>
          <w:p w14:paraId="7422EE07" w14:textId="77777777" w:rsidR="005B5686" w:rsidRPr="00A66E09" w:rsidRDefault="005B5686" w:rsidP="005B5686">
            <w:pPr>
              <w:spacing w:line="276" w:lineRule="auto"/>
              <w:rPr>
                <w:rFonts w:ascii="Arial" w:hAnsi="Arial" w:cs="Arial"/>
                <w:sz w:val="22"/>
                <w:szCs w:val="22"/>
              </w:rPr>
            </w:pPr>
            <w:r>
              <w:rPr>
                <w:rFonts w:ascii="Arial" w:hAnsi="Arial" w:cs="Arial"/>
                <w:sz w:val="22"/>
                <w:szCs w:val="22"/>
              </w:rPr>
              <w:t>Comment on T</w:t>
            </w:r>
            <w:r w:rsidRPr="003F1E5F">
              <w:rPr>
                <w:rFonts w:ascii="Arial" w:hAnsi="Arial" w:cs="Arial"/>
                <w:sz w:val="22"/>
                <w:szCs w:val="22"/>
              </w:rPr>
              <w:t>ransferability of the property</w:t>
            </w:r>
            <w:r>
              <w:rPr>
                <w:rFonts w:ascii="Arial" w:hAnsi="Arial" w:cs="Arial"/>
                <w:sz w:val="22"/>
                <w:szCs w:val="22"/>
              </w:rPr>
              <w:t xml:space="preserve"> ownership </w:t>
            </w:r>
          </w:p>
        </w:tc>
        <w:sdt>
          <w:sdtPr>
            <w:rPr>
              <w:rFonts w:ascii="Arial" w:hAnsi="Arial" w:cs="Arial"/>
              <w:sz w:val="22"/>
              <w:szCs w:val="22"/>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533" w:type="dxa"/>
                <w:gridSpan w:val="5"/>
              </w:tcPr>
              <w:p w14:paraId="7B126AFD" w14:textId="77777777" w:rsidR="005B5686" w:rsidRDefault="005B5686" w:rsidP="005B5686">
                <w:pPr>
                  <w:spacing w:line="276" w:lineRule="auto"/>
                  <w:jc w:val="both"/>
                  <w:rPr>
                    <w:rFonts w:ascii="Arial" w:hAnsi="Arial" w:cs="Arial"/>
                    <w:sz w:val="22"/>
                    <w:szCs w:val="22"/>
                  </w:rPr>
                </w:pPr>
                <w:r>
                  <w:rPr>
                    <w:rFonts w:ascii="Arial" w:hAnsi="Arial" w:cs="Arial"/>
                    <w:sz w:val="22"/>
                    <w:szCs w:val="22"/>
                    <w:lang w:val="en-IN"/>
                  </w:rPr>
                  <w:t>Free hold, complete transferable rights</w:t>
                </w:r>
              </w:p>
            </w:tc>
          </w:sdtContent>
        </w:sdt>
      </w:tr>
      <w:tr w:rsidR="00786E66" w:rsidRPr="009509E5" w14:paraId="7B456766" w14:textId="048FC971" w:rsidTr="006F438E">
        <w:trPr>
          <w:trHeight w:val="51"/>
          <w:jc w:val="center"/>
        </w:trPr>
        <w:tc>
          <w:tcPr>
            <w:tcW w:w="913" w:type="dxa"/>
          </w:tcPr>
          <w:p w14:paraId="646484D0" w14:textId="77777777" w:rsidR="00786E66" w:rsidRPr="005154BC" w:rsidRDefault="00786E66" w:rsidP="006F438E">
            <w:pPr>
              <w:numPr>
                <w:ilvl w:val="0"/>
                <w:numId w:val="14"/>
              </w:numPr>
              <w:spacing w:line="276" w:lineRule="auto"/>
              <w:rPr>
                <w:rFonts w:ascii="Arial" w:hAnsi="Arial" w:cs="Arial"/>
                <w:sz w:val="22"/>
                <w:szCs w:val="22"/>
                <w:lang w:val="en-IN" w:eastAsia="en-IN"/>
              </w:rPr>
            </w:pPr>
          </w:p>
        </w:tc>
        <w:tc>
          <w:tcPr>
            <w:tcW w:w="4772" w:type="dxa"/>
          </w:tcPr>
          <w:p w14:paraId="7F47FDBE" w14:textId="38F43F5F" w:rsidR="00786E66" w:rsidRDefault="00786E66" w:rsidP="00786E66">
            <w:pPr>
              <w:spacing w:line="276" w:lineRule="auto"/>
              <w:rPr>
                <w:rFonts w:ascii="Arial" w:hAnsi="Arial" w:cs="Arial"/>
                <w:sz w:val="22"/>
                <w:szCs w:val="22"/>
              </w:rPr>
            </w:pPr>
            <w:r>
              <w:rPr>
                <w:rFonts w:ascii="Arial" w:hAnsi="Arial" w:cs="Arial"/>
                <w:sz w:val="22"/>
                <w:szCs w:val="22"/>
              </w:rPr>
              <w:t>Comment on existing mortgages/ charges/ encumbrances on the property, if any</w:t>
            </w:r>
          </w:p>
        </w:tc>
        <w:tc>
          <w:tcPr>
            <w:tcW w:w="2248" w:type="dxa"/>
            <w:gridSpan w:val="2"/>
          </w:tcPr>
          <w:sdt>
            <w:sdtPr>
              <w:rPr>
                <w:rFonts w:ascii="Arial" w:hAnsi="Arial" w:cs="Arial"/>
                <w:sz w:val="22"/>
                <w:szCs w:val="22"/>
              </w:rPr>
              <w:id w:val="2066599016"/>
              <w:docPartList>
                <w:docPartGallery w:val="Quick Parts"/>
              </w:docPartList>
            </w:sdtPr>
            <w:sdtEndPr/>
            <w:sdtContent>
              <w:p w14:paraId="07DE6E98" w14:textId="5841CFA2" w:rsidR="00786E66" w:rsidRDefault="00BB6FBA" w:rsidP="00786E66">
                <w:pPr>
                  <w:spacing w:line="276" w:lineRule="auto"/>
                  <w:jc w:val="both"/>
                  <w:rPr>
                    <w:rFonts w:ascii="Arial" w:hAnsi="Arial" w:cs="Arial"/>
                    <w:sz w:val="22"/>
                    <w:szCs w:val="22"/>
                  </w:rPr>
                </w:pPr>
                <w:sdt>
                  <w:sdtPr>
                    <w:rPr>
                      <w:rFonts w:ascii="Arial" w:hAnsi="Arial" w:cs="Arial"/>
                      <w:sz w:val="22"/>
                      <w:szCs w:val="22"/>
                    </w:rPr>
                    <w:id w:val="1002784773"/>
                    <w:docPartList>
                      <w:docPartGallery w:val="Quick Parts"/>
                    </w:docPartList>
                  </w:sdtPr>
                  <w:sdtEndPr/>
                  <w:sdtContent>
                    <w:r w:rsidR="00680321">
                      <w:rPr>
                        <w:rFonts w:ascii="Arial" w:hAnsi="Arial" w:cs="Arial"/>
                        <w:sz w:val="22"/>
                        <w:szCs w:val="22"/>
                      </w:rPr>
                      <w:t xml:space="preserve">No Information available to us. Bank to obtain details from the Developer </w:t>
                    </w:r>
                  </w:sdtContent>
                </w:sdt>
              </w:p>
            </w:sdtContent>
          </w:sdt>
        </w:tc>
        <w:tc>
          <w:tcPr>
            <w:tcW w:w="3285" w:type="dxa"/>
            <w:gridSpan w:val="3"/>
          </w:tcPr>
          <w:sdt>
            <w:sdtPr>
              <w:rPr>
                <w:rFonts w:ascii="Arial" w:hAnsi="Arial" w:cs="Arial"/>
                <w:sz w:val="22"/>
                <w:szCs w:val="22"/>
              </w:rPr>
              <w:id w:val="590900744"/>
              <w:docPartList>
                <w:docPartGallery w:val="Quick Parts"/>
              </w:docPartList>
            </w:sdtPr>
            <w:sdtEndPr/>
            <w:sdtContent>
              <w:p w14:paraId="1B2F9FA9" w14:textId="0D15E785" w:rsidR="00786E66" w:rsidRDefault="00680321" w:rsidP="006F438E">
                <w:pPr>
                  <w:spacing w:line="276" w:lineRule="auto"/>
                  <w:rPr>
                    <w:rFonts w:ascii="Arial" w:hAnsi="Arial" w:cs="Arial"/>
                    <w:sz w:val="22"/>
                    <w:szCs w:val="22"/>
                  </w:rPr>
                </w:pPr>
                <w:r>
                  <w:rPr>
                    <w:rFonts w:ascii="Arial" w:hAnsi="Arial" w:cs="Arial"/>
                    <w:sz w:val="22"/>
                    <w:szCs w:val="22"/>
                  </w:rPr>
                  <w:t>NA</w:t>
                </w:r>
              </w:p>
            </w:sdtContent>
          </w:sdt>
        </w:tc>
      </w:tr>
      <w:tr w:rsidR="00786E66" w:rsidRPr="009509E5" w14:paraId="658B9B95" w14:textId="7A51BFCE" w:rsidTr="006F438E">
        <w:trPr>
          <w:trHeight w:val="51"/>
          <w:jc w:val="center"/>
        </w:trPr>
        <w:tc>
          <w:tcPr>
            <w:tcW w:w="913" w:type="dxa"/>
          </w:tcPr>
          <w:p w14:paraId="5E41E41D" w14:textId="77777777" w:rsidR="00786E66" w:rsidRPr="005154BC" w:rsidRDefault="00786E66" w:rsidP="006F438E">
            <w:pPr>
              <w:numPr>
                <w:ilvl w:val="0"/>
                <w:numId w:val="14"/>
              </w:numPr>
              <w:spacing w:line="276" w:lineRule="auto"/>
              <w:rPr>
                <w:rFonts w:ascii="Arial" w:hAnsi="Arial" w:cs="Arial"/>
                <w:sz w:val="22"/>
                <w:szCs w:val="22"/>
                <w:lang w:val="en-IN" w:eastAsia="en-IN"/>
              </w:rPr>
            </w:pPr>
          </w:p>
        </w:tc>
        <w:tc>
          <w:tcPr>
            <w:tcW w:w="4772" w:type="dxa"/>
          </w:tcPr>
          <w:p w14:paraId="20D9148A" w14:textId="20A77834" w:rsidR="00786E66" w:rsidRDefault="00786E66" w:rsidP="00786E66">
            <w:pPr>
              <w:spacing w:line="276" w:lineRule="auto"/>
              <w:rPr>
                <w:rFonts w:ascii="Arial" w:hAnsi="Arial" w:cs="Arial"/>
                <w:sz w:val="22"/>
                <w:szCs w:val="22"/>
              </w:rPr>
            </w:pPr>
            <w:r>
              <w:rPr>
                <w:rFonts w:ascii="Arial" w:hAnsi="Arial" w:cs="Arial"/>
                <w:sz w:val="22"/>
                <w:szCs w:val="22"/>
              </w:rPr>
              <w:t>Comment on w</w:t>
            </w:r>
            <w:r w:rsidRPr="003F1E5F">
              <w:rPr>
                <w:rFonts w:ascii="Arial" w:hAnsi="Arial" w:cs="Arial"/>
                <w:sz w:val="22"/>
                <w:szCs w:val="22"/>
              </w:rPr>
              <w:t>hether the owners of the property have issued any guarantee</w:t>
            </w:r>
            <w:r>
              <w:rPr>
                <w:rFonts w:ascii="Arial" w:hAnsi="Arial" w:cs="Arial"/>
                <w:sz w:val="22"/>
                <w:szCs w:val="22"/>
              </w:rPr>
              <w:t xml:space="preserve"> </w:t>
            </w:r>
            <w:r w:rsidRPr="00EF2BF0">
              <w:rPr>
                <w:rFonts w:ascii="Arial" w:hAnsi="Arial" w:cs="Arial"/>
                <w:i/>
                <w:sz w:val="20"/>
                <w:szCs w:val="20"/>
              </w:rPr>
              <w:t>(personal or corporate)</w:t>
            </w:r>
            <w:r w:rsidRPr="003F1E5F">
              <w:rPr>
                <w:rFonts w:ascii="Arial" w:hAnsi="Arial" w:cs="Arial"/>
                <w:sz w:val="22"/>
                <w:szCs w:val="22"/>
              </w:rPr>
              <w:t xml:space="preserve"> as the case may be</w:t>
            </w:r>
          </w:p>
        </w:tc>
        <w:tc>
          <w:tcPr>
            <w:tcW w:w="2248" w:type="dxa"/>
            <w:gridSpan w:val="2"/>
          </w:tcPr>
          <w:sdt>
            <w:sdtPr>
              <w:rPr>
                <w:rFonts w:ascii="Arial" w:hAnsi="Arial" w:cs="Arial"/>
                <w:sz w:val="22"/>
                <w:szCs w:val="22"/>
              </w:rPr>
              <w:id w:val="665988113"/>
              <w:docPartList>
                <w:docPartGallery w:val="Quick Parts"/>
              </w:docPartList>
            </w:sdtPr>
            <w:sdtEndPr/>
            <w:sdtContent>
              <w:p w14:paraId="42F5AA1B" w14:textId="5F7BE216" w:rsidR="00786E66" w:rsidRDefault="00BB6FBA" w:rsidP="00786E66">
                <w:pPr>
                  <w:spacing w:line="276" w:lineRule="auto"/>
                  <w:jc w:val="both"/>
                  <w:rPr>
                    <w:rFonts w:ascii="Arial" w:hAnsi="Arial" w:cs="Arial"/>
                    <w:sz w:val="22"/>
                    <w:szCs w:val="22"/>
                  </w:rPr>
                </w:pPr>
                <w:sdt>
                  <w:sdtPr>
                    <w:rPr>
                      <w:rFonts w:ascii="Arial" w:hAnsi="Arial" w:cs="Arial"/>
                      <w:sz w:val="22"/>
                      <w:szCs w:val="22"/>
                    </w:rPr>
                    <w:id w:val="1721162591"/>
                    <w:docPartList>
                      <w:docPartGallery w:val="Quick Parts"/>
                    </w:docPartList>
                  </w:sdtPr>
                  <w:sdtEndPr/>
                  <w:sdtContent>
                    <w:r w:rsidR="00680321">
                      <w:rPr>
                        <w:rFonts w:ascii="Arial" w:hAnsi="Arial" w:cs="Arial"/>
                        <w:sz w:val="22"/>
                        <w:szCs w:val="22"/>
                      </w:rPr>
                      <w:t xml:space="preserve">No Information available to us. Bank to obtain details from the Developer </w:t>
                    </w:r>
                  </w:sdtContent>
                </w:sdt>
              </w:p>
            </w:sdtContent>
          </w:sdt>
        </w:tc>
        <w:tc>
          <w:tcPr>
            <w:tcW w:w="3285" w:type="dxa"/>
            <w:gridSpan w:val="3"/>
          </w:tcPr>
          <w:sdt>
            <w:sdtPr>
              <w:rPr>
                <w:rFonts w:ascii="Arial" w:hAnsi="Arial" w:cs="Arial"/>
                <w:sz w:val="22"/>
                <w:szCs w:val="22"/>
              </w:rPr>
              <w:id w:val="-687443104"/>
              <w:docPartList>
                <w:docPartGallery w:val="Quick Parts"/>
              </w:docPartList>
            </w:sdtPr>
            <w:sdtEndPr/>
            <w:sdtContent>
              <w:p w14:paraId="2D384436" w14:textId="501E6EBA" w:rsidR="00786E66" w:rsidRDefault="00786E66" w:rsidP="00786E66">
                <w:pPr>
                  <w:spacing w:line="276" w:lineRule="auto"/>
                  <w:jc w:val="both"/>
                  <w:rPr>
                    <w:rFonts w:ascii="Arial" w:hAnsi="Arial" w:cs="Arial"/>
                    <w:sz w:val="22"/>
                    <w:szCs w:val="22"/>
                  </w:rPr>
                </w:pPr>
                <w:r>
                  <w:rPr>
                    <w:rFonts w:ascii="Arial" w:hAnsi="Arial" w:cs="Arial"/>
                    <w:sz w:val="22"/>
                    <w:szCs w:val="22"/>
                  </w:rPr>
                  <w:t>NA</w:t>
                </w:r>
              </w:p>
            </w:sdtContent>
          </w:sdt>
        </w:tc>
      </w:tr>
      <w:tr w:rsidR="00786E66" w:rsidRPr="009509E5" w14:paraId="6C203FF4" w14:textId="77777777" w:rsidTr="002C366E">
        <w:trPr>
          <w:trHeight w:val="70"/>
          <w:jc w:val="center"/>
        </w:trPr>
        <w:tc>
          <w:tcPr>
            <w:tcW w:w="913" w:type="dxa"/>
            <w:vMerge w:val="restart"/>
          </w:tcPr>
          <w:p w14:paraId="5C39D850" w14:textId="77777777" w:rsidR="00786E66" w:rsidRPr="002C366E" w:rsidRDefault="00786E66" w:rsidP="006F438E">
            <w:pPr>
              <w:numPr>
                <w:ilvl w:val="0"/>
                <w:numId w:val="14"/>
              </w:numPr>
              <w:spacing w:line="276" w:lineRule="auto"/>
              <w:rPr>
                <w:rFonts w:ascii="Arial" w:hAnsi="Arial" w:cs="Arial"/>
                <w:sz w:val="22"/>
                <w:szCs w:val="22"/>
                <w:lang w:val="en-IN" w:eastAsia="en-IN"/>
              </w:rPr>
            </w:pPr>
          </w:p>
        </w:tc>
        <w:tc>
          <w:tcPr>
            <w:tcW w:w="10305" w:type="dxa"/>
            <w:gridSpan w:val="6"/>
          </w:tcPr>
          <w:p w14:paraId="322C64B5" w14:textId="77777777" w:rsidR="00786E66" w:rsidRPr="000937B7" w:rsidRDefault="00786E66" w:rsidP="00786E66">
            <w:pPr>
              <w:spacing w:line="276" w:lineRule="auto"/>
              <w:rPr>
                <w:rFonts w:ascii="Arial" w:hAnsi="Arial" w:cs="Arial"/>
                <w:b/>
                <w:sz w:val="22"/>
                <w:szCs w:val="22"/>
              </w:rPr>
            </w:pPr>
            <w:r w:rsidRPr="000937B7">
              <w:rPr>
                <w:rFonts w:ascii="Arial" w:hAnsi="Arial" w:cs="Arial"/>
                <w:b/>
                <w:sz w:val="22"/>
                <w:szCs w:val="22"/>
              </w:rPr>
              <w:t>Building plan sanction:</w:t>
            </w:r>
            <w:r>
              <w:rPr>
                <w:rFonts w:ascii="Arial" w:hAnsi="Arial" w:cs="Arial"/>
                <w:b/>
                <w:sz w:val="22"/>
                <w:szCs w:val="22"/>
              </w:rPr>
              <w:t xml:space="preserve"> </w:t>
            </w:r>
          </w:p>
        </w:tc>
      </w:tr>
      <w:tr w:rsidR="00786E66" w:rsidRPr="009509E5" w14:paraId="6E92B2A2" w14:textId="77777777" w:rsidTr="007E0839">
        <w:trPr>
          <w:trHeight w:val="51"/>
          <w:jc w:val="center"/>
        </w:trPr>
        <w:tc>
          <w:tcPr>
            <w:tcW w:w="913" w:type="dxa"/>
            <w:vMerge/>
          </w:tcPr>
          <w:p w14:paraId="2C42696E" w14:textId="77777777" w:rsidR="00786E66" w:rsidRPr="005154BC" w:rsidRDefault="00786E66" w:rsidP="00786E66">
            <w:pPr>
              <w:spacing w:line="276" w:lineRule="auto"/>
              <w:ind w:left="360"/>
              <w:jc w:val="center"/>
              <w:rPr>
                <w:rFonts w:ascii="Arial" w:hAnsi="Arial" w:cs="Arial"/>
                <w:sz w:val="22"/>
                <w:szCs w:val="22"/>
                <w:lang w:val="en-IN" w:eastAsia="en-IN"/>
              </w:rPr>
            </w:pPr>
          </w:p>
        </w:tc>
        <w:tc>
          <w:tcPr>
            <w:tcW w:w="4772" w:type="dxa"/>
          </w:tcPr>
          <w:p w14:paraId="0AD3691F" w14:textId="77777777" w:rsidR="00786E66" w:rsidRPr="009A26AD" w:rsidRDefault="00786E66" w:rsidP="006F438E">
            <w:pPr>
              <w:pStyle w:val="ListParagraph"/>
              <w:numPr>
                <w:ilvl w:val="0"/>
                <w:numId w:val="34"/>
              </w:numPr>
              <w:spacing w:line="276" w:lineRule="auto"/>
              <w:ind w:left="261" w:firstLine="99"/>
              <w:rPr>
                <w:rFonts w:ascii="Arial" w:hAnsi="Arial" w:cs="Arial"/>
                <w:sz w:val="22"/>
                <w:szCs w:val="22"/>
              </w:rPr>
            </w:pPr>
            <w:r w:rsidRPr="009A26AD">
              <w:rPr>
                <w:rFonts w:ascii="Arial" w:hAnsi="Arial" w:cs="Arial"/>
                <w:sz w:val="22"/>
                <w:szCs w:val="22"/>
              </w:rPr>
              <w:t xml:space="preserve">Authority approving the plan </w:t>
            </w:r>
          </w:p>
        </w:tc>
        <w:tc>
          <w:tcPr>
            <w:tcW w:w="5533" w:type="dxa"/>
            <w:gridSpan w:val="5"/>
          </w:tcPr>
          <w:p w14:paraId="6B747AAA" w14:textId="3966C187" w:rsidR="00786E66" w:rsidRPr="001322FE" w:rsidRDefault="00204327" w:rsidP="00696803">
            <w:pPr>
              <w:spacing w:line="276" w:lineRule="auto"/>
              <w:rPr>
                <w:rFonts w:ascii="Arial" w:hAnsi="Arial" w:cs="Arial"/>
                <w:sz w:val="22"/>
                <w:szCs w:val="22"/>
              </w:rPr>
            </w:pPr>
            <w:r>
              <w:rPr>
                <w:rFonts w:ascii="Arial" w:hAnsi="Arial" w:cs="Arial"/>
                <w:sz w:val="22"/>
                <w:szCs w:val="22"/>
                <w:lang w:val="en-IN" w:eastAsia="en-IN" w:bidi="hi-IN"/>
              </w:rPr>
              <w:t>Director</w:t>
            </w:r>
            <w:r w:rsidR="00765E55">
              <w:rPr>
                <w:rFonts w:ascii="Arial" w:hAnsi="Arial" w:cs="Arial"/>
                <w:sz w:val="22"/>
                <w:szCs w:val="22"/>
                <w:lang w:val="en-IN" w:eastAsia="en-IN" w:bidi="hi-IN"/>
              </w:rPr>
              <w:t xml:space="preserve"> Town and </w:t>
            </w:r>
            <w:r w:rsidR="001851C3">
              <w:rPr>
                <w:rFonts w:ascii="Arial" w:hAnsi="Arial" w:cs="Arial"/>
                <w:sz w:val="22"/>
                <w:szCs w:val="22"/>
                <w:lang w:val="en-IN" w:eastAsia="en-IN" w:bidi="hi-IN"/>
              </w:rPr>
              <w:t xml:space="preserve">Country </w:t>
            </w:r>
            <w:r w:rsidR="00765E55">
              <w:rPr>
                <w:rFonts w:ascii="Arial" w:hAnsi="Arial" w:cs="Arial"/>
                <w:sz w:val="22"/>
                <w:szCs w:val="22"/>
                <w:lang w:val="en-IN" w:eastAsia="en-IN" w:bidi="hi-IN"/>
              </w:rPr>
              <w:t>Plannin</w:t>
            </w:r>
            <w:r w:rsidR="001851C3">
              <w:rPr>
                <w:rFonts w:ascii="Arial" w:hAnsi="Arial" w:cs="Arial"/>
                <w:sz w:val="22"/>
                <w:szCs w:val="22"/>
                <w:lang w:val="en-IN" w:eastAsia="en-IN" w:bidi="hi-IN"/>
              </w:rPr>
              <w:t xml:space="preserve">g, Haryana </w:t>
            </w:r>
          </w:p>
        </w:tc>
      </w:tr>
      <w:tr w:rsidR="00786E66" w:rsidRPr="009509E5" w14:paraId="31332BE8" w14:textId="77777777" w:rsidTr="007E0839">
        <w:trPr>
          <w:trHeight w:val="51"/>
          <w:jc w:val="center"/>
        </w:trPr>
        <w:tc>
          <w:tcPr>
            <w:tcW w:w="913" w:type="dxa"/>
            <w:vMerge/>
          </w:tcPr>
          <w:p w14:paraId="0CDBD9D4" w14:textId="77777777" w:rsidR="00786E66" w:rsidRPr="005154BC" w:rsidRDefault="00786E66" w:rsidP="00786E66">
            <w:pPr>
              <w:spacing w:line="276" w:lineRule="auto"/>
              <w:ind w:left="360"/>
              <w:jc w:val="center"/>
              <w:rPr>
                <w:rFonts w:ascii="Arial" w:hAnsi="Arial" w:cs="Arial"/>
                <w:sz w:val="22"/>
                <w:szCs w:val="22"/>
                <w:lang w:val="en-IN" w:eastAsia="en-IN"/>
              </w:rPr>
            </w:pPr>
          </w:p>
        </w:tc>
        <w:tc>
          <w:tcPr>
            <w:tcW w:w="4772" w:type="dxa"/>
          </w:tcPr>
          <w:p w14:paraId="69405FEC" w14:textId="77777777" w:rsidR="00786E66" w:rsidRPr="009A26AD" w:rsidRDefault="00786E66" w:rsidP="006F438E">
            <w:pPr>
              <w:pStyle w:val="ListParagraph"/>
              <w:numPr>
                <w:ilvl w:val="0"/>
                <w:numId w:val="34"/>
              </w:numPr>
              <w:spacing w:line="276" w:lineRule="auto"/>
              <w:rPr>
                <w:rFonts w:ascii="Arial" w:hAnsi="Arial" w:cs="Arial"/>
                <w:sz w:val="22"/>
                <w:szCs w:val="22"/>
              </w:rPr>
            </w:pPr>
            <w:r w:rsidRPr="009A26AD">
              <w:rPr>
                <w:rFonts w:ascii="Arial" w:hAnsi="Arial" w:cs="Arial"/>
                <w:sz w:val="22"/>
                <w:szCs w:val="22"/>
              </w:rPr>
              <w:t xml:space="preserve">Name of the office of the Authority </w:t>
            </w:r>
          </w:p>
        </w:tc>
        <w:tc>
          <w:tcPr>
            <w:tcW w:w="5533" w:type="dxa"/>
            <w:gridSpan w:val="5"/>
          </w:tcPr>
          <w:p w14:paraId="65ACCCA1" w14:textId="217252FD" w:rsidR="00786E66" w:rsidRPr="001322FE" w:rsidRDefault="00D67CC2" w:rsidP="00696803">
            <w:pPr>
              <w:spacing w:line="276" w:lineRule="auto"/>
              <w:rPr>
                <w:rFonts w:ascii="Arial" w:hAnsi="Arial" w:cs="Arial"/>
                <w:sz w:val="22"/>
                <w:szCs w:val="22"/>
              </w:rPr>
            </w:pPr>
            <w:r>
              <w:rPr>
                <w:rFonts w:ascii="Arial" w:hAnsi="Arial" w:cs="Arial"/>
                <w:sz w:val="22"/>
                <w:szCs w:val="22"/>
                <w:lang w:val="en-IN" w:eastAsia="en-IN" w:bidi="hi-IN"/>
              </w:rPr>
              <w:t>HSVP</w:t>
            </w:r>
          </w:p>
        </w:tc>
      </w:tr>
      <w:tr w:rsidR="00786E66" w:rsidRPr="009509E5" w14:paraId="22779F8C" w14:textId="77777777" w:rsidTr="007E0839">
        <w:trPr>
          <w:trHeight w:val="51"/>
          <w:jc w:val="center"/>
        </w:trPr>
        <w:tc>
          <w:tcPr>
            <w:tcW w:w="913" w:type="dxa"/>
            <w:vMerge/>
          </w:tcPr>
          <w:p w14:paraId="132840F2" w14:textId="77777777" w:rsidR="00786E66" w:rsidRPr="005154BC" w:rsidRDefault="00786E66" w:rsidP="00786E66">
            <w:pPr>
              <w:spacing w:line="276" w:lineRule="auto"/>
              <w:ind w:left="360"/>
              <w:jc w:val="center"/>
              <w:rPr>
                <w:rFonts w:ascii="Arial" w:hAnsi="Arial" w:cs="Arial"/>
                <w:sz w:val="22"/>
                <w:szCs w:val="22"/>
                <w:lang w:val="en-IN" w:eastAsia="en-IN"/>
              </w:rPr>
            </w:pPr>
          </w:p>
        </w:tc>
        <w:tc>
          <w:tcPr>
            <w:tcW w:w="4772" w:type="dxa"/>
          </w:tcPr>
          <w:p w14:paraId="0A503957" w14:textId="77777777" w:rsidR="00786E66" w:rsidRPr="009A26AD" w:rsidRDefault="00786E66" w:rsidP="006F438E">
            <w:pPr>
              <w:pStyle w:val="ListParagraph"/>
              <w:numPr>
                <w:ilvl w:val="0"/>
                <w:numId w:val="34"/>
              </w:numPr>
              <w:spacing w:line="276" w:lineRule="auto"/>
              <w:rPr>
                <w:rFonts w:ascii="Arial" w:hAnsi="Arial" w:cs="Arial"/>
                <w:sz w:val="22"/>
                <w:szCs w:val="22"/>
              </w:rPr>
            </w:pPr>
            <w:r w:rsidRPr="009A26AD">
              <w:rPr>
                <w:rFonts w:ascii="Arial" w:hAnsi="Arial" w:cs="Arial"/>
                <w:sz w:val="22"/>
                <w:szCs w:val="22"/>
              </w:rPr>
              <w:t xml:space="preserve">Any violation from the approved Building Plan </w:t>
            </w:r>
          </w:p>
        </w:tc>
        <w:tc>
          <w:tcPr>
            <w:tcW w:w="5533" w:type="dxa"/>
            <w:gridSpan w:val="5"/>
          </w:tcPr>
          <w:p w14:paraId="51A0AD58" w14:textId="7DAA638D" w:rsidR="00786E66" w:rsidRPr="009F2731" w:rsidRDefault="006A7052" w:rsidP="00431F5F">
            <w:pPr>
              <w:tabs>
                <w:tab w:val="left" w:pos="1200"/>
              </w:tabs>
              <w:jc w:val="both"/>
              <w:rPr>
                <w:rFonts w:ascii="Arial" w:hAnsi="Arial" w:cs="Arial"/>
                <w:sz w:val="22"/>
                <w:szCs w:val="22"/>
              </w:rPr>
            </w:pPr>
            <w:r>
              <w:rPr>
                <w:rFonts w:ascii="Arial" w:hAnsi="Arial" w:cs="Arial"/>
                <w:sz w:val="22"/>
                <w:szCs w:val="22"/>
              </w:rPr>
              <w:t>No</w:t>
            </w:r>
          </w:p>
        </w:tc>
      </w:tr>
      <w:tr w:rsidR="00786E66" w:rsidRPr="009509E5" w14:paraId="51B93507" w14:textId="77777777" w:rsidTr="007E0839">
        <w:trPr>
          <w:trHeight w:val="51"/>
          <w:jc w:val="center"/>
        </w:trPr>
        <w:tc>
          <w:tcPr>
            <w:tcW w:w="913" w:type="dxa"/>
          </w:tcPr>
          <w:p w14:paraId="623095D3" w14:textId="77777777" w:rsidR="00786E66" w:rsidRPr="005154BC" w:rsidRDefault="00786E66" w:rsidP="006F438E">
            <w:pPr>
              <w:numPr>
                <w:ilvl w:val="0"/>
                <w:numId w:val="14"/>
              </w:numPr>
              <w:spacing w:line="276" w:lineRule="auto"/>
              <w:rPr>
                <w:rFonts w:ascii="Arial" w:hAnsi="Arial" w:cs="Arial"/>
                <w:sz w:val="22"/>
                <w:szCs w:val="22"/>
                <w:lang w:val="en-IN" w:eastAsia="en-IN"/>
              </w:rPr>
            </w:pPr>
          </w:p>
        </w:tc>
        <w:tc>
          <w:tcPr>
            <w:tcW w:w="4772" w:type="dxa"/>
          </w:tcPr>
          <w:p w14:paraId="7CF0A2EE" w14:textId="77777777" w:rsidR="00786E66" w:rsidRDefault="00786E66" w:rsidP="00786E66">
            <w:pPr>
              <w:spacing w:line="276" w:lineRule="auto"/>
              <w:rPr>
                <w:rFonts w:ascii="Arial" w:hAnsi="Arial" w:cs="Arial"/>
                <w:sz w:val="22"/>
                <w:szCs w:val="22"/>
              </w:rPr>
            </w:pPr>
            <w:r>
              <w:rPr>
                <w:rFonts w:ascii="Arial" w:hAnsi="Arial" w:cs="Arial"/>
                <w:sz w:val="22"/>
                <w:szCs w:val="22"/>
              </w:rPr>
              <w:t xml:space="preserve">Whether Property is Agricultural Land if yes, any conversion is contemplated </w:t>
            </w:r>
          </w:p>
        </w:tc>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as per zoning " w:value="Yes agricultural land as per documents, however the area has come under urban area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listItem w:displayText="Yes, most part of the said land is agricultural in nature while some poart of land is Bastu &amp; Doba in nature " w:value="Yes, most part of the said land is agricultural in nature while some poart of land is Bastu &amp; Doba in nature "/>
            </w:dropDownList>
          </w:sdtPr>
          <w:sdtEndPr/>
          <w:sdtContent>
            <w:tc>
              <w:tcPr>
                <w:tcW w:w="5533" w:type="dxa"/>
                <w:gridSpan w:val="5"/>
              </w:tcPr>
              <w:p w14:paraId="36A77827" w14:textId="77777777" w:rsidR="00786E66" w:rsidRDefault="00786E66" w:rsidP="00786E66">
                <w:pPr>
                  <w:spacing w:line="276" w:lineRule="auto"/>
                  <w:rPr>
                    <w:rFonts w:ascii="Arial" w:hAnsi="Arial" w:cs="Arial"/>
                    <w:sz w:val="22"/>
                    <w:szCs w:val="22"/>
                  </w:rPr>
                </w:pPr>
                <w:r>
                  <w:rPr>
                    <w:rFonts w:ascii="Arial" w:hAnsi="Arial" w:cs="Arial"/>
                    <w:sz w:val="22"/>
                    <w:szCs w:val="22"/>
                  </w:rPr>
                  <w:t>No not an agricultural property</w:t>
                </w:r>
              </w:p>
            </w:tc>
          </w:sdtContent>
        </w:sdt>
      </w:tr>
      <w:tr w:rsidR="00817B69" w:rsidRPr="009509E5" w14:paraId="1CDD1C0C" w14:textId="77777777" w:rsidTr="007E0839">
        <w:trPr>
          <w:trHeight w:val="51"/>
          <w:jc w:val="center"/>
        </w:trPr>
        <w:tc>
          <w:tcPr>
            <w:tcW w:w="913" w:type="dxa"/>
          </w:tcPr>
          <w:p w14:paraId="749E799B" w14:textId="77777777" w:rsidR="00817B69" w:rsidRPr="005154BC" w:rsidRDefault="00817B69" w:rsidP="006F438E">
            <w:pPr>
              <w:numPr>
                <w:ilvl w:val="0"/>
                <w:numId w:val="14"/>
              </w:numPr>
              <w:spacing w:line="276" w:lineRule="auto"/>
              <w:rPr>
                <w:rFonts w:ascii="Arial" w:hAnsi="Arial" w:cs="Arial"/>
                <w:sz w:val="22"/>
                <w:szCs w:val="22"/>
                <w:lang w:val="en-IN" w:eastAsia="en-IN"/>
              </w:rPr>
            </w:pPr>
          </w:p>
        </w:tc>
        <w:tc>
          <w:tcPr>
            <w:tcW w:w="4772" w:type="dxa"/>
          </w:tcPr>
          <w:p w14:paraId="7EAC247F" w14:textId="42DD8740" w:rsidR="00817B69" w:rsidRDefault="00817B69" w:rsidP="00817B69">
            <w:pPr>
              <w:spacing w:line="276" w:lineRule="auto"/>
              <w:rPr>
                <w:rFonts w:ascii="Arial" w:hAnsi="Arial" w:cs="Arial"/>
                <w:sz w:val="22"/>
                <w:szCs w:val="22"/>
              </w:rPr>
            </w:pPr>
            <w:r>
              <w:rPr>
                <w:rFonts w:ascii="Arial" w:hAnsi="Arial" w:cs="Arial"/>
                <w:sz w:val="22"/>
                <w:szCs w:val="22"/>
              </w:rPr>
              <w:t>Whether the property SARFAESI complaint</w:t>
            </w:r>
          </w:p>
        </w:tc>
        <w:tc>
          <w:tcPr>
            <w:tcW w:w="5533" w:type="dxa"/>
            <w:gridSpan w:val="5"/>
          </w:tcPr>
          <w:sdt>
            <w:sdtPr>
              <w:rPr>
                <w:rFonts w:ascii="Arial" w:hAnsi="Arial" w:cs="Arial"/>
                <w:sz w:val="22"/>
                <w:szCs w:val="22"/>
              </w:rPr>
              <w:id w:val="1106547351"/>
              <w:docPartList>
                <w:docPartGallery w:val="Quick Parts"/>
              </w:docPartList>
            </w:sdtPr>
            <w:sdtEndPr/>
            <w:sdtContent>
              <w:p w14:paraId="2D01105A" w14:textId="479A7D5D" w:rsidR="00817B69" w:rsidRDefault="00817B69" w:rsidP="00817B69">
                <w:pPr>
                  <w:spacing w:line="276" w:lineRule="auto"/>
                  <w:rPr>
                    <w:rFonts w:ascii="Arial" w:hAnsi="Arial" w:cs="Arial"/>
                    <w:sz w:val="22"/>
                    <w:szCs w:val="22"/>
                  </w:rPr>
                </w:pPr>
                <w:r>
                  <w:rPr>
                    <w:rFonts w:ascii="Arial" w:hAnsi="Arial" w:cs="Arial"/>
                    <w:sz w:val="22"/>
                    <w:szCs w:val="22"/>
                  </w:rPr>
                  <w:t>Yes</w:t>
                </w:r>
              </w:p>
            </w:sdtContent>
          </w:sdt>
        </w:tc>
      </w:tr>
      <w:tr w:rsidR="00817B69" w:rsidRPr="009509E5" w14:paraId="37C1C30E" w14:textId="77777777" w:rsidTr="007E0839">
        <w:trPr>
          <w:trHeight w:val="66"/>
          <w:jc w:val="center"/>
        </w:trPr>
        <w:tc>
          <w:tcPr>
            <w:tcW w:w="913" w:type="dxa"/>
            <w:vMerge w:val="restart"/>
          </w:tcPr>
          <w:p w14:paraId="4934249C" w14:textId="77777777" w:rsidR="00817B69" w:rsidRPr="00733860" w:rsidRDefault="00817B69" w:rsidP="006F438E">
            <w:pPr>
              <w:numPr>
                <w:ilvl w:val="0"/>
                <w:numId w:val="14"/>
              </w:numPr>
              <w:spacing w:line="276" w:lineRule="auto"/>
              <w:rPr>
                <w:rFonts w:ascii="Arial" w:hAnsi="Arial" w:cs="Arial"/>
                <w:sz w:val="22"/>
                <w:szCs w:val="22"/>
                <w:lang w:val="en-IN" w:eastAsia="en-IN"/>
              </w:rPr>
            </w:pPr>
          </w:p>
        </w:tc>
        <w:tc>
          <w:tcPr>
            <w:tcW w:w="4772" w:type="dxa"/>
            <w:vMerge w:val="restart"/>
          </w:tcPr>
          <w:p w14:paraId="706D510E" w14:textId="77777777" w:rsidR="00817B69" w:rsidRPr="00D834FF" w:rsidRDefault="00817B69" w:rsidP="00817B69">
            <w:pPr>
              <w:spacing w:line="276" w:lineRule="auto"/>
              <w:rPr>
                <w:rFonts w:ascii="Arial" w:hAnsi="Arial" w:cs="Arial"/>
                <w:sz w:val="22"/>
                <w:szCs w:val="22"/>
              </w:rPr>
            </w:pPr>
            <w:r w:rsidRPr="00D834FF">
              <w:rPr>
                <w:rFonts w:ascii="Arial" w:hAnsi="Arial" w:cs="Arial"/>
                <w:sz w:val="22"/>
                <w:szCs w:val="22"/>
              </w:rPr>
              <w:t xml:space="preserve">Information regarding municipal taxes </w:t>
            </w:r>
            <w:r w:rsidRPr="00D834FF">
              <w:rPr>
                <w:rFonts w:ascii="Arial" w:hAnsi="Arial" w:cs="Arial"/>
                <w:i/>
                <w:sz w:val="20"/>
                <w:szCs w:val="22"/>
              </w:rPr>
              <w:t xml:space="preserve">(property tax, water tax, electricity bill) </w:t>
            </w:r>
          </w:p>
        </w:tc>
        <w:tc>
          <w:tcPr>
            <w:tcW w:w="2550" w:type="dxa"/>
            <w:gridSpan w:val="3"/>
          </w:tcPr>
          <w:p w14:paraId="2CCB84DE" w14:textId="77777777" w:rsidR="00817B69" w:rsidRPr="00733860" w:rsidRDefault="00817B69" w:rsidP="00817B69">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Tax name</w:t>
            </w:r>
          </w:p>
        </w:tc>
        <w:tc>
          <w:tcPr>
            <w:tcW w:w="2983" w:type="dxa"/>
            <w:gridSpan w:val="2"/>
          </w:tcPr>
          <w:p w14:paraId="16B4F904" w14:textId="4EEF2D7E" w:rsidR="00817B69" w:rsidRPr="00043264" w:rsidRDefault="003264FE" w:rsidP="00817B69">
            <w:pPr>
              <w:spacing w:line="276" w:lineRule="auto"/>
              <w:jc w:val="both"/>
              <w:rPr>
                <w:rFonts w:ascii="Arial" w:hAnsi="Arial" w:cs="Arial"/>
                <w:sz w:val="22"/>
                <w:lang w:val="en-IN" w:eastAsia="en-IN"/>
              </w:rPr>
            </w:pPr>
            <w:r>
              <w:rPr>
                <w:rFonts w:ascii="Arial" w:hAnsi="Arial" w:cs="Arial"/>
                <w:sz w:val="22"/>
                <w:lang w:val="en-IN" w:eastAsia="en-IN"/>
              </w:rPr>
              <w:t>---</w:t>
            </w:r>
          </w:p>
        </w:tc>
      </w:tr>
      <w:tr w:rsidR="00817B69" w:rsidRPr="009509E5" w14:paraId="41EC11E2" w14:textId="77777777" w:rsidTr="007E0839">
        <w:trPr>
          <w:trHeight w:val="64"/>
          <w:jc w:val="center"/>
        </w:trPr>
        <w:tc>
          <w:tcPr>
            <w:tcW w:w="913" w:type="dxa"/>
            <w:vMerge/>
          </w:tcPr>
          <w:p w14:paraId="1F64B732" w14:textId="77777777" w:rsidR="00817B69" w:rsidRPr="00733860" w:rsidRDefault="00817B69" w:rsidP="006F438E">
            <w:pPr>
              <w:numPr>
                <w:ilvl w:val="0"/>
                <w:numId w:val="14"/>
              </w:numPr>
              <w:spacing w:line="276" w:lineRule="auto"/>
              <w:rPr>
                <w:rFonts w:ascii="Arial" w:hAnsi="Arial" w:cs="Arial"/>
                <w:sz w:val="22"/>
                <w:szCs w:val="22"/>
                <w:lang w:val="en-IN" w:eastAsia="en-IN"/>
              </w:rPr>
            </w:pPr>
          </w:p>
        </w:tc>
        <w:tc>
          <w:tcPr>
            <w:tcW w:w="4772" w:type="dxa"/>
            <w:vMerge/>
          </w:tcPr>
          <w:p w14:paraId="75D4BB19" w14:textId="77777777" w:rsidR="00817B69" w:rsidRPr="0073608A" w:rsidRDefault="00817B69" w:rsidP="006F438E">
            <w:pPr>
              <w:pStyle w:val="ListParagraph"/>
              <w:numPr>
                <w:ilvl w:val="0"/>
                <w:numId w:val="35"/>
              </w:numPr>
              <w:spacing w:line="276" w:lineRule="auto"/>
              <w:ind w:left="403"/>
              <w:rPr>
                <w:rFonts w:ascii="Arial" w:hAnsi="Arial" w:cs="Arial"/>
                <w:sz w:val="22"/>
                <w:szCs w:val="22"/>
              </w:rPr>
            </w:pPr>
          </w:p>
        </w:tc>
        <w:tc>
          <w:tcPr>
            <w:tcW w:w="2550" w:type="dxa"/>
            <w:gridSpan w:val="3"/>
          </w:tcPr>
          <w:p w14:paraId="7D1AA849" w14:textId="77777777" w:rsidR="00817B69" w:rsidRPr="00733860" w:rsidRDefault="00817B69" w:rsidP="00817B69">
            <w:pPr>
              <w:spacing w:line="276" w:lineRule="auto"/>
              <w:jc w:val="both"/>
              <w:rPr>
                <w:rFonts w:ascii="Arial" w:hAnsi="Arial" w:cs="Arial"/>
                <w:sz w:val="22"/>
                <w:szCs w:val="22"/>
                <w:lang w:val="en-IN" w:eastAsia="en-IN"/>
              </w:rPr>
            </w:pPr>
            <w:r w:rsidRPr="00733860">
              <w:rPr>
                <w:rFonts w:ascii="Arial" w:hAnsi="Arial" w:cs="Arial"/>
                <w:sz w:val="22"/>
                <w:szCs w:val="22"/>
              </w:rPr>
              <w:t>Receipt number</w:t>
            </w:r>
          </w:p>
        </w:tc>
        <w:tc>
          <w:tcPr>
            <w:tcW w:w="2983" w:type="dxa"/>
            <w:gridSpan w:val="2"/>
          </w:tcPr>
          <w:p w14:paraId="02B7029E" w14:textId="4B59C940" w:rsidR="00817B69" w:rsidRPr="00043264" w:rsidRDefault="003264FE" w:rsidP="00817B69">
            <w:pPr>
              <w:spacing w:line="276" w:lineRule="auto"/>
              <w:jc w:val="both"/>
              <w:rPr>
                <w:rFonts w:ascii="Arial" w:hAnsi="Arial" w:cs="Arial"/>
                <w:sz w:val="22"/>
                <w:lang w:val="en-IN" w:eastAsia="en-IN"/>
              </w:rPr>
            </w:pPr>
            <w:r>
              <w:rPr>
                <w:rFonts w:ascii="Arial" w:hAnsi="Arial" w:cs="Arial"/>
                <w:sz w:val="22"/>
                <w:lang w:val="en-IN" w:eastAsia="en-IN"/>
              </w:rPr>
              <w:t>---</w:t>
            </w:r>
          </w:p>
        </w:tc>
      </w:tr>
      <w:tr w:rsidR="00817B69" w:rsidRPr="009509E5" w14:paraId="718227DA" w14:textId="77777777" w:rsidTr="007E0839">
        <w:trPr>
          <w:trHeight w:val="64"/>
          <w:jc w:val="center"/>
        </w:trPr>
        <w:tc>
          <w:tcPr>
            <w:tcW w:w="913" w:type="dxa"/>
            <w:vMerge/>
          </w:tcPr>
          <w:p w14:paraId="1876E492" w14:textId="77777777" w:rsidR="00817B69" w:rsidRPr="00733860" w:rsidRDefault="00817B69" w:rsidP="006F438E">
            <w:pPr>
              <w:numPr>
                <w:ilvl w:val="0"/>
                <w:numId w:val="14"/>
              </w:numPr>
              <w:spacing w:line="276" w:lineRule="auto"/>
              <w:rPr>
                <w:rFonts w:ascii="Arial" w:hAnsi="Arial" w:cs="Arial"/>
                <w:sz w:val="22"/>
                <w:szCs w:val="22"/>
                <w:lang w:val="en-IN" w:eastAsia="en-IN"/>
              </w:rPr>
            </w:pPr>
          </w:p>
        </w:tc>
        <w:tc>
          <w:tcPr>
            <w:tcW w:w="4772" w:type="dxa"/>
            <w:vMerge/>
          </w:tcPr>
          <w:p w14:paraId="242B7AE0" w14:textId="77777777" w:rsidR="00817B69" w:rsidRPr="0073608A" w:rsidRDefault="00817B69" w:rsidP="006F438E">
            <w:pPr>
              <w:pStyle w:val="ListParagraph"/>
              <w:numPr>
                <w:ilvl w:val="0"/>
                <w:numId w:val="35"/>
              </w:numPr>
              <w:spacing w:line="276" w:lineRule="auto"/>
              <w:ind w:left="403"/>
              <w:rPr>
                <w:rFonts w:ascii="Arial" w:hAnsi="Arial" w:cs="Arial"/>
                <w:sz w:val="22"/>
                <w:szCs w:val="22"/>
              </w:rPr>
            </w:pPr>
          </w:p>
        </w:tc>
        <w:tc>
          <w:tcPr>
            <w:tcW w:w="2550" w:type="dxa"/>
            <w:gridSpan w:val="3"/>
          </w:tcPr>
          <w:p w14:paraId="3315A1F1" w14:textId="77777777" w:rsidR="00817B69" w:rsidRPr="00733860" w:rsidRDefault="00817B69" w:rsidP="00817B69">
            <w:pPr>
              <w:spacing w:line="276" w:lineRule="auto"/>
              <w:jc w:val="both"/>
              <w:rPr>
                <w:rFonts w:ascii="Arial" w:hAnsi="Arial" w:cs="Arial"/>
                <w:sz w:val="22"/>
                <w:szCs w:val="22"/>
                <w:lang w:val="en-IN" w:eastAsia="en-IN"/>
              </w:rPr>
            </w:pPr>
            <w:r w:rsidRPr="00733860">
              <w:rPr>
                <w:rFonts w:ascii="Arial" w:hAnsi="Arial" w:cs="Arial"/>
                <w:sz w:val="22"/>
                <w:szCs w:val="22"/>
              </w:rPr>
              <w:t>Receipt in the name of</w:t>
            </w:r>
          </w:p>
        </w:tc>
        <w:tc>
          <w:tcPr>
            <w:tcW w:w="2983" w:type="dxa"/>
            <w:gridSpan w:val="2"/>
          </w:tcPr>
          <w:p w14:paraId="5FF267BA" w14:textId="3339E700" w:rsidR="00817B69" w:rsidRPr="00043264" w:rsidRDefault="003264FE" w:rsidP="00817B69">
            <w:pPr>
              <w:spacing w:line="276" w:lineRule="auto"/>
              <w:jc w:val="both"/>
              <w:rPr>
                <w:rFonts w:ascii="Arial" w:hAnsi="Arial" w:cs="Arial"/>
                <w:sz w:val="22"/>
                <w:lang w:val="en-IN" w:eastAsia="en-IN"/>
              </w:rPr>
            </w:pPr>
            <w:r>
              <w:rPr>
                <w:rFonts w:ascii="Arial" w:hAnsi="Arial" w:cs="Arial"/>
                <w:sz w:val="22"/>
                <w:lang w:val="en-IN" w:eastAsia="en-IN"/>
              </w:rPr>
              <w:t>---</w:t>
            </w:r>
          </w:p>
        </w:tc>
      </w:tr>
      <w:tr w:rsidR="00817B69" w:rsidRPr="009509E5" w14:paraId="7052CBE8" w14:textId="77777777" w:rsidTr="007E0839">
        <w:trPr>
          <w:trHeight w:val="197"/>
          <w:jc w:val="center"/>
        </w:trPr>
        <w:tc>
          <w:tcPr>
            <w:tcW w:w="913" w:type="dxa"/>
            <w:vMerge/>
          </w:tcPr>
          <w:p w14:paraId="293FDBDE" w14:textId="77777777" w:rsidR="00817B69" w:rsidRPr="00733860" w:rsidRDefault="00817B69" w:rsidP="006F438E">
            <w:pPr>
              <w:numPr>
                <w:ilvl w:val="0"/>
                <w:numId w:val="14"/>
              </w:numPr>
              <w:spacing w:line="276" w:lineRule="auto"/>
              <w:rPr>
                <w:rFonts w:ascii="Arial" w:hAnsi="Arial" w:cs="Arial"/>
                <w:sz w:val="22"/>
                <w:szCs w:val="22"/>
                <w:lang w:val="en-IN" w:eastAsia="en-IN"/>
              </w:rPr>
            </w:pPr>
          </w:p>
        </w:tc>
        <w:tc>
          <w:tcPr>
            <w:tcW w:w="4772" w:type="dxa"/>
            <w:vMerge/>
          </w:tcPr>
          <w:p w14:paraId="11E2AF4A" w14:textId="77777777" w:rsidR="00817B69" w:rsidRPr="0073608A" w:rsidRDefault="00817B69" w:rsidP="006F438E">
            <w:pPr>
              <w:pStyle w:val="ListParagraph"/>
              <w:numPr>
                <w:ilvl w:val="0"/>
                <w:numId w:val="35"/>
              </w:numPr>
              <w:spacing w:line="276" w:lineRule="auto"/>
              <w:ind w:left="403"/>
              <w:rPr>
                <w:rFonts w:ascii="Arial" w:hAnsi="Arial" w:cs="Arial"/>
                <w:sz w:val="22"/>
                <w:szCs w:val="22"/>
              </w:rPr>
            </w:pPr>
          </w:p>
        </w:tc>
        <w:tc>
          <w:tcPr>
            <w:tcW w:w="2550" w:type="dxa"/>
            <w:gridSpan w:val="3"/>
          </w:tcPr>
          <w:p w14:paraId="406B62FA" w14:textId="77777777" w:rsidR="00817B69" w:rsidRPr="00733860" w:rsidRDefault="00817B69" w:rsidP="00817B69">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Tax amount</w:t>
            </w:r>
          </w:p>
        </w:tc>
        <w:tc>
          <w:tcPr>
            <w:tcW w:w="2983" w:type="dxa"/>
            <w:gridSpan w:val="2"/>
          </w:tcPr>
          <w:p w14:paraId="72C0FA64" w14:textId="2565FC6E" w:rsidR="00817B69" w:rsidRPr="00043264" w:rsidRDefault="003264FE" w:rsidP="00817B69">
            <w:pPr>
              <w:spacing w:line="276" w:lineRule="auto"/>
              <w:jc w:val="both"/>
              <w:rPr>
                <w:rFonts w:ascii="Arial" w:hAnsi="Arial" w:cs="Arial"/>
                <w:sz w:val="22"/>
                <w:lang w:val="en-IN" w:eastAsia="en-IN"/>
              </w:rPr>
            </w:pPr>
            <w:r>
              <w:rPr>
                <w:rFonts w:ascii="Arial" w:hAnsi="Arial" w:cs="Arial"/>
                <w:sz w:val="22"/>
                <w:lang w:val="en-IN" w:eastAsia="en-IN"/>
              </w:rPr>
              <w:t>---</w:t>
            </w:r>
          </w:p>
        </w:tc>
      </w:tr>
      <w:tr w:rsidR="00817B69" w:rsidRPr="009509E5" w14:paraId="00509BB6" w14:textId="77777777" w:rsidTr="007E0839">
        <w:trPr>
          <w:trHeight w:val="516"/>
          <w:jc w:val="center"/>
        </w:trPr>
        <w:tc>
          <w:tcPr>
            <w:tcW w:w="913" w:type="dxa"/>
          </w:tcPr>
          <w:p w14:paraId="33656D9B" w14:textId="77777777" w:rsidR="00817B69" w:rsidRPr="00733860" w:rsidRDefault="00817B69" w:rsidP="006F438E">
            <w:pPr>
              <w:numPr>
                <w:ilvl w:val="0"/>
                <w:numId w:val="14"/>
              </w:numPr>
              <w:spacing w:line="276" w:lineRule="auto"/>
              <w:rPr>
                <w:rFonts w:ascii="Arial" w:hAnsi="Arial" w:cs="Arial"/>
                <w:sz w:val="22"/>
                <w:szCs w:val="22"/>
                <w:lang w:val="en-IN" w:eastAsia="en-IN"/>
              </w:rPr>
            </w:pPr>
          </w:p>
        </w:tc>
        <w:tc>
          <w:tcPr>
            <w:tcW w:w="4772" w:type="dxa"/>
          </w:tcPr>
          <w:p w14:paraId="552AA38E" w14:textId="77777777" w:rsidR="00817B69" w:rsidRPr="00D834FF" w:rsidRDefault="00817B69" w:rsidP="00817B69">
            <w:pPr>
              <w:spacing w:line="276" w:lineRule="auto"/>
              <w:rPr>
                <w:rFonts w:ascii="Arial" w:hAnsi="Arial" w:cs="Arial"/>
                <w:sz w:val="22"/>
                <w:szCs w:val="22"/>
              </w:rPr>
            </w:pPr>
            <w:r w:rsidRPr="00D834FF">
              <w:rPr>
                <w:rFonts w:ascii="Arial" w:hAnsi="Arial" w:cs="Arial"/>
                <w:sz w:val="22"/>
                <w:szCs w:val="22"/>
              </w:rPr>
              <w:t>Observation on Dispute or Dues if any in payment of bills/ taxes</w:t>
            </w:r>
          </w:p>
        </w:tc>
        <w:tc>
          <w:tcPr>
            <w:tcW w:w="5533" w:type="dxa"/>
            <w:gridSpan w:val="5"/>
          </w:tcPr>
          <w:p w14:paraId="5FD16D07" w14:textId="7862CBBE" w:rsidR="00817B69" w:rsidRPr="00043264" w:rsidRDefault="00817B69" w:rsidP="00817B69">
            <w:pPr>
              <w:spacing w:line="276" w:lineRule="auto"/>
              <w:jc w:val="both"/>
              <w:rPr>
                <w:rFonts w:ascii="Arial" w:hAnsi="Arial" w:cs="Arial"/>
                <w:sz w:val="22"/>
                <w:lang w:val="en-IN" w:eastAsia="en-IN"/>
              </w:rPr>
            </w:pPr>
            <w:r>
              <w:rPr>
                <w:rFonts w:ascii="Arial" w:hAnsi="Arial" w:cs="Arial"/>
                <w:sz w:val="22"/>
                <w:lang w:val="en-IN" w:eastAsia="en-IN"/>
              </w:rPr>
              <w:t>N</w:t>
            </w:r>
            <w:r w:rsidR="003264FE">
              <w:rPr>
                <w:rFonts w:ascii="Arial" w:hAnsi="Arial" w:cs="Arial"/>
                <w:sz w:val="22"/>
                <w:lang w:val="en-IN" w:eastAsia="en-IN"/>
              </w:rPr>
              <w:t>ot known to us</w:t>
            </w:r>
          </w:p>
        </w:tc>
      </w:tr>
      <w:tr w:rsidR="00817B69" w:rsidRPr="009509E5" w14:paraId="5E32A45B" w14:textId="77777777" w:rsidTr="007E0839">
        <w:trPr>
          <w:trHeight w:val="58"/>
          <w:jc w:val="center"/>
        </w:trPr>
        <w:tc>
          <w:tcPr>
            <w:tcW w:w="913" w:type="dxa"/>
          </w:tcPr>
          <w:p w14:paraId="2F723364" w14:textId="77777777" w:rsidR="00817B69" w:rsidRPr="00733860" w:rsidRDefault="00817B69" w:rsidP="006F438E">
            <w:pPr>
              <w:numPr>
                <w:ilvl w:val="0"/>
                <w:numId w:val="14"/>
              </w:numPr>
              <w:spacing w:line="276" w:lineRule="auto"/>
              <w:rPr>
                <w:rFonts w:ascii="Arial" w:hAnsi="Arial" w:cs="Arial"/>
                <w:sz w:val="22"/>
                <w:szCs w:val="22"/>
                <w:lang w:val="en-IN" w:eastAsia="en-IN"/>
              </w:rPr>
            </w:pPr>
          </w:p>
        </w:tc>
        <w:tc>
          <w:tcPr>
            <w:tcW w:w="4772" w:type="dxa"/>
          </w:tcPr>
          <w:p w14:paraId="4B2A457E" w14:textId="77777777" w:rsidR="00817B69" w:rsidRPr="00D834FF" w:rsidRDefault="00817B69" w:rsidP="00817B69">
            <w:pPr>
              <w:spacing w:line="276" w:lineRule="auto"/>
              <w:rPr>
                <w:rFonts w:ascii="Arial" w:hAnsi="Arial" w:cs="Arial"/>
                <w:sz w:val="22"/>
                <w:szCs w:val="22"/>
              </w:rPr>
            </w:pPr>
            <w:r w:rsidRPr="00D834FF">
              <w:rPr>
                <w:rFonts w:ascii="Arial" w:hAnsi="Arial" w:cs="Arial"/>
                <w:sz w:val="22"/>
                <w:szCs w:val="22"/>
              </w:rPr>
              <w:t xml:space="preserve">Is property tax been paid for this property </w:t>
            </w:r>
          </w:p>
        </w:tc>
        <w:sdt>
          <w:sdtPr>
            <w:rPr>
              <w:rFonts w:ascii="Arial" w:hAnsi="Arial" w:cs="Arial"/>
              <w:sz w:val="22"/>
              <w:szCs w:val="22"/>
            </w:rPr>
            <w:id w:val="1564523915"/>
            <w:dropDownList>
              <w:listItem w:value="Choose an item."/>
              <w:listItem w:displayText="Yes" w:value="Yes"/>
              <w:listItem w:displayText="No" w:value="No"/>
              <w:listItem w:displayText="Not within Municipal limits" w:value="Not within Municipal limits"/>
              <w:listItem w:displayText="Not available. Please confirm from the owner." w:value="Not available. Please confirm from the owner."/>
            </w:dropDownList>
          </w:sdtPr>
          <w:sdtEndPr/>
          <w:sdtContent>
            <w:tc>
              <w:tcPr>
                <w:tcW w:w="5533" w:type="dxa"/>
                <w:gridSpan w:val="5"/>
              </w:tcPr>
              <w:p w14:paraId="2FB8C38C" w14:textId="77777777" w:rsidR="00817B69" w:rsidRPr="00E939A0" w:rsidRDefault="00817B69" w:rsidP="00817B69">
                <w:pPr>
                  <w:spacing w:line="276" w:lineRule="auto"/>
                  <w:rPr>
                    <w:rFonts w:ascii="Arial" w:hAnsi="Arial" w:cs="Arial"/>
                    <w:sz w:val="22"/>
                    <w:szCs w:val="22"/>
                  </w:rPr>
                </w:pPr>
                <w:r>
                  <w:rPr>
                    <w:rFonts w:ascii="Arial" w:hAnsi="Arial" w:cs="Arial"/>
                    <w:sz w:val="22"/>
                    <w:szCs w:val="22"/>
                    <w:lang w:val="en-IN"/>
                  </w:rPr>
                  <w:t>Not available. Please confirm from the owner.</w:t>
                </w:r>
              </w:p>
            </w:tc>
          </w:sdtContent>
        </w:sdt>
      </w:tr>
      <w:tr w:rsidR="00817B69" w:rsidRPr="009509E5" w14:paraId="79150EAB" w14:textId="77777777" w:rsidTr="007E0839">
        <w:trPr>
          <w:trHeight w:val="58"/>
          <w:jc w:val="center"/>
        </w:trPr>
        <w:tc>
          <w:tcPr>
            <w:tcW w:w="913" w:type="dxa"/>
          </w:tcPr>
          <w:p w14:paraId="57D8105F" w14:textId="77777777" w:rsidR="00817B69" w:rsidRPr="00733860" w:rsidRDefault="00817B69" w:rsidP="006F438E">
            <w:pPr>
              <w:numPr>
                <w:ilvl w:val="0"/>
                <w:numId w:val="14"/>
              </w:numPr>
              <w:spacing w:line="276" w:lineRule="auto"/>
              <w:rPr>
                <w:rFonts w:ascii="Arial" w:hAnsi="Arial" w:cs="Arial"/>
                <w:sz w:val="22"/>
                <w:szCs w:val="22"/>
                <w:lang w:val="en-IN" w:eastAsia="en-IN"/>
              </w:rPr>
            </w:pPr>
          </w:p>
        </w:tc>
        <w:tc>
          <w:tcPr>
            <w:tcW w:w="4772" w:type="dxa"/>
          </w:tcPr>
          <w:p w14:paraId="16F8FA22" w14:textId="77777777" w:rsidR="00817B69" w:rsidRPr="00D834FF" w:rsidRDefault="00817B69" w:rsidP="00817B69">
            <w:pPr>
              <w:spacing w:line="276" w:lineRule="auto"/>
              <w:rPr>
                <w:rFonts w:ascii="Arial" w:hAnsi="Arial" w:cs="Arial"/>
                <w:sz w:val="22"/>
                <w:szCs w:val="22"/>
              </w:rPr>
            </w:pPr>
            <w:r w:rsidRPr="00D834FF">
              <w:rPr>
                <w:rFonts w:ascii="Arial" w:hAnsi="Arial" w:cs="Arial"/>
                <w:sz w:val="22"/>
                <w:szCs w:val="22"/>
              </w:rPr>
              <w:t xml:space="preserve">Property or Tax Id No. </w:t>
            </w:r>
          </w:p>
        </w:tc>
        <w:tc>
          <w:tcPr>
            <w:tcW w:w="5533" w:type="dxa"/>
            <w:gridSpan w:val="5"/>
          </w:tcPr>
          <w:p w14:paraId="68A0BA39" w14:textId="77777777" w:rsidR="00817B69" w:rsidRPr="00E939A0" w:rsidRDefault="00817B69" w:rsidP="00817B69">
            <w:pPr>
              <w:spacing w:line="276" w:lineRule="auto"/>
              <w:rPr>
                <w:rFonts w:ascii="Arial" w:hAnsi="Arial" w:cs="Arial"/>
                <w:sz w:val="22"/>
                <w:szCs w:val="22"/>
              </w:rPr>
            </w:pPr>
            <w:r w:rsidRPr="00E939A0">
              <w:rPr>
                <w:rFonts w:ascii="Arial" w:hAnsi="Arial" w:cs="Arial"/>
                <w:sz w:val="22"/>
                <w:szCs w:val="22"/>
              </w:rPr>
              <w:t>Not provided</w:t>
            </w:r>
          </w:p>
        </w:tc>
      </w:tr>
      <w:tr w:rsidR="00B20B91" w:rsidRPr="009509E5" w14:paraId="1BABC055" w14:textId="77777777" w:rsidTr="007E0839">
        <w:trPr>
          <w:trHeight w:val="58"/>
          <w:jc w:val="center"/>
        </w:trPr>
        <w:tc>
          <w:tcPr>
            <w:tcW w:w="913" w:type="dxa"/>
          </w:tcPr>
          <w:p w14:paraId="33DBF6CB" w14:textId="77777777" w:rsidR="00B20B91" w:rsidRPr="00733860" w:rsidRDefault="00B20B91" w:rsidP="006F438E">
            <w:pPr>
              <w:numPr>
                <w:ilvl w:val="0"/>
                <w:numId w:val="14"/>
              </w:numPr>
              <w:spacing w:line="276" w:lineRule="auto"/>
              <w:rPr>
                <w:rFonts w:ascii="Arial" w:hAnsi="Arial" w:cs="Arial"/>
                <w:sz w:val="22"/>
                <w:szCs w:val="22"/>
                <w:lang w:val="en-IN" w:eastAsia="en-IN"/>
              </w:rPr>
            </w:pPr>
          </w:p>
        </w:tc>
        <w:tc>
          <w:tcPr>
            <w:tcW w:w="4772" w:type="dxa"/>
          </w:tcPr>
          <w:p w14:paraId="18979AE5" w14:textId="48D73899" w:rsidR="00B20B91" w:rsidRPr="00847DA7" w:rsidRDefault="00B20B91" w:rsidP="00847DA7">
            <w:pPr>
              <w:spacing w:line="276" w:lineRule="auto"/>
              <w:jc w:val="both"/>
              <w:rPr>
                <w:rFonts w:ascii="Arial" w:hAnsi="Arial" w:cs="Arial"/>
                <w:sz w:val="22"/>
                <w:szCs w:val="22"/>
              </w:rPr>
            </w:pPr>
            <w:r w:rsidRPr="00847DA7">
              <w:rPr>
                <w:rFonts w:ascii="Arial" w:hAnsi="Arial" w:cs="Arial"/>
                <w:sz w:val="22"/>
                <w:szCs w:val="22"/>
              </w:rPr>
              <w:t>Whether entire piece of land on which the unit is set up / property is situated has been mortgaged or to be mortgaged</w:t>
            </w:r>
          </w:p>
        </w:tc>
        <w:tc>
          <w:tcPr>
            <w:tcW w:w="5533" w:type="dxa"/>
            <w:gridSpan w:val="5"/>
          </w:tcPr>
          <w:p w14:paraId="0B1E122B" w14:textId="76B783D0" w:rsidR="00B20B91" w:rsidRPr="00847DA7" w:rsidRDefault="00847DA7" w:rsidP="00B20B91">
            <w:pPr>
              <w:spacing w:line="276" w:lineRule="auto"/>
              <w:rPr>
                <w:rFonts w:ascii="Arial" w:hAnsi="Arial" w:cs="Arial"/>
                <w:sz w:val="22"/>
                <w:szCs w:val="22"/>
              </w:rPr>
            </w:pPr>
            <w:r w:rsidRPr="00847DA7">
              <w:rPr>
                <w:rFonts w:ascii="Arial" w:hAnsi="Arial" w:cs="Arial"/>
                <w:sz w:val="22"/>
                <w:szCs w:val="22"/>
                <w:lang w:val="en-IN" w:eastAsia="en-IN"/>
              </w:rPr>
              <w:t>Bank to check from their end.</w:t>
            </w:r>
            <w:sdt>
              <w:sdtPr>
                <w:rPr>
                  <w:rFonts w:ascii="Arial" w:hAnsi="Arial" w:cs="Arial"/>
                  <w:sz w:val="22"/>
                  <w:szCs w:val="22"/>
                  <w:lang w:val="en-IN" w:eastAsia="en-IN"/>
                </w:rPr>
                <w:id w:val="-1882626928"/>
                <w:showingPlcHdr/>
                <w:dropDownList>
                  <w:listItem w:value="Choose an item."/>
                  <w:listItem w:displayText="Yes" w:value="Yes"/>
                  <w:listItem w:displayText="No, only portion of it" w:value="No, only portion of it"/>
                  <w:listItem w:displayText="This property is merged with a non mortgage property" w:value="This property is merged with a non mortgage property"/>
                </w:dropDownList>
              </w:sdtPr>
              <w:sdtEndPr/>
              <w:sdtContent>
                <w:r w:rsidRPr="00847DA7">
                  <w:rPr>
                    <w:rFonts w:ascii="Arial" w:hAnsi="Arial" w:cs="Arial"/>
                    <w:sz w:val="22"/>
                    <w:szCs w:val="22"/>
                    <w:lang w:val="en-IN" w:eastAsia="en-IN"/>
                  </w:rPr>
                  <w:t xml:space="preserve">     </w:t>
                </w:r>
              </w:sdtContent>
            </w:sdt>
          </w:p>
        </w:tc>
      </w:tr>
      <w:tr w:rsidR="00B20B91" w:rsidRPr="009509E5" w14:paraId="78FB9D28" w14:textId="77777777" w:rsidTr="00D834FF">
        <w:trPr>
          <w:trHeight w:val="408"/>
          <w:jc w:val="center"/>
        </w:trPr>
        <w:tc>
          <w:tcPr>
            <w:tcW w:w="913" w:type="dxa"/>
          </w:tcPr>
          <w:p w14:paraId="11262FB1" w14:textId="77777777" w:rsidR="00B20B91" w:rsidRPr="00D834FF" w:rsidRDefault="00B20B91" w:rsidP="006F438E">
            <w:pPr>
              <w:numPr>
                <w:ilvl w:val="0"/>
                <w:numId w:val="14"/>
              </w:numPr>
              <w:spacing w:line="276" w:lineRule="auto"/>
              <w:rPr>
                <w:rFonts w:ascii="Arial" w:hAnsi="Arial" w:cs="Arial"/>
                <w:sz w:val="22"/>
                <w:szCs w:val="22"/>
                <w:lang w:val="en-IN" w:eastAsia="en-IN"/>
              </w:rPr>
            </w:pPr>
          </w:p>
        </w:tc>
        <w:tc>
          <w:tcPr>
            <w:tcW w:w="4772" w:type="dxa"/>
          </w:tcPr>
          <w:p w14:paraId="01005C84" w14:textId="77777777" w:rsidR="00B20B91" w:rsidRPr="003264FE" w:rsidRDefault="00B20B91" w:rsidP="00B20B91">
            <w:pPr>
              <w:spacing w:line="276" w:lineRule="auto"/>
              <w:rPr>
                <w:rFonts w:ascii="Arial" w:hAnsi="Arial" w:cs="Arial"/>
                <w:color w:val="000000" w:themeColor="text1"/>
                <w:sz w:val="22"/>
                <w:szCs w:val="22"/>
                <w:highlight w:val="yellow"/>
              </w:rPr>
            </w:pPr>
            <w:r w:rsidRPr="009135B0">
              <w:rPr>
                <w:rFonts w:ascii="Arial" w:hAnsi="Arial" w:cs="Arial"/>
                <w:color w:val="000000" w:themeColor="text1"/>
                <w:sz w:val="22"/>
                <w:szCs w:val="22"/>
              </w:rPr>
              <w:t xml:space="preserve">Property presently occupied/ possessed by  </w:t>
            </w:r>
          </w:p>
        </w:tc>
        <w:tc>
          <w:tcPr>
            <w:tcW w:w="5533" w:type="dxa"/>
            <w:gridSpan w:val="5"/>
          </w:tcPr>
          <w:p w14:paraId="05E9E4CF" w14:textId="4CBAA030" w:rsidR="00B20B91" w:rsidRPr="00E939A0" w:rsidRDefault="006A7052" w:rsidP="00C80493">
            <w:pPr>
              <w:spacing w:line="276" w:lineRule="auto"/>
              <w:jc w:val="both"/>
              <w:rPr>
                <w:rFonts w:ascii="Arial" w:hAnsi="Arial" w:cs="Arial"/>
                <w:color w:val="000000" w:themeColor="text1"/>
                <w:sz w:val="22"/>
                <w:szCs w:val="22"/>
              </w:rPr>
            </w:pPr>
            <w:r>
              <w:rPr>
                <w:rFonts w:ascii="Arial" w:hAnsi="Arial" w:cs="Arial"/>
                <w:color w:val="000000" w:themeColor="text1"/>
                <w:sz w:val="22"/>
                <w:szCs w:val="22"/>
                <w:lang w:val="en-IN" w:eastAsia="en-IN"/>
              </w:rPr>
              <w:t>Developer</w:t>
            </w:r>
          </w:p>
        </w:tc>
      </w:tr>
      <w:tr w:rsidR="00B20B91" w:rsidRPr="009509E5" w14:paraId="66282B51" w14:textId="77777777" w:rsidTr="007E0839">
        <w:trPr>
          <w:trHeight w:val="125"/>
          <w:jc w:val="center"/>
        </w:trPr>
        <w:tc>
          <w:tcPr>
            <w:tcW w:w="913" w:type="dxa"/>
          </w:tcPr>
          <w:p w14:paraId="67C90990" w14:textId="77777777" w:rsidR="00B20B91" w:rsidRPr="00D834FF" w:rsidRDefault="00B20B91" w:rsidP="006F438E">
            <w:pPr>
              <w:numPr>
                <w:ilvl w:val="0"/>
                <w:numId w:val="14"/>
              </w:numPr>
              <w:spacing w:line="276" w:lineRule="auto"/>
              <w:rPr>
                <w:rFonts w:ascii="Arial" w:hAnsi="Arial" w:cs="Arial"/>
                <w:sz w:val="22"/>
                <w:szCs w:val="22"/>
                <w:lang w:val="en-IN" w:eastAsia="en-IN"/>
              </w:rPr>
            </w:pPr>
          </w:p>
        </w:tc>
        <w:tc>
          <w:tcPr>
            <w:tcW w:w="4772" w:type="dxa"/>
          </w:tcPr>
          <w:p w14:paraId="2680C7D5" w14:textId="77777777" w:rsidR="00B20B91" w:rsidRPr="00D834FF" w:rsidRDefault="00B20B91" w:rsidP="00B20B91">
            <w:pPr>
              <w:spacing w:line="276" w:lineRule="auto"/>
              <w:rPr>
                <w:rFonts w:ascii="Arial" w:hAnsi="Arial" w:cs="Arial"/>
                <w:color w:val="000000" w:themeColor="text1"/>
                <w:sz w:val="22"/>
                <w:szCs w:val="22"/>
              </w:rPr>
            </w:pPr>
            <w:r w:rsidRPr="00D834FF">
              <w:rPr>
                <w:rFonts w:ascii="Arial" w:hAnsi="Arial" w:cs="Arial"/>
                <w:color w:val="000000" w:themeColor="text1"/>
                <w:sz w:val="22"/>
                <w:szCs w:val="22"/>
              </w:rPr>
              <w:t xml:space="preserve">Title verification  </w:t>
            </w:r>
          </w:p>
        </w:tc>
        <w:tc>
          <w:tcPr>
            <w:tcW w:w="5533" w:type="dxa"/>
            <w:gridSpan w:val="5"/>
          </w:tcPr>
          <w:p w14:paraId="357F0D26" w14:textId="77777777" w:rsidR="00B20B91" w:rsidRPr="00E939A0" w:rsidRDefault="00B20B91" w:rsidP="00B20B91">
            <w:pPr>
              <w:spacing w:line="276" w:lineRule="auto"/>
              <w:jc w:val="both"/>
              <w:rPr>
                <w:rFonts w:ascii="Arial" w:hAnsi="Arial" w:cs="Arial"/>
                <w:color w:val="000000" w:themeColor="text1"/>
                <w:sz w:val="22"/>
                <w:szCs w:val="22"/>
              </w:rPr>
            </w:pPr>
            <w:r w:rsidRPr="00E939A0">
              <w:rPr>
                <w:rFonts w:ascii="Arial" w:hAnsi="Arial" w:cs="Arial"/>
                <w:color w:val="000000" w:themeColor="text1"/>
                <w:sz w:val="22"/>
                <w:szCs w:val="22"/>
              </w:rPr>
              <w:t>To be done by the competent Advocate</w:t>
            </w:r>
          </w:p>
        </w:tc>
      </w:tr>
      <w:tr w:rsidR="00B20B91" w:rsidRPr="009509E5" w14:paraId="599661AF" w14:textId="77777777" w:rsidTr="007E0839">
        <w:trPr>
          <w:trHeight w:val="125"/>
          <w:jc w:val="center"/>
        </w:trPr>
        <w:tc>
          <w:tcPr>
            <w:tcW w:w="913" w:type="dxa"/>
          </w:tcPr>
          <w:p w14:paraId="2E12AB54" w14:textId="77777777" w:rsidR="00B20B91" w:rsidRPr="00D834FF" w:rsidRDefault="00B20B91" w:rsidP="006F438E">
            <w:pPr>
              <w:numPr>
                <w:ilvl w:val="0"/>
                <w:numId w:val="14"/>
              </w:numPr>
              <w:spacing w:line="276" w:lineRule="auto"/>
              <w:rPr>
                <w:rFonts w:ascii="Arial" w:hAnsi="Arial" w:cs="Arial"/>
                <w:sz w:val="22"/>
                <w:szCs w:val="22"/>
                <w:lang w:val="en-IN" w:eastAsia="en-IN"/>
              </w:rPr>
            </w:pPr>
          </w:p>
        </w:tc>
        <w:tc>
          <w:tcPr>
            <w:tcW w:w="4772" w:type="dxa"/>
          </w:tcPr>
          <w:p w14:paraId="1D437462" w14:textId="77777777" w:rsidR="00B20B91" w:rsidRPr="00D834FF" w:rsidRDefault="00B20B91" w:rsidP="00B20B91">
            <w:pPr>
              <w:spacing w:line="276" w:lineRule="auto"/>
              <w:rPr>
                <w:rFonts w:ascii="Arial" w:hAnsi="Arial" w:cs="Arial"/>
                <w:color w:val="000000" w:themeColor="text1"/>
                <w:sz w:val="22"/>
                <w:szCs w:val="22"/>
              </w:rPr>
            </w:pPr>
            <w:r w:rsidRPr="00D834FF">
              <w:rPr>
                <w:rFonts w:ascii="Arial" w:hAnsi="Arial" w:cs="Arial"/>
                <w:color w:val="000000" w:themeColor="text1"/>
                <w:sz w:val="22"/>
                <w:szCs w:val="22"/>
              </w:rPr>
              <w:t xml:space="preserve">Details of leases if any  </w:t>
            </w:r>
          </w:p>
        </w:tc>
        <w:tc>
          <w:tcPr>
            <w:tcW w:w="5533" w:type="dxa"/>
            <w:gridSpan w:val="5"/>
          </w:tcPr>
          <w:p w14:paraId="3FD4964A" w14:textId="77777777" w:rsidR="00B20B91" w:rsidRPr="00E939A0" w:rsidRDefault="00B20B91" w:rsidP="00B20B91">
            <w:pPr>
              <w:spacing w:line="276" w:lineRule="auto"/>
              <w:jc w:val="both"/>
              <w:rPr>
                <w:rFonts w:ascii="Arial" w:hAnsi="Arial" w:cs="Arial"/>
                <w:color w:val="000000" w:themeColor="text1"/>
                <w:sz w:val="22"/>
                <w:szCs w:val="22"/>
              </w:rPr>
            </w:pPr>
            <w:r w:rsidRPr="00E939A0">
              <w:rPr>
                <w:rFonts w:ascii="Arial" w:hAnsi="Arial" w:cs="Arial"/>
                <w:color w:val="000000" w:themeColor="text1"/>
                <w:sz w:val="22"/>
                <w:szCs w:val="22"/>
              </w:rPr>
              <w:t>NA</w:t>
            </w:r>
          </w:p>
        </w:tc>
      </w:tr>
    </w:tbl>
    <w:p w14:paraId="792E5761" w14:textId="77777777" w:rsidR="00450A8D" w:rsidRDefault="00450A8D"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5501A066" w14:textId="77777777" w:rsidTr="0056727F">
        <w:trPr>
          <w:trHeight w:val="368"/>
          <w:jc w:val="center"/>
        </w:trPr>
        <w:tc>
          <w:tcPr>
            <w:tcW w:w="913" w:type="dxa"/>
            <w:tcBorders>
              <w:bottom w:val="single" w:sz="8" w:space="0" w:color="auto"/>
            </w:tcBorders>
            <w:shd w:val="clear" w:color="auto" w:fill="C6D9F1" w:themeFill="text2" w:themeFillTint="33"/>
            <w:vAlign w:val="center"/>
          </w:tcPr>
          <w:p w14:paraId="01DB1828" w14:textId="77777777" w:rsidR="003F45B2" w:rsidRPr="00985C29" w:rsidRDefault="003F45B2" w:rsidP="006F438E">
            <w:pPr>
              <w:pStyle w:val="ListParagraph"/>
              <w:numPr>
                <w:ilvl w:val="0"/>
                <w:numId w:val="29"/>
              </w:numPr>
              <w:spacing w:line="276" w:lineRule="auto"/>
              <w:rPr>
                <w:rFonts w:ascii="Arial" w:hAnsi="Arial" w:cs="Arial"/>
                <w:b/>
              </w:rPr>
            </w:pPr>
          </w:p>
        </w:tc>
        <w:tc>
          <w:tcPr>
            <w:tcW w:w="10305" w:type="dxa"/>
            <w:gridSpan w:val="2"/>
            <w:tcBorders>
              <w:bottom w:val="single" w:sz="8" w:space="0" w:color="auto"/>
            </w:tcBorders>
            <w:shd w:val="clear" w:color="auto" w:fill="C6D9F1" w:themeFill="text2" w:themeFillTint="33"/>
            <w:vAlign w:val="center"/>
          </w:tcPr>
          <w:p w14:paraId="4D3A6A02" w14:textId="77777777" w:rsidR="003F45B2" w:rsidRPr="009509E5" w:rsidRDefault="003F45B2" w:rsidP="00174954">
            <w:pPr>
              <w:spacing w:line="276" w:lineRule="auto"/>
              <w:rPr>
                <w:rFonts w:ascii="Arial" w:hAnsi="Arial" w:cs="Arial"/>
              </w:rPr>
            </w:pPr>
            <w:r w:rsidRPr="009509E5">
              <w:rPr>
                <w:rFonts w:ascii="Arial" w:hAnsi="Arial" w:cs="Arial"/>
                <w:b/>
                <w:bCs/>
              </w:rPr>
              <w:t>ECONOMIC ASPECTS OF THE PROPERTY</w:t>
            </w:r>
          </w:p>
        </w:tc>
      </w:tr>
      <w:tr w:rsidR="001322FE" w:rsidRPr="009509E5" w14:paraId="4629BF41" w14:textId="77777777" w:rsidTr="00C84A08">
        <w:trPr>
          <w:trHeight w:val="41"/>
          <w:jc w:val="center"/>
        </w:trPr>
        <w:tc>
          <w:tcPr>
            <w:tcW w:w="913" w:type="dxa"/>
            <w:tcBorders>
              <w:top w:val="single" w:sz="8" w:space="0" w:color="auto"/>
              <w:bottom w:val="single" w:sz="8" w:space="0" w:color="auto"/>
            </w:tcBorders>
          </w:tcPr>
          <w:p w14:paraId="3A735973" w14:textId="77777777" w:rsidR="001322FE" w:rsidRPr="00BF0DAC" w:rsidRDefault="001322FE" w:rsidP="006F438E">
            <w:pPr>
              <w:numPr>
                <w:ilvl w:val="0"/>
                <w:numId w:val="15"/>
              </w:numPr>
              <w:spacing w:line="276" w:lineRule="auto"/>
              <w:rPr>
                <w:rFonts w:ascii="Arial" w:hAnsi="Arial" w:cs="Arial"/>
                <w:sz w:val="22"/>
                <w:szCs w:val="22"/>
                <w:lang w:val="en-IN" w:eastAsia="en-IN"/>
              </w:rPr>
            </w:pPr>
          </w:p>
        </w:tc>
        <w:tc>
          <w:tcPr>
            <w:tcW w:w="4769" w:type="dxa"/>
          </w:tcPr>
          <w:p w14:paraId="763B55EF" w14:textId="77777777" w:rsidR="001322FE" w:rsidRPr="00E37B66" w:rsidRDefault="001322FE" w:rsidP="00774EBD">
            <w:pPr>
              <w:spacing w:line="276" w:lineRule="auto"/>
              <w:rPr>
                <w:rFonts w:ascii="Arial" w:hAnsi="Arial" w:cs="Arial"/>
                <w:b/>
                <w:bCs/>
                <w:sz w:val="22"/>
                <w:szCs w:val="22"/>
                <w:lang w:val="en-IN" w:eastAsia="en-IN"/>
              </w:rPr>
            </w:pPr>
            <w:r w:rsidRPr="00E37B66">
              <w:rPr>
                <w:rFonts w:ascii="Arial" w:hAnsi="Arial" w:cs="Arial"/>
                <w:sz w:val="22"/>
                <w:szCs w:val="22"/>
              </w:rPr>
              <w:t>Reasonable letting value/ Expected market monthly rental</w:t>
            </w:r>
          </w:p>
        </w:tc>
        <w:tc>
          <w:tcPr>
            <w:tcW w:w="5536" w:type="dxa"/>
          </w:tcPr>
          <w:p w14:paraId="5D5CA4C3" w14:textId="77777777" w:rsidR="001322FE" w:rsidRPr="00E37B66" w:rsidRDefault="001322FE" w:rsidP="00774EBD">
            <w:pPr>
              <w:spacing w:line="276" w:lineRule="auto"/>
              <w:jc w:val="both"/>
              <w:rPr>
                <w:rFonts w:ascii="Arial" w:hAnsi="Arial" w:cs="Arial"/>
                <w:sz w:val="22"/>
                <w:szCs w:val="22"/>
                <w:lang w:val="en-IN" w:eastAsia="en-IN"/>
              </w:rPr>
            </w:pPr>
            <w:r w:rsidRPr="00E37B66">
              <w:rPr>
                <w:rFonts w:ascii="Arial" w:hAnsi="Arial" w:cs="Arial"/>
                <w:sz w:val="22"/>
                <w:szCs w:val="22"/>
                <w:lang w:val="en-IN" w:eastAsia="en-IN"/>
              </w:rPr>
              <w:t>NA</w:t>
            </w:r>
          </w:p>
        </w:tc>
      </w:tr>
      <w:tr w:rsidR="002C366E" w:rsidRPr="009509E5" w14:paraId="253955C9" w14:textId="77777777" w:rsidTr="002C366E">
        <w:trPr>
          <w:trHeight w:val="41"/>
          <w:jc w:val="center"/>
        </w:trPr>
        <w:tc>
          <w:tcPr>
            <w:tcW w:w="913" w:type="dxa"/>
            <w:vMerge w:val="restart"/>
            <w:tcBorders>
              <w:top w:val="single" w:sz="8" w:space="0" w:color="auto"/>
            </w:tcBorders>
          </w:tcPr>
          <w:p w14:paraId="4A9B0877" w14:textId="77777777" w:rsidR="002C366E" w:rsidRPr="00BF0DAC" w:rsidRDefault="002C366E" w:rsidP="006F438E">
            <w:pPr>
              <w:numPr>
                <w:ilvl w:val="0"/>
                <w:numId w:val="15"/>
              </w:numPr>
              <w:spacing w:line="276" w:lineRule="auto"/>
              <w:rPr>
                <w:rFonts w:ascii="Arial" w:hAnsi="Arial" w:cs="Arial"/>
                <w:sz w:val="22"/>
                <w:szCs w:val="22"/>
                <w:lang w:val="en-IN" w:eastAsia="en-IN"/>
              </w:rPr>
            </w:pPr>
          </w:p>
        </w:tc>
        <w:tc>
          <w:tcPr>
            <w:tcW w:w="4769" w:type="dxa"/>
          </w:tcPr>
          <w:p w14:paraId="38A08DA1" w14:textId="77777777" w:rsidR="002C366E" w:rsidRPr="00E37B66" w:rsidRDefault="002C366E" w:rsidP="006F438E">
            <w:pPr>
              <w:pStyle w:val="ListParagraph"/>
              <w:numPr>
                <w:ilvl w:val="0"/>
                <w:numId w:val="36"/>
              </w:numPr>
              <w:spacing w:line="276" w:lineRule="auto"/>
              <w:rPr>
                <w:rFonts w:ascii="Arial" w:hAnsi="Arial" w:cs="Arial"/>
                <w:sz w:val="22"/>
                <w:szCs w:val="22"/>
              </w:rPr>
            </w:pPr>
            <w:r w:rsidRPr="00E37B66">
              <w:rPr>
                <w:rFonts w:ascii="Arial" w:hAnsi="Arial" w:cs="Arial"/>
                <w:sz w:val="22"/>
                <w:szCs w:val="22"/>
              </w:rPr>
              <w:t>Is property presently on rent</w:t>
            </w:r>
          </w:p>
        </w:tc>
        <w:sdt>
          <w:sdtPr>
            <w:rPr>
              <w:rFonts w:ascii="Arial" w:hAnsi="Arial" w:cs="Arial"/>
              <w:sz w:val="22"/>
              <w:szCs w:val="22"/>
              <w:lang w:val="en-IN" w:eastAsia="en-IN"/>
            </w:rPr>
            <w:id w:val="-563030405"/>
            <w:dropDownList>
              <w:listItem w:value="Choose an item."/>
              <w:listItem w:displayText="Yes" w:value="Yes"/>
              <w:listItem w:displayText="No" w:value="No"/>
            </w:dropDownList>
          </w:sdtPr>
          <w:sdtEndPr/>
          <w:sdtContent>
            <w:tc>
              <w:tcPr>
                <w:tcW w:w="5536" w:type="dxa"/>
              </w:tcPr>
              <w:p w14:paraId="02662F83" w14:textId="77777777" w:rsidR="002C366E" w:rsidRPr="00E37B66" w:rsidRDefault="00ED4878" w:rsidP="00174954">
                <w:pPr>
                  <w:spacing w:line="276" w:lineRule="auto"/>
                  <w:jc w:val="both"/>
                  <w:rPr>
                    <w:rFonts w:ascii="Arial" w:hAnsi="Arial" w:cs="Arial"/>
                    <w:sz w:val="22"/>
                    <w:szCs w:val="22"/>
                    <w:lang w:val="en-IN" w:eastAsia="en-IN"/>
                  </w:rPr>
                </w:pPr>
                <w:r w:rsidRPr="00E37B66">
                  <w:rPr>
                    <w:rFonts w:ascii="Arial" w:hAnsi="Arial" w:cs="Arial"/>
                    <w:sz w:val="22"/>
                    <w:szCs w:val="22"/>
                    <w:lang w:val="en-IN" w:eastAsia="en-IN"/>
                  </w:rPr>
                  <w:t>No</w:t>
                </w:r>
              </w:p>
            </w:tc>
          </w:sdtContent>
        </w:sdt>
      </w:tr>
      <w:tr w:rsidR="002C366E" w:rsidRPr="009509E5" w14:paraId="2CD4D1FA" w14:textId="77777777" w:rsidTr="00774EBD">
        <w:trPr>
          <w:trHeight w:val="48"/>
          <w:jc w:val="center"/>
        </w:trPr>
        <w:tc>
          <w:tcPr>
            <w:tcW w:w="913" w:type="dxa"/>
            <w:vMerge/>
            <w:vAlign w:val="center"/>
          </w:tcPr>
          <w:p w14:paraId="239CC568" w14:textId="77777777" w:rsidR="002C366E" w:rsidRPr="00BF0DAC" w:rsidRDefault="002C366E" w:rsidP="006F438E">
            <w:pPr>
              <w:pStyle w:val="ListParagraph"/>
              <w:numPr>
                <w:ilvl w:val="0"/>
                <w:numId w:val="6"/>
              </w:numPr>
              <w:spacing w:line="276" w:lineRule="auto"/>
              <w:jc w:val="center"/>
              <w:rPr>
                <w:rFonts w:ascii="Arial" w:hAnsi="Arial" w:cs="Arial"/>
                <w:sz w:val="22"/>
                <w:szCs w:val="22"/>
                <w:lang w:val="en-IN" w:eastAsia="en-IN"/>
              </w:rPr>
            </w:pPr>
          </w:p>
        </w:tc>
        <w:tc>
          <w:tcPr>
            <w:tcW w:w="4769" w:type="dxa"/>
          </w:tcPr>
          <w:p w14:paraId="504DF8E7" w14:textId="77777777" w:rsidR="002C366E" w:rsidRPr="00E37B66" w:rsidRDefault="002C366E" w:rsidP="006F438E">
            <w:pPr>
              <w:pStyle w:val="ListParagraph"/>
              <w:numPr>
                <w:ilvl w:val="0"/>
                <w:numId w:val="36"/>
              </w:numPr>
              <w:spacing w:line="276" w:lineRule="auto"/>
              <w:rPr>
                <w:rFonts w:ascii="Arial" w:hAnsi="Arial" w:cs="Arial"/>
                <w:sz w:val="22"/>
                <w:szCs w:val="22"/>
              </w:rPr>
            </w:pPr>
            <w:r w:rsidRPr="00E37B66">
              <w:rPr>
                <w:rFonts w:ascii="Arial" w:hAnsi="Arial" w:cs="Arial"/>
                <w:sz w:val="22"/>
                <w:szCs w:val="22"/>
              </w:rPr>
              <w:t>Number of tenants</w:t>
            </w:r>
          </w:p>
        </w:tc>
        <w:tc>
          <w:tcPr>
            <w:tcW w:w="5536" w:type="dxa"/>
          </w:tcPr>
          <w:p w14:paraId="5A5292C1" w14:textId="77777777" w:rsidR="002C366E" w:rsidRPr="00E37B66" w:rsidRDefault="002C366E" w:rsidP="00174954">
            <w:pPr>
              <w:spacing w:line="276" w:lineRule="auto"/>
              <w:jc w:val="both"/>
              <w:rPr>
                <w:rFonts w:ascii="Arial" w:hAnsi="Arial" w:cs="Arial"/>
                <w:sz w:val="22"/>
                <w:szCs w:val="22"/>
              </w:rPr>
            </w:pPr>
            <w:r w:rsidRPr="00E37B66">
              <w:rPr>
                <w:rFonts w:ascii="Arial" w:hAnsi="Arial" w:cs="Arial"/>
                <w:sz w:val="22"/>
                <w:szCs w:val="22"/>
              </w:rPr>
              <w:t>NA</w:t>
            </w:r>
          </w:p>
        </w:tc>
      </w:tr>
      <w:tr w:rsidR="002C366E" w:rsidRPr="009509E5" w14:paraId="6533F7DD" w14:textId="77777777" w:rsidTr="00774EBD">
        <w:trPr>
          <w:trHeight w:val="48"/>
          <w:jc w:val="center"/>
        </w:trPr>
        <w:tc>
          <w:tcPr>
            <w:tcW w:w="913" w:type="dxa"/>
            <w:vMerge/>
            <w:vAlign w:val="center"/>
          </w:tcPr>
          <w:p w14:paraId="7B8831D1" w14:textId="77777777" w:rsidR="002C366E" w:rsidRPr="00BF0DAC" w:rsidRDefault="002C366E" w:rsidP="006F438E">
            <w:pPr>
              <w:pStyle w:val="ListParagraph"/>
              <w:numPr>
                <w:ilvl w:val="0"/>
                <w:numId w:val="6"/>
              </w:numPr>
              <w:spacing w:line="276" w:lineRule="auto"/>
              <w:jc w:val="center"/>
              <w:rPr>
                <w:rFonts w:ascii="Arial" w:hAnsi="Arial" w:cs="Arial"/>
                <w:sz w:val="22"/>
                <w:szCs w:val="22"/>
                <w:lang w:val="en-IN" w:eastAsia="en-IN"/>
              </w:rPr>
            </w:pPr>
          </w:p>
        </w:tc>
        <w:tc>
          <w:tcPr>
            <w:tcW w:w="4769" w:type="dxa"/>
          </w:tcPr>
          <w:p w14:paraId="32EC2280" w14:textId="77777777" w:rsidR="002C366E" w:rsidRPr="00E37B66" w:rsidRDefault="002C366E" w:rsidP="006F438E">
            <w:pPr>
              <w:pStyle w:val="ListParagraph"/>
              <w:numPr>
                <w:ilvl w:val="0"/>
                <w:numId w:val="36"/>
              </w:numPr>
              <w:spacing w:line="276" w:lineRule="auto"/>
              <w:rPr>
                <w:rFonts w:ascii="Arial" w:hAnsi="Arial" w:cs="Arial"/>
                <w:sz w:val="22"/>
                <w:szCs w:val="22"/>
              </w:rPr>
            </w:pPr>
            <w:r w:rsidRPr="00E37B66">
              <w:rPr>
                <w:rFonts w:ascii="Arial" w:hAnsi="Arial" w:cs="Arial"/>
                <w:sz w:val="22"/>
                <w:szCs w:val="22"/>
              </w:rPr>
              <w:t>Since how long lease is in place</w:t>
            </w:r>
          </w:p>
        </w:tc>
        <w:tc>
          <w:tcPr>
            <w:tcW w:w="5536" w:type="dxa"/>
          </w:tcPr>
          <w:p w14:paraId="27F460D8" w14:textId="77777777" w:rsidR="002C366E" w:rsidRPr="00E37B66" w:rsidRDefault="001D5334" w:rsidP="001D5334">
            <w:pPr>
              <w:spacing w:line="276" w:lineRule="auto"/>
              <w:jc w:val="both"/>
              <w:rPr>
                <w:rFonts w:ascii="Arial" w:hAnsi="Arial" w:cs="Arial"/>
                <w:sz w:val="22"/>
                <w:szCs w:val="22"/>
              </w:rPr>
            </w:pPr>
            <w:r w:rsidRPr="00E37B66">
              <w:rPr>
                <w:rFonts w:ascii="Arial" w:hAnsi="Arial" w:cs="Arial"/>
                <w:sz w:val="22"/>
                <w:szCs w:val="22"/>
              </w:rPr>
              <w:t>NA</w:t>
            </w:r>
          </w:p>
        </w:tc>
      </w:tr>
      <w:tr w:rsidR="002C366E" w:rsidRPr="009509E5" w14:paraId="18F7A96C" w14:textId="77777777" w:rsidTr="00C7604E">
        <w:trPr>
          <w:trHeight w:val="145"/>
          <w:jc w:val="center"/>
        </w:trPr>
        <w:tc>
          <w:tcPr>
            <w:tcW w:w="913" w:type="dxa"/>
            <w:vMerge/>
            <w:vAlign w:val="center"/>
          </w:tcPr>
          <w:p w14:paraId="15B8B85F" w14:textId="77777777" w:rsidR="002C366E" w:rsidRPr="00BF0DAC" w:rsidRDefault="002C366E" w:rsidP="006F438E">
            <w:pPr>
              <w:pStyle w:val="ListParagraph"/>
              <w:numPr>
                <w:ilvl w:val="0"/>
                <w:numId w:val="6"/>
              </w:numPr>
              <w:spacing w:line="276" w:lineRule="auto"/>
              <w:jc w:val="center"/>
              <w:rPr>
                <w:rFonts w:ascii="Arial" w:hAnsi="Arial" w:cs="Arial"/>
                <w:sz w:val="22"/>
                <w:szCs w:val="22"/>
                <w:lang w:val="en-IN" w:eastAsia="en-IN"/>
              </w:rPr>
            </w:pPr>
          </w:p>
        </w:tc>
        <w:tc>
          <w:tcPr>
            <w:tcW w:w="4769" w:type="dxa"/>
          </w:tcPr>
          <w:p w14:paraId="6A85DB3E" w14:textId="77777777" w:rsidR="002C366E" w:rsidRPr="00E37B66" w:rsidRDefault="002C366E" w:rsidP="006F438E">
            <w:pPr>
              <w:pStyle w:val="ListParagraph"/>
              <w:numPr>
                <w:ilvl w:val="0"/>
                <w:numId w:val="36"/>
              </w:numPr>
              <w:spacing w:line="276" w:lineRule="auto"/>
              <w:rPr>
                <w:rFonts w:ascii="Arial" w:hAnsi="Arial" w:cs="Arial"/>
                <w:sz w:val="22"/>
                <w:szCs w:val="22"/>
              </w:rPr>
            </w:pPr>
            <w:r w:rsidRPr="00E37B66">
              <w:rPr>
                <w:rFonts w:ascii="Arial" w:hAnsi="Arial" w:cs="Arial"/>
                <w:sz w:val="22"/>
                <w:szCs w:val="22"/>
              </w:rPr>
              <w:t>Status of tenancy right</w:t>
            </w:r>
            <w:r w:rsidR="008E2978" w:rsidRPr="00E37B66">
              <w:rPr>
                <w:rFonts w:ascii="Arial" w:hAnsi="Arial" w:cs="Arial"/>
                <w:sz w:val="22"/>
                <w:szCs w:val="22"/>
              </w:rPr>
              <w:t xml:space="preserve">  </w:t>
            </w:r>
          </w:p>
        </w:tc>
        <w:tc>
          <w:tcPr>
            <w:tcW w:w="5536" w:type="dxa"/>
          </w:tcPr>
          <w:p w14:paraId="2C38C559" w14:textId="77777777" w:rsidR="002C366E" w:rsidRPr="00E37B66" w:rsidRDefault="001D5334" w:rsidP="001D5334">
            <w:pPr>
              <w:spacing w:line="276" w:lineRule="auto"/>
              <w:jc w:val="both"/>
              <w:rPr>
                <w:rFonts w:ascii="Arial" w:hAnsi="Arial" w:cs="Arial"/>
                <w:sz w:val="22"/>
                <w:szCs w:val="22"/>
              </w:rPr>
            </w:pPr>
            <w:r w:rsidRPr="00E37B66">
              <w:rPr>
                <w:rFonts w:ascii="Arial" w:hAnsi="Arial" w:cs="Arial"/>
                <w:sz w:val="22"/>
                <w:szCs w:val="22"/>
              </w:rPr>
              <w:t>NA</w:t>
            </w:r>
          </w:p>
        </w:tc>
      </w:tr>
      <w:tr w:rsidR="002C366E" w:rsidRPr="009509E5" w14:paraId="57A707A6" w14:textId="77777777" w:rsidTr="00774EBD">
        <w:trPr>
          <w:trHeight w:val="48"/>
          <w:jc w:val="center"/>
        </w:trPr>
        <w:tc>
          <w:tcPr>
            <w:tcW w:w="913" w:type="dxa"/>
            <w:vMerge/>
            <w:tcBorders>
              <w:bottom w:val="single" w:sz="8" w:space="0" w:color="auto"/>
            </w:tcBorders>
            <w:vAlign w:val="center"/>
          </w:tcPr>
          <w:p w14:paraId="702B4FA6" w14:textId="77777777" w:rsidR="002C366E" w:rsidRPr="00BF0DAC" w:rsidRDefault="002C366E" w:rsidP="006F438E">
            <w:pPr>
              <w:pStyle w:val="ListParagraph"/>
              <w:numPr>
                <w:ilvl w:val="0"/>
                <w:numId w:val="6"/>
              </w:numPr>
              <w:spacing w:line="276" w:lineRule="auto"/>
              <w:jc w:val="center"/>
              <w:rPr>
                <w:rFonts w:ascii="Arial" w:hAnsi="Arial" w:cs="Arial"/>
                <w:sz w:val="22"/>
                <w:szCs w:val="22"/>
                <w:lang w:val="en-IN" w:eastAsia="en-IN"/>
              </w:rPr>
            </w:pPr>
          </w:p>
        </w:tc>
        <w:tc>
          <w:tcPr>
            <w:tcW w:w="4769" w:type="dxa"/>
          </w:tcPr>
          <w:p w14:paraId="489B9515" w14:textId="77777777" w:rsidR="002C366E" w:rsidRPr="00E37B66" w:rsidRDefault="002C366E" w:rsidP="006F438E">
            <w:pPr>
              <w:pStyle w:val="ListParagraph"/>
              <w:numPr>
                <w:ilvl w:val="0"/>
                <w:numId w:val="36"/>
              </w:numPr>
              <w:spacing w:line="276" w:lineRule="auto"/>
              <w:rPr>
                <w:rFonts w:ascii="Arial" w:hAnsi="Arial" w:cs="Arial"/>
                <w:sz w:val="22"/>
                <w:szCs w:val="22"/>
              </w:rPr>
            </w:pPr>
            <w:r w:rsidRPr="00E37B66">
              <w:rPr>
                <w:rFonts w:ascii="Arial" w:hAnsi="Arial" w:cs="Arial"/>
                <w:sz w:val="22"/>
                <w:szCs w:val="22"/>
              </w:rPr>
              <w:t>Amount of monthly rent received</w:t>
            </w:r>
            <w:r w:rsidR="008E2978" w:rsidRPr="00E37B66">
              <w:rPr>
                <w:rFonts w:ascii="Arial" w:hAnsi="Arial" w:cs="Arial"/>
                <w:sz w:val="22"/>
                <w:szCs w:val="22"/>
              </w:rPr>
              <w:t xml:space="preserve">  </w:t>
            </w:r>
          </w:p>
        </w:tc>
        <w:tc>
          <w:tcPr>
            <w:tcW w:w="5536" w:type="dxa"/>
          </w:tcPr>
          <w:p w14:paraId="13B31130" w14:textId="77777777" w:rsidR="002C366E" w:rsidRPr="00E37B66" w:rsidRDefault="002C366E" w:rsidP="00174954">
            <w:pPr>
              <w:spacing w:line="276" w:lineRule="auto"/>
              <w:jc w:val="both"/>
              <w:rPr>
                <w:rFonts w:ascii="Arial" w:hAnsi="Arial" w:cs="Arial"/>
                <w:sz w:val="22"/>
                <w:szCs w:val="22"/>
              </w:rPr>
            </w:pPr>
            <w:r w:rsidRPr="00E37B66">
              <w:rPr>
                <w:rFonts w:ascii="Arial" w:hAnsi="Arial" w:cs="Arial"/>
                <w:sz w:val="22"/>
                <w:szCs w:val="22"/>
              </w:rPr>
              <w:t>NA</w:t>
            </w:r>
          </w:p>
        </w:tc>
      </w:tr>
      <w:tr w:rsidR="003F45B2" w:rsidRPr="009509E5" w14:paraId="7E1BD342" w14:textId="77777777" w:rsidTr="0014084F">
        <w:trPr>
          <w:trHeight w:val="277"/>
          <w:jc w:val="center"/>
        </w:trPr>
        <w:tc>
          <w:tcPr>
            <w:tcW w:w="913" w:type="dxa"/>
            <w:tcBorders>
              <w:top w:val="single" w:sz="8" w:space="0" w:color="auto"/>
              <w:bottom w:val="single" w:sz="8" w:space="0" w:color="auto"/>
            </w:tcBorders>
            <w:vAlign w:val="center"/>
          </w:tcPr>
          <w:p w14:paraId="3DDD4166" w14:textId="77777777" w:rsidR="003F45B2" w:rsidRPr="00E75B47" w:rsidRDefault="003F45B2" w:rsidP="006F438E">
            <w:pPr>
              <w:numPr>
                <w:ilvl w:val="0"/>
                <w:numId w:val="15"/>
              </w:numPr>
              <w:spacing w:line="276" w:lineRule="auto"/>
              <w:rPr>
                <w:rFonts w:ascii="Arial" w:hAnsi="Arial" w:cs="Arial"/>
                <w:sz w:val="22"/>
                <w:szCs w:val="22"/>
                <w:lang w:val="en-IN" w:eastAsia="en-IN"/>
              </w:rPr>
            </w:pPr>
          </w:p>
        </w:tc>
        <w:tc>
          <w:tcPr>
            <w:tcW w:w="4769" w:type="dxa"/>
          </w:tcPr>
          <w:p w14:paraId="6C22B494" w14:textId="77777777" w:rsidR="00C1558E" w:rsidRPr="00E37B66" w:rsidRDefault="003F45B2" w:rsidP="00174954">
            <w:pPr>
              <w:spacing w:line="276" w:lineRule="auto"/>
              <w:rPr>
                <w:rFonts w:ascii="Arial" w:hAnsi="Arial" w:cs="Arial"/>
                <w:sz w:val="22"/>
                <w:szCs w:val="22"/>
              </w:rPr>
            </w:pPr>
            <w:r w:rsidRPr="00E37B66">
              <w:rPr>
                <w:rFonts w:ascii="Arial" w:hAnsi="Arial" w:cs="Arial"/>
                <w:sz w:val="22"/>
                <w:szCs w:val="22"/>
              </w:rPr>
              <w:t>Taxes and other outgoing</w:t>
            </w:r>
          </w:p>
        </w:tc>
        <w:tc>
          <w:tcPr>
            <w:tcW w:w="5536" w:type="dxa"/>
          </w:tcPr>
          <w:p w14:paraId="0A767965" w14:textId="2413748D" w:rsidR="003F45B2" w:rsidRPr="00E37B66" w:rsidRDefault="003264FE"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Owner/Developer Company to provide this information</w:t>
            </w:r>
          </w:p>
        </w:tc>
      </w:tr>
      <w:tr w:rsidR="003F45B2" w:rsidRPr="009509E5" w14:paraId="6F0B296F" w14:textId="77777777" w:rsidTr="0056727F">
        <w:trPr>
          <w:trHeight w:val="41"/>
          <w:jc w:val="center"/>
        </w:trPr>
        <w:tc>
          <w:tcPr>
            <w:tcW w:w="913" w:type="dxa"/>
            <w:tcBorders>
              <w:top w:val="single" w:sz="8" w:space="0" w:color="auto"/>
              <w:bottom w:val="single" w:sz="8" w:space="0" w:color="auto"/>
            </w:tcBorders>
            <w:vAlign w:val="center"/>
          </w:tcPr>
          <w:p w14:paraId="0C847454" w14:textId="77777777" w:rsidR="003F45B2" w:rsidRPr="00E75B47" w:rsidRDefault="003F45B2" w:rsidP="006F438E">
            <w:pPr>
              <w:numPr>
                <w:ilvl w:val="0"/>
                <w:numId w:val="15"/>
              </w:numPr>
              <w:spacing w:line="276" w:lineRule="auto"/>
              <w:rPr>
                <w:rFonts w:ascii="Arial" w:hAnsi="Arial" w:cs="Arial"/>
                <w:sz w:val="22"/>
                <w:szCs w:val="22"/>
                <w:lang w:val="en-IN" w:eastAsia="en-IN"/>
              </w:rPr>
            </w:pPr>
          </w:p>
        </w:tc>
        <w:tc>
          <w:tcPr>
            <w:tcW w:w="4769" w:type="dxa"/>
          </w:tcPr>
          <w:p w14:paraId="506F7CFA" w14:textId="77777777" w:rsidR="003F45B2" w:rsidRPr="00E37B66" w:rsidRDefault="006578B5" w:rsidP="00174954">
            <w:pPr>
              <w:spacing w:line="276" w:lineRule="auto"/>
              <w:rPr>
                <w:rFonts w:ascii="Arial" w:hAnsi="Arial" w:cs="Arial"/>
                <w:b/>
                <w:bCs/>
                <w:sz w:val="22"/>
                <w:szCs w:val="22"/>
                <w:lang w:val="en-IN" w:eastAsia="en-IN"/>
              </w:rPr>
            </w:pPr>
            <w:r w:rsidRPr="00E37B66">
              <w:rPr>
                <w:rFonts w:ascii="Arial" w:hAnsi="Arial" w:cs="Arial"/>
                <w:sz w:val="22"/>
                <w:szCs w:val="22"/>
              </w:rPr>
              <w:t>Property I</w:t>
            </w:r>
            <w:r w:rsidR="003F45B2" w:rsidRPr="00E37B66">
              <w:rPr>
                <w:rFonts w:ascii="Arial" w:hAnsi="Arial" w:cs="Arial"/>
                <w:sz w:val="22"/>
                <w:szCs w:val="22"/>
              </w:rPr>
              <w:t>nsurance</w:t>
            </w:r>
            <w:r w:rsidR="00C1558E" w:rsidRPr="00E37B66">
              <w:rPr>
                <w:rFonts w:ascii="Arial" w:hAnsi="Arial" w:cs="Arial"/>
                <w:sz w:val="22"/>
                <w:szCs w:val="22"/>
              </w:rPr>
              <w:t xml:space="preserve"> details</w:t>
            </w:r>
          </w:p>
        </w:tc>
        <w:tc>
          <w:tcPr>
            <w:tcW w:w="5536" w:type="dxa"/>
          </w:tcPr>
          <w:p w14:paraId="601A6114" w14:textId="3C3D69E0" w:rsidR="003F45B2" w:rsidRPr="00E37B66" w:rsidRDefault="003264FE"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Owner/Developer Company to provide this information</w:t>
            </w:r>
          </w:p>
        </w:tc>
      </w:tr>
      <w:tr w:rsidR="003F45B2" w:rsidRPr="009509E5" w14:paraId="453F44F1" w14:textId="77777777" w:rsidTr="0056727F">
        <w:trPr>
          <w:trHeight w:val="41"/>
          <w:jc w:val="center"/>
        </w:trPr>
        <w:tc>
          <w:tcPr>
            <w:tcW w:w="913" w:type="dxa"/>
            <w:tcBorders>
              <w:top w:val="single" w:sz="8" w:space="0" w:color="auto"/>
              <w:bottom w:val="single" w:sz="8" w:space="0" w:color="auto"/>
            </w:tcBorders>
            <w:vAlign w:val="center"/>
          </w:tcPr>
          <w:p w14:paraId="1A417A1E" w14:textId="77777777" w:rsidR="003F45B2" w:rsidRPr="00E75B47" w:rsidRDefault="003F45B2" w:rsidP="006F438E">
            <w:pPr>
              <w:numPr>
                <w:ilvl w:val="0"/>
                <w:numId w:val="15"/>
              </w:numPr>
              <w:spacing w:line="276" w:lineRule="auto"/>
              <w:rPr>
                <w:rFonts w:ascii="Arial" w:hAnsi="Arial" w:cs="Arial"/>
                <w:sz w:val="22"/>
                <w:szCs w:val="22"/>
                <w:lang w:val="en-IN" w:eastAsia="en-IN"/>
              </w:rPr>
            </w:pPr>
          </w:p>
        </w:tc>
        <w:tc>
          <w:tcPr>
            <w:tcW w:w="4769" w:type="dxa"/>
          </w:tcPr>
          <w:p w14:paraId="5CF68EDD" w14:textId="77777777" w:rsidR="003F45B2" w:rsidRPr="00E37B66" w:rsidRDefault="003F45B2" w:rsidP="00174954">
            <w:pPr>
              <w:spacing w:line="276" w:lineRule="auto"/>
              <w:rPr>
                <w:rFonts w:ascii="Arial" w:hAnsi="Arial" w:cs="Arial"/>
                <w:b/>
                <w:bCs/>
                <w:sz w:val="22"/>
                <w:szCs w:val="22"/>
                <w:lang w:val="en-IN" w:eastAsia="en-IN"/>
              </w:rPr>
            </w:pPr>
            <w:r w:rsidRPr="00E37B66">
              <w:rPr>
                <w:rFonts w:ascii="Arial" w:hAnsi="Arial" w:cs="Arial"/>
                <w:sz w:val="22"/>
                <w:szCs w:val="22"/>
              </w:rPr>
              <w:t>Monthly maintenance charges</w:t>
            </w:r>
            <w:r w:rsidR="00C1558E" w:rsidRPr="00E37B66">
              <w:rPr>
                <w:rFonts w:ascii="Arial" w:hAnsi="Arial" w:cs="Arial"/>
                <w:sz w:val="22"/>
                <w:szCs w:val="22"/>
              </w:rPr>
              <w:t xml:space="preserve"> payable</w:t>
            </w:r>
          </w:p>
        </w:tc>
        <w:tc>
          <w:tcPr>
            <w:tcW w:w="5536" w:type="dxa"/>
          </w:tcPr>
          <w:p w14:paraId="79D39670" w14:textId="57400EC8" w:rsidR="003F45B2" w:rsidRPr="00E37B66" w:rsidRDefault="003264FE"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Owner/Developer Company to provide this information</w:t>
            </w:r>
          </w:p>
        </w:tc>
      </w:tr>
      <w:tr w:rsidR="003F45B2" w:rsidRPr="009509E5" w14:paraId="23F95B73" w14:textId="77777777" w:rsidTr="0056727F">
        <w:trPr>
          <w:trHeight w:val="255"/>
          <w:jc w:val="center"/>
        </w:trPr>
        <w:tc>
          <w:tcPr>
            <w:tcW w:w="913" w:type="dxa"/>
            <w:tcBorders>
              <w:top w:val="single" w:sz="8" w:space="0" w:color="auto"/>
              <w:bottom w:val="single" w:sz="8" w:space="0" w:color="auto"/>
            </w:tcBorders>
            <w:vAlign w:val="center"/>
          </w:tcPr>
          <w:p w14:paraId="2744ADF0" w14:textId="77777777" w:rsidR="003F45B2" w:rsidRPr="00E75B47" w:rsidRDefault="003F45B2" w:rsidP="006F438E">
            <w:pPr>
              <w:numPr>
                <w:ilvl w:val="0"/>
                <w:numId w:val="15"/>
              </w:numPr>
              <w:spacing w:line="276" w:lineRule="auto"/>
              <w:rPr>
                <w:rFonts w:ascii="Arial" w:hAnsi="Arial" w:cs="Arial"/>
                <w:sz w:val="22"/>
                <w:szCs w:val="22"/>
                <w:lang w:val="en-IN" w:eastAsia="en-IN"/>
              </w:rPr>
            </w:pPr>
          </w:p>
        </w:tc>
        <w:tc>
          <w:tcPr>
            <w:tcW w:w="4769" w:type="dxa"/>
          </w:tcPr>
          <w:p w14:paraId="10D1A89B" w14:textId="77777777" w:rsidR="003F45B2" w:rsidRPr="00E37B66" w:rsidRDefault="003F45B2" w:rsidP="00174954">
            <w:pPr>
              <w:spacing w:line="276" w:lineRule="auto"/>
              <w:rPr>
                <w:rFonts w:ascii="Arial" w:hAnsi="Arial" w:cs="Arial"/>
                <w:b/>
                <w:bCs/>
                <w:sz w:val="22"/>
                <w:szCs w:val="22"/>
                <w:lang w:val="en-IN" w:eastAsia="en-IN"/>
              </w:rPr>
            </w:pPr>
            <w:r w:rsidRPr="00E37B66">
              <w:rPr>
                <w:rFonts w:ascii="Arial" w:hAnsi="Arial" w:cs="Arial"/>
                <w:sz w:val="22"/>
                <w:szCs w:val="22"/>
              </w:rPr>
              <w:t>Security charges, etc.</w:t>
            </w:r>
          </w:p>
        </w:tc>
        <w:tc>
          <w:tcPr>
            <w:tcW w:w="5536" w:type="dxa"/>
          </w:tcPr>
          <w:p w14:paraId="563E02AC" w14:textId="15AE5CF4" w:rsidR="003F45B2" w:rsidRPr="00E37B66" w:rsidRDefault="003264FE"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Owner/Developer Company to provide this information</w:t>
            </w:r>
          </w:p>
        </w:tc>
      </w:tr>
      <w:tr w:rsidR="0066762E" w:rsidRPr="009509E5" w14:paraId="718B0FFE" w14:textId="77777777" w:rsidTr="0056727F">
        <w:trPr>
          <w:trHeight w:val="255"/>
          <w:jc w:val="center"/>
        </w:trPr>
        <w:tc>
          <w:tcPr>
            <w:tcW w:w="913" w:type="dxa"/>
            <w:tcBorders>
              <w:top w:val="single" w:sz="8" w:space="0" w:color="auto"/>
              <w:bottom w:val="single" w:sz="8" w:space="0" w:color="auto"/>
            </w:tcBorders>
            <w:vAlign w:val="center"/>
          </w:tcPr>
          <w:p w14:paraId="303611E3" w14:textId="77777777" w:rsidR="0066762E" w:rsidRPr="00E75B47" w:rsidRDefault="0066762E" w:rsidP="006F438E">
            <w:pPr>
              <w:numPr>
                <w:ilvl w:val="0"/>
                <w:numId w:val="15"/>
              </w:numPr>
              <w:spacing w:line="276" w:lineRule="auto"/>
              <w:rPr>
                <w:rFonts w:ascii="Arial" w:hAnsi="Arial" w:cs="Arial"/>
                <w:sz w:val="22"/>
                <w:szCs w:val="22"/>
                <w:lang w:val="en-IN" w:eastAsia="en-IN"/>
              </w:rPr>
            </w:pPr>
          </w:p>
        </w:tc>
        <w:tc>
          <w:tcPr>
            <w:tcW w:w="4769" w:type="dxa"/>
          </w:tcPr>
          <w:p w14:paraId="2558F367" w14:textId="77777777" w:rsidR="0066762E" w:rsidRPr="00E37B66" w:rsidRDefault="0066762E" w:rsidP="00174954">
            <w:pPr>
              <w:spacing w:line="276" w:lineRule="auto"/>
              <w:rPr>
                <w:rFonts w:ascii="Arial" w:hAnsi="Arial" w:cs="Arial"/>
                <w:sz w:val="22"/>
                <w:szCs w:val="22"/>
              </w:rPr>
            </w:pPr>
            <w:r w:rsidRPr="00E37B66">
              <w:rPr>
                <w:rFonts w:ascii="Arial" w:hAnsi="Arial" w:cs="Arial"/>
                <w:sz w:val="22"/>
                <w:szCs w:val="22"/>
              </w:rPr>
              <w:t>Any other aspect</w:t>
            </w:r>
          </w:p>
        </w:tc>
        <w:tc>
          <w:tcPr>
            <w:tcW w:w="5536" w:type="dxa"/>
          </w:tcPr>
          <w:p w14:paraId="607E8A43" w14:textId="320647DF" w:rsidR="0066762E" w:rsidRPr="00E37B66" w:rsidRDefault="003264FE"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Owner/Developer Company to provide this information</w:t>
            </w:r>
          </w:p>
        </w:tc>
      </w:tr>
    </w:tbl>
    <w:p w14:paraId="7EF17370"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41A85B5A" w14:textId="77777777" w:rsidTr="0056727F">
        <w:trPr>
          <w:trHeight w:val="385"/>
          <w:jc w:val="center"/>
        </w:trPr>
        <w:tc>
          <w:tcPr>
            <w:tcW w:w="913" w:type="dxa"/>
            <w:tcBorders>
              <w:top w:val="single" w:sz="8" w:space="0" w:color="auto"/>
              <w:bottom w:val="single" w:sz="8" w:space="0" w:color="auto"/>
            </w:tcBorders>
            <w:shd w:val="clear" w:color="auto" w:fill="C6D9F1" w:themeFill="text2" w:themeFillTint="33"/>
            <w:vAlign w:val="center"/>
          </w:tcPr>
          <w:p w14:paraId="0FE68CBF" w14:textId="77777777" w:rsidR="003F45B2" w:rsidRPr="00985C29" w:rsidRDefault="003F45B2" w:rsidP="006F438E">
            <w:pPr>
              <w:pStyle w:val="ListParagraph"/>
              <w:numPr>
                <w:ilvl w:val="0"/>
                <w:numId w:val="29"/>
              </w:numPr>
              <w:spacing w:line="276" w:lineRule="auto"/>
              <w:rPr>
                <w:rFonts w:ascii="Arial" w:hAnsi="Arial" w:cs="Arial"/>
                <w:b/>
              </w:rPr>
            </w:pPr>
          </w:p>
        </w:tc>
        <w:tc>
          <w:tcPr>
            <w:tcW w:w="10305" w:type="dxa"/>
            <w:gridSpan w:val="2"/>
            <w:shd w:val="clear" w:color="auto" w:fill="C6D9F1" w:themeFill="text2" w:themeFillTint="33"/>
            <w:vAlign w:val="center"/>
          </w:tcPr>
          <w:p w14:paraId="1AB23502" w14:textId="77777777" w:rsidR="003F45B2" w:rsidRPr="009509E5" w:rsidRDefault="003F45B2"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3F45B2" w:rsidRPr="009509E5" w14:paraId="16B8D1AD" w14:textId="77777777" w:rsidTr="0056727F">
        <w:trPr>
          <w:trHeight w:val="60"/>
          <w:jc w:val="center"/>
        </w:trPr>
        <w:tc>
          <w:tcPr>
            <w:tcW w:w="913" w:type="dxa"/>
            <w:tcBorders>
              <w:top w:val="single" w:sz="8" w:space="0" w:color="auto"/>
              <w:bottom w:val="single" w:sz="8" w:space="0" w:color="auto"/>
            </w:tcBorders>
          </w:tcPr>
          <w:p w14:paraId="72C56C6D" w14:textId="77777777" w:rsidR="003F45B2" w:rsidRPr="00733860" w:rsidRDefault="003F45B2" w:rsidP="006F438E">
            <w:pPr>
              <w:numPr>
                <w:ilvl w:val="0"/>
                <w:numId w:val="19"/>
              </w:numPr>
              <w:spacing w:line="276" w:lineRule="auto"/>
              <w:rPr>
                <w:rFonts w:ascii="Arial" w:hAnsi="Arial" w:cs="Arial"/>
                <w:sz w:val="22"/>
                <w:szCs w:val="22"/>
                <w:lang w:val="en-IN" w:eastAsia="en-IN"/>
              </w:rPr>
            </w:pPr>
          </w:p>
        </w:tc>
        <w:tc>
          <w:tcPr>
            <w:tcW w:w="4769" w:type="dxa"/>
          </w:tcPr>
          <w:p w14:paraId="1ADD7E8C" w14:textId="77777777" w:rsidR="003F45B2" w:rsidRPr="007D399A" w:rsidRDefault="000633EA" w:rsidP="0046285A">
            <w:pPr>
              <w:spacing w:line="276" w:lineRule="auto"/>
              <w:jc w:val="both"/>
              <w:rPr>
                <w:rFonts w:ascii="Arial" w:hAnsi="Arial" w:cs="Arial"/>
                <w:i/>
                <w:sz w:val="18"/>
                <w:szCs w:val="22"/>
              </w:rPr>
            </w:pPr>
            <w:r>
              <w:rPr>
                <w:rFonts w:ascii="Arial" w:hAnsi="Arial" w:cs="Arial"/>
                <w:sz w:val="22"/>
                <w:szCs w:val="22"/>
              </w:rPr>
              <w:t xml:space="preserve">Descriptive account of the location of the property in terms of </w:t>
            </w:r>
            <w:r w:rsidR="00232E62">
              <w:rPr>
                <w:rFonts w:ascii="Arial" w:hAnsi="Arial" w:cs="Arial"/>
                <w:sz w:val="22"/>
                <w:szCs w:val="22"/>
              </w:rPr>
              <w:t>s</w:t>
            </w:r>
            <w:r w:rsidR="003F45B2" w:rsidRPr="007D399A">
              <w:rPr>
                <w:rFonts w:ascii="Arial" w:hAnsi="Arial" w:cs="Arial"/>
                <w:sz w:val="22"/>
                <w:szCs w:val="22"/>
              </w:rPr>
              <w:t xml:space="preserve">ocial </w:t>
            </w:r>
            <w:r w:rsidR="001150BA">
              <w:rPr>
                <w:rFonts w:ascii="Arial" w:hAnsi="Arial" w:cs="Arial"/>
                <w:sz w:val="22"/>
                <w:szCs w:val="22"/>
              </w:rPr>
              <w:t>structure o</w:t>
            </w:r>
            <w:r w:rsidR="003F45B2" w:rsidRPr="007D399A">
              <w:rPr>
                <w:rFonts w:ascii="Arial" w:hAnsi="Arial" w:cs="Arial"/>
                <w:sz w:val="22"/>
                <w:szCs w:val="22"/>
              </w:rPr>
              <w:t xml:space="preserve">f the area </w:t>
            </w:r>
            <w:r>
              <w:rPr>
                <w:rFonts w:ascii="Arial" w:hAnsi="Arial" w:cs="Arial"/>
                <w:sz w:val="22"/>
                <w:szCs w:val="22"/>
              </w:rPr>
              <w:t xml:space="preserve">in terms of </w:t>
            </w:r>
            <w:r w:rsidR="003F45B2" w:rsidRPr="000633EA">
              <w:rPr>
                <w:rFonts w:ascii="Arial" w:hAnsi="Arial" w:cs="Arial"/>
                <w:sz w:val="22"/>
                <w:szCs w:val="22"/>
              </w:rPr>
              <w:t>population, social stratification, regional origin, age groups, economic levels, location of slums/squatter settlem</w:t>
            </w:r>
            <w:r w:rsidR="00232E62">
              <w:rPr>
                <w:rFonts w:ascii="Arial" w:hAnsi="Arial" w:cs="Arial"/>
                <w:sz w:val="22"/>
                <w:szCs w:val="22"/>
              </w:rPr>
              <w:t>ents nearby, etc.</w:t>
            </w:r>
          </w:p>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Urban Developing Area" w:value="Urban Developing Area"/>
            </w:dropDownList>
          </w:sdtPr>
          <w:sdtEndPr/>
          <w:sdtContent>
            <w:tc>
              <w:tcPr>
                <w:tcW w:w="5536" w:type="dxa"/>
              </w:tcPr>
              <w:p w14:paraId="3E4C7888" w14:textId="62F9E62D" w:rsidR="003F45B2" w:rsidRPr="007D399A" w:rsidRDefault="003264FE"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Urban Developing area</w:t>
                </w:r>
              </w:p>
            </w:tc>
          </w:sdtContent>
        </w:sdt>
      </w:tr>
      <w:tr w:rsidR="003F45B2" w:rsidRPr="009509E5" w14:paraId="6E657374" w14:textId="77777777" w:rsidTr="0056727F">
        <w:trPr>
          <w:trHeight w:val="331"/>
          <w:jc w:val="center"/>
        </w:trPr>
        <w:tc>
          <w:tcPr>
            <w:tcW w:w="913" w:type="dxa"/>
            <w:tcBorders>
              <w:top w:val="single" w:sz="8" w:space="0" w:color="auto"/>
              <w:bottom w:val="single" w:sz="8" w:space="0" w:color="auto"/>
            </w:tcBorders>
          </w:tcPr>
          <w:p w14:paraId="4B508C46" w14:textId="77777777" w:rsidR="003F45B2" w:rsidRPr="00733860" w:rsidRDefault="003F45B2" w:rsidP="006F438E">
            <w:pPr>
              <w:numPr>
                <w:ilvl w:val="0"/>
                <w:numId w:val="19"/>
              </w:numPr>
              <w:spacing w:line="276" w:lineRule="auto"/>
              <w:rPr>
                <w:rFonts w:ascii="Arial" w:hAnsi="Arial" w:cs="Arial"/>
                <w:sz w:val="22"/>
                <w:szCs w:val="22"/>
                <w:lang w:val="en-IN" w:eastAsia="en-IN"/>
              </w:rPr>
            </w:pPr>
          </w:p>
        </w:tc>
        <w:tc>
          <w:tcPr>
            <w:tcW w:w="4769" w:type="dxa"/>
          </w:tcPr>
          <w:p w14:paraId="6C223CA2" w14:textId="77777777" w:rsidR="003F45B2" w:rsidRPr="00350B7B" w:rsidRDefault="003F45B2" w:rsidP="0046285A">
            <w:pPr>
              <w:spacing w:line="276" w:lineRule="auto"/>
              <w:jc w:val="both"/>
              <w:rPr>
                <w:rFonts w:ascii="Arial" w:hAnsi="Arial" w:cs="Arial"/>
                <w:sz w:val="22"/>
                <w:szCs w:val="22"/>
              </w:rPr>
            </w:pPr>
            <w:r>
              <w:rPr>
                <w:rFonts w:ascii="Arial" w:hAnsi="Arial" w:cs="Arial"/>
                <w:sz w:val="22"/>
                <w:szCs w:val="22"/>
              </w:rPr>
              <w:t>Whether property belongs to social infrastructure like hospital, school, old age homes etc.</w:t>
            </w:r>
            <w:r w:rsidR="00C77A58">
              <w:rPr>
                <w:rFonts w:ascii="Arial" w:hAnsi="Arial" w:cs="Arial"/>
                <w:sz w:val="22"/>
                <w:szCs w:val="22"/>
              </w:rPr>
              <w:t xml:space="preserve">  </w:t>
            </w:r>
          </w:p>
        </w:tc>
        <w:tc>
          <w:tcPr>
            <w:tcW w:w="5536" w:type="dxa"/>
          </w:tcPr>
          <w:p w14:paraId="787CFF92" w14:textId="77777777" w:rsidR="003F45B2" w:rsidRDefault="00DD1C35" w:rsidP="00174954">
            <w:pPr>
              <w:spacing w:line="276" w:lineRule="auto"/>
              <w:jc w:val="both"/>
              <w:rPr>
                <w:rFonts w:ascii="Arial" w:hAnsi="Arial" w:cs="Arial"/>
                <w:sz w:val="22"/>
                <w:szCs w:val="22"/>
              </w:rPr>
            </w:pPr>
            <w:r>
              <w:rPr>
                <w:rFonts w:ascii="Arial" w:hAnsi="Arial" w:cs="Arial"/>
                <w:sz w:val="22"/>
                <w:szCs w:val="22"/>
              </w:rPr>
              <w:t>No</w:t>
            </w:r>
          </w:p>
        </w:tc>
      </w:tr>
    </w:tbl>
    <w:p w14:paraId="450B2D3D"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2128"/>
        <w:gridCol w:w="1132"/>
        <w:gridCol w:w="929"/>
        <w:gridCol w:w="647"/>
        <w:gridCol w:w="1414"/>
        <w:gridCol w:w="2061"/>
        <w:gridCol w:w="2061"/>
      </w:tblGrid>
      <w:sdt>
        <w:sdtPr>
          <w:id w:val="-1039204527"/>
          <w:placeholder>
            <w:docPart w:val="DefaultPlaceholder_1082065158"/>
          </w:placeholder>
        </w:sdtPr>
        <w:sdtEndPr>
          <w:rPr>
            <w:rFonts w:ascii="Arial" w:hAnsi="Arial" w:cs="Arial"/>
            <w:b/>
            <w:bCs/>
          </w:rPr>
        </w:sdtEndPr>
        <w:sdtContent>
          <w:tr w:rsidR="003F45B2" w:rsidRPr="009509E5" w14:paraId="35007EC1" w14:textId="77777777" w:rsidTr="0028594A">
            <w:trPr>
              <w:trHeight w:val="377"/>
              <w:jc w:val="center"/>
            </w:trPr>
            <w:tc>
              <w:tcPr>
                <w:tcW w:w="846" w:type="dxa"/>
                <w:shd w:val="clear" w:color="auto" w:fill="C6D9F1" w:themeFill="text2" w:themeFillTint="33"/>
                <w:vAlign w:val="center"/>
              </w:tcPr>
              <w:p w14:paraId="58D35FFD" w14:textId="77777777" w:rsidR="003F45B2" w:rsidRPr="00985C29" w:rsidRDefault="003F45B2" w:rsidP="006F438E">
                <w:pPr>
                  <w:pStyle w:val="ListParagraph"/>
                  <w:numPr>
                    <w:ilvl w:val="0"/>
                    <w:numId w:val="29"/>
                  </w:numPr>
                  <w:spacing w:line="276" w:lineRule="auto"/>
                  <w:rPr>
                    <w:rFonts w:ascii="Arial" w:hAnsi="Arial" w:cs="Arial"/>
                    <w:b/>
                  </w:rPr>
                </w:pPr>
              </w:p>
            </w:tc>
            <w:tc>
              <w:tcPr>
                <w:tcW w:w="10372" w:type="dxa"/>
                <w:gridSpan w:val="7"/>
                <w:shd w:val="clear" w:color="auto" w:fill="C6D9F1" w:themeFill="text2" w:themeFillTint="33"/>
                <w:vAlign w:val="center"/>
              </w:tcPr>
              <w:p w14:paraId="40165D27" w14:textId="77777777" w:rsidR="003F45B2" w:rsidRPr="009509E5" w:rsidRDefault="003F45B2" w:rsidP="00174954">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sdtContent>
      </w:sdt>
      <w:tr w:rsidR="00552412" w:rsidRPr="009509E5" w14:paraId="73E379A6" w14:textId="77777777" w:rsidTr="0028594A">
        <w:trPr>
          <w:trHeight w:val="269"/>
          <w:jc w:val="center"/>
        </w:trPr>
        <w:tc>
          <w:tcPr>
            <w:tcW w:w="846" w:type="dxa"/>
          </w:tcPr>
          <w:p w14:paraId="6F0B86EE" w14:textId="77777777" w:rsidR="00552412" w:rsidRPr="00DC3AE0" w:rsidRDefault="00552412" w:rsidP="006F438E">
            <w:pPr>
              <w:pStyle w:val="ListParagraph"/>
              <w:numPr>
                <w:ilvl w:val="0"/>
                <w:numId w:val="44"/>
              </w:numPr>
              <w:spacing w:line="276" w:lineRule="auto"/>
              <w:rPr>
                <w:lang w:val="en-IN" w:eastAsia="en-IN"/>
              </w:rPr>
            </w:pPr>
          </w:p>
        </w:tc>
        <w:tc>
          <w:tcPr>
            <w:tcW w:w="4836" w:type="dxa"/>
            <w:gridSpan w:val="4"/>
          </w:tcPr>
          <w:p w14:paraId="284449FB" w14:textId="77777777" w:rsidR="00552412" w:rsidRPr="00D834FF" w:rsidRDefault="00552412" w:rsidP="00232E62">
            <w:pPr>
              <w:spacing w:line="276" w:lineRule="auto"/>
              <w:rPr>
                <w:rFonts w:ascii="Arial" w:hAnsi="Arial" w:cs="Arial"/>
                <w:sz w:val="22"/>
                <w:szCs w:val="22"/>
              </w:rPr>
            </w:pPr>
            <w:r w:rsidRPr="00D834FF">
              <w:rPr>
                <w:rFonts w:ascii="Arial" w:hAnsi="Arial" w:cs="Arial"/>
                <w:sz w:val="22"/>
                <w:szCs w:val="22"/>
              </w:rPr>
              <w:t xml:space="preserve">Drainage arrangements </w:t>
            </w:r>
          </w:p>
        </w:tc>
        <w:tc>
          <w:tcPr>
            <w:tcW w:w="5536" w:type="dxa"/>
            <w:gridSpan w:val="3"/>
          </w:tcPr>
          <w:p w14:paraId="5ED6DCDA" w14:textId="0E4B22C1" w:rsidR="00552412" w:rsidRPr="00E939A0" w:rsidRDefault="00BB6FBA" w:rsidP="00552412">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351717810"/>
                <w:docPartList>
                  <w:docPartGallery w:val="Quick Parts"/>
                </w:docPartList>
              </w:sdtPr>
              <w:sdtEndPr/>
              <w:sdtContent>
                <w:r w:rsidR="003264FE">
                  <w:rPr>
                    <w:rFonts w:ascii="Arial" w:hAnsi="Arial" w:cs="Arial"/>
                    <w:sz w:val="22"/>
                    <w:szCs w:val="22"/>
                    <w:lang w:val="en-IN" w:eastAsia="en-IN"/>
                  </w:rPr>
                  <w:t>Yes</w:t>
                </w:r>
              </w:sdtContent>
            </w:sdt>
            <w:r w:rsidR="00FA27B5">
              <w:rPr>
                <w:rFonts w:ascii="Arial" w:hAnsi="Arial" w:cs="Arial"/>
                <w:sz w:val="22"/>
                <w:szCs w:val="22"/>
                <w:lang w:val="en-IN" w:eastAsia="en-IN"/>
              </w:rPr>
              <w:t xml:space="preserve"> (Proposed)</w:t>
            </w:r>
          </w:p>
        </w:tc>
      </w:tr>
      <w:tr w:rsidR="00552412" w:rsidRPr="009509E5" w14:paraId="25A83F3E" w14:textId="77777777" w:rsidTr="0028594A">
        <w:trPr>
          <w:trHeight w:val="269"/>
          <w:jc w:val="center"/>
        </w:trPr>
        <w:tc>
          <w:tcPr>
            <w:tcW w:w="846" w:type="dxa"/>
          </w:tcPr>
          <w:p w14:paraId="78BEC911" w14:textId="77777777" w:rsidR="00552412" w:rsidRPr="00D834FF" w:rsidRDefault="00552412" w:rsidP="006F438E">
            <w:pPr>
              <w:pStyle w:val="ListParagraph"/>
              <w:numPr>
                <w:ilvl w:val="0"/>
                <w:numId w:val="44"/>
              </w:numPr>
              <w:spacing w:line="276" w:lineRule="auto"/>
              <w:rPr>
                <w:lang w:val="en-IN" w:eastAsia="en-IN"/>
              </w:rPr>
            </w:pPr>
          </w:p>
        </w:tc>
        <w:tc>
          <w:tcPr>
            <w:tcW w:w="4836" w:type="dxa"/>
            <w:gridSpan w:val="4"/>
          </w:tcPr>
          <w:p w14:paraId="4A348371" w14:textId="77777777" w:rsidR="00552412" w:rsidRPr="00D834FF" w:rsidRDefault="00552412" w:rsidP="00232E62">
            <w:pPr>
              <w:spacing w:line="276" w:lineRule="auto"/>
              <w:rPr>
                <w:rFonts w:ascii="Arial" w:hAnsi="Arial" w:cs="Arial"/>
                <w:sz w:val="22"/>
                <w:szCs w:val="22"/>
              </w:rPr>
            </w:pPr>
            <w:r w:rsidRPr="00D834FF">
              <w:rPr>
                <w:rFonts w:ascii="Arial" w:hAnsi="Arial" w:cs="Arial"/>
                <w:sz w:val="22"/>
                <w:szCs w:val="22"/>
              </w:rPr>
              <w:t xml:space="preserve">Water Treatment Plant </w:t>
            </w:r>
          </w:p>
        </w:tc>
        <w:tc>
          <w:tcPr>
            <w:tcW w:w="5536" w:type="dxa"/>
            <w:gridSpan w:val="3"/>
          </w:tcPr>
          <w:p w14:paraId="5BA3600A" w14:textId="25A16F8E" w:rsidR="00552412" w:rsidRPr="00E939A0" w:rsidRDefault="00BB6FBA" w:rsidP="00552412">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972977213"/>
                <w:docPartList>
                  <w:docPartGallery w:val="Quick Parts"/>
                </w:docPartList>
              </w:sdtPr>
              <w:sdtEndPr/>
              <w:sdtContent>
                <w:sdt>
                  <w:sdtPr>
                    <w:rPr>
                      <w:rFonts w:ascii="Arial" w:hAnsi="Arial" w:cs="Arial"/>
                      <w:sz w:val="22"/>
                      <w:szCs w:val="22"/>
                      <w:lang w:val="en-IN" w:eastAsia="en-IN"/>
                    </w:rPr>
                    <w:id w:val="-904219801"/>
                    <w:docPartList>
                      <w:docPartGallery w:val="Quick Parts"/>
                    </w:docPartList>
                  </w:sdtPr>
                  <w:sdtEndPr/>
                  <w:sdtContent>
                    <w:r w:rsidR="00C80493">
                      <w:rPr>
                        <w:rFonts w:ascii="Arial" w:hAnsi="Arial" w:cs="Arial"/>
                        <w:sz w:val="22"/>
                        <w:szCs w:val="22"/>
                        <w:lang w:val="en-IN" w:eastAsia="en-IN"/>
                      </w:rPr>
                      <w:t>Yes</w:t>
                    </w:r>
                  </w:sdtContent>
                </w:sdt>
              </w:sdtContent>
            </w:sdt>
            <w:r w:rsidR="00FA27B5">
              <w:rPr>
                <w:rFonts w:ascii="Arial" w:hAnsi="Arial" w:cs="Arial"/>
                <w:sz w:val="22"/>
                <w:szCs w:val="22"/>
                <w:lang w:val="en-IN" w:eastAsia="en-IN"/>
              </w:rPr>
              <w:t xml:space="preserve"> (Proposed)</w:t>
            </w:r>
          </w:p>
        </w:tc>
      </w:tr>
      <w:tr w:rsidR="00D834FF" w:rsidRPr="009509E5" w14:paraId="544E3CD0" w14:textId="77777777" w:rsidTr="0028594A">
        <w:trPr>
          <w:trHeight w:val="144"/>
          <w:jc w:val="center"/>
        </w:trPr>
        <w:tc>
          <w:tcPr>
            <w:tcW w:w="846" w:type="dxa"/>
            <w:vMerge w:val="restart"/>
          </w:tcPr>
          <w:p w14:paraId="428EFEAC" w14:textId="77777777" w:rsidR="00D834FF" w:rsidRPr="00D834FF" w:rsidRDefault="00D834FF" w:rsidP="006F438E">
            <w:pPr>
              <w:pStyle w:val="ListParagraph"/>
              <w:numPr>
                <w:ilvl w:val="0"/>
                <w:numId w:val="44"/>
              </w:numPr>
              <w:spacing w:line="276" w:lineRule="auto"/>
              <w:rPr>
                <w:lang w:val="en-IN" w:eastAsia="en-IN"/>
              </w:rPr>
            </w:pPr>
          </w:p>
        </w:tc>
        <w:tc>
          <w:tcPr>
            <w:tcW w:w="3260" w:type="dxa"/>
            <w:gridSpan w:val="2"/>
            <w:vMerge w:val="restart"/>
            <w:vAlign w:val="center"/>
          </w:tcPr>
          <w:p w14:paraId="02CCDB76" w14:textId="77777777" w:rsidR="00D834FF" w:rsidRPr="00232E62" w:rsidRDefault="00D834FF" w:rsidP="00232E62">
            <w:pPr>
              <w:spacing w:line="276" w:lineRule="auto"/>
              <w:rPr>
                <w:rFonts w:ascii="Arial" w:hAnsi="Arial" w:cs="Arial"/>
                <w:sz w:val="22"/>
                <w:szCs w:val="22"/>
              </w:rPr>
            </w:pPr>
            <w:r w:rsidRPr="00232E62">
              <w:rPr>
                <w:rFonts w:ascii="Arial" w:hAnsi="Arial" w:cs="Arial"/>
                <w:sz w:val="22"/>
                <w:szCs w:val="22"/>
              </w:rPr>
              <w:t xml:space="preserve">Power Supply arrangements  </w:t>
            </w:r>
          </w:p>
        </w:tc>
        <w:tc>
          <w:tcPr>
            <w:tcW w:w="1576" w:type="dxa"/>
            <w:gridSpan w:val="2"/>
          </w:tcPr>
          <w:p w14:paraId="080C0295" w14:textId="09DB37CF" w:rsidR="00D834FF" w:rsidRPr="00E939A0" w:rsidRDefault="003264FE"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Permanent</w:t>
            </w:r>
          </w:p>
        </w:tc>
        <w:tc>
          <w:tcPr>
            <w:tcW w:w="5536" w:type="dxa"/>
            <w:gridSpan w:val="3"/>
          </w:tcPr>
          <w:p w14:paraId="4FCBB0E6" w14:textId="365E42BE" w:rsidR="00D834FF" w:rsidRPr="00E939A0" w:rsidRDefault="00BB6FBA" w:rsidP="00552412">
            <w:pPr>
              <w:spacing w:line="276" w:lineRule="auto"/>
              <w:jc w:val="both"/>
              <w:rPr>
                <w:rFonts w:ascii="Arial" w:hAnsi="Arial" w:cs="Arial"/>
                <w:sz w:val="22"/>
                <w:szCs w:val="22"/>
                <w:lang w:val="en-IN" w:eastAsia="en-IN"/>
              </w:rPr>
            </w:pPr>
            <w:sdt>
              <w:sdtPr>
                <w:rPr>
                  <w:rFonts w:ascii="Arial" w:hAnsi="Arial" w:cs="Arial"/>
                  <w:sz w:val="22"/>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r w:rsidR="00D834FF">
                  <w:rPr>
                    <w:rFonts w:ascii="Arial" w:hAnsi="Arial" w:cs="Arial"/>
                    <w:sz w:val="22"/>
                  </w:rPr>
                  <w:t>Yes</w:t>
                </w:r>
              </w:sdtContent>
            </w:sdt>
            <w:r w:rsidR="00FA27B5">
              <w:rPr>
                <w:rFonts w:ascii="Arial" w:hAnsi="Arial" w:cs="Arial"/>
                <w:sz w:val="22"/>
              </w:rPr>
              <w:t xml:space="preserve"> </w:t>
            </w:r>
            <w:r w:rsidR="00FA27B5">
              <w:rPr>
                <w:rFonts w:ascii="Arial" w:hAnsi="Arial" w:cs="Arial"/>
                <w:sz w:val="22"/>
                <w:szCs w:val="22"/>
                <w:lang w:val="en-IN" w:eastAsia="en-IN"/>
              </w:rPr>
              <w:t>(Proposed)</w:t>
            </w:r>
          </w:p>
        </w:tc>
      </w:tr>
      <w:tr w:rsidR="00D834FF" w:rsidRPr="009509E5" w14:paraId="6D93A13D" w14:textId="77777777" w:rsidTr="0028594A">
        <w:trPr>
          <w:trHeight w:val="144"/>
          <w:jc w:val="center"/>
        </w:trPr>
        <w:tc>
          <w:tcPr>
            <w:tcW w:w="846" w:type="dxa"/>
            <w:vMerge/>
          </w:tcPr>
          <w:p w14:paraId="587FDD3D" w14:textId="77777777" w:rsidR="00D834FF" w:rsidRPr="00D834FF" w:rsidRDefault="00D834FF" w:rsidP="006F438E">
            <w:pPr>
              <w:pStyle w:val="ListParagraph"/>
              <w:numPr>
                <w:ilvl w:val="0"/>
                <w:numId w:val="44"/>
              </w:numPr>
              <w:spacing w:line="276" w:lineRule="auto"/>
              <w:rPr>
                <w:lang w:val="en-IN" w:eastAsia="en-IN"/>
              </w:rPr>
            </w:pPr>
          </w:p>
        </w:tc>
        <w:tc>
          <w:tcPr>
            <w:tcW w:w="3260" w:type="dxa"/>
            <w:gridSpan w:val="2"/>
            <w:vMerge/>
            <w:vAlign w:val="center"/>
          </w:tcPr>
          <w:p w14:paraId="3C5759A8" w14:textId="77777777" w:rsidR="00D834FF" w:rsidRPr="00E939A0" w:rsidRDefault="00D834FF" w:rsidP="00552412">
            <w:pPr>
              <w:spacing w:line="276" w:lineRule="auto"/>
              <w:rPr>
                <w:rFonts w:ascii="Arial" w:hAnsi="Arial" w:cs="Arial"/>
                <w:sz w:val="22"/>
                <w:szCs w:val="22"/>
              </w:rPr>
            </w:pPr>
          </w:p>
        </w:tc>
        <w:tc>
          <w:tcPr>
            <w:tcW w:w="1576" w:type="dxa"/>
            <w:gridSpan w:val="2"/>
          </w:tcPr>
          <w:p w14:paraId="7E175C77" w14:textId="4C3FF820" w:rsidR="00D834FF" w:rsidRPr="00E939A0" w:rsidRDefault="003264FE"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Auxiliary</w:t>
            </w:r>
          </w:p>
        </w:tc>
        <w:tc>
          <w:tcPr>
            <w:tcW w:w="5536" w:type="dxa"/>
            <w:gridSpan w:val="3"/>
          </w:tcPr>
          <w:p w14:paraId="61434AA6" w14:textId="5BEC6221" w:rsidR="00D834FF" w:rsidRPr="00E939A0" w:rsidRDefault="00BB6FBA" w:rsidP="00552412">
            <w:pPr>
              <w:spacing w:line="276" w:lineRule="auto"/>
              <w:jc w:val="both"/>
              <w:rPr>
                <w:rFonts w:ascii="Arial" w:hAnsi="Arial" w:cs="Arial"/>
                <w:sz w:val="22"/>
                <w:szCs w:val="22"/>
                <w:lang w:val="en-IN" w:eastAsia="en-IN"/>
              </w:rPr>
            </w:pPr>
            <w:sdt>
              <w:sdtPr>
                <w:rPr>
                  <w:rFonts w:ascii="Arial" w:hAnsi="Arial" w:cs="Arial"/>
                  <w:color w:val="000000" w:themeColor="text1"/>
                  <w:sz w:val="22"/>
                  <w:szCs w:val="22"/>
                  <w:lang w:val="en-IN" w:eastAsia="en-IN"/>
                </w:rPr>
                <w:id w:val="-513150557"/>
                <w:placeholder>
                  <w:docPart w:val="E6CE5CADD47B4478A2DA9F26C29011F6"/>
                </w:placeholder>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r w:rsidR="003264FE">
                  <w:rPr>
                    <w:rFonts w:ascii="Arial" w:hAnsi="Arial" w:cs="Arial"/>
                    <w:color w:val="000000" w:themeColor="text1"/>
                    <w:sz w:val="22"/>
                    <w:szCs w:val="22"/>
                    <w:lang w:val="en-IN" w:eastAsia="en-IN"/>
                  </w:rPr>
                  <w:t>Yes, D.G sets</w:t>
                </w:r>
              </w:sdtContent>
            </w:sdt>
          </w:p>
        </w:tc>
      </w:tr>
      <w:tr w:rsidR="00552412" w:rsidRPr="009509E5" w14:paraId="280FB4C8" w14:textId="77777777" w:rsidTr="0028594A">
        <w:trPr>
          <w:trHeight w:val="277"/>
          <w:jc w:val="center"/>
        </w:trPr>
        <w:tc>
          <w:tcPr>
            <w:tcW w:w="846" w:type="dxa"/>
          </w:tcPr>
          <w:p w14:paraId="539D8051" w14:textId="77777777" w:rsidR="00552412" w:rsidRPr="00D834FF" w:rsidRDefault="00552412" w:rsidP="006F438E">
            <w:pPr>
              <w:pStyle w:val="ListParagraph"/>
              <w:numPr>
                <w:ilvl w:val="0"/>
                <w:numId w:val="44"/>
              </w:numPr>
              <w:spacing w:line="276" w:lineRule="auto"/>
              <w:rPr>
                <w:lang w:val="en-IN" w:eastAsia="en-IN"/>
              </w:rPr>
            </w:pPr>
          </w:p>
        </w:tc>
        <w:tc>
          <w:tcPr>
            <w:tcW w:w="4836" w:type="dxa"/>
            <w:gridSpan w:val="4"/>
            <w:vAlign w:val="center"/>
          </w:tcPr>
          <w:p w14:paraId="5C5097A3" w14:textId="77777777" w:rsidR="00552412" w:rsidRPr="00232E62" w:rsidRDefault="00552412" w:rsidP="00232E62">
            <w:pPr>
              <w:spacing w:line="276" w:lineRule="auto"/>
              <w:rPr>
                <w:rFonts w:ascii="Arial" w:hAnsi="Arial" w:cs="Arial"/>
                <w:sz w:val="22"/>
                <w:szCs w:val="22"/>
              </w:rPr>
            </w:pPr>
            <w:r w:rsidRPr="00232E62">
              <w:rPr>
                <w:rFonts w:ascii="Arial" w:hAnsi="Arial" w:cs="Arial"/>
                <w:sz w:val="22"/>
                <w:szCs w:val="22"/>
              </w:rPr>
              <w:t xml:space="preserve">HVAC system </w:t>
            </w:r>
          </w:p>
        </w:tc>
        <w:tc>
          <w:tcPr>
            <w:tcW w:w="5536" w:type="dxa"/>
            <w:gridSpan w:val="3"/>
          </w:tcPr>
          <w:p w14:paraId="1AD63DDB" w14:textId="6F548ED1" w:rsidR="00552412" w:rsidRPr="00E939A0" w:rsidRDefault="00CD1729"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tr>
      <w:tr w:rsidR="00552412" w:rsidRPr="009509E5" w14:paraId="16559A21" w14:textId="77777777" w:rsidTr="0028594A">
        <w:trPr>
          <w:trHeight w:val="269"/>
          <w:jc w:val="center"/>
        </w:trPr>
        <w:tc>
          <w:tcPr>
            <w:tcW w:w="846" w:type="dxa"/>
          </w:tcPr>
          <w:p w14:paraId="7D97154C" w14:textId="77777777" w:rsidR="00552412" w:rsidRPr="00D834FF" w:rsidRDefault="00552412" w:rsidP="006F438E">
            <w:pPr>
              <w:pStyle w:val="ListParagraph"/>
              <w:numPr>
                <w:ilvl w:val="0"/>
                <w:numId w:val="44"/>
              </w:numPr>
              <w:spacing w:line="276" w:lineRule="auto"/>
              <w:rPr>
                <w:lang w:val="en-IN" w:eastAsia="en-IN"/>
              </w:rPr>
            </w:pPr>
          </w:p>
        </w:tc>
        <w:tc>
          <w:tcPr>
            <w:tcW w:w="4836" w:type="dxa"/>
            <w:gridSpan w:val="4"/>
          </w:tcPr>
          <w:p w14:paraId="2819111A" w14:textId="77777777" w:rsidR="00552412" w:rsidRPr="00232E62" w:rsidRDefault="00552412" w:rsidP="00232E62">
            <w:pPr>
              <w:spacing w:line="276" w:lineRule="auto"/>
              <w:rPr>
                <w:rFonts w:ascii="Arial" w:hAnsi="Arial" w:cs="Arial"/>
                <w:sz w:val="22"/>
                <w:szCs w:val="22"/>
              </w:rPr>
            </w:pPr>
            <w:r w:rsidRPr="00232E62">
              <w:rPr>
                <w:rFonts w:ascii="Arial" w:hAnsi="Arial" w:cs="Arial"/>
                <w:sz w:val="22"/>
                <w:szCs w:val="22"/>
              </w:rPr>
              <w:t xml:space="preserve">Security provisions </w:t>
            </w:r>
          </w:p>
        </w:tc>
        <w:tc>
          <w:tcPr>
            <w:tcW w:w="5536" w:type="dxa"/>
            <w:gridSpan w:val="3"/>
          </w:tcPr>
          <w:p w14:paraId="64B1DC19" w14:textId="5F9B0927" w:rsidR="00552412" w:rsidRPr="00E939A0" w:rsidRDefault="00552412" w:rsidP="00552412">
            <w:pPr>
              <w:spacing w:line="276" w:lineRule="auto"/>
              <w:jc w:val="both"/>
              <w:rPr>
                <w:rFonts w:ascii="Arial" w:hAnsi="Arial" w:cs="Arial"/>
                <w:sz w:val="22"/>
                <w:szCs w:val="22"/>
                <w:lang w:val="en-IN" w:eastAsia="en-IN"/>
              </w:rPr>
            </w:pPr>
            <w:r w:rsidRPr="00E939A0">
              <w:rPr>
                <w:rFonts w:ascii="Arial" w:hAnsi="Arial" w:cs="Arial"/>
                <w:sz w:val="22"/>
                <w:szCs w:val="22"/>
                <w:lang w:val="en-IN" w:eastAsia="en-IN"/>
              </w:rPr>
              <w:t>Yes/ Private security guards</w:t>
            </w:r>
            <w:r w:rsidR="00FA27B5">
              <w:rPr>
                <w:rFonts w:ascii="Arial" w:hAnsi="Arial" w:cs="Arial"/>
                <w:sz w:val="22"/>
                <w:szCs w:val="22"/>
                <w:lang w:val="en-IN" w:eastAsia="en-IN"/>
              </w:rPr>
              <w:t xml:space="preserve"> (Proposed)</w:t>
            </w:r>
          </w:p>
        </w:tc>
      </w:tr>
      <w:tr w:rsidR="00552412" w:rsidRPr="009509E5" w14:paraId="4BEEDCCC" w14:textId="77777777" w:rsidTr="0028594A">
        <w:trPr>
          <w:trHeight w:val="269"/>
          <w:jc w:val="center"/>
        </w:trPr>
        <w:tc>
          <w:tcPr>
            <w:tcW w:w="846" w:type="dxa"/>
          </w:tcPr>
          <w:p w14:paraId="6D069ECE" w14:textId="77777777" w:rsidR="00552412" w:rsidRPr="00D834FF" w:rsidRDefault="00552412" w:rsidP="006F438E">
            <w:pPr>
              <w:pStyle w:val="ListParagraph"/>
              <w:numPr>
                <w:ilvl w:val="0"/>
                <w:numId w:val="44"/>
              </w:numPr>
              <w:spacing w:line="276" w:lineRule="auto"/>
              <w:rPr>
                <w:lang w:val="en-IN" w:eastAsia="en-IN"/>
              </w:rPr>
            </w:pPr>
          </w:p>
        </w:tc>
        <w:tc>
          <w:tcPr>
            <w:tcW w:w="4836" w:type="dxa"/>
            <w:gridSpan w:val="4"/>
          </w:tcPr>
          <w:p w14:paraId="3207353B" w14:textId="77777777" w:rsidR="00552412" w:rsidRPr="00232E62" w:rsidRDefault="00552412" w:rsidP="00232E62">
            <w:pPr>
              <w:spacing w:line="276" w:lineRule="auto"/>
              <w:rPr>
                <w:rFonts w:ascii="Arial" w:hAnsi="Arial" w:cs="Arial"/>
                <w:sz w:val="22"/>
                <w:szCs w:val="22"/>
              </w:rPr>
            </w:pPr>
            <w:r w:rsidRPr="00232E62">
              <w:rPr>
                <w:rFonts w:ascii="Arial" w:hAnsi="Arial" w:cs="Arial"/>
                <w:sz w:val="22"/>
                <w:szCs w:val="22"/>
              </w:rPr>
              <w:t xml:space="preserve">Lift/ Elevators </w:t>
            </w:r>
          </w:p>
        </w:tc>
        <w:tc>
          <w:tcPr>
            <w:tcW w:w="5536" w:type="dxa"/>
            <w:gridSpan w:val="3"/>
          </w:tcPr>
          <w:p w14:paraId="5991DD97" w14:textId="6354331F" w:rsidR="00552412" w:rsidRPr="00E939A0" w:rsidRDefault="00FA27B5" w:rsidP="00FA27B5">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tr>
      <w:tr w:rsidR="00552412" w:rsidRPr="009509E5" w14:paraId="5AB885A1" w14:textId="77777777" w:rsidTr="0028594A">
        <w:trPr>
          <w:trHeight w:val="269"/>
          <w:jc w:val="center"/>
        </w:trPr>
        <w:tc>
          <w:tcPr>
            <w:tcW w:w="846" w:type="dxa"/>
          </w:tcPr>
          <w:p w14:paraId="25994A04" w14:textId="77777777" w:rsidR="00552412" w:rsidRPr="00D834FF" w:rsidRDefault="00552412" w:rsidP="006F438E">
            <w:pPr>
              <w:pStyle w:val="ListParagraph"/>
              <w:numPr>
                <w:ilvl w:val="0"/>
                <w:numId w:val="44"/>
              </w:numPr>
              <w:spacing w:line="276" w:lineRule="auto"/>
              <w:rPr>
                <w:lang w:val="en-IN" w:eastAsia="en-IN"/>
              </w:rPr>
            </w:pPr>
          </w:p>
        </w:tc>
        <w:tc>
          <w:tcPr>
            <w:tcW w:w="4836" w:type="dxa"/>
            <w:gridSpan w:val="4"/>
          </w:tcPr>
          <w:p w14:paraId="04B92F02" w14:textId="77777777" w:rsidR="00552412" w:rsidRPr="00232E62" w:rsidRDefault="00552412" w:rsidP="00232E62">
            <w:pPr>
              <w:spacing w:line="276" w:lineRule="auto"/>
              <w:rPr>
                <w:rFonts w:ascii="Arial" w:hAnsi="Arial" w:cs="Arial"/>
                <w:sz w:val="22"/>
                <w:szCs w:val="22"/>
              </w:rPr>
            </w:pPr>
            <w:r w:rsidRPr="00232E62">
              <w:rPr>
                <w:rFonts w:ascii="Arial" w:hAnsi="Arial" w:cs="Arial"/>
                <w:sz w:val="22"/>
                <w:szCs w:val="22"/>
              </w:rPr>
              <w:t xml:space="preserve">Compound wall/ Main Gate </w:t>
            </w:r>
          </w:p>
        </w:tc>
        <w:tc>
          <w:tcPr>
            <w:tcW w:w="5536" w:type="dxa"/>
            <w:gridSpan w:val="3"/>
          </w:tcPr>
          <w:p w14:paraId="4F4D1201" w14:textId="3E05D9BD" w:rsidR="00552412" w:rsidRPr="00E939A0" w:rsidRDefault="00196935"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Yes</w:t>
            </w:r>
            <w:r w:rsidR="00FA27B5">
              <w:rPr>
                <w:rFonts w:ascii="Arial" w:hAnsi="Arial" w:cs="Arial"/>
                <w:sz w:val="22"/>
                <w:szCs w:val="22"/>
                <w:lang w:val="en-IN" w:eastAsia="en-IN"/>
              </w:rPr>
              <w:t xml:space="preserve"> (Proposed)</w:t>
            </w:r>
          </w:p>
        </w:tc>
      </w:tr>
      <w:tr w:rsidR="00552412" w:rsidRPr="009509E5" w14:paraId="1CC4BDA5" w14:textId="77777777" w:rsidTr="0028594A">
        <w:trPr>
          <w:trHeight w:val="269"/>
          <w:jc w:val="center"/>
        </w:trPr>
        <w:tc>
          <w:tcPr>
            <w:tcW w:w="846" w:type="dxa"/>
          </w:tcPr>
          <w:p w14:paraId="73EB6673" w14:textId="77777777" w:rsidR="00552412" w:rsidRPr="00D834FF" w:rsidRDefault="00552412" w:rsidP="006F438E">
            <w:pPr>
              <w:pStyle w:val="ListParagraph"/>
              <w:numPr>
                <w:ilvl w:val="0"/>
                <w:numId w:val="44"/>
              </w:numPr>
              <w:spacing w:line="276" w:lineRule="auto"/>
              <w:rPr>
                <w:lang w:val="en-IN" w:eastAsia="en-IN"/>
              </w:rPr>
            </w:pPr>
          </w:p>
        </w:tc>
        <w:tc>
          <w:tcPr>
            <w:tcW w:w="4836" w:type="dxa"/>
            <w:gridSpan w:val="4"/>
          </w:tcPr>
          <w:p w14:paraId="28C63860" w14:textId="77777777" w:rsidR="00552412" w:rsidRPr="00232E62" w:rsidRDefault="00552412" w:rsidP="00232E62">
            <w:pPr>
              <w:spacing w:line="276" w:lineRule="auto"/>
              <w:rPr>
                <w:rFonts w:ascii="Arial" w:hAnsi="Arial" w:cs="Arial"/>
                <w:sz w:val="22"/>
                <w:szCs w:val="22"/>
              </w:rPr>
            </w:pPr>
            <w:r w:rsidRPr="00232E62">
              <w:rPr>
                <w:rFonts w:ascii="Arial" w:hAnsi="Arial" w:cs="Arial"/>
                <w:sz w:val="22"/>
                <w:szCs w:val="22"/>
              </w:rPr>
              <w:t>Whether gated society</w:t>
            </w:r>
          </w:p>
        </w:tc>
        <w:tc>
          <w:tcPr>
            <w:tcW w:w="5536" w:type="dxa"/>
            <w:gridSpan w:val="3"/>
          </w:tcPr>
          <w:p w14:paraId="576D723F" w14:textId="7DBD3BF3" w:rsidR="00552412" w:rsidRPr="00E939A0" w:rsidRDefault="00196935"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Yes</w:t>
            </w:r>
            <w:r w:rsidR="00FA27B5">
              <w:rPr>
                <w:rFonts w:ascii="Arial" w:hAnsi="Arial" w:cs="Arial"/>
                <w:sz w:val="22"/>
                <w:szCs w:val="22"/>
                <w:lang w:val="en-IN" w:eastAsia="en-IN"/>
              </w:rPr>
              <w:t xml:space="preserve"> (Proposed)</w:t>
            </w:r>
          </w:p>
        </w:tc>
      </w:tr>
      <w:tr w:rsidR="00D834FF" w:rsidRPr="009509E5" w14:paraId="3AA6CD76" w14:textId="77777777" w:rsidTr="0028594A">
        <w:trPr>
          <w:trHeight w:val="269"/>
          <w:jc w:val="center"/>
        </w:trPr>
        <w:tc>
          <w:tcPr>
            <w:tcW w:w="846" w:type="dxa"/>
          </w:tcPr>
          <w:p w14:paraId="42AC25DA" w14:textId="77777777" w:rsidR="00D834FF" w:rsidRPr="00D834FF" w:rsidRDefault="00D834FF" w:rsidP="006F438E">
            <w:pPr>
              <w:pStyle w:val="ListParagraph"/>
              <w:numPr>
                <w:ilvl w:val="0"/>
                <w:numId w:val="44"/>
              </w:numPr>
              <w:spacing w:line="276" w:lineRule="auto"/>
              <w:rPr>
                <w:lang w:val="en-IN" w:eastAsia="en-IN"/>
              </w:rPr>
            </w:pPr>
          </w:p>
        </w:tc>
        <w:tc>
          <w:tcPr>
            <w:tcW w:w="4836" w:type="dxa"/>
            <w:gridSpan w:val="4"/>
          </w:tcPr>
          <w:p w14:paraId="6134FDE6" w14:textId="77777777" w:rsidR="00D834FF" w:rsidRPr="00D834FF" w:rsidRDefault="00D834FF" w:rsidP="00D834FF">
            <w:pPr>
              <w:spacing w:line="276" w:lineRule="auto"/>
              <w:rPr>
                <w:rFonts w:ascii="Arial" w:hAnsi="Arial" w:cs="Arial"/>
                <w:b/>
                <w:bCs/>
                <w:sz w:val="22"/>
                <w:szCs w:val="22"/>
                <w:lang w:val="en-IN" w:eastAsia="en-IN"/>
              </w:rPr>
            </w:pPr>
            <w:r w:rsidRPr="00D834FF">
              <w:rPr>
                <w:rFonts w:ascii="Arial" w:hAnsi="Arial" w:cs="Arial"/>
                <w:sz w:val="22"/>
                <w:szCs w:val="22"/>
              </w:rPr>
              <w:t xml:space="preserve">Car parking facilities  </w:t>
            </w:r>
          </w:p>
        </w:tc>
        <w:tc>
          <w:tcPr>
            <w:tcW w:w="5536" w:type="dxa"/>
            <w:gridSpan w:val="3"/>
          </w:tcPr>
          <w:p w14:paraId="48FD5B5D" w14:textId="4261BE75" w:rsidR="00D834FF" w:rsidRPr="00733860" w:rsidRDefault="00D834FF" w:rsidP="00D834FF">
            <w:pPr>
              <w:spacing w:line="276" w:lineRule="auto"/>
              <w:jc w:val="both"/>
              <w:rPr>
                <w:rFonts w:ascii="Arial" w:hAnsi="Arial" w:cs="Arial"/>
                <w:sz w:val="22"/>
                <w:szCs w:val="22"/>
                <w:lang w:val="en-IN" w:eastAsia="en-IN"/>
              </w:rPr>
            </w:pPr>
            <w:r>
              <w:rPr>
                <w:rFonts w:ascii="Arial" w:hAnsi="Arial" w:cs="Arial"/>
                <w:sz w:val="22"/>
                <w:szCs w:val="22"/>
                <w:lang w:val="en-IN" w:eastAsia="en-IN"/>
              </w:rPr>
              <w:t>Yes</w:t>
            </w:r>
            <w:r w:rsidR="00FA27B5">
              <w:rPr>
                <w:rFonts w:ascii="Arial" w:hAnsi="Arial" w:cs="Arial"/>
                <w:sz w:val="22"/>
                <w:szCs w:val="22"/>
                <w:lang w:val="en-IN" w:eastAsia="en-IN"/>
              </w:rPr>
              <w:t xml:space="preserve"> (Proposed)</w:t>
            </w:r>
          </w:p>
        </w:tc>
      </w:tr>
      <w:tr w:rsidR="00D834FF" w:rsidRPr="009509E5" w14:paraId="2C162F58" w14:textId="77777777" w:rsidTr="0028594A">
        <w:trPr>
          <w:trHeight w:val="269"/>
          <w:jc w:val="center"/>
        </w:trPr>
        <w:tc>
          <w:tcPr>
            <w:tcW w:w="846" w:type="dxa"/>
          </w:tcPr>
          <w:p w14:paraId="2C24F711" w14:textId="77777777" w:rsidR="00D834FF" w:rsidRPr="00D834FF" w:rsidRDefault="00D834FF" w:rsidP="006F438E">
            <w:pPr>
              <w:pStyle w:val="ListParagraph"/>
              <w:numPr>
                <w:ilvl w:val="0"/>
                <w:numId w:val="44"/>
              </w:numPr>
              <w:spacing w:line="276" w:lineRule="auto"/>
              <w:rPr>
                <w:lang w:val="en-IN" w:eastAsia="en-IN"/>
              </w:rPr>
            </w:pPr>
          </w:p>
        </w:tc>
        <w:tc>
          <w:tcPr>
            <w:tcW w:w="4836" w:type="dxa"/>
            <w:gridSpan w:val="4"/>
          </w:tcPr>
          <w:p w14:paraId="212720CB" w14:textId="77777777" w:rsidR="00D834FF" w:rsidRPr="00D834FF" w:rsidRDefault="00D834FF" w:rsidP="00D834FF">
            <w:pPr>
              <w:spacing w:line="276" w:lineRule="auto"/>
              <w:rPr>
                <w:rFonts w:ascii="Arial" w:hAnsi="Arial" w:cs="Arial"/>
                <w:b/>
                <w:bCs/>
                <w:sz w:val="22"/>
                <w:szCs w:val="22"/>
                <w:lang w:val="en-IN" w:eastAsia="en-IN"/>
              </w:rPr>
            </w:pPr>
            <w:r w:rsidRPr="00D834FF">
              <w:rPr>
                <w:rFonts w:ascii="Arial" w:hAnsi="Arial" w:cs="Arial"/>
                <w:sz w:val="22"/>
                <w:szCs w:val="22"/>
              </w:rPr>
              <w:t>Ventilation</w:t>
            </w:r>
          </w:p>
        </w:tc>
        <w:tc>
          <w:tcPr>
            <w:tcW w:w="5536" w:type="dxa"/>
            <w:gridSpan w:val="3"/>
          </w:tcPr>
          <w:p w14:paraId="7521C883" w14:textId="7F9A41D2" w:rsidR="00D834FF" w:rsidRPr="00733860" w:rsidRDefault="00196935" w:rsidP="00D834FF">
            <w:pPr>
              <w:spacing w:line="276" w:lineRule="auto"/>
              <w:jc w:val="both"/>
              <w:rPr>
                <w:rFonts w:ascii="Arial" w:hAnsi="Arial" w:cs="Arial"/>
                <w:sz w:val="22"/>
                <w:szCs w:val="22"/>
                <w:lang w:val="en-IN" w:eastAsia="en-IN"/>
              </w:rPr>
            </w:pPr>
            <w:r>
              <w:rPr>
                <w:rFonts w:ascii="Arial" w:hAnsi="Arial" w:cs="Arial"/>
                <w:sz w:val="22"/>
                <w:szCs w:val="22"/>
                <w:lang w:val="en-IN" w:eastAsia="en-IN"/>
              </w:rPr>
              <w:t>Yes</w:t>
            </w:r>
            <w:r w:rsidR="00FA27B5">
              <w:rPr>
                <w:rFonts w:ascii="Arial" w:hAnsi="Arial" w:cs="Arial"/>
                <w:sz w:val="22"/>
                <w:szCs w:val="22"/>
                <w:lang w:val="en-IN" w:eastAsia="en-IN"/>
              </w:rPr>
              <w:t xml:space="preserve"> (Proposed)</w:t>
            </w:r>
          </w:p>
        </w:tc>
      </w:tr>
      <w:tr w:rsidR="00D834FF" w:rsidRPr="009509E5" w14:paraId="42E680C5" w14:textId="77777777" w:rsidTr="0028594A">
        <w:trPr>
          <w:trHeight w:val="144"/>
          <w:jc w:val="center"/>
        </w:trPr>
        <w:tc>
          <w:tcPr>
            <w:tcW w:w="846" w:type="dxa"/>
            <w:vMerge w:val="restart"/>
            <w:shd w:val="clear" w:color="auto" w:fill="DBE5F1" w:themeFill="accent1" w:themeFillTint="33"/>
          </w:tcPr>
          <w:p w14:paraId="6A231038" w14:textId="77777777" w:rsidR="00D834FF" w:rsidRPr="00DC3AE0" w:rsidRDefault="00D834FF" w:rsidP="006F438E">
            <w:pPr>
              <w:pStyle w:val="ListParagraph"/>
              <w:numPr>
                <w:ilvl w:val="0"/>
                <w:numId w:val="44"/>
              </w:numPr>
              <w:spacing w:line="276" w:lineRule="auto"/>
              <w:rPr>
                <w:lang w:val="en-IN" w:eastAsia="en-IN"/>
              </w:rPr>
            </w:pPr>
          </w:p>
        </w:tc>
        <w:tc>
          <w:tcPr>
            <w:tcW w:w="10372" w:type="dxa"/>
            <w:gridSpan w:val="7"/>
            <w:tcBorders>
              <w:bottom w:val="single" w:sz="4" w:space="0" w:color="auto"/>
            </w:tcBorders>
            <w:shd w:val="clear" w:color="auto" w:fill="C6D9F1" w:themeFill="text2" w:themeFillTint="33"/>
            <w:vAlign w:val="center"/>
          </w:tcPr>
          <w:p w14:paraId="5E321899" w14:textId="77777777" w:rsidR="00D834FF" w:rsidRPr="00DC3AE0" w:rsidRDefault="00D834FF" w:rsidP="00D834FF">
            <w:pPr>
              <w:rPr>
                <w:rFonts w:ascii="Arial" w:hAnsi="Arial" w:cs="Arial"/>
                <w:sz w:val="22"/>
                <w:szCs w:val="22"/>
                <w:lang w:val="en-IN" w:eastAsia="en-IN"/>
              </w:rPr>
            </w:pPr>
            <w:r w:rsidRPr="00E939A0">
              <w:rPr>
                <w:rFonts w:ascii="Arial" w:hAnsi="Arial" w:cs="Arial"/>
                <w:sz w:val="22"/>
                <w:szCs w:val="22"/>
              </w:rPr>
              <w:t>Internal development</w:t>
            </w:r>
            <w:r>
              <w:rPr>
                <w:rFonts w:ascii="Arial" w:hAnsi="Arial" w:cs="Arial"/>
                <w:sz w:val="22"/>
                <w:szCs w:val="22"/>
              </w:rPr>
              <w:t xml:space="preserve"> </w:t>
            </w:r>
          </w:p>
        </w:tc>
      </w:tr>
      <w:tr w:rsidR="00D834FF" w:rsidRPr="009509E5" w14:paraId="47DDBE49" w14:textId="77777777" w:rsidTr="0028594A">
        <w:trPr>
          <w:trHeight w:val="144"/>
          <w:jc w:val="center"/>
        </w:trPr>
        <w:tc>
          <w:tcPr>
            <w:tcW w:w="846" w:type="dxa"/>
            <w:vMerge/>
          </w:tcPr>
          <w:p w14:paraId="1FE6E195" w14:textId="77777777" w:rsidR="00D834FF" w:rsidRPr="00BF0DAC" w:rsidRDefault="00D834FF" w:rsidP="00D834FF">
            <w:pPr>
              <w:pStyle w:val="ListParagraph"/>
              <w:spacing w:line="276" w:lineRule="auto"/>
              <w:rPr>
                <w:rFonts w:ascii="Arial" w:hAnsi="Arial" w:cs="Arial"/>
                <w:sz w:val="22"/>
                <w:szCs w:val="22"/>
                <w:lang w:val="en-IN" w:eastAsia="en-IN"/>
              </w:rPr>
            </w:pPr>
          </w:p>
        </w:tc>
        <w:tc>
          <w:tcPr>
            <w:tcW w:w="2128" w:type="dxa"/>
            <w:shd w:val="clear" w:color="auto" w:fill="DBE5F1" w:themeFill="accent1" w:themeFillTint="33"/>
          </w:tcPr>
          <w:p w14:paraId="7768C6B3" w14:textId="77777777" w:rsidR="00D834FF" w:rsidRPr="00E939A0" w:rsidRDefault="00D834FF" w:rsidP="00D834FF">
            <w:pPr>
              <w:tabs>
                <w:tab w:val="left" w:pos="1575"/>
              </w:tabs>
              <w:spacing w:line="276" w:lineRule="auto"/>
              <w:jc w:val="center"/>
              <w:rPr>
                <w:rFonts w:ascii="Arial" w:hAnsi="Arial" w:cs="Arial"/>
                <w:sz w:val="22"/>
                <w:szCs w:val="22"/>
              </w:rPr>
            </w:pPr>
            <w:r w:rsidRPr="00E939A0">
              <w:rPr>
                <w:rFonts w:ascii="Arial" w:hAnsi="Arial" w:cs="Arial"/>
                <w:sz w:val="22"/>
                <w:szCs w:val="22"/>
              </w:rPr>
              <w:t>Garden/ Park/ Land scraping</w:t>
            </w:r>
            <w:r>
              <w:rPr>
                <w:rFonts w:ascii="Arial" w:hAnsi="Arial" w:cs="Arial"/>
                <w:sz w:val="22"/>
                <w:szCs w:val="22"/>
              </w:rPr>
              <w:t xml:space="preserve">  </w:t>
            </w:r>
          </w:p>
        </w:tc>
        <w:tc>
          <w:tcPr>
            <w:tcW w:w="2061" w:type="dxa"/>
            <w:gridSpan w:val="2"/>
            <w:shd w:val="clear" w:color="auto" w:fill="DBE5F1" w:themeFill="accent1" w:themeFillTint="33"/>
          </w:tcPr>
          <w:p w14:paraId="099BBC5D" w14:textId="77777777" w:rsidR="00D834FF" w:rsidRPr="00E939A0" w:rsidRDefault="00D834FF" w:rsidP="00D834FF">
            <w:pPr>
              <w:spacing w:line="276" w:lineRule="auto"/>
              <w:jc w:val="center"/>
              <w:rPr>
                <w:rFonts w:ascii="Arial" w:hAnsi="Arial" w:cs="Arial"/>
                <w:sz w:val="22"/>
                <w:szCs w:val="22"/>
              </w:rPr>
            </w:pPr>
            <w:r w:rsidRPr="00E939A0">
              <w:rPr>
                <w:rFonts w:ascii="Arial" w:hAnsi="Arial" w:cs="Arial"/>
                <w:sz w:val="22"/>
                <w:szCs w:val="22"/>
              </w:rPr>
              <w:t>Water bodies</w:t>
            </w:r>
            <w:r>
              <w:rPr>
                <w:rFonts w:ascii="Arial" w:hAnsi="Arial" w:cs="Arial"/>
                <w:sz w:val="22"/>
                <w:szCs w:val="22"/>
              </w:rPr>
              <w:t xml:space="preserve"> </w:t>
            </w:r>
          </w:p>
        </w:tc>
        <w:tc>
          <w:tcPr>
            <w:tcW w:w="2061" w:type="dxa"/>
            <w:gridSpan w:val="2"/>
            <w:shd w:val="clear" w:color="auto" w:fill="DBE5F1" w:themeFill="accent1" w:themeFillTint="33"/>
          </w:tcPr>
          <w:p w14:paraId="3695EEAA" w14:textId="77777777" w:rsidR="00D834FF" w:rsidRPr="00E939A0" w:rsidRDefault="00D834FF" w:rsidP="00D834FF">
            <w:pPr>
              <w:spacing w:line="276" w:lineRule="auto"/>
              <w:jc w:val="center"/>
              <w:rPr>
                <w:rFonts w:ascii="Arial" w:hAnsi="Arial" w:cs="Arial"/>
                <w:sz w:val="22"/>
                <w:szCs w:val="22"/>
              </w:rPr>
            </w:pPr>
            <w:r w:rsidRPr="00E939A0">
              <w:rPr>
                <w:rFonts w:ascii="Arial" w:hAnsi="Arial" w:cs="Arial"/>
                <w:sz w:val="22"/>
                <w:szCs w:val="22"/>
              </w:rPr>
              <w:t>Internal roads</w:t>
            </w:r>
            <w:r>
              <w:rPr>
                <w:rFonts w:ascii="Arial" w:hAnsi="Arial" w:cs="Arial"/>
                <w:sz w:val="22"/>
                <w:szCs w:val="22"/>
              </w:rPr>
              <w:t xml:space="preserve"> </w:t>
            </w:r>
          </w:p>
        </w:tc>
        <w:tc>
          <w:tcPr>
            <w:tcW w:w="2061" w:type="dxa"/>
            <w:shd w:val="clear" w:color="auto" w:fill="DBE5F1" w:themeFill="accent1" w:themeFillTint="33"/>
          </w:tcPr>
          <w:p w14:paraId="30F1B00C" w14:textId="77777777" w:rsidR="00D834FF" w:rsidRPr="00E939A0" w:rsidRDefault="00D834FF" w:rsidP="00D834FF">
            <w:pPr>
              <w:spacing w:line="276" w:lineRule="auto"/>
              <w:jc w:val="center"/>
              <w:rPr>
                <w:rFonts w:ascii="Arial" w:hAnsi="Arial" w:cs="Arial"/>
                <w:sz w:val="22"/>
                <w:szCs w:val="22"/>
              </w:rPr>
            </w:pPr>
            <w:r w:rsidRPr="00E939A0">
              <w:rPr>
                <w:rFonts w:ascii="Arial" w:hAnsi="Arial" w:cs="Arial"/>
                <w:sz w:val="22"/>
                <w:szCs w:val="22"/>
              </w:rPr>
              <w:t>Pavements</w:t>
            </w:r>
            <w:r>
              <w:rPr>
                <w:rFonts w:ascii="Arial" w:hAnsi="Arial" w:cs="Arial"/>
                <w:sz w:val="22"/>
                <w:szCs w:val="22"/>
              </w:rPr>
              <w:t xml:space="preserve"> </w:t>
            </w:r>
          </w:p>
        </w:tc>
        <w:tc>
          <w:tcPr>
            <w:tcW w:w="2061" w:type="dxa"/>
            <w:shd w:val="clear" w:color="auto" w:fill="DBE5F1" w:themeFill="accent1" w:themeFillTint="33"/>
          </w:tcPr>
          <w:p w14:paraId="42FB905B" w14:textId="77777777" w:rsidR="00D834FF" w:rsidRPr="00E939A0" w:rsidRDefault="00D834FF" w:rsidP="00D834FF">
            <w:pPr>
              <w:spacing w:line="276" w:lineRule="auto"/>
              <w:jc w:val="center"/>
              <w:rPr>
                <w:rFonts w:ascii="Arial" w:hAnsi="Arial" w:cs="Arial"/>
                <w:sz w:val="22"/>
                <w:szCs w:val="22"/>
              </w:rPr>
            </w:pPr>
            <w:r w:rsidRPr="00E939A0">
              <w:rPr>
                <w:rFonts w:ascii="Arial" w:hAnsi="Arial" w:cs="Arial"/>
                <w:sz w:val="22"/>
                <w:szCs w:val="22"/>
              </w:rPr>
              <w:t>Boundary Wall</w:t>
            </w:r>
            <w:r>
              <w:rPr>
                <w:rFonts w:ascii="Arial" w:hAnsi="Arial" w:cs="Arial"/>
                <w:sz w:val="22"/>
                <w:szCs w:val="22"/>
              </w:rPr>
              <w:t xml:space="preserve"> </w:t>
            </w:r>
          </w:p>
        </w:tc>
      </w:tr>
      <w:tr w:rsidR="000D670E" w:rsidRPr="009509E5" w14:paraId="4D6C3E44" w14:textId="77777777" w:rsidTr="002A592F">
        <w:trPr>
          <w:trHeight w:val="107"/>
          <w:jc w:val="center"/>
        </w:trPr>
        <w:tc>
          <w:tcPr>
            <w:tcW w:w="846" w:type="dxa"/>
            <w:vMerge/>
            <w:tcBorders>
              <w:bottom w:val="single" w:sz="8" w:space="0" w:color="auto"/>
            </w:tcBorders>
          </w:tcPr>
          <w:p w14:paraId="20D9DE73" w14:textId="77777777" w:rsidR="000D670E" w:rsidRPr="00BF0DAC" w:rsidRDefault="000D670E" w:rsidP="000D670E">
            <w:pPr>
              <w:pStyle w:val="ListParagraph"/>
              <w:spacing w:line="276" w:lineRule="auto"/>
              <w:rPr>
                <w:rFonts w:ascii="Arial" w:hAnsi="Arial" w:cs="Arial"/>
                <w:sz w:val="22"/>
                <w:szCs w:val="22"/>
                <w:lang w:val="en-IN" w:eastAsia="en-IN"/>
              </w:rPr>
            </w:pPr>
          </w:p>
        </w:tc>
        <w:tc>
          <w:tcPr>
            <w:tcW w:w="2128" w:type="dxa"/>
          </w:tcPr>
          <w:p w14:paraId="613792C7" w14:textId="256673AE" w:rsidR="000D670E" w:rsidRPr="00E939A0" w:rsidRDefault="000D670E" w:rsidP="000D670E">
            <w:pPr>
              <w:spacing w:line="276" w:lineRule="auto"/>
              <w:jc w:val="center"/>
              <w:rPr>
                <w:rFonts w:ascii="Arial" w:hAnsi="Arial" w:cs="Arial"/>
                <w:sz w:val="22"/>
                <w:szCs w:val="22"/>
              </w:rPr>
            </w:pPr>
            <w:r>
              <w:rPr>
                <w:rFonts w:ascii="Arial" w:hAnsi="Arial" w:cs="Arial"/>
                <w:sz w:val="22"/>
                <w:szCs w:val="22"/>
                <w:lang w:val="en-IN" w:eastAsia="en-IN"/>
              </w:rPr>
              <w:t>Yes, proposed</w:t>
            </w:r>
          </w:p>
        </w:tc>
        <w:tc>
          <w:tcPr>
            <w:tcW w:w="2061" w:type="dxa"/>
            <w:gridSpan w:val="2"/>
          </w:tcPr>
          <w:p w14:paraId="2C06D48E" w14:textId="0BACD46D" w:rsidR="000D670E" w:rsidRPr="00E939A0" w:rsidRDefault="000D670E" w:rsidP="000D670E">
            <w:pPr>
              <w:spacing w:line="276" w:lineRule="auto"/>
              <w:jc w:val="center"/>
              <w:rPr>
                <w:rFonts w:ascii="Arial" w:hAnsi="Arial" w:cs="Arial"/>
                <w:sz w:val="22"/>
                <w:szCs w:val="22"/>
                <w:lang w:val="en-IN" w:eastAsia="en-IN"/>
              </w:rPr>
            </w:pPr>
            <w:r>
              <w:rPr>
                <w:rFonts w:ascii="Arial" w:hAnsi="Arial" w:cs="Arial"/>
                <w:sz w:val="22"/>
                <w:szCs w:val="22"/>
                <w:lang w:val="en-IN" w:eastAsia="en-IN"/>
              </w:rPr>
              <w:t>Yes, proposed</w:t>
            </w:r>
          </w:p>
        </w:tc>
        <w:tc>
          <w:tcPr>
            <w:tcW w:w="2061" w:type="dxa"/>
            <w:gridSpan w:val="2"/>
          </w:tcPr>
          <w:p w14:paraId="1D151385" w14:textId="3308C4FF" w:rsidR="000D670E" w:rsidRPr="00E939A0" w:rsidRDefault="000D670E" w:rsidP="000D670E">
            <w:pPr>
              <w:spacing w:line="276" w:lineRule="auto"/>
              <w:jc w:val="center"/>
              <w:rPr>
                <w:rFonts w:ascii="Arial" w:hAnsi="Arial" w:cs="Arial"/>
                <w:sz w:val="22"/>
                <w:szCs w:val="22"/>
                <w:lang w:val="en-IN" w:eastAsia="en-IN"/>
              </w:rPr>
            </w:pPr>
            <w:r>
              <w:rPr>
                <w:rFonts w:ascii="Arial" w:hAnsi="Arial" w:cs="Arial"/>
                <w:sz w:val="22"/>
                <w:szCs w:val="22"/>
                <w:lang w:val="en-IN" w:eastAsia="en-IN"/>
              </w:rPr>
              <w:t>Yes, proposed</w:t>
            </w:r>
          </w:p>
        </w:tc>
        <w:tc>
          <w:tcPr>
            <w:tcW w:w="2061" w:type="dxa"/>
          </w:tcPr>
          <w:p w14:paraId="4C9A972E" w14:textId="589BF120" w:rsidR="000D670E" w:rsidRPr="00E939A0" w:rsidRDefault="000D670E" w:rsidP="000D670E">
            <w:pPr>
              <w:spacing w:line="276" w:lineRule="auto"/>
              <w:jc w:val="center"/>
              <w:rPr>
                <w:rFonts w:ascii="Arial" w:hAnsi="Arial" w:cs="Arial"/>
                <w:sz w:val="22"/>
                <w:szCs w:val="22"/>
                <w:lang w:val="en-IN" w:eastAsia="en-IN"/>
              </w:rPr>
            </w:pPr>
            <w:r>
              <w:rPr>
                <w:rFonts w:ascii="Arial" w:hAnsi="Arial" w:cs="Arial"/>
                <w:sz w:val="22"/>
                <w:szCs w:val="22"/>
                <w:lang w:val="en-IN" w:eastAsia="en-IN"/>
              </w:rPr>
              <w:t>Yes, proposed</w:t>
            </w:r>
          </w:p>
        </w:tc>
        <w:tc>
          <w:tcPr>
            <w:tcW w:w="2061" w:type="dxa"/>
          </w:tcPr>
          <w:p w14:paraId="61A68C96" w14:textId="145F6E81" w:rsidR="000D670E" w:rsidRPr="00E939A0" w:rsidRDefault="000D670E" w:rsidP="000D670E">
            <w:pPr>
              <w:spacing w:line="276" w:lineRule="auto"/>
              <w:jc w:val="center"/>
              <w:rPr>
                <w:rFonts w:ascii="Arial" w:hAnsi="Arial" w:cs="Arial"/>
                <w:sz w:val="22"/>
                <w:szCs w:val="22"/>
                <w:lang w:val="en-IN" w:eastAsia="en-IN"/>
              </w:rPr>
            </w:pPr>
            <w:r>
              <w:rPr>
                <w:rFonts w:ascii="Arial" w:hAnsi="Arial" w:cs="Arial"/>
                <w:sz w:val="22"/>
                <w:szCs w:val="22"/>
                <w:lang w:val="en-IN" w:eastAsia="en-IN"/>
              </w:rPr>
              <w:t>Yes, proposed</w:t>
            </w:r>
          </w:p>
        </w:tc>
      </w:tr>
    </w:tbl>
    <w:p w14:paraId="4C9DA67F" w14:textId="77777777" w:rsidR="00DB19B4" w:rsidRDefault="00DB19B4"/>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3"/>
        <w:gridCol w:w="1520"/>
        <w:gridCol w:w="1471"/>
        <w:gridCol w:w="1472"/>
        <w:gridCol w:w="356"/>
        <w:gridCol w:w="1116"/>
        <w:gridCol w:w="1472"/>
        <w:gridCol w:w="1472"/>
        <w:gridCol w:w="1476"/>
      </w:tblGrid>
      <w:tr w:rsidR="003F45B2" w:rsidRPr="009509E5" w14:paraId="5B1671B9" w14:textId="77777777" w:rsidTr="00CB227E">
        <w:trPr>
          <w:trHeight w:val="430"/>
          <w:jc w:val="center"/>
        </w:trPr>
        <w:tc>
          <w:tcPr>
            <w:tcW w:w="863" w:type="dxa"/>
            <w:tcBorders>
              <w:top w:val="single" w:sz="8" w:space="0" w:color="auto"/>
              <w:bottom w:val="single" w:sz="8" w:space="0" w:color="auto"/>
            </w:tcBorders>
            <w:shd w:val="clear" w:color="auto" w:fill="C6D9F1" w:themeFill="text2" w:themeFillTint="33"/>
            <w:vAlign w:val="center"/>
          </w:tcPr>
          <w:p w14:paraId="57093046" w14:textId="77777777" w:rsidR="003F45B2" w:rsidRPr="002415A3" w:rsidRDefault="00DB19B4" w:rsidP="006F438E">
            <w:pPr>
              <w:pStyle w:val="ListParagraph"/>
              <w:numPr>
                <w:ilvl w:val="0"/>
                <w:numId w:val="29"/>
              </w:numPr>
              <w:spacing w:line="276" w:lineRule="auto"/>
              <w:rPr>
                <w:rFonts w:ascii="Arial" w:hAnsi="Arial" w:cs="Arial"/>
                <w:b/>
              </w:rPr>
            </w:pPr>
            <w:r>
              <w:rPr>
                <w:rFonts w:ascii="Arial" w:hAnsi="Arial" w:cs="Arial"/>
                <w:b/>
              </w:rPr>
              <w:t xml:space="preserve"> </w:t>
            </w:r>
          </w:p>
        </w:tc>
        <w:tc>
          <w:tcPr>
            <w:tcW w:w="10355" w:type="dxa"/>
            <w:gridSpan w:val="8"/>
            <w:tcBorders>
              <w:bottom w:val="single" w:sz="8" w:space="0" w:color="auto"/>
            </w:tcBorders>
            <w:shd w:val="clear" w:color="auto" w:fill="C6D9F1" w:themeFill="text2" w:themeFillTint="33"/>
            <w:vAlign w:val="center"/>
          </w:tcPr>
          <w:p w14:paraId="168DDAFA" w14:textId="77777777" w:rsidR="003F45B2" w:rsidRPr="002415A3" w:rsidRDefault="003F45B2" w:rsidP="00174954">
            <w:pPr>
              <w:spacing w:line="276" w:lineRule="auto"/>
              <w:rPr>
                <w:rFonts w:ascii="Arial" w:hAnsi="Arial" w:cs="Arial"/>
                <w:b/>
                <w:bCs/>
              </w:rPr>
            </w:pPr>
            <w:r>
              <w:rPr>
                <w:rFonts w:ascii="Arial" w:hAnsi="Arial" w:cs="Arial"/>
                <w:b/>
                <w:bCs/>
              </w:rPr>
              <w:t>INFRASTRUCTURE AVAILABILITY</w:t>
            </w:r>
          </w:p>
        </w:tc>
      </w:tr>
      <w:tr w:rsidR="002C366E" w:rsidRPr="009509E5" w14:paraId="679E0313" w14:textId="77777777" w:rsidTr="00E2611F">
        <w:trPr>
          <w:trHeight w:val="374"/>
          <w:jc w:val="center"/>
        </w:trPr>
        <w:tc>
          <w:tcPr>
            <w:tcW w:w="863" w:type="dxa"/>
            <w:tcBorders>
              <w:top w:val="single" w:sz="8" w:space="0" w:color="auto"/>
            </w:tcBorders>
            <w:shd w:val="clear" w:color="auto" w:fill="DBE5F1" w:themeFill="accent1" w:themeFillTint="33"/>
          </w:tcPr>
          <w:p w14:paraId="0715BC4C" w14:textId="77777777" w:rsidR="002C366E" w:rsidRPr="001946AF" w:rsidRDefault="00DB19B4" w:rsidP="006F438E">
            <w:pPr>
              <w:numPr>
                <w:ilvl w:val="0"/>
                <w:numId w:val="16"/>
              </w:numPr>
              <w:spacing w:line="276" w:lineRule="auto"/>
              <w:rPr>
                <w:rFonts w:ascii="Arial" w:hAnsi="Arial" w:cs="Arial"/>
                <w:b/>
                <w:sz w:val="22"/>
              </w:rPr>
            </w:pPr>
            <w:r>
              <w:rPr>
                <w:rFonts w:ascii="Arial" w:hAnsi="Arial" w:cs="Arial"/>
                <w:b/>
                <w:sz w:val="22"/>
              </w:rPr>
              <w:lastRenderedPageBreak/>
              <w:t xml:space="preserve"> </w:t>
            </w:r>
          </w:p>
        </w:tc>
        <w:tc>
          <w:tcPr>
            <w:tcW w:w="10355" w:type="dxa"/>
            <w:gridSpan w:val="8"/>
            <w:tcBorders>
              <w:top w:val="single" w:sz="8" w:space="0" w:color="auto"/>
              <w:bottom w:val="single" w:sz="8" w:space="0" w:color="auto"/>
            </w:tcBorders>
            <w:shd w:val="clear" w:color="auto" w:fill="DBE5F1" w:themeFill="accent1" w:themeFillTint="33"/>
            <w:vAlign w:val="center"/>
          </w:tcPr>
          <w:p w14:paraId="67E56D46" w14:textId="7EBDDFBB" w:rsidR="002C366E" w:rsidRDefault="000633EA" w:rsidP="00174954">
            <w:pPr>
              <w:spacing w:line="276" w:lineRule="auto"/>
              <w:rPr>
                <w:rFonts w:ascii="Arial" w:hAnsi="Arial" w:cs="Arial"/>
                <w:b/>
                <w:bCs/>
              </w:rPr>
            </w:pPr>
            <w:r>
              <w:rPr>
                <w:rFonts w:ascii="Arial" w:hAnsi="Arial" w:cs="Arial"/>
                <w:bCs/>
                <w:sz w:val="22"/>
              </w:rPr>
              <w:t xml:space="preserve">Description of </w:t>
            </w:r>
            <w:r w:rsidR="005D3A2C">
              <w:rPr>
                <w:rFonts w:ascii="Arial" w:hAnsi="Arial" w:cs="Arial"/>
                <w:bCs/>
                <w:sz w:val="22"/>
              </w:rPr>
              <w:t>Water</w:t>
            </w:r>
            <w:r w:rsidR="002C366E" w:rsidRPr="0011152F">
              <w:rPr>
                <w:rFonts w:ascii="Arial" w:hAnsi="Arial" w:cs="Arial"/>
                <w:bCs/>
                <w:sz w:val="22"/>
              </w:rPr>
              <w:t xml:space="preserve"> Infrastructure availability</w:t>
            </w:r>
            <w:r>
              <w:rPr>
                <w:rFonts w:ascii="Arial" w:hAnsi="Arial" w:cs="Arial"/>
                <w:bCs/>
                <w:sz w:val="22"/>
              </w:rPr>
              <w:t xml:space="preserve"> in terms of</w:t>
            </w:r>
            <w:r w:rsidR="001946AF">
              <w:rPr>
                <w:rFonts w:ascii="Arial" w:hAnsi="Arial" w:cs="Arial"/>
                <w:bCs/>
                <w:sz w:val="22"/>
              </w:rPr>
              <w:t>:</w:t>
            </w:r>
            <w:r w:rsidR="00DB19B4">
              <w:rPr>
                <w:rFonts w:ascii="Arial" w:hAnsi="Arial" w:cs="Arial"/>
                <w:bCs/>
                <w:sz w:val="22"/>
              </w:rPr>
              <w:t xml:space="preserve"> </w:t>
            </w:r>
          </w:p>
        </w:tc>
      </w:tr>
      <w:tr w:rsidR="00DB19B4" w:rsidRPr="009509E5" w14:paraId="66C463A5" w14:textId="77777777" w:rsidTr="00E2611F">
        <w:trPr>
          <w:trHeight w:val="350"/>
          <w:jc w:val="center"/>
        </w:trPr>
        <w:tc>
          <w:tcPr>
            <w:tcW w:w="863" w:type="dxa"/>
            <w:vMerge w:val="restart"/>
            <w:shd w:val="clear" w:color="auto" w:fill="auto"/>
            <w:vAlign w:val="center"/>
          </w:tcPr>
          <w:p w14:paraId="33E8D847" w14:textId="77777777" w:rsidR="00DB19B4" w:rsidRPr="00AE028D"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06BDF69C" w14:textId="77777777" w:rsidR="00DB19B4" w:rsidRPr="00E2611F" w:rsidRDefault="00DB19B4" w:rsidP="006F438E">
            <w:pPr>
              <w:pStyle w:val="ListParagraph"/>
              <w:numPr>
                <w:ilvl w:val="0"/>
                <w:numId w:val="32"/>
              </w:numPr>
              <w:spacing w:line="276" w:lineRule="auto"/>
              <w:rPr>
                <w:rFonts w:ascii="Arial" w:hAnsi="Arial" w:cs="Arial"/>
                <w:sz w:val="22"/>
                <w:szCs w:val="22"/>
              </w:rPr>
            </w:pPr>
            <w:r w:rsidRPr="00E2611F">
              <w:rPr>
                <w:rFonts w:ascii="Arial" w:hAnsi="Arial" w:cs="Arial"/>
                <w:sz w:val="22"/>
                <w:szCs w:val="22"/>
              </w:rPr>
              <w:t>Water Supply</w:t>
            </w:r>
          </w:p>
        </w:tc>
        <w:sdt>
          <w:sdtPr>
            <w:rPr>
              <w:rFonts w:ascii="Arial" w:hAnsi="Arial" w:cs="Arial"/>
              <w:bCs/>
              <w:color w:val="000000" w:themeColor="text1"/>
              <w:sz w:val="22"/>
              <w:szCs w:val="22"/>
            </w:rPr>
            <w:id w:val="-1036427961"/>
            <w:placeholder>
              <w:docPart w:val="0DC7D5BD2F5D4D91B6BDEE4C42540CCA"/>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tc>
              <w:tcPr>
                <w:tcW w:w="5536" w:type="dxa"/>
                <w:gridSpan w:val="4"/>
                <w:shd w:val="clear" w:color="auto" w:fill="auto"/>
                <w:vAlign w:val="center"/>
              </w:tcPr>
              <w:p w14:paraId="40AA77D8" w14:textId="2728E580" w:rsidR="00DB19B4" w:rsidRPr="00F23290" w:rsidRDefault="00196935" w:rsidP="00DB19B4">
                <w:pPr>
                  <w:spacing w:line="276" w:lineRule="auto"/>
                  <w:rPr>
                    <w:rFonts w:ascii="Arial" w:hAnsi="Arial" w:cs="Arial"/>
                    <w:bCs/>
                  </w:rPr>
                </w:pPr>
                <w:r>
                  <w:rPr>
                    <w:rFonts w:ascii="Arial" w:hAnsi="Arial" w:cs="Arial"/>
                    <w:bCs/>
                    <w:color w:val="000000" w:themeColor="text1"/>
                    <w:sz w:val="22"/>
                    <w:szCs w:val="22"/>
                  </w:rPr>
                  <w:t>Yes from municipal connection</w:t>
                </w:r>
              </w:p>
            </w:tc>
          </w:sdtContent>
        </w:sdt>
      </w:tr>
      <w:tr w:rsidR="00DB19B4" w:rsidRPr="009509E5" w14:paraId="212B6713" w14:textId="77777777" w:rsidTr="00AC6540">
        <w:trPr>
          <w:trHeight w:val="67"/>
          <w:jc w:val="center"/>
        </w:trPr>
        <w:tc>
          <w:tcPr>
            <w:tcW w:w="863" w:type="dxa"/>
            <w:vMerge/>
            <w:shd w:val="clear" w:color="auto" w:fill="auto"/>
            <w:vAlign w:val="center"/>
          </w:tcPr>
          <w:p w14:paraId="172FAA67" w14:textId="77777777" w:rsidR="00DB19B4" w:rsidRPr="00AE028D"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1AA8F5C1" w14:textId="77777777" w:rsidR="00DB19B4" w:rsidRPr="002C366E" w:rsidRDefault="00DB19B4" w:rsidP="006F438E">
            <w:pPr>
              <w:pStyle w:val="ListParagraph"/>
              <w:numPr>
                <w:ilvl w:val="0"/>
                <w:numId w:val="32"/>
              </w:numPr>
              <w:spacing w:line="276" w:lineRule="auto"/>
              <w:rPr>
                <w:rFonts w:ascii="Arial" w:hAnsi="Arial" w:cs="Arial"/>
                <w:sz w:val="22"/>
                <w:szCs w:val="22"/>
              </w:rPr>
            </w:pPr>
            <w:r w:rsidRPr="002C366E">
              <w:rPr>
                <w:rFonts w:ascii="Arial" w:hAnsi="Arial" w:cs="Arial"/>
                <w:sz w:val="22"/>
                <w:szCs w:val="22"/>
              </w:rPr>
              <w:t>Sewerage</w:t>
            </w:r>
            <w:r>
              <w:rPr>
                <w:rFonts w:ascii="Arial" w:hAnsi="Arial" w:cs="Arial"/>
                <w:sz w:val="22"/>
                <w:szCs w:val="22"/>
              </w:rPr>
              <w:t xml:space="preserve">/ sanitation system </w:t>
            </w:r>
          </w:p>
        </w:tc>
        <w:sdt>
          <w:sdtPr>
            <w:rPr>
              <w:rFonts w:ascii="Arial" w:hAnsi="Arial" w:cs="Arial"/>
              <w:bCs/>
              <w:sz w:val="22"/>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6" w:type="dxa"/>
                <w:gridSpan w:val="4"/>
                <w:shd w:val="clear" w:color="auto" w:fill="auto"/>
                <w:vAlign w:val="center"/>
              </w:tcPr>
              <w:p w14:paraId="5EE8B9C3" w14:textId="696F83A4" w:rsidR="00DB19B4" w:rsidRPr="009F753B" w:rsidRDefault="00196935" w:rsidP="00DB19B4">
                <w:pPr>
                  <w:spacing w:line="276" w:lineRule="auto"/>
                  <w:rPr>
                    <w:rFonts w:ascii="Arial" w:hAnsi="Arial" w:cs="Arial"/>
                    <w:bCs/>
                    <w:sz w:val="22"/>
                  </w:rPr>
                </w:pPr>
                <w:r>
                  <w:rPr>
                    <w:rFonts w:ascii="Arial" w:hAnsi="Arial" w:cs="Arial"/>
                    <w:bCs/>
                    <w:sz w:val="22"/>
                  </w:rPr>
                  <w:t>Underground</w:t>
                </w:r>
              </w:p>
            </w:tc>
          </w:sdtContent>
        </w:sdt>
      </w:tr>
      <w:tr w:rsidR="00DB19B4" w:rsidRPr="009509E5" w14:paraId="1481555D" w14:textId="77777777" w:rsidTr="00AC6540">
        <w:trPr>
          <w:trHeight w:val="67"/>
          <w:jc w:val="center"/>
        </w:trPr>
        <w:tc>
          <w:tcPr>
            <w:tcW w:w="863" w:type="dxa"/>
            <w:vMerge/>
            <w:tcBorders>
              <w:bottom w:val="single" w:sz="8" w:space="0" w:color="auto"/>
            </w:tcBorders>
            <w:shd w:val="clear" w:color="auto" w:fill="auto"/>
            <w:vAlign w:val="center"/>
          </w:tcPr>
          <w:p w14:paraId="191E19B3" w14:textId="77777777" w:rsidR="00DB19B4" w:rsidRPr="00AE028D"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32CC9AAE" w14:textId="77777777" w:rsidR="00DB19B4" w:rsidRPr="002C366E" w:rsidRDefault="00DB19B4" w:rsidP="006F438E">
            <w:pPr>
              <w:pStyle w:val="ListParagraph"/>
              <w:numPr>
                <w:ilvl w:val="0"/>
                <w:numId w:val="32"/>
              </w:numPr>
              <w:spacing w:line="276" w:lineRule="auto"/>
              <w:rPr>
                <w:rFonts w:ascii="Arial" w:hAnsi="Arial" w:cs="Arial"/>
                <w:sz w:val="22"/>
                <w:szCs w:val="22"/>
              </w:rPr>
            </w:pPr>
            <w:r w:rsidRPr="00733860">
              <w:rPr>
                <w:rFonts w:ascii="Arial" w:hAnsi="Arial" w:cs="Arial"/>
                <w:sz w:val="22"/>
                <w:szCs w:val="22"/>
              </w:rPr>
              <w:t>Storm water drainage</w:t>
            </w:r>
            <w:r>
              <w:rPr>
                <w:rFonts w:ascii="Arial" w:hAnsi="Arial" w:cs="Arial"/>
                <w:sz w:val="22"/>
                <w:szCs w:val="22"/>
              </w:rPr>
              <w:t xml:space="preserve"> </w:t>
            </w:r>
          </w:p>
        </w:tc>
        <w:tc>
          <w:tcPr>
            <w:tcW w:w="5536" w:type="dxa"/>
            <w:gridSpan w:val="4"/>
            <w:tcBorders>
              <w:bottom w:val="single" w:sz="8" w:space="0" w:color="auto"/>
            </w:tcBorders>
            <w:shd w:val="clear" w:color="auto" w:fill="auto"/>
            <w:vAlign w:val="center"/>
          </w:tcPr>
          <w:sdt>
            <w:sdtPr>
              <w:rPr>
                <w:rFonts w:ascii="Arial" w:hAnsi="Arial" w:cs="Arial"/>
                <w:bCs/>
                <w:sz w:val="22"/>
              </w:rPr>
              <w:id w:val="-1706083877"/>
              <w:dropDownList>
                <w:listItem w:value="Choose an item."/>
                <w:listItem w:displayText="Yes" w:value="Yes"/>
                <w:listItem w:displayText="No" w:value="No"/>
                <w:listItem w:displayText="Not Applicable" w:value="Not Applicable"/>
              </w:dropDownList>
            </w:sdtPr>
            <w:sdtEndPr/>
            <w:sdtContent>
              <w:p w14:paraId="6E56D6F5" w14:textId="35AAE12D" w:rsidR="00DB19B4" w:rsidRPr="009F753B" w:rsidRDefault="00196935" w:rsidP="00DB19B4">
                <w:pPr>
                  <w:spacing w:line="276" w:lineRule="auto"/>
                  <w:rPr>
                    <w:rFonts w:ascii="Arial" w:hAnsi="Arial" w:cs="Arial"/>
                    <w:bCs/>
                    <w:sz w:val="22"/>
                  </w:rPr>
                </w:pPr>
                <w:r>
                  <w:rPr>
                    <w:rFonts w:ascii="Arial" w:hAnsi="Arial" w:cs="Arial"/>
                    <w:bCs/>
                    <w:sz w:val="22"/>
                  </w:rPr>
                  <w:t>Yes</w:t>
                </w:r>
              </w:p>
            </w:sdtContent>
          </w:sdt>
        </w:tc>
      </w:tr>
      <w:tr w:rsidR="002C366E" w:rsidRPr="009509E5" w14:paraId="59D09B3D" w14:textId="77777777" w:rsidTr="00AC6540">
        <w:trPr>
          <w:trHeight w:val="51"/>
          <w:jc w:val="center"/>
        </w:trPr>
        <w:tc>
          <w:tcPr>
            <w:tcW w:w="863" w:type="dxa"/>
            <w:tcBorders>
              <w:top w:val="single" w:sz="8" w:space="0" w:color="auto"/>
            </w:tcBorders>
            <w:shd w:val="clear" w:color="auto" w:fill="DBE5F1" w:themeFill="accent1" w:themeFillTint="33"/>
          </w:tcPr>
          <w:p w14:paraId="40B49B0A" w14:textId="77777777" w:rsidR="002C366E" w:rsidRPr="00AC6540" w:rsidRDefault="00DB19B4" w:rsidP="006F438E">
            <w:pPr>
              <w:numPr>
                <w:ilvl w:val="0"/>
                <w:numId w:val="16"/>
              </w:numPr>
              <w:spacing w:line="276" w:lineRule="auto"/>
              <w:rPr>
                <w:rFonts w:ascii="Arial" w:hAnsi="Arial" w:cs="Arial"/>
                <w:b/>
                <w:sz w:val="22"/>
              </w:rPr>
            </w:pPr>
            <w:r>
              <w:rPr>
                <w:rFonts w:ascii="Arial" w:hAnsi="Arial" w:cs="Arial"/>
                <w:b/>
                <w:sz w:val="22"/>
              </w:rPr>
              <w:t xml:space="preserve"> </w:t>
            </w:r>
          </w:p>
        </w:tc>
        <w:tc>
          <w:tcPr>
            <w:tcW w:w="10355" w:type="dxa"/>
            <w:gridSpan w:val="8"/>
            <w:tcBorders>
              <w:bottom w:val="single" w:sz="8" w:space="0" w:color="auto"/>
            </w:tcBorders>
            <w:shd w:val="clear" w:color="auto" w:fill="DBE5F1" w:themeFill="accent1" w:themeFillTint="33"/>
          </w:tcPr>
          <w:p w14:paraId="6BACA8B2" w14:textId="77777777" w:rsidR="002C366E" w:rsidRPr="0011152F" w:rsidRDefault="001946AF" w:rsidP="00AC6540">
            <w:pPr>
              <w:spacing w:line="276" w:lineRule="auto"/>
              <w:rPr>
                <w:rFonts w:ascii="Arial" w:hAnsi="Arial" w:cs="Arial"/>
                <w:b/>
                <w:bCs/>
                <w:sz w:val="22"/>
              </w:rPr>
            </w:pPr>
            <w:r>
              <w:rPr>
                <w:rFonts w:ascii="Arial" w:hAnsi="Arial" w:cs="Arial"/>
                <w:bCs/>
                <w:sz w:val="22"/>
              </w:rPr>
              <w:t>Description of o</w:t>
            </w:r>
            <w:r w:rsidR="002C366E" w:rsidRPr="0011152F">
              <w:rPr>
                <w:rFonts w:ascii="Arial" w:hAnsi="Arial" w:cs="Arial"/>
                <w:bCs/>
                <w:sz w:val="22"/>
              </w:rPr>
              <w:t>ther Physical Infrastructure</w:t>
            </w:r>
            <w:r>
              <w:rPr>
                <w:rFonts w:ascii="Arial" w:hAnsi="Arial" w:cs="Arial"/>
                <w:bCs/>
                <w:sz w:val="22"/>
              </w:rPr>
              <w:t xml:space="preserve"> facilities in terms of:</w:t>
            </w:r>
            <w:r w:rsidR="00DB19B4">
              <w:rPr>
                <w:rFonts w:ascii="Arial" w:hAnsi="Arial" w:cs="Arial"/>
                <w:bCs/>
                <w:sz w:val="22"/>
              </w:rPr>
              <w:t xml:space="preserve"> </w:t>
            </w:r>
          </w:p>
        </w:tc>
      </w:tr>
      <w:tr w:rsidR="00DB19B4" w:rsidRPr="009509E5" w14:paraId="6FA9E1F2" w14:textId="77777777" w:rsidTr="00AC6540">
        <w:trPr>
          <w:trHeight w:val="48"/>
          <w:jc w:val="center"/>
        </w:trPr>
        <w:tc>
          <w:tcPr>
            <w:tcW w:w="863" w:type="dxa"/>
            <w:vMerge w:val="restart"/>
            <w:shd w:val="clear" w:color="auto" w:fill="auto"/>
            <w:vAlign w:val="center"/>
          </w:tcPr>
          <w:p w14:paraId="32E066A0"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65CDDE71" w14:textId="77777777" w:rsidR="00DB19B4" w:rsidRPr="00733860" w:rsidRDefault="00DB19B4" w:rsidP="006F438E">
            <w:pPr>
              <w:pStyle w:val="ListParagraph"/>
              <w:numPr>
                <w:ilvl w:val="0"/>
                <w:numId w:val="13"/>
              </w:numPr>
              <w:spacing w:line="276" w:lineRule="auto"/>
              <w:ind w:left="594" w:hanging="283"/>
              <w:rPr>
                <w:rFonts w:ascii="Arial" w:hAnsi="Arial" w:cs="Arial"/>
                <w:sz w:val="22"/>
                <w:szCs w:val="22"/>
              </w:rPr>
            </w:pPr>
            <w:r w:rsidRPr="00733860">
              <w:rPr>
                <w:rFonts w:ascii="Arial" w:hAnsi="Arial" w:cs="Arial"/>
                <w:sz w:val="22"/>
                <w:szCs w:val="22"/>
              </w:rPr>
              <w:t>Solid waste management</w:t>
            </w:r>
            <w:r>
              <w:rPr>
                <w:rFonts w:ascii="Arial" w:hAnsi="Arial" w:cs="Arial"/>
                <w:sz w:val="22"/>
                <w:szCs w:val="22"/>
              </w:rPr>
              <w:t xml:space="preserve"> </w:t>
            </w:r>
          </w:p>
        </w:tc>
        <w:tc>
          <w:tcPr>
            <w:tcW w:w="5536" w:type="dxa"/>
            <w:gridSpan w:val="4"/>
            <w:tcBorders>
              <w:bottom w:val="single" w:sz="8" w:space="0" w:color="auto"/>
            </w:tcBorders>
            <w:shd w:val="clear" w:color="auto" w:fill="auto"/>
            <w:vAlign w:val="center"/>
          </w:tcPr>
          <w:p w14:paraId="25DB787C" w14:textId="01D67D76" w:rsidR="00DB19B4" w:rsidRPr="009F753B" w:rsidRDefault="00196935" w:rsidP="00DB19B4">
            <w:pPr>
              <w:rPr>
                <w:rFonts w:ascii="Arial" w:hAnsi="Arial" w:cs="Arial"/>
                <w:bCs/>
                <w:sz w:val="22"/>
              </w:rPr>
            </w:pPr>
            <w:r>
              <w:rPr>
                <w:rFonts w:ascii="Arial" w:hAnsi="Arial" w:cs="Arial"/>
                <w:bCs/>
                <w:sz w:val="22"/>
              </w:rPr>
              <w:t>Yes, done by the authority</w:t>
            </w:r>
          </w:p>
        </w:tc>
      </w:tr>
      <w:tr w:rsidR="00DB19B4" w:rsidRPr="009509E5" w14:paraId="7350EBFF" w14:textId="77777777" w:rsidTr="00AC6540">
        <w:trPr>
          <w:trHeight w:val="51"/>
          <w:jc w:val="center"/>
        </w:trPr>
        <w:tc>
          <w:tcPr>
            <w:tcW w:w="863" w:type="dxa"/>
            <w:vMerge/>
            <w:shd w:val="clear" w:color="auto" w:fill="auto"/>
            <w:vAlign w:val="center"/>
          </w:tcPr>
          <w:p w14:paraId="634DE3E4"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3E2CA015" w14:textId="77777777" w:rsidR="00DB19B4" w:rsidRPr="00733860" w:rsidRDefault="00DB19B4" w:rsidP="006F438E">
            <w:pPr>
              <w:pStyle w:val="ListParagraph"/>
              <w:numPr>
                <w:ilvl w:val="0"/>
                <w:numId w:val="13"/>
              </w:numPr>
              <w:spacing w:line="276" w:lineRule="auto"/>
              <w:ind w:left="594" w:hanging="283"/>
              <w:rPr>
                <w:rFonts w:ascii="Arial" w:hAnsi="Arial" w:cs="Arial"/>
                <w:sz w:val="22"/>
                <w:szCs w:val="22"/>
              </w:rPr>
            </w:pPr>
            <w:r>
              <w:rPr>
                <w:rFonts w:ascii="Arial" w:hAnsi="Arial" w:cs="Arial"/>
                <w:sz w:val="22"/>
                <w:szCs w:val="22"/>
              </w:rPr>
              <w:t xml:space="preserve">Electricity </w:t>
            </w:r>
          </w:p>
        </w:tc>
        <w:tc>
          <w:tcPr>
            <w:tcW w:w="5536" w:type="dxa"/>
            <w:gridSpan w:val="4"/>
            <w:tcBorders>
              <w:bottom w:val="single" w:sz="8" w:space="0" w:color="auto"/>
            </w:tcBorders>
            <w:shd w:val="clear" w:color="auto" w:fill="auto"/>
            <w:vAlign w:val="center"/>
          </w:tcPr>
          <w:sdt>
            <w:sdtPr>
              <w:rPr>
                <w:rFonts w:ascii="Arial" w:hAnsi="Arial" w:cs="Arial"/>
                <w:sz w:val="22"/>
              </w:rPr>
              <w:id w:val="-130099680"/>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510621F1" w14:textId="26172662" w:rsidR="00DB19B4" w:rsidRPr="00457C3F" w:rsidRDefault="00D359A0" w:rsidP="00DB19B4">
                <w:pPr>
                  <w:contextualSpacing/>
                  <w:rPr>
                    <w:rFonts w:ascii="Arial" w:hAnsi="Arial" w:cs="Arial"/>
                    <w:sz w:val="22"/>
                  </w:rPr>
                </w:pPr>
                <w:r>
                  <w:rPr>
                    <w:rFonts w:ascii="Arial" w:hAnsi="Arial" w:cs="Arial"/>
                    <w:sz w:val="22"/>
                  </w:rPr>
                  <w:t>Yes</w:t>
                </w:r>
              </w:p>
            </w:sdtContent>
          </w:sdt>
        </w:tc>
      </w:tr>
      <w:tr w:rsidR="00DB19B4" w:rsidRPr="009509E5" w14:paraId="6C6EC1CB" w14:textId="77777777" w:rsidTr="00AC6540">
        <w:trPr>
          <w:trHeight w:val="51"/>
          <w:jc w:val="center"/>
        </w:trPr>
        <w:tc>
          <w:tcPr>
            <w:tcW w:w="863" w:type="dxa"/>
            <w:vMerge/>
            <w:shd w:val="clear" w:color="auto" w:fill="auto"/>
            <w:vAlign w:val="center"/>
          </w:tcPr>
          <w:p w14:paraId="027A807D"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309FEFC9" w14:textId="77777777" w:rsidR="00DB19B4" w:rsidRDefault="00DB19B4" w:rsidP="006F438E">
            <w:pPr>
              <w:pStyle w:val="ListParagraph"/>
              <w:numPr>
                <w:ilvl w:val="0"/>
                <w:numId w:val="13"/>
              </w:numPr>
              <w:spacing w:line="276" w:lineRule="auto"/>
              <w:ind w:left="594" w:hanging="283"/>
              <w:rPr>
                <w:rFonts w:ascii="Arial" w:hAnsi="Arial" w:cs="Arial"/>
                <w:sz w:val="22"/>
                <w:szCs w:val="22"/>
              </w:rPr>
            </w:pPr>
            <w:r>
              <w:rPr>
                <w:rFonts w:ascii="Arial" w:hAnsi="Arial" w:cs="Arial"/>
                <w:sz w:val="22"/>
                <w:szCs w:val="22"/>
              </w:rPr>
              <w:t xml:space="preserve">Road and Public Transport connectivity </w:t>
            </w:r>
          </w:p>
        </w:tc>
        <w:sdt>
          <w:sdtPr>
            <w:rPr>
              <w:rFonts w:ascii="Arial" w:hAnsi="Arial" w:cs="Arial"/>
              <w:bCs/>
              <w:sz w:val="22"/>
            </w:rPr>
            <w:id w:val="1048109274"/>
            <w:placeholder>
              <w:docPart w:val="9123B1611B9644E7963FC96F3C98C632"/>
            </w:placeholder>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6" w:type="dxa"/>
                <w:gridSpan w:val="4"/>
                <w:tcBorders>
                  <w:bottom w:val="single" w:sz="8" w:space="0" w:color="auto"/>
                </w:tcBorders>
                <w:shd w:val="clear" w:color="auto" w:fill="auto"/>
                <w:vAlign w:val="center"/>
              </w:tcPr>
              <w:p w14:paraId="02BECA97" w14:textId="77777777" w:rsidR="00DB19B4" w:rsidRPr="009F753B" w:rsidRDefault="00552412" w:rsidP="00DB19B4">
                <w:pPr>
                  <w:rPr>
                    <w:rFonts w:ascii="Arial" w:hAnsi="Arial" w:cs="Arial"/>
                    <w:bCs/>
                    <w:sz w:val="22"/>
                  </w:rPr>
                </w:pPr>
                <w:r>
                  <w:rPr>
                    <w:rFonts w:ascii="Arial" w:hAnsi="Arial" w:cs="Arial"/>
                    <w:bCs/>
                    <w:sz w:val="22"/>
                  </w:rPr>
                  <w:t>Yes</w:t>
                </w:r>
              </w:p>
            </w:tc>
          </w:sdtContent>
        </w:sdt>
      </w:tr>
      <w:tr w:rsidR="00DB19B4" w:rsidRPr="009509E5" w14:paraId="53C7F0DA" w14:textId="77777777" w:rsidTr="00AC6540">
        <w:trPr>
          <w:trHeight w:val="51"/>
          <w:jc w:val="center"/>
        </w:trPr>
        <w:tc>
          <w:tcPr>
            <w:tcW w:w="863" w:type="dxa"/>
            <w:vMerge/>
            <w:tcBorders>
              <w:bottom w:val="single" w:sz="8" w:space="0" w:color="auto"/>
            </w:tcBorders>
            <w:shd w:val="clear" w:color="auto" w:fill="auto"/>
            <w:vAlign w:val="center"/>
          </w:tcPr>
          <w:p w14:paraId="700D78C3"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4FDED6E3" w14:textId="77777777" w:rsidR="00DB19B4" w:rsidRDefault="00DB19B4" w:rsidP="006F438E">
            <w:pPr>
              <w:pStyle w:val="ListParagraph"/>
              <w:numPr>
                <w:ilvl w:val="0"/>
                <w:numId w:val="13"/>
              </w:numPr>
              <w:spacing w:line="276" w:lineRule="auto"/>
              <w:ind w:left="594" w:hanging="283"/>
              <w:rPr>
                <w:rFonts w:ascii="Arial" w:hAnsi="Arial" w:cs="Arial"/>
                <w:sz w:val="22"/>
                <w:szCs w:val="22"/>
              </w:rPr>
            </w:pPr>
            <w:r w:rsidRPr="00733860">
              <w:rPr>
                <w:rFonts w:ascii="Arial" w:hAnsi="Arial" w:cs="Arial"/>
                <w:sz w:val="22"/>
                <w:szCs w:val="22"/>
              </w:rPr>
              <w:t>Availability of other public utilities nearby</w:t>
            </w:r>
            <w:r>
              <w:rPr>
                <w:rFonts w:ascii="Arial" w:hAnsi="Arial" w:cs="Arial"/>
                <w:sz w:val="22"/>
                <w:szCs w:val="22"/>
              </w:rPr>
              <w:t xml:space="preserve"> </w:t>
            </w:r>
          </w:p>
        </w:tc>
        <w:tc>
          <w:tcPr>
            <w:tcW w:w="5536" w:type="dxa"/>
            <w:gridSpan w:val="4"/>
            <w:tcBorders>
              <w:bottom w:val="single" w:sz="8" w:space="0" w:color="auto"/>
            </w:tcBorders>
            <w:shd w:val="clear" w:color="auto" w:fill="auto"/>
            <w:vAlign w:val="center"/>
          </w:tcPr>
          <w:p w14:paraId="32E69AA8" w14:textId="77777777" w:rsidR="00DB19B4" w:rsidRPr="009F753B" w:rsidRDefault="00DB19B4" w:rsidP="00DB19B4">
            <w:pPr>
              <w:jc w:val="both"/>
              <w:rPr>
                <w:rFonts w:ascii="Arial" w:hAnsi="Arial" w:cs="Arial"/>
                <w:bCs/>
                <w:sz w:val="22"/>
              </w:rPr>
            </w:pPr>
            <w:r w:rsidRPr="006E060E">
              <w:rPr>
                <w:rFonts w:ascii="Arial" w:hAnsi="Arial" w:cs="Arial"/>
                <w:bCs/>
                <w:color w:val="000000" w:themeColor="text1"/>
                <w:sz w:val="22"/>
              </w:rPr>
              <w:t>Transport, Market, Hospital etc. available in close vicinity</w:t>
            </w:r>
          </w:p>
        </w:tc>
      </w:tr>
      <w:tr w:rsidR="003F45B2" w:rsidRPr="009509E5" w14:paraId="666ACA42" w14:textId="77777777" w:rsidTr="002D3972">
        <w:trPr>
          <w:trHeight w:val="51"/>
          <w:jc w:val="center"/>
        </w:trPr>
        <w:tc>
          <w:tcPr>
            <w:tcW w:w="863" w:type="dxa"/>
            <w:tcBorders>
              <w:top w:val="single" w:sz="8" w:space="0" w:color="auto"/>
              <w:bottom w:val="single" w:sz="8" w:space="0" w:color="auto"/>
            </w:tcBorders>
            <w:shd w:val="clear" w:color="auto" w:fill="DBE5F1" w:themeFill="accent1" w:themeFillTint="33"/>
            <w:vAlign w:val="center"/>
          </w:tcPr>
          <w:p w14:paraId="386FC286" w14:textId="77777777" w:rsidR="003F45B2" w:rsidRPr="00E2611F" w:rsidRDefault="00DB19B4" w:rsidP="006F438E">
            <w:pPr>
              <w:numPr>
                <w:ilvl w:val="0"/>
                <w:numId w:val="16"/>
              </w:numPr>
              <w:spacing w:line="276" w:lineRule="auto"/>
              <w:rPr>
                <w:rFonts w:ascii="Arial" w:hAnsi="Arial" w:cs="Arial"/>
                <w:b/>
                <w:sz w:val="22"/>
              </w:rPr>
            </w:pPr>
            <w:r>
              <w:rPr>
                <w:rFonts w:ascii="Arial" w:hAnsi="Arial" w:cs="Arial"/>
                <w:b/>
                <w:sz w:val="22"/>
              </w:rPr>
              <w:t xml:space="preserve"> </w:t>
            </w:r>
          </w:p>
        </w:tc>
        <w:tc>
          <w:tcPr>
            <w:tcW w:w="10355" w:type="dxa"/>
            <w:gridSpan w:val="8"/>
            <w:tcBorders>
              <w:bottom w:val="single" w:sz="4" w:space="0" w:color="auto"/>
            </w:tcBorders>
            <w:shd w:val="clear" w:color="auto" w:fill="DBE5F1" w:themeFill="accent1" w:themeFillTint="33"/>
            <w:vAlign w:val="center"/>
          </w:tcPr>
          <w:p w14:paraId="328654AA" w14:textId="77777777" w:rsidR="003F45B2" w:rsidRPr="00E939A0" w:rsidRDefault="003F45B2" w:rsidP="00174954">
            <w:pPr>
              <w:spacing w:line="276" w:lineRule="auto"/>
              <w:rPr>
                <w:rFonts w:ascii="Arial" w:hAnsi="Arial" w:cs="Arial"/>
                <w:b/>
                <w:bCs/>
              </w:rPr>
            </w:pPr>
            <w:r w:rsidRPr="00E939A0">
              <w:rPr>
                <w:rFonts w:ascii="Arial" w:hAnsi="Arial" w:cs="Arial"/>
                <w:sz w:val="22"/>
                <w:szCs w:val="22"/>
                <w:lang w:val="en-IN"/>
              </w:rPr>
              <w:t>Proximity &amp; availability of civic amenities &amp; social infrastructure</w:t>
            </w:r>
          </w:p>
        </w:tc>
      </w:tr>
      <w:tr w:rsidR="003F45B2" w:rsidRPr="009509E5" w14:paraId="38CB45C3" w14:textId="77777777" w:rsidTr="002D3972">
        <w:trPr>
          <w:trHeight w:val="133"/>
          <w:jc w:val="center"/>
        </w:trPr>
        <w:tc>
          <w:tcPr>
            <w:tcW w:w="863" w:type="dxa"/>
            <w:vMerge w:val="restart"/>
            <w:tcBorders>
              <w:top w:val="single" w:sz="8" w:space="0" w:color="auto"/>
            </w:tcBorders>
            <w:shd w:val="clear" w:color="auto" w:fill="auto"/>
            <w:vAlign w:val="center"/>
          </w:tcPr>
          <w:p w14:paraId="29DE3147" w14:textId="77777777" w:rsidR="003F45B2" w:rsidRPr="002415A3" w:rsidRDefault="003F45B2" w:rsidP="00174954">
            <w:pPr>
              <w:spacing w:line="276" w:lineRule="auto"/>
              <w:ind w:left="540"/>
              <w:rPr>
                <w:rFonts w:ascii="Arial" w:hAnsi="Arial" w:cs="Arial"/>
                <w:b/>
              </w:rPr>
            </w:pPr>
          </w:p>
        </w:tc>
        <w:tc>
          <w:tcPr>
            <w:tcW w:w="1520" w:type="dxa"/>
            <w:tcBorders>
              <w:bottom w:val="single" w:sz="8" w:space="0" w:color="auto"/>
            </w:tcBorders>
            <w:shd w:val="clear" w:color="auto" w:fill="DBE5F1" w:themeFill="accent1" w:themeFillTint="33"/>
            <w:vAlign w:val="center"/>
          </w:tcPr>
          <w:p w14:paraId="4C152877" w14:textId="77777777" w:rsidR="003F45B2" w:rsidRPr="00E939A0" w:rsidRDefault="003F45B2" w:rsidP="00174954">
            <w:pPr>
              <w:spacing w:line="276" w:lineRule="auto"/>
              <w:jc w:val="center"/>
              <w:rPr>
                <w:rFonts w:ascii="Arial" w:hAnsi="Arial" w:cs="Arial"/>
                <w:b/>
                <w:bCs/>
              </w:rPr>
            </w:pPr>
            <w:r w:rsidRPr="00E939A0">
              <w:rPr>
                <w:rFonts w:ascii="Arial" w:hAnsi="Arial" w:cs="Arial"/>
                <w:sz w:val="22"/>
                <w:szCs w:val="22"/>
                <w:lang w:val="en-IN" w:eastAsia="en-IN"/>
              </w:rPr>
              <w:t>School</w:t>
            </w:r>
            <w:r w:rsidR="00DB19B4">
              <w:rPr>
                <w:rFonts w:ascii="Arial" w:hAnsi="Arial" w:cs="Arial"/>
                <w:sz w:val="22"/>
                <w:szCs w:val="22"/>
                <w:lang w:val="en-IN" w:eastAsia="en-IN"/>
              </w:rPr>
              <w:t xml:space="preserve"> </w:t>
            </w:r>
          </w:p>
        </w:tc>
        <w:tc>
          <w:tcPr>
            <w:tcW w:w="1471" w:type="dxa"/>
            <w:tcBorders>
              <w:bottom w:val="single" w:sz="8" w:space="0" w:color="auto"/>
            </w:tcBorders>
            <w:shd w:val="clear" w:color="auto" w:fill="DBE5F1" w:themeFill="accent1" w:themeFillTint="33"/>
            <w:vAlign w:val="center"/>
          </w:tcPr>
          <w:p w14:paraId="62BE357F"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Hospital</w:t>
            </w:r>
            <w:r w:rsidR="00DB19B4">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361721ED"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Market</w:t>
            </w:r>
            <w:r w:rsidR="00DB19B4">
              <w:rPr>
                <w:rFonts w:ascii="Arial" w:hAnsi="Arial" w:cs="Arial"/>
                <w:sz w:val="22"/>
                <w:szCs w:val="22"/>
                <w:lang w:val="en-IN" w:eastAsia="en-IN"/>
              </w:rPr>
              <w:t xml:space="preserve"> </w:t>
            </w:r>
          </w:p>
        </w:tc>
        <w:tc>
          <w:tcPr>
            <w:tcW w:w="1472" w:type="dxa"/>
            <w:gridSpan w:val="2"/>
            <w:tcBorders>
              <w:bottom w:val="single" w:sz="8" w:space="0" w:color="auto"/>
            </w:tcBorders>
            <w:shd w:val="clear" w:color="auto" w:fill="DBE5F1" w:themeFill="accent1" w:themeFillTint="33"/>
            <w:vAlign w:val="center"/>
          </w:tcPr>
          <w:p w14:paraId="307D644E"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Bus Stop</w:t>
            </w:r>
            <w:r w:rsidR="00DB19B4">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557DCAB1"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Railway Station</w:t>
            </w:r>
            <w:r w:rsidR="00DB19B4">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55D5D7A5"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Metro</w:t>
            </w:r>
            <w:r w:rsidR="00DB19B4">
              <w:rPr>
                <w:rFonts w:ascii="Arial" w:hAnsi="Arial" w:cs="Arial"/>
                <w:sz w:val="22"/>
                <w:szCs w:val="22"/>
                <w:lang w:val="en-IN" w:eastAsia="en-IN"/>
              </w:rPr>
              <w:t xml:space="preserve"> </w:t>
            </w:r>
          </w:p>
        </w:tc>
        <w:tc>
          <w:tcPr>
            <w:tcW w:w="1476" w:type="dxa"/>
            <w:tcBorders>
              <w:bottom w:val="single" w:sz="8" w:space="0" w:color="auto"/>
            </w:tcBorders>
            <w:shd w:val="clear" w:color="auto" w:fill="DBE5F1" w:themeFill="accent1" w:themeFillTint="33"/>
            <w:vAlign w:val="center"/>
          </w:tcPr>
          <w:p w14:paraId="07BEABA3"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Airport</w:t>
            </w:r>
            <w:r w:rsidR="00DB19B4">
              <w:rPr>
                <w:rFonts w:ascii="Arial" w:hAnsi="Arial" w:cs="Arial"/>
                <w:sz w:val="22"/>
                <w:szCs w:val="22"/>
                <w:lang w:val="en-IN" w:eastAsia="en-IN"/>
              </w:rPr>
              <w:t xml:space="preserve"> </w:t>
            </w:r>
          </w:p>
        </w:tc>
      </w:tr>
      <w:tr w:rsidR="00193741" w:rsidRPr="009509E5" w14:paraId="5A17187B" w14:textId="77777777" w:rsidTr="00D57038">
        <w:trPr>
          <w:trHeight w:val="51"/>
          <w:jc w:val="center"/>
        </w:trPr>
        <w:tc>
          <w:tcPr>
            <w:tcW w:w="863" w:type="dxa"/>
            <w:vMerge/>
            <w:shd w:val="clear" w:color="auto" w:fill="auto"/>
            <w:vAlign w:val="center"/>
          </w:tcPr>
          <w:p w14:paraId="6940107F" w14:textId="77777777" w:rsidR="00193741" w:rsidRPr="002415A3" w:rsidRDefault="00193741" w:rsidP="00193741">
            <w:pPr>
              <w:spacing w:line="276" w:lineRule="auto"/>
              <w:ind w:left="540"/>
              <w:rPr>
                <w:rFonts w:ascii="Arial" w:hAnsi="Arial" w:cs="Arial"/>
                <w:b/>
              </w:rPr>
            </w:pPr>
          </w:p>
        </w:tc>
        <w:tc>
          <w:tcPr>
            <w:tcW w:w="1520" w:type="dxa"/>
            <w:shd w:val="clear" w:color="auto" w:fill="auto"/>
            <w:vAlign w:val="center"/>
          </w:tcPr>
          <w:p w14:paraId="59C5BCFD" w14:textId="25D2FC67" w:rsidR="00193741" w:rsidRPr="005B494F" w:rsidRDefault="00193741" w:rsidP="00193741">
            <w:pPr>
              <w:spacing w:line="276" w:lineRule="auto"/>
              <w:jc w:val="center"/>
              <w:rPr>
                <w:rFonts w:ascii="Arial" w:hAnsi="Arial" w:cs="Arial"/>
                <w:bCs/>
                <w:sz w:val="22"/>
              </w:rPr>
            </w:pPr>
            <w:r>
              <w:rPr>
                <w:rFonts w:ascii="Arial" w:hAnsi="Arial" w:cs="Arial"/>
                <w:bCs/>
                <w:sz w:val="22"/>
              </w:rPr>
              <w:t>1 Km.</w:t>
            </w:r>
          </w:p>
        </w:tc>
        <w:tc>
          <w:tcPr>
            <w:tcW w:w="1471" w:type="dxa"/>
            <w:shd w:val="clear" w:color="auto" w:fill="auto"/>
          </w:tcPr>
          <w:p w14:paraId="11F0227C" w14:textId="1E46A06C" w:rsidR="00193741" w:rsidRPr="005B494F" w:rsidRDefault="00193741" w:rsidP="00193741">
            <w:pPr>
              <w:spacing w:line="276" w:lineRule="auto"/>
              <w:jc w:val="center"/>
            </w:pPr>
            <w:r>
              <w:rPr>
                <w:rFonts w:ascii="Arial" w:hAnsi="Arial" w:cs="Arial"/>
                <w:bCs/>
                <w:sz w:val="22"/>
              </w:rPr>
              <w:t>3 km.</w:t>
            </w:r>
          </w:p>
        </w:tc>
        <w:tc>
          <w:tcPr>
            <w:tcW w:w="1472" w:type="dxa"/>
            <w:shd w:val="clear" w:color="auto" w:fill="auto"/>
          </w:tcPr>
          <w:p w14:paraId="4467AA17" w14:textId="0BB6C466" w:rsidR="00193741" w:rsidRPr="005B494F" w:rsidRDefault="00193741" w:rsidP="00193741">
            <w:pPr>
              <w:spacing w:line="276" w:lineRule="auto"/>
              <w:jc w:val="center"/>
            </w:pPr>
            <w:r>
              <w:rPr>
                <w:rFonts w:ascii="Arial" w:hAnsi="Arial" w:cs="Arial"/>
                <w:bCs/>
                <w:sz w:val="22"/>
              </w:rPr>
              <w:t>1 km.</w:t>
            </w:r>
          </w:p>
        </w:tc>
        <w:tc>
          <w:tcPr>
            <w:tcW w:w="1472" w:type="dxa"/>
            <w:gridSpan w:val="2"/>
            <w:shd w:val="clear" w:color="auto" w:fill="auto"/>
          </w:tcPr>
          <w:p w14:paraId="57F5134A" w14:textId="7A887053" w:rsidR="00193741" w:rsidRPr="005B494F" w:rsidRDefault="00193741" w:rsidP="00193741">
            <w:pPr>
              <w:spacing w:line="276" w:lineRule="auto"/>
              <w:jc w:val="center"/>
            </w:pPr>
            <w:r>
              <w:rPr>
                <w:rFonts w:ascii="Arial" w:hAnsi="Arial" w:cs="Arial"/>
                <w:bCs/>
                <w:sz w:val="22"/>
              </w:rPr>
              <w:t>2 km.</w:t>
            </w:r>
          </w:p>
        </w:tc>
        <w:tc>
          <w:tcPr>
            <w:tcW w:w="1472" w:type="dxa"/>
            <w:shd w:val="clear" w:color="auto" w:fill="auto"/>
            <w:vAlign w:val="center"/>
          </w:tcPr>
          <w:p w14:paraId="6FF1DD0A" w14:textId="3669BB9B" w:rsidR="00193741" w:rsidRPr="005B494F" w:rsidRDefault="00193741" w:rsidP="00193741">
            <w:pPr>
              <w:spacing w:line="276" w:lineRule="auto"/>
              <w:jc w:val="center"/>
              <w:rPr>
                <w:rFonts w:ascii="Arial" w:hAnsi="Arial" w:cs="Arial"/>
                <w:bCs/>
                <w:sz w:val="22"/>
              </w:rPr>
            </w:pPr>
            <w:r>
              <w:rPr>
                <w:rFonts w:ascii="Arial" w:hAnsi="Arial" w:cs="Arial"/>
                <w:bCs/>
                <w:sz w:val="22"/>
              </w:rPr>
              <w:t>10 Km.</w:t>
            </w:r>
          </w:p>
        </w:tc>
        <w:tc>
          <w:tcPr>
            <w:tcW w:w="1472" w:type="dxa"/>
            <w:shd w:val="clear" w:color="auto" w:fill="auto"/>
            <w:vAlign w:val="center"/>
          </w:tcPr>
          <w:p w14:paraId="2CB9BCB3" w14:textId="1BC06271" w:rsidR="00193741" w:rsidRPr="005B494F" w:rsidRDefault="00193741" w:rsidP="00193741">
            <w:pPr>
              <w:spacing w:line="276" w:lineRule="auto"/>
              <w:jc w:val="center"/>
              <w:rPr>
                <w:rFonts w:ascii="Arial" w:hAnsi="Arial" w:cs="Arial"/>
                <w:bCs/>
                <w:sz w:val="22"/>
              </w:rPr>
            </w:pPr>
            <w:r>
              <w:rPr>
                <w:rFonts w:ascii="Arial" w:hAnsi="Arial" w:cs="Arial"/>
                <w:bCs/>
                <w:sz w:val="22"/>
              </w:rPr>
              <w:t xml:space="preserve">15 Km </w:t>
            </w:r>
          </w:p>
        </w:tc>
        <w:tc>
          <w:tcPr>
            <w:tcW w:w="1476" w:type="dxa"/>
            <w:shd w:val="clear" w:color="auto" w:fill="auto"/>
            <w:vAlign w:val="center"/>
          </w:tcPr>
          <w:p w14:paraId="6C88E070" w14:textId="4C632CB0" w:rsidR="00193741" w:rsidRPr="00E939A0" w:rsidRDefault="00193741" w:rsidP="00193741">
            <w:pPr>
              <w:spacing w:line="276" w:lineRule="auto"/>
              <w:jc w:val="center"/>
              <w:rPr>
                <w:rFonts w:ascii="Arial" w:hAnsi="Arial" w:cs="Arial"/>
                <w:bCs/>
                <w:sz w:val="22"/>
              </w:rPr>
            </w:pPr>
            <w:r>
              <w:rPr>
                <w:rFonts w:ascii="Arial" w:hAnsi="Arial" w:cs="Arial"/>
                <w:bCs/>
                <w:sz w:val="22"/>
              </w:rPr>
              <w:t>50 km. (IGI)</w:t>
            </w:r>
          </w:p>
        </w:tc>
      </w:tr>
      <w:tr w:rsidR="00D57038" w:rsidRPr="009509E5" w14:paraId="41982F07" w14:textId="77777777" w:rsidTr="00F15722">
        <w:trPr>
          <w:trHeight w:val="51"/>
          <w:jc w:val="center"/>
        </w:trPr>
        <w:tc>
          <w:tcPr>
            <w:tcW w:w="863" w:type="dxa"/>
            <w:tcBorders>
              <w:bottom w:val="single" w:sz="4" w:space="0" w:color="auto"/>
            </w:tcBorders>
            <w:shd w:val="clear" w:color="auto" w:fill="auto"/>
            <w:vAlign w:val="center"/>
          </w:tcPr>
          <w:p w14:paraId="431300D3" w14:textId="77777777" w:rsidR="00D57038" w:rsidRPr="00FB3731" w:rsidRDefault="00D57038" w:rsidP="006F438E">
            <w:pPr>
              <w:pStyle w:val="ListParagraph"/>
              <w:numPr>
                <w:ilvl w:val="0"/>
                <w:numId w:val="16"/>
              </w:numPr>
              <w:spacing w:line="276" w:lineRule="auto"/>
              <w:rPr>
                <w:rFonts w:ascii="Arial" w:hAnsi="Arial" w:cs="Arial"/>
                <w:b/>
              </w:rPr>
            </w:pPr>
          </w:p>
        </w:tc>
        <w:tc>
          <w:tcPr>
            <w:tcW w:w="4463" w:type="dxa"/>
            <w:gridSpan w:val="3"/>
            <w:tcBorders>
              <w:bottom w:val="single" w:sz="4" w:space="0" w:color="auto"/>
            </w:tcBorders>
            <w:shd w:val="clear" w:color="auto" w:fill="auto"/>
            <w:vAlign w:val="center"/>
          </w:tcPr>
          <w:p w14:paraId="4B1365D5" w14:textId="77777777" w:rsidR="00D57038" w:rsidRPr="00E939A0" w:rsidRDefault="00D57038" w:rsidP="00D57038">
            <w:pPr>
              <w:tabs>
                <w:tab w:val="left" w:pos="375"/>
              </w:tabs>
              <w:spacing w:line="276" w:lineRule="auto"/>
              <w:rPr>
                <w:rFonts w:ascii="Arial" w:hAnsi="Arial" w:cs="Arial"/>
                <w:sz w:val="22"/>
                <w:szCs w:val="22"/>
              </w:rPr>
            </w:pPr>
            <w:r w:rsidRPr="00E939A0">
              <w:rPr>
                <w:rFonts w:ascii="Arial" w:hAnsi="Arial" w:cs="Arial"/>
                <w:sz w:val="22"/>
                <w:szCs w:val="22"/>
              </w:rPr>
              <w:t xml:space="preserve">Availability of recreation facilities </w:t>
            </w:r>
            <w:r w:rsidRPr="00E939A0">
              <w:rPr>
                <w:rFonts w:ascii="Arial" w:hAnsi="Arial" w:cs="Arial"/>
                <w:sz w:val="18"/>
                <w:szCs w:val="22"/>
              </w:rPr>
              <w:t>(parks, open spaces etc.)</w:t>
            </w:r>
            <w:r w:rsidR="00DB19B4">
              <w:rPr>
                <w:rFonts w:ascii="Arial" w:hAnsi="Arial" w:cs="Arial"/>
                <w:sz w:val="18"/>
                <w:szCs w:val="22"/>
              </w:rPr>
              <w:t xml:space="preserve"> </w:t>
            </w:r>
          </w:p>
        </w:tc>
        <w:tc>
          <w:tcPr>
            <w:tcW w:w="5892" w:type="dxa"/>
            <w:gridSpan w:val="5"/>
            <w:tcBorders>
              <w:bottom w:val="single" w:sz="4" w:space="0" w:color="auto"/>
            </w:tcBorders>
            <w:shd w:val="clear" w:color="auto" w:fill="auto"/>
          </w:tcPr>
          <w:p w14:paraId="42368BA6" w14:textId="2B73276E" w:rsidR="00D57038" w:rsidRPr="00E939A0" w:rsidRDefault="00BB6FBA" w:rsidP="005D3A2C">
            <w:pPr>
              <w:spacing w:line="276" w:lineRule="auto"/>
              <w:jc w:val="both"/>
              <w:rPr>
                <w:rFonts w:ascii="Arial" w:hAnsi="Arial" w:cs="Arial"/>
                <w:bCs/>
                <w:sz w:val="22"/>
              </w:rPr>
            </w:pPr>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dropDownList>
              </w:sdtPr>
              <w:sdtEndPr/>
              <w:sdtContent>
                <w:r w:rsidR="005D3A2C">
                  <w:rPr>
                    <w:rFonts w:ascii="Arial" w:hAnsi="Arial" w:cs="Arial"/>
                    <w:sz w:val="22"/>
                    <w:szCs w:val="22"/>
                    <w:lang w:val="en-IN" w:eastAsia="en-IN"/>
                  </w:rPr>
                  <w:t>It is a developing area and recreational facilities are planned to be developed nearby</w:t>
                </w:r>
              </w:sdtContent>
            </w:sdt>
            <w:r w:rsidR="005D3A2C">
              <w:rPr>
                <w:rFonts w:ascii="Arial" w:hAnsi="Arial" w:cs="Arial"/>
                <w:sz w:val="22"/>
                <w:szCs w:val="22"/>
                <w:lang w:val="en-IN" w:eastAsia="en-IN"/>
              </w:rPr>
              <w:t>. However the project is also having their own recreational activity centres within the projects.</w:t>
            </w:r>
          </w:p>
        </w:tc>
      </w:tr>
    </w:tbl>
    <w:p w14:paraId="06510393" w14:textId="77777777" w:rsidR="00567299" w:rsidRDefault="00567299"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327"/>
        <w:gridCol w:w="1985"/>
        <w:gridCol w:w="3993"/>
      </w:tblGrid>
      <w:tr w:rsidR="003F45B2" w:rsidRPr="009509E5" w14:paraId="1CE7462B" w14:textId="77777777" w:rsidTr="00AC6540">
        <w:trPr>
          <w:trHeight w:val="394"/>
          <w:jc w:val="center"/>
        </w:trPr>
        <w:tc>
          <w:tcPr>
            <w:tcW w:w="913" w:type="dxa"/>
            <w:tcBorders>
              <w:bottom w:val="single" w:sz="8" w:space="0" w:color="auto"/>
            </w:tcBorders>
            <w:shd w:val="clear" w:color="auto" w:fill="C6D9F1" w:themeFill="text2" w:themeFillTint="33"/>
            <w:vAlign w:val="center"/>
          </w:tcPr>
          <w:p w14:paraId="6D02E4AF" w14:textId="77777777" w:rsidR="003F45B2" w:rsidRPr="00137464" w:rsidRDefault="00137464" w:rsidP="006F438E">
            <w:pPr>
              <w:pStyle w:val="ListParagraph"/>
              <w:numPr>
                <w:ilvl w:val="0"/>
                <w:numId w:val="29"/>
              </w:numPr>
              <w:spacing w:line="276" w:lineRule="auto"/>
              <w:rPr>
                <w:rFonts w:ascii="Arial" w:hAnsi="Arial" w:cs="Arial"/>
                <w:b/>
              </w:rPr>
            </w:pPr>
            <w:r>
              <w:t xml:space="preserve"> </w:t>
            </w:r>
          </w:p>
        </w:tc>
        <w:tc>
          <w:tcPr>
            <w:tcW w:w="10305" w:type="dxa"/>
            <w:gridSpan w:val="3"/>
            <w:tcBorders>
              <w:bottom w:val="single" w:sz="8" w:space="0" w:color="auto"/>
            </w:tcBorders>
            <w:shd w:val="clear" w:color="auto" w:fill="C6D9F1" w:themeFill="text2" w:themeFillTint="33"/>
            <w:vAlign w:val="center"/>
          </w:tcPr>
          <w:p w14:paraId="230BF5F4" w14:textId="77777777" w:rsidR="003F45B2" w:rsidRDefault="003F45B2" w:rsidP="00174954">
            <w:pPr>
              <w:spacing w:line="276" w:lineRule="auto"/>
              <w:rPr>
                <w:rFonts w:ascii="Arial" w:hAnsi="Arial" w:cs="Arial"/>
                <w:b/>
                <w:bCs/>
              </w:rPr>
            </w:pPr>
            <w:r>
              <w:rPr>
                <w:rFonts w:ascii="Arial" w:hAnsi="Arial" w:cs="Arial"/>
                <w:b/>
                <w:bCs/>
              </w:rPr>
              <w:t xml:space="preserve">MARKETABILITY </w:t>
            </w:r>
            <w:r w:rsidRPr="00E939A0">
              <w:rPr>
                <w:rFonts w:ascii="Arial" w:hAnsi="Arial" w:cs="Arial"/>
                <w:b/>
                <w:bCs/>
              </w:rPr>
              <w:t>ASPECTS</w:t>
            </w:r>
            <w:r w:rsidRPr="009509E5">
              <w:rPr>
                <w:rFonts w:ascii="Arial" w:hAnsi="Arial" w:cs="Arial"/>
                <w:b/>
                <w:bCs/>
              </w:rPr>
              <w:t xml:space="preserve"> OF THE PROPERTY</w:t>
            </w:r>
            <w:r>
              <w:rPr>
                <w:rFonts w:ascii="Arial" w:hAnsi="Arial" w:cs="Arial"/>
                <w:b/>
                <w:bCs/>
              </w:rPr>
              <w:t>:</w:t>
            </w:r>
          </w:p>
        </w:tc>
      </w:tr>
      <w:tr w:rsidR="00C64F9B" w:rsidRPr="009509E5" w14:paraId="2581754E" w14:textId="77777777" w:rsidTr="003D285A">
        <w:trPr>
          <w:trHeight w:val="41"/>
          <w:jc w:val="center"/>
        </w:trPr>
        <w:tc>
          <w:tcPr>
            <w:tcW w:w="913" w:type="dxa"/>
            <w:shd w:val="clear" w:color="auto" w:fill="auto"/>
            <w:vAlign w:val="center"/>
          </w:tcPr>
          <w:p w14:paraId="6F7B9FC2" w14:textId="77777777" w:rsidR="00C64F9B" w:rsidRPr="0030751B"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74ACC1E5" w14:textId="77777777" w:rsidR="00C64F9B" w:rsidRPr="00C64F9B" w:rsidRDefault="00C64F9B" w:rsidP="00232E62">
            <w:pPr>
              <w:spacing w:line="276" w:lineRule="auto"/>
              <w:rPr>
                <w:rFonts w:ascii="Arial" w:hAnsi="Arial" w:cs="Arial"/>
                <w:bCs/>
                <w:sz w:val="22"/>
                <w:szCs w:val="22"/>
                <w:lang w:val="en-IN" w:eastAsia="en-IN"/>
              </w:rPr>
            </w:pPr>
            <w:r w:rsidRPr="00C64F9B">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978" w:type="dxa"/>
                <w:gridSpan w:val="2"/>
                <w:tcBorders>
                  <w:bottom w:val="single" w:sz="8" w:space="0" w:color="auto"/>
                </w:tcBorders>
                <w:shd w:val="clear" w:color="auto" w:fill="auto"/>
              </w:tcPr>
              <w:p w14:paraId="2297681A" w14:textId="50370518" w:rsidR="00C64F9B" w:rsidRPr="00E74257" w:rsidRDefault="00193741"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Normal</w:t>
                </w:r>
              </w:p>
            </w:tc>
          </w:sdtContent>
        </w:sdt>
      </w:tr>
      <w:tr w:rsidR="00C64F9B" w:rsidRPr="009509E5" w14:paraId="0B5B179C" w14:textId="77777777" w:rsidTr="00583C24">
        <w:trPr>
          <w:trHeight w:val="60"/>
          <w:jc w:val="center"/>
        </w:trPr>
        <w:tc>
          <w:tcPr>
            <w:tcW w:w="913" w:type="dxa"/>
            <w:shd w:val="clear" w:color="auto" w:fill="auto"/>
            <w:vAlign w:val="center"/>
          </w:tcPr>
          <w:p w14:paraId="727DEC3A" w14:textId="77777777" w:rsidR="00C64F9B" w:rsidRPr="0011152F"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vAlign w:val="center"/>
          </w:tcPr>
          <w:p w14:paraId="63DC646E" w14:textId="77777777" w:rsidR="00C64F9B" w:rsidRPr="00C64F9B" w:rsidRDefault="00C64F9B" w:rsidP="00583C24">
            <w:pPr>
              <w:spacing w:line="276" w:lineRule="auto"/>
              <w:rPr>
                <w:rFonts w:ascii="Arial" w:hAnsi="Arial" w:cs="Arial"/>
                <w:bCs/>
                <w:sz w:val="22"/>
                <w:szCs w:val="22"/>
                <w:lang w:val="en-IN" w:eastAsia="en-IN"/>
              </w:rPr>
            </w:pPr>
            <w:r w:rsidRPr="00C64F9B">
              <w:rPr>
                <w:rFonts w:ascii="Arial" w:hAnsi="Arial" w:cs="Arial"/>
                <w:sz w:val="22"/>
                <w:szCs w:val="22"/>
              </w:rPr>
              <w:t xml:space="preserve">Scarcity </w:t>
            </w:r>
          </w:p>
        </w:tc>
        <w:tc>
          <w:tcPr>
            <w:tcW w:w="5978" w:type="dxa"/>
            <w:gridSpan w:val="2"/>
            <w:tcBorders>
              <w:bottom w:val="single" w:sz="8" w:space="0" w:color="auto"/>
            </w:tcBorders>
            <w:shd w:val="clear" w:color="auto" w:fill="auto"/>
          </w:tcPr>
          <w:p w14:paraId="1905B771" w14:textId="5AD75630" w:rsidR="00C64F9B" w:rsidRPr="00015FD1" w:rsidRDefault="00D359A0" w:rsidP="00696803">
            <w:pPr>
              <w:spacing w:line="276" w:lineRule="auto"/>
              <w:jc w:val="both"/>
              <w:rPr>
                <w:rFonts w:ascii="Arial" w:hAnsi="Arial" w:cs="Arial"/>
                <w:sz w:val="22"/>
                <w:szCs w:val="22"/>
                <w:lang w:val="en-IN" w:eastAsia="en-IN"/>
              </w:rPr>
            </w:pPr>
            <w:r w:rsidRPr="00015FD1">
              <w:rPr>
                <w:rFonts w:ascii="Arial" w:hAnsi="Arial" w:cs="Arial"/>
                <w:sz w:val="22"/>
                <w:szCs w:val="22"/>
                <w:lang w:val="en-IN" w:eastAsia="en-IN"/>
              </w:rPr>
              <w:t>Similar kind of properties are easily available in this area.</w:t>
            </w:r>
          </w:p>
        </w:tc>
      </w:tr>
      <w:tr w:rsidR="00C64F9B" w:rsidRPr="009509E5" w14:paraId="1F5644C4" w14:textId="77777777" w:rsidTr="003D285A">
        <w:trPr>
          <w:trHeight w:val="48"/>
          <w:jc w:val="center"/>
        </w:trPr>
        <w:tc>
          <w:tcPr>
            <w:tcW w:w="913" w:type="dxa"/>
            <w:shd w:val="clear" w:color="auto" w:fill="auto"/>
            <w:vAlign w:val="center"/>
          </w:tcPr>
          <w:p w14:paraId="40A57FEF" w14:textId="77777777" w:rsidR="00C64F9B" w:rsidRPr="0011152F"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2829B982" w14:textId="77777777" w:rsidR="00C64F9B" w:rsidRPr="00C64F9B" w:rsidRDefault="00C64F9B" w:rsidP="00232E62">
            <w:pPr>
              <w:spacing w:line="276" w:lineRule="auto"/>
              <w:rPr>
                <w:rFonts w:ascii="Arial" w:hAnsi="Arial" w:cs="Arial"/>
                <w:sz w:val="22"/>
                <w:szCs w:val="22"/>
              </w:rPr>
            </w:pPr>
            <w:r w:rsidRPr="00C64F9B">
              <w:rPr>
                <w:rFonts w:ascii="Arial" w:hAnsi="Arial" w:cs="Arial"/>
                <w:sz w:val="22"/>
                <w:szCs w:val="22"/>
              </w:rPr>
              <w:t xml:space="preserve">Market condition related to demand and supply of the kind of the subject property in the area </w:t>
            </w:r>
          </w:p>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978" w:type="dxa"/>
                <w:gridSpan w:val="2"/>
                <w:tcBorders>
                  <w:bottom w:val="single" w:sz="8" w:space="0" w:color="auto"/>
                </w:tcBorders>
                <w:shd w:val="clear" w:color="auto" w:fill="auto"/>
              </w:tcPr>
              <w:p w14:paraId="63BE8737" w14:textId="52EEE801" w:rsidR="00C64F9B" w:rsidRDefault="00D359A0" w:rsidP="00774EBD">
                <w:pPr>
                  <w:spacing w:line="276" w:lineRule="auto"/>
                  <w:jc w:val="both"/>
                  <w:rPr>
                    <w:rFonts w:ascii="Arial" w:hAnsi="Arial" w:cs="Arial"/>
                    <w:sz w:val="22"/>
                    <w:szCs w:val="22"/>
                    <w:lang w:val="en-IN" w:eastAsia="en-IN"/>
                  </w:rPr>
                </w:pPr>
                <w:r>
                  <w:rPr>
                    <w:rFonts w:ascii="Arial" w:hAnsi="Arial" w:cs="Arial"/>
                    <w:sz w:val="22"/>
                  </w:rPr>
                  <w:t xml:space="preserve">Good demand of such properties in the market. </w:t>
                </w:r>
              </w:p>
            </w:tc>
          </w:sdtContent>
        </w:sdt>
      </w:tr>
      <w:tr w:rsidR="00C64F9B" w:rsidRPr="009509E5" w14:paraId="3B5CCE09" w14:textId="77777777" w:rsidTr="00847DA7">
        <w:trPr>
          <w:trHeight w:val="48"/>
          <w:jc w:val="center"/>
        </w:trPr>
        <w:tc>
          <w:tcPr>
            <w:tcW w:w="913" w:type="dxa"/>
            <w:shd w:val="clear" w:color="auto" w:fill="auto"/>
            <w:vAlign w:val="center"/>
          </w:tcPr>
          <w:p w14:paraId="4B98C960" w14:textId="77777777" w:rsidR="00C64F9B" w:rsidRPr="0011152F"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3F724E3A" w14:textId="77777777" w:rsidR="00C64F9B" w:rsidRPr="00C64F9B" w:rsidRDefault="00C64F9B" w:rsidP="00232E62">
            <w:pPr>
              <w:spacing w:line="276" w:lineRule="auto"/>
              <w:rPr>
                <w:rFonts w:ascii="Arial" w:hAnsi="Arial" w:cs="Arial"/>
                <w:sz w:val="22"/>
                <w:szCs w:val="22"/>
              </w:rPr>
            </w:pPr>
            <w:r w:rsidRPr="00C64F9B">
              <w:rPr>
                <w:rFonts w:ascii="Arial" w:hAnsi="Arial" w:cs="Arial"/>
                <w:sz w:val="22"/>
                <w:szCs w:val="22"/>
                <w:lang w:val="en-IN"/>
              </w:rPr>
              <w:t xml:space="preserve">Any New Development in surrounding area </w:t>
            </w:r>
          </w:p>
        </w:tc>
        <w:tc>
          <w:tcPr>
            <w:tcW w:w="1985" w:type="dxa"/>
            <w:tcBorders>
              <w:bottom w:val="single" w:sz="8" w:space="0" w:color="auto"/>
            </w:tcBorders>
            <w:shd w:val="clear" w:color="auto" w:fill="auto"/>
          </w:tcPr>
          <w:p w14:paraId="1F2FE58F" w14:textId="3F329B78" w:rsidR="00C64F9B" w:rsidRPr="00733860" w:rsidRDefault="00564FCE" w:rsidP="00174954">
            <w:pPr>
              <w:spacing w:line="276" w:lineRule="auto"/>
              <w:rPr>
                <w:rFonts w:ascii="Arial" w:hAnsi="Arial" w:cs="Arial"/>
                <w:sz w:val="22"/>
                <w:szCs w:val="22"/>
              </w:rPr>
            </w:pPr>
            <w:r>
              <w:rPr>
                <w:rFonts w:ascii="Arial" w:hAnsi="Arial" w:cs="Arial"/>
                <w:sz w:val="22"/>
                <w:szCs w:val="22"/>
              </w:rPr>
              <w:t>Yes</w:t>
            </w:r>
          </w:p>
        </w:tc>
        <w:tc>
          <w:tcPr>
            <w:tcW w:w="3993" w:type="dxa"/>
            <w:tcBorders>
              <w:bottom w:val="single" w:sz="8" w:space="0" w:color="auto"/>
            </w:tcBorders>
            <w:shd w:val="clear" w:color="auto" w:fill="auto"/>
          </w:tcPr>
          <w:p w14:paraId="0B86544D" w14:textId="691E034D" w:rsidR="00C64F9B" w:rsidRPr="00733860" w:rsidRDefault="00564FCE" w:rsidP="005D3A2C">
            <w:pPr>
              <w:spacing w:line="276" w:lineRule="auto"/>
              <w:jc w:val="both"/>
              <w:rPr>
                <w:rFonts w:ascii="Arial" w:hAnsi="Arial" w:cs="Arial"/>
                <w:sz w:val="22"/>
                <w:szCs w:val="22"/>
              </w:rPr>
            </w:pPr>
            <w:r>
              <w:rPr>
                <w:rFonts w:ascii="Arial" w:hAnsi="Arial" w:cs="Arial"/>
                <w:sz w:val="22"/>
                <w:szCs w:val="22"/>
              </w:rPr>
              <w:t>Construction of many other group housing societies is in progress. However, many are already inhabited</w:t>
            </w:r>
          </w:p>
        </w:tc>
      </w:tr>
      <w:tr w:rsidR="00C64F9B" w:rsidRPr="009509E5" w14:paraId="42B8C6B4" w14:textId="77777777" w:rsidTr="00847DA7">
        <w:trPr>
          <w:trHeight w:val="394"/>
          <w:jc w:val="center"/>
        </w:trPr>
        <w:tc>
          <w:tcPr>
            <w:tcW w:w="913" w:type="dxa"/>
            <w:tcBorders>
              <w:bottom w:val="single" w:sz="8" w:space="0" w:color="auto"/>
            </w:tcBorders>
            <w:shd w:val="clear" w:color="auto" w:fill="auto"/>
            <w:vAlign w:val="center"/>
          </w:tcPr>
          <w:p w14:paraId="725914B8" w14:textId="77777777" w:rsidR="00C64F9B" w:rsidRPr="00BF0DAC"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shd w:val="clear" w:color="auto" w:fill="auto"/>
          </w:tcPr>
          <w:p w14:paraId="5E7CD4CC" w14:textId="77777777" w:rsidR="00C64F9B" w:rsidRPr="00C64F9B" w:rsidRDefault="00C64F9B" w:rsidP="00232E62">
            <w:pPr>
              <w:spacing w:line="276" w:lineRule="auto"/>
              <w:rPr>
                <w:rFonts w:ascii="Arial" w:hAnsi="Arial" w:cs="Arial"/>
                <w:sz w:val="22"/>
                <w:szCs w:val="22"/>
              </w:rPr>
            </w:pPr>
            <w:r w:rsidRPr="00C64F9B">
              <w:rPr>
                <w:rFonts w:ascii="Arial" w:hAnsi="Arial" w:cs="Arial"/>
                <w:sz w:val="22"/>
                <w:szCs w:val="22"/>
              </w:rPr>
              <w:t xml:space="preserve">Any negativity/ defect/ disadvantages in the property/ location </w:t>
            </w:r>
          </w:p>
        </w:tc>
        <w:tc>
          <w:tcPr>
            <w:tcW w:w="1985" w:type="dxa"/>
            <w:shd w:val="clear" w:color="auto" w:fill="auto"/>
          </w:tcPr>
          <w:p w14:paraId="75FC7CFC" w14:textId="2251812C" w:rsidR="00C64F9B" w:rsidRPr="00947065" w:rsidRDefault="00BB6FBA" w:rsidP="00552412">
            <w:pPr>
              <w:tabs>
                <w:tab w:val="center" w:pos="3088"/>
              </w:tabs>
              <w:spacing w:line="276" w:lineRule="auto"/>
              <w:jc w:val="both"/>
              <w:rPr>
                <w:rFonts w:ascii="Arial" w:hAnsi="Arial" w:cs="Arial"/>
                <w:sz w:val="22"/>
                <w:szCs w:val="22"/>
                <w:lang w:val="en-IN" w:eastAsia="en-IN"/>
              </w:rPr>
            </w:pPr>
            <w:sdt>
              <w:sdtPr>
                <w:rPr>
                  <w:rFonts w:ascii="Arial" w:hAnsi="Arial" w:cs="Arial"/>
                  <w:sz w:val="22"/>
                  <w:szCs w:val="22"/>
                </w:rPr>
                <w:id w:val="-1991930698"/>
                <w:placeholder>
                  <w:docPart w:val="3AF65DF552EA4B549AA2744EB96806FC"/>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EndPr/>
              <w:sdtContent>
                <w:r w:rsidR="00D359A0">
                  <w:rPr>
                    <w:rFonts w:ascii="Arial" w:hAnsi="Arial" w:cs="Arial"/>
                    <w:sz w:val="22"/>
                    <w:szCs w:val="22"/>
                  </w:rPr>
                  <w:t>No</w:t>
                </w:r>
              </w:sdtContent>
            </w:sdt>
          </w:p>
        </w:tc>
        <w:tc>
          <w:tcPr>
            <w:tcW w:w="3993" w:type="dxa"/>
            <w:shd w:val="clear" w:color="auto" w:fill="auto"/>
          </w:tcPr>
          <w:p w14:paraId="10D7D2A5" w14:textId="2CCB798A" w:rsidR="00C64F9B" w:rsidRPr="00BF0DAC" w:rsidRDefault="00D359A0" w:rsidP="00947065">
            <w:pPr>
              <w:tabs>
                <w:tab w:val="center" w:pos="3088"/>
              </w:tabs>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r>
      <w:tr w:rsidR="00232E62" w:rsidRPr="009509E5" w14:paraId="5DF9B954" w14:textId="77777777" w:rsidTr="00583C24">
        <w:trPr>
          <w:trHeight w:val="394"/>
          <w:jc w:val="center"/>
        </w:trPr>
        <w:tc>
          <w:tcPr>
            <w:tcW w:w="913" w:type="dxa"/>
            <w:tcBorders>
              <w:bottom w:val="single" w:sz="8" w:space="0" w:color="auto"/>
            </w:tcBorders>
            <w:shd w:val="clear" w:color="auto" w:fill="auto"/>
          </w:tcPr>
          <w:p w14:paraId="45ABBB29" w14:textId="77777777" w:rsidR="00232E62" w:rsidRPr="00BF0DAC" w:rsidRDefault="00232E62" w:rsidP="00583C24">
            <w:pPr>
              <w:pStyle w:val="ListParagraph"/>
              <w:numPr>
                <w:ilvl w:val="0"/>
                <w:numId w:val="46"/>
              </w:numPr>
              <w:spacing w:line="276" w:lineRule="auto"/>
              <w:jc w:val="center"/>
              <w:rPr>
                <w:rFonts w:ascii="Arial" w:hAnsi="Arial" w:cs="Arial"/>
                <w:sz w:val="22"/>
                <w:szCs w:val="22"/>
                <w:lang w:val="en-IN" w:eastAsia="en-IN"/>
              </w:rPr>
            </w:pPr>
          </w:p>
        </w:tc>
        <w:tc>
          <w:tcPr>
            <w:tcW w:w="4327" w:type="dxa"/>
            <w:tcBorders>
              <w:bottom w:val="single" w:sz="8" w:space="0" w:color="auto"/>
            </w:tcBorders>
            <w:shd w:val="clear" w:color="auto" w:fill="auto"/>
          </w:tcPr>
          <w:p w14:paraId="6837F094" w14:textId="77777777" w:rsidR="00232E62" w:rsidRPr="00C64F9B" w:rsidRDefault="00232E62" w:rsidP="00232E62">
            <w:pPr>
              <w:spacing w:line="276" w:lineRule="auto"/>
              <w:rPr>
                <w:rFonts w:ascii="Arial" w:hAnsi="Arial" w:cs="Arial"/>
                <w:sz w:val="22"/>
                <w:szCs w:val="22"/>
              </w:rPr>
            </w:pPr>
            <w:r w:rsidRPr="00C64F9B">
              <w:rPr>
                <w:rFonts w:ascii="Arial" w:hAnsi="Arial" w:cs="Arial"/>
                <w:sz w:val="22"/>
                <w:szCs w:val="22"/>
              </w:rPr>
              <w:t>Any other aspect which has relevance on the value or marketability of the property</w:t>
            </w:r>
          </w:p>
        </w:tc>
        <w:tc>
          <w:tcPr>
            <w:tcW w:w="5978" w:type="dxa"/>
            <w:gridSpan w:val="2"/>
            <w:tcBorders>
              <w:bottom w:val="single" w:sz="8" w:space="0" w:color="auto"/>
            </w:tcBorders>
            <w:shd w:val="clear" w:color="auto" w:fill="auto"/>
          </w:tcPr>
          <w:sdt>
            <w:sdtPr>
              <w:rPr>
                <w:rFonts w:ascii="Arial" w:hAnsi="Arial" w:cs="Arial"/>
                <w:sz w:val="22"/>
              </w:rPr>
              <w:id w:val="1772274599"/>
              <w:placeholder>
                <w:docPart w:val="6A22AF362AB1433A8FF064FA0E0D7FF9"/>
              </w:placeholder>
            </w:sdtPr>
            <w:sdtEndPr/>
            <w:sdtContent>
              <w:p w14:paraId="44D1D7CC" w14:textId="77777777" w:rsidR="0092069C" w:rsidRPr="007E0839" w:rsidRDefault="0092069C" w:rsidP="0092069C">
                <w:pPr>
                  <w:tabs>
                    <w:tab w:val="left" w:pos="1234"/>
                    <w:tab w:val="left" w:pos="1440"/>
                    <w:tab w:val="left" w:pos="1631"/>
                  </w:tabs>
                  <w:contextualSpacing/>
                  <w:jc w:val="both"/>
                  <w:rPr>
                    <w:rFonts w:ascii="Arial" w:hAnsi="Arial" w:cs="Arial"/>
                    <w:sz w:val="22"/>
                  </w:rPr>
                </w:pPr>
                <w:r w:rsidRPr="007E0839">
                  <w:rPr>
                    <w:rFonts w:ascii="Arial" w:hAnsi="Arial" w:cs="Arial"/>
                    <w:sz w:val="22"/>
                  </w:rPr>
                  <w:t xml:space="preserve">This is just a Valuation Report of the property identified to us by the owner/ owner representative based on the copy of the documents provided to us. </w:t>
                </w:r>
              </w:p>
              <w:p w14:paraId="415095C9" w14:textId="77777777" w:rsidR="0092069C" w:rsidRPr="007E0839" w:rsidRDefault="0092069C" w:rsidP="0092069C">
                <w:pPr>
                  <w:tabs>
                    <w:tab w:val="left" w:pos="1234"/>
                    <w:tab w:val="left" w:pos="1440"/>
                    <w:tab w:val="left" w:pos="1631"/>
                  </w:tabs>
                  <w:contextualSpacing/>
                  <w:jc w:val="both"/>
                  <w:rPr>
                    <w:rFonts w:ascii="Arial" w:hAnsi="Arial" w:cs="Arial"/>
                    <w:sz w:val="22"/>
                  </w:rPr>
                </w:pPr>
              </w:p>
              <w:p w14:paraId="4B8F1058" w14:textId="77777777" w:rsidR="0092069C" w:rsidRPr="007E0839" w:rsidRDefault="0092069C" w:rsidP="0092069C">
                <w:pPr>
                  <w:tabs>
                    <w:tab w:val="left" w:pos="1234"/>
                    <w:tab w:val="left" w:pos="1440"/>
                    <w:tab w:val="left" w:pos="1631"/>
                  </w:tabs>
                  <w:contextualSpacing/>
                  <w:jc w:val="both"/>
                  <w:rPr>
                    <w:rFonts w:ascii="Arial" w:hAnsi="Arial" w:cs="Arial"/>
                    <w:sz w:val="22"/>
                  </w:rPr>
                </w:pPr>
                <w:r w:rsidRPr="007E0839">
                  <w:rPr>
                    <w:rFonts w:ascii="Arial" w:hAnsi="Arial" w:cs="Arial"/>
                    <w:sz w:val="22"/>
                  </w:rPr>
                  <w:t xml:space="preserve">Legal aspects </w:t>
                </w:r>
                <w:r>
                  <w:rPr>
                    <w:rFonts w:ascii="Arial" w:hAnsi="Arial" w:cs="Arial"/>
                    <w:sz w:val="22"/>
                  </w:rPr>
                  <w:t xml:space="preserve">or Title verification </w:t>
                </w:r>
                <w:r w:rsidRPr="007E0839">
                  <w:rPr>
                    <w:rFonts w:ascii="Arial" w:hAnsi="Arial" w:cs="Arial"/>
                    <w:sz w:val="22"/>
                  </w:rPr>
                  <w:t>of the property are</w:t>
                </w:r>
                <w:r>
                  <w:rPr>
                    <w:rFonts w:ascii="Arial" w:hAnsi="Arial" w:cs="Arial"/>
                    <w:sz w:val="22"/>
                  </w:rPr>
                  <w:t xml:space="preserve"> not done</w:t>
                </w:r>
                <w:r w:rsidRPr="007E0839">
                  <w:rPr>
                    <w:rFonts w:ascii="Arial" w:hAnsi="Arial" w:cs="Arial"/>
                    <w:sz w:val="22"/>
                  </w:rPr>
                  <w:t xml:space="preserve"> at our end.</w:t>
                </w:r>
              </w:p>
              <w:p w14:paraId="4A72CF05" w14:textId="77777777" w:rsidR="0092069C" w:rsidRDefault="0092069C" w:rsidP="0092069C">
                <w:pPr>
                  <w:spacing w:line="276" w:lineRule="auto"/>
                  <w:jc w:val="both"/>
                  <w:rPr>
                    <w:rFonts w:ascii="Arial" w:hAnsi="Arial" w:cs="Arial"/>
                    <w:sz w:val="22"/>
                  </w:rPr>
                </w:pPr>
                <w:r w:rsidRPr="007E0839">
                  <w:rPr>
                    <w:rFonts w:ascii="Arial" w:hAnsi="Arial" w:cs="Arial"/>
                    <w:sz w:val="22"/>
                  </w:rPr>
                  <w:t>Verification of authenticity of documents from originals or cross checking from any Govt. deptt. is not carried out at our end</w:t>
                </w:r>
                <w:r>
                  <w:rPr>
                    <w:rFonts w:ascii="Arial" w:hAnsi="Arial" w:cs="Arial"/>
                    <w:sz w:val="22"/>
                  </w:rPr>
                  <w:t xml:space="preserve"> and the copy of the documents provided to us by Bank/ customer has been relied upon in good faith.</w:t>
                </w:r>
              </w:p>
            </w:sdtContent>
          </w:sdt>
          <w:p w14:paraId="4515520E" w14:textId="57647B0F" w:rsidR="00232E62" w:rsidRDefault="00232E62" w:rsidP="00847DA7">
            <w:pPr>
              <w:spacing w:line="276" w:lineRule="auto"/>
              <w:jc w:val="both"/>
              <w:rPr>
                <w:rFonts w:ascii="Arial" w:hAnsi="Arial" w:cs="Arial"/>
                <w:sz w:val="22"/>
                <w:szCs w:val="22"/>
                <w:lang w:val="en-IN" w:eastAsia="en-IN"/>
              </w:rPr>
            </w:pPr>
          </w:p>
        </w:tc>
      </w:tr>
    </w:tbl>
    <w:p w14:paraId="5047A7FA"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71"/>
        <w:gridCol w:w="3805"/>
        <w:gridCol w:w="3499"/>
        <w:gridCol w:w="3119"/>
        <w:gridCol w:w="24"/>
      </w:tblGrid>
      <w:tr w:rsidR="003F45B2" w:rsidRPr="009509E5" w14:paraId="62328579" w14:textId="77777777" w:rsidTr="002127CD">
        <w:trPr>
          <w:gridAfter w:val="1"/>
          <w:wAfter w:w="24" w:type="dxa"/>
          <w:trHeight w:val="115"/>
          <w:jc w:val="center"/>
        </w:trPr>
        <w:tc>
          <w:tcPr>
            <w:tcW w:w="771" w:type="dxa"/>
            <w:tcBorders>
              <w:top w:val="single" w:sz="8" w:space="0" w:color="auto"/>
              <w:bottom w:val="single" w:sz="8" w:space="0" w:color="auto"/>
            </w:tcBorders>
            <w:shd w:val="clear" w:color="auto" w:fill="C6D9F1" w:themeFill="text2" w:themeFillTint="33"/>
            <w:vAlign w:val="center"/>
          </w:tcPr>
          <w:p w14:paraId="68040134" w14:textId="77777777" w:rsidR="003F45B2" w:rsidRPr="00493E63" w:rsidRDefault="00493E63" w:rsidP="006F438E">
            <w:pPr>
              <w:pStyle w:val="ListParagraph"/>
              <w:numPr>
                <w:ilvl w:val="0"/>
                <w:numId w:val="29"/>
              </w:numPr>
              <w:spacing w:line="276" w:lineRule="auto"/>
            </w:pPr>
            <w:r>
              <w:t xml:space="preserve"> </w:t>
            </w:r>
          </w:p>
        </w:tc>
        <w:tc>
          <w:tcPr>
            <w:tcW w:w="10423" w:type="dxa"/>
            <w:gridSpan w:val="3"/>
            <w:tcBorders>
              <w:bottom w:val="single" w:sz="8" w:space="0" w:color="auto"/>
            </w:tcBorders>
            <w:shd w:val="clear" w:color="auto" w:fill="C6D9F1" w:themeFill="text2" w:themeFillTint="33"/>
            <w:vAlign w:val="center"/>
          </w:tcPr>
          <w:p w14:paraId="7CAF0A7E" w14:textId="77777777" w:rsidR="003F45B2" w:rsidRPr="002415A3" w:rsidRDefault="003F45B2" w:rsidP="00174954">
            <w:pPr>
              <w:spacing w:line="276" w:lineRule="auto"/>
              <w:rPr>
                <w:rFonts w:ascii="Arial" w:hAnsi="Arial" w:cs="Arial"/>
                <w:b/>
              </w:rPr>
            </w:pPr>
            <w:r w:rsidRPr="002415A3">
              <w:rPr>
                <w:rFonts w:ascii="Arial" w:hAnsi="Arial" w:cs="Arial"/>
                <w:b/>
                <w:bCs/>
              </w:rPr>
              <w:t>ENGINEERING AND TECHNOLOGY ASPECTS OF THE PROPERTY</w:t>
            </w:r>
            <w:r>
              <w:rPr>
                <w:rFonts w:ascii="Arial" w:hAnsi="Arial" w:cs="Arial"/>
                <w:b/>
                <w:bCs/>
              </w:rPr>
              <w:t>:</w:t>
            </w:r>
          </w:p>
        </w:tc>
      </w:tr>
      <w:tr w:rsidR="00274B10" w:rsidRPr="009509E5" w14:paraId="12C8C763" w14:textId="77777777" w:rsidTr="002127CD">
        <w:trPr>
          <w:gridAfter w:val="1"/>
          <w:wAfter w:w="24" w:type="dxa"/>
          <w:trHeight w:val="151"/>
          <w:jc w:val="center"/>
        </w:trPr>
        <w:tc>
          <w:tcPr>
            <w:tcW w:w="771" w:type="dxa"/>
            <w:tcBorders>
              <w:top w:val="single" w:sz="8" w:space="0" w:color="auto"/>
            </w:tcBorders>
          </w:tcPr>
          <w:p w14:paraId="47375CFB" w14:textId="77777777" w:rsidR="00274B10" w:rsidRPr="00733860" w:rsidRDefault="00274B10" w:rsidP="006F438E">
            <w:pPr>
              <w:numPr>
                <w:ilvl w:val="0"/>
                <w:numId w:val="33"/>
              </w:numPr>
              <w:spacing w:line="276" w:lineRule="auto"/>
              <w:rPr>
                <w:rFonts w:ascii="Arial" w:hAnsi="Arial" w:cs="Arial"/>
                <w:sz w:val="22"/>
                <w:szCs w:val="22"/>
                <w:lang w:val="en-IN" w:eastAsia="en-IN"/>
              </w:rPr>
            </w:pPr>
          </w:p>
        </w:tc>
        <w:tc>
          <w:tcPr>
            <w:tcW w:w="3805" w:type="dxa"/>
          </w:tcPr>
          <w:p w14:paraId="31F6E3D9" w14:textId="77777777" w:rsidR="00274B10" w:rsidRPr="00E939A0" w:rsidRDefault="00274B10" w:rsidP="006D6DEA">
            <w:pPr>
              <w:spacing w:line="276" w:lineRule="auto"/>
              <w:jc w:val="both"/>
              <w:rPr>
                <w:rFonts w:ascii="Arial" w:hAnsi="Arial" w:cs="Arial"/>
                <w:b/>
                <w:bCs/>
                <w:sz w:val="22"/>
                <w:szCs w:val="22"/>
                <w:lang w:val="en-IN" w:eastAsia="en-IN"/>
              </w:rPr>
            </w:pPr>
            <w:r w:rsidRPr="00E939A0">
              <w:rPr>
                <w:rFonts w:ascii="Arial" w:hAnsi="Arial" w:cs="Arial"/>
                <w:sz w:val="22"/>
                <w:szCs w:val="22"/>
              </w:rPr>
              <w:t>Type of construction &amp; design</w:t>
            </w:r>
            <w:r w:rsidR="00E96F7D">
              <w:rPr>
                <w:rFonts w:ascii="Arial" w:hAnsi="Arial" w:cs="Arial"/>
                <w:sz w:val="22"/>
                <w:szCs w:val="22"/>
              </w:rPr>
              <w:t xml:space="preserve"> </w:t>
            </w:r>
          </w:p>
        </w:tc>
        <w:tc>
          <w:tcPr>
            <w:tcW w:w="6618" w:type="dxa"/>
            <w:gridSpan w:val="2"/>
          </w:tcPr>
          <w:p w14:paraId="678FCD6D" w14:textId="2D6B70BE" w:rsidR="00274B10" w:rsidRPr="00733860" w:rsidRDefault="00BB6FBA" w:rsidP="004C4F32">
            <w:pPr>
              <w:tabs>
                <w:tab w:val="left" w:pos="360"/>
              </w:tabs>
              <w:spacing w:line="276" w:lineRule="auto"/>
              <w:jc w:val="both"/>
              <w:rPr>
                <w:rFonts w:ascii="Arial" w:hAnsi="Arial" w:cs="Arial"/>
                <w:sz w:val="22"/>
                <w:szCs w:val="22"/>
              </w:rPr>
            </w:pPr>
            <w:sdt>
              <w:sdtPr>
                <w:rPr>
                  <w:rFonts w:ascii="Arial" w:hAnsi="Arial" w:cs="Arial"/>
                  <w:sz w:val="22"/>
                </w:rPr>
                <w:id w:val="1479350772"/>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dropDownList>
              </w:sdtPr>
              <w:sdtEndPr/>
              <w:sdtContent>
                <w:r w:rsidR="00CC0F34">
                  <w:rPr>
                    <w:rFonts w:ascii="Arial" w:hAnsi="Arial" w:cs="Arial"/>
                    <w:sz w:val="22"/>
                  </w:rPr>
                  <w:t>RCC framed pillar beam column structure on RCC slab</w:t>
                </w:r>
              </w:sdtContent>
            </w:sdt>
            <w:r w:rsidR="001B0A7C">
              <w:rPr>
                <w:rFonts w:ascii="Arial" w:hAnsi="Arial" w:cs="Arial"/>
                <w:sz w:val="22"/>
              </w:rPr>
              <w:t xml:space="preserve"> </w:t>
            </w:r>
          </w:p>
        </w:tc>
      </w:tr>
      <w:tr w:rsidR="003F45B2" w:rsidRPr="009509E5" w14:paraId="2966559B" w14:textId="77777777" w:rsidTr="002127CD">
        <w:trPr>
          <w:gridAfter w:val="1"/>
          <w:wAfter w:w="24" w:type="dxa"/>
          <w:trHeight w:val="268"/>
          <w:jc w:val="center"/>
        </w:trPr>
        <w:tc>
          <w:tcPr>
            <w:tcW w:w="771" w:type="dxa"/>
            <w:tcBorders>
              <w:top w:val="single" w:sz="8" w:space="0" w:color="auto"/>
            </w:tcBorders>
          </w:tcPr>
          <w:p w14:paraId="3B95CCF3" w14:textId="77777777" w:rsidR="003F45B2" w:rsidRPr="00801535" w:rsidRDefault="003F45B2" w:rsidP="006F438E">
            <w:pPr>
              <w:numPr>
                <w:ilvl w:val="0"/>
                <w:numId w:val="33"/>
              </w:numPr>
              <w:spacing w:line="276" w:lineRule="auto"/>
              <w:rPr>
                <w:rFonts w:ascii="Arial" w:hAnsi="Arial" w:cs="Arial"/>
                <w:sz w:val="22"/>
                <w:szCs w:val="22"/>
                <w:lang w:val="en-IN" w:eastAsia="en-IN"/>
              </w:rPr>
            </w:pPr>
          </w:p>
        </w:tc>
        <w:tc>
          <w:tcPr>
            <w:tcW w:w="3805" w:type="dxa"/>
          </w:tcPr>
          <w:p w14:paraId="7CE451A7" w14:textId="77777777" w:rsidR="003F45B2" w:rsidRPr="00E939A0" w:rsidRDefault="007D746C" w:rsidP="006D6DEA">
            <w:pPr>
              <w:spacing w:line="276" w:lineRule="auto"/>
              <w:jc w:val="both"/>
              <w:rPr>
                <w:rFonts w:ascii="Arial" w:hAnsi="Arial" w:cs="Arial"/>
                <w:sz w:val="22"/>
                <w:szCs w:val="22"/>
                <w:lang w:val="en-IN" w:eastAsia="en-IN"/>
              </w:rPr>
            </w:pPr>
            <w:r w:rsidRPr="00E939A0">
              <w:rPr>
                <w:rFonts w:ascii="Arial" w:hAnsi="Arial" w:cs="Arial"/>
                <w:sz w:val="22"/>
                <w:szCs w:val="22"/>
              </w:rPr>
              <w:t>Method of construction</w:t>
            </w:r>
            <w:r w:rsidR="00E96F7D">
              <w:rPr>
                <w:rFonts w:ascii="Arial" w:hAnsi="Arial" w:cs="Arial"/>
                <w:sz w:val="22"/>
                <w:szCs w:val="22"/>
              </w:rPr>
              <w:t xml:space="preserve"> </w:t>
            </w:r>
          </w:p>
        </w:tc>
        <w:tc>
          <w:tcPr>
            <w:tcW w:w="6618" w:type="dxa"/>
            <w:gridSpan w:val="2"/>
          </w:tcPr>
          <w:p w14:paraId="5E1D6987" w14:textId="400CBC6C" w:rsidR="003F45B2" w:rsidRPr="00EC6F91" w:rsidRDefault="00BB6FBA" w:rsidP="00E96F7D">
            <w:pPr>
              <w:tabs>
                <w:tab w:val="left" w:pos="1988"/>
              </w:tabs>
              <w:spacing w:line="276" w:lineRule="auto"/>
              <w:jc w:val="both"/>
              <w:rPr>
                <w:rFonts w:ascii="Arial" w:hAnsi="Arial" w:cs="Arial"/>
                <w:sz w:val="22"/>
                <w:szCs w:val="22"/>
              </w:rPr>
            </w:pPr>
            <w:sdt>
              <w:sdtPr>
                <w:rPr>
                  <w:rFonts w:ascii="Arial" w:hAnsi="Arial" w:cs="Arial"/>
                  <w:sz w:val="22"/>
                  <w:szCs w:val="22"/>
                </w:rPr>
                <w:id w:val="759339449"/>
                <w:dropDownList>
                  <w:listItem w:value="Choose an item."/>
                  <w:listItem w:displayText="Regular masonry construction using standard quality material" w:value="Regular masonry construction using standard quality material"/>
                  <w:listItem w:displayText="Construction done using professional contractor workmanship based on architect plan" w:value="Construction done using professional contractor workmanship based on architect plan"/>
                  <w:listItem w:displayText="Construction done based on daily hire mason &amp; labourers using average quality matierial" w:value="Construction done based on daily hire mason &amp; labourers using average quality matierial"/>
                  <w:listItem w:displayText="Not Applicable" w:value="Not Applicable"/>
                  <w:listItem w:displayText="Vacant Plot" w:value="Vacant Plot"/>
                </w:dropDownList>
              </w:sdtPr>
              <w:sdtEndPr/>
              <w:sdtContent>
                <w:r w:rsidR="00CC0F34">
                  <w:rPr>
                    <w:rFonts w:ascii="Arial" w:hAnsi="Arial" w:cs="Arial"/>
                    <w:sz w:val="22"/>
                    <w:szCs w:val="22"/>
                  </w:rPr>
                  <w:t>Construction done using professional contractor workmanship based on architect plan</w:t>
                </w:r>
              </w:sdtContent>
            </w:sdt>
            <w:r w:rsidR="003F45B2" w:rsidRPr="00EC6F91">
              <w:rPr>
                <w:rFonts w:ascii="Arial" w:hAnsi="Arial" w:cs="Arial"/>
                <w:sz w:val="22"/>
                <w:szCs w:val="22"/>
              </w:rPr>
              <w:tab/>
            </w:r>
          </w:p>
        </w:tc>
      </w:tr>
      <w:tr w:rsidR="00AC3723" w:rsidRPr="009509E5" w14:paraId="13F6D80A" w14:textId="77777777" w:rsidTr="002127CD">
        <w:trPr>
          <w:gridAfter w:val="1"/>
          <w:wAfter w:w="24" w:type="dxa"/>
          <w:trHeight w:val="315"/>
          <w:jc w:val="center"/>
        </w:trPr>
        <w:tc>
          <w:tcPr>
            <w:tcW w:w="771" w:type="dxa"/>
            <w:vMerge w:val="restart"/>
            <w:tcBorders>
              <w:top w:val="single" w:sz="8" w:space="0" w:color="auto"/>
            </w:tcBorders>
          </w:tcPr>
          <w:p w14:paraId="55EEF4EC" w14:textId="77777777" w:rsidR="00AC3723" w:rsidRPr="00801535" w:rsidRDefault="00AC3723" w:rsidP="006F438E">
            <w:pPr>
              <w:numPr>
                <w:ilvl w:val="0"/>
                <w:numId w:val="33"/>
              </w:numPr>
              <w:spacing w:line="276" w:lineRule="auto"/>
              <w:rPr>
                <w:rFonts w:ascii="Arial" w:hAnsi="Arial" w:cs="Arial"/>
                <w:sz w:val="22"/>
                <w:szCs w:val="22"/>
                <w:lang w:val="en-IN" w:eastAsia="en-IN"/>
              </w:rPr>
            </w:pPr>
          </w:p>
        </w:tc>
        <w:tc>
          <w:tcPr>
            <w:tcW w:w="10423" w:type="dxa"/>
            <w:gridSpan w:val="3"/>
          </w:tcPr>
          <w:p w14:paraId="4B36E4DD" w14:textId="77777777" w:rsidR="00AC3723" w:rsidRDefault="00AC3723" w:rsidP="006D6DEA">
            <w:pPr>
              <w:tabs>
                <w:tab w:val="left" w:pos="1988"/>
              </w:tabs>
              <w:spacing w:line="276" w:lineRule="auto"/>
              <w:jc w:val="both"/>
              <w:rPr>
                <w:rFonts w:ascii="Arial" w:hAnsi="Arial" w:cs="Arial"/>
                <w:sz w:val="22"/>
                <w:szCs w:val="22"/>
              </w:rPr>
            </w:pPr>
            <w:r>
              <w:rPr>
                <w:rFonts w:ascii="Arial" w:hAnsi="Arial" w:cs="Arial"/>
                <w:sz w:val="22"/>
                <w:szCs w:val="22"/>
              </w:rPr>
              <w:t>Specifications</w:t>
            </w:r>
            <w:r w:rsidR="00E96F7D">
              <w:rPr>
                <w:rFonts w:ascii="Arial" w:hAnsi="Arial" w:cs="Arial"/>
                <w:sz w:val="22"/>
                <w:szCs w:val="22"/>
              </w:rPr>
              <w:t xml:space="preserve"> </w:t>
            </w:r>
          </w:p>
        </w:tc>
      </w:tr>
      <w:tr w:rsidR="00092AAF" w:rsidRPr="009509E5" w14:paraId="6AD7987E" w14:textId="77777777" w:rsidTr="002127CD">
        <w:trPr>
          <w:gridAfter w:val="1"/>
          <w:wAfter w:w="24" w:type="dxa"/>
          <w:trHeight w:val="144"/>
          <w:jc w:val="center"/>
        </w:trPr>
        <w:tc>
          <w:tcPr>
            <w:tcW w:w="771" w:type="dxa"/>
            <w:vMerge/>
          </w:tcPr>
          <w:p w14:paraId="7FCAC4BB" w14:textId="77777777" w:rsidR="00092AAF" w:rsidRPr="00801535" w:rsidRDefault="00092AAF" w:rsidP="006F438E">
            <w:pPr>
              <w:numPr>
                <w:ilvl w:val="0"/>
                <w:numId w:val="4"/>
              </w:numPr>
              <w:spacing w:line="276" w:lineRule="auto"/>
              <w:jc w:val="center"/>
              <w:rPr>
                <w:rFonts w:ascii="Arial" w:hAnsi="Arial" w:cs="Arial"/>
                <w:sz w:val="22"/>
                <w:szCs w:val="22"/>
                <w:lang w:val="en-IN" w:eastAsia="en-IN"/>
              </w:rPr>
            </w:pPr>
          </w:p>
        </w:tc>
        <w:tc>
          <w:tcPr>
            <w:tcW w:w="3805" w:type="dxa"/>
          </w:tcPr>
          <w:p w14:paraId="20EA369E" w14:textId="77777777" w:rsidR="00092AAF" w:rsidRPr="00E96F7D" w:rsidRDefault="00092AAF" w:rsidP="006D6DEA">
            <w:pPr>
              <w:pStyle w:val="ListParagraph"/>
              <w:numPr>
                <w:ilvl w:val="0"/>
                <w:numId w:val="37"/>
              </w:numPr>
              <w:spacing w:line="276" w:lineRule="auto"/>
              <w:ind w:left="403"/>
              <w:jc w:val="both"/>
              <w:rPr>
                <w:rFonts w:ascii="Arial" w:hAnsi="Arial" w:cs="Arial"/>
                <w:sz w:val="22"/>
                <w:szCs w:val="22"/>
              </w:rPr>
            </w:pPr>
            <w:r w:rsidRPr="00E96F7D">
              <w:rPr>
                <w:rFonts w:ascii="Arial" w:hAnsi="Arial" w:cs="Arial"/>
                <w:sz w:val="22"/>
                <w:szCs w:val="22"/>
              </w:rPr>
              <w:t>Class of construction</w:t>
            </w:r>
          </w:p>
        </w:tc>
        <w:tc>
          <w:tcPr>
            <w:tcW w:w="6618" w:type="dxa"/>
            <w:gridSpan w:val="2"/>
          </w:tcPr>
          <w:p w14:paraId="543E0877" w14:textId="4F22F6FF" w:rsidR="00092AAF" w:rsidRPr="00801535" w:rsidRDefault="00BB6FBA" w:rsidP="00174954">
            <w:pPr>
              <w:spacing w:line="276" w:lineRule="auto"/>
              <w:rPr>
                <w:rFonts w:ascii="Arial" w:hAnsi="Arial" w:cs="Arial"/>
                <w:sz w:val="22"/>
                <w:szCs w:val="22"/>
              </w:rPr>
            </w:pPr>
            <w:sdt>
              <w:sdtPr>
                <w:rPr>
                  <w:rFonts w:ascii="Arial" w:hAnsi="Arial" w:cs="Arial"/>
                  <w:color w:val="000000" w:themeColor="text1"/>
                  <w:sz w:val="22"/>
                  <w:szCs w:val="22"/>
                </w:r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dropDownList>
              </w:sdtPr>
              <w:sdtEndPr/>
              <w:sdtContent>
                <w:r w:rsidR="0092069C">
                  <w:rPr>
                    <w:rFonts w:ascii="Arial" w:hAnsi="Arial" w:cs="Arial"/>
                    <w:color w:val="000000" w:themeColor="text1"/>
                    <w:sz w:val="22"/>
                    <w:szCs w:val="22"/>
                  </w:rPr>
                  <w:t>Under construction</w:t>
                </w:r>
              </w:sdtContent>
            </w:sdt>
          </w:p>
        </w:tc>
      </w:tr>
      <w:tr w:rsidR="00AC3723" w:rsidRPr="009509E5" w14:paraId="1F98282B" w14:textId="77777777" w:rsidTr="002127CD">
        <w:trPr>
          <w:gridAfter w:val="1"/>
          <w:wAfter w:w="24" w:type="dxa"/>
          <w:trHeight w:val="144"/>
          <w:jc w:val="center"/>
        </w:trPr>
        <w:tc>
          <w:tcPr>
            <w:tcW w:w="771" w:type="dxa"/>
            <w:vMerge/>
          </w:tcPr>
          <w:p w14:paraId="6C01FCC0" w14:textId="77777777" w:rsidR="00AC3723" w:rsidRPr="00801535" w:rsidRDefault="00AC3723" w:rsidP="006F438E">
            <w:pPr>
              <w:numPr>
                <w:ilvl w:val="0"/>
                <w:numId w:val="4"/>
              </w:numPr>
              <w:spacing w:line="276" w:lineRule="auto"/>
              <w:jc w:val="center"/>
              <w:rPr>
                <w:rFonts w:ascii="Arial" w:hAnsi="Arial" w:cs="Arial"/>
                <w:sz w:val="22"/>
                <w:szCs w:val="22"/>
                <w:lang w:val="en-IN" w:eastAsia="en-IN"/>
              </w:rPr>
            </w:pPr>
          </w:p>
        </w:tc>
        <w:tc>
          <w:tcPr>
            <w:tcW w:w="3805" w:type="dxa"/>
            <w:vMerge w:val="restart"/>
          </w:tcPr>
          <w:p w14:paraId="234A5002" w14:textId="77777777" w:rsidR="00AC3723" w:rsidRPr="00E96F7D" w:rsidRDefault="00AC3723" w:rsidP="006D6DEA">
            <w:pPr>
              <w:pStyle w:val="ListParagraph"/>
              <w:numPr>
                <w:ilvl w:val="0"/>
                <w:numId w:val="37"/>
              </w:numPr>
              <w:spacing w:line="276" w:lineRule="auto"/>
              <w:ind w:left="403"/>
              <w:jc w:val="both"/>
              <w:rPr>
                <w:rFonts w:ascii="Arial" w:hAnsi="Arial" w:cs="Arial"/>
                <w:sz w:val="22"/>
                <w:szCs w:val="22"/>
              </w:rPr>
            </w:pPr>
            <w:r w:rsidRPr="00E96F7D">
              <w:rPr>
                <w:rFonts w:ascii="Arial" w:hAnsi="Arial" w:cs="Arial"/>
                <w:sz w:val="22"/>
                <w:szCs w:val="22"/>
              </w:rPr>
              <w:t>Appearance/ Condition of structures</w:t>
            </w:r>
            <w:r w:rsidR="00E96F7D" w:rsidRPr="00E96F7D">
              <w:rPr>
                <w:rFonts w:ascii="Arial" w:hAnsi="Arial" w:cs="Arial"/>
                <w:sz w:val="22"/>
                <w:szCs w:val="22"/>
              </w:rPr>
              <w:t xml:space="preserve"> </w:t>
            </w:r>
          </w:p>
        </w:tc>
        <w:tc>
          <w:tcPr>
            <w:tcW w:w="6618" w:type="dxa"/>
            <w:gridSpan w:val="2"/>
          </w:tcPr>
          <w:p w14:paraId="74EC12BF" w14:textId="7279093B" w:rsidR="00AC3723" w:rsidRPr="00BE5F21" w:rsidRDefault="00BB6FBA" w:rsidP="00D876F5">
            <w:pPr>
              <w:spacing w:line="276" w:lineRule="auto"/>
              <w:jc w:val="both"/>
              <w:rPr>
                <w:rFonts w:ascii="Arial" w:hAnsi="Arial" w:cs="Arial"/>
                <w:sz w:val="20"/>
                <w:szCs w:val="20"/>
              </w:rPr>
            </w:pPr>
            <w:sdt>
              <w:sdtPr>
                <w:rPr>
                  <w:rFonts w:ascii="Arial" w:hAnsi="Arial" w:cs="Arial"/>
                  <w:sz w:val="22"/>
                  <w:szCs w:val="22"/>
                </w:rPr>
                <w:id w:val="-611047818"/>
                <w:lock w:val="sdtContentLocked"/>
                <w:placeholder>
                  <w:docPart w:val="DefaultPlaceholder_1082065158"/>
                </w:placeholder>
              </w:sdtPr>
              <w:sdtEndPr/>
              <w:sdtContent>
                <w:r w:rsidR="00AC3723" w:rsidRPr="00801535">
                  <w:rPr>
                    <w:rFonts w:ascii="Arial" w:hAnsi="Arial" w:cs="Arial"/>
                    <w:sz w:val="22"/>
                    <w:szCs w:val="22"/>
                  </w:rPr>
                  <w:t>Internal -</w:t>
                </w:r>
              </w:sdtContent>
            </w:sdt>
            <w:r w:rsidR="00AC3723" w:rsidRPr="00801535">
              <w:rPr>
                <w:rFonts w:ascii="Arial" w:hAnsi="Arial" w:cs="Arial"/>
                <w:sz w:val="22"/>
                <w:szCs w:val="22"/>
              </w:rPr>
              <w:t xml:space="preserve"> </w:t>
            </w:r>
            <w:sdt>
              <w:sdtPr>
                <w:rPr>
                  <w:rFonts w:ascii="Arial" w:hAnsi="Arial" w:cs="Arial"/>
                  <w:color w:val="000000" w:themeColor="text1"/>
                  <w:sz w:val="22"/>
                  <w:szCs w:val="22"/>
                </w:rPr>
                <w:tag w:val="cant plot/Land"/>
                <w:id w:val="1957601363"/>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dropDownList>
              </w:sdtPr>
              <w:sdtEndPr/>
              <w:sdtContent>
                <w:r w:rsidR="0092069C">
                  <w:rPr>
                    <w:rFonts w:ascii="Arial" w:hAnsi="Arial" w:cs="Arial"/>
                    <w:color w:val="000000" w:themeColor="text1"/>
                    <w:sz w:val="22"/>
                    <w:szCs w:val="22"/>
                  </w:rPr>
                  <w:t>Under construction</w:t>
                </w:r>
              </w:sdtContent>
            </w:sdt>
          </w:p>
        </w:tc>
      </w:tr>
      <w:tr w:rsidR="00AC3723" w:rsidRPr="009509E5" w14:paraId="4CBA07F7" w14:textId="77777777" w:rsidTr="002127CD">
        <w:trPr>
          <w:gridAfter w:val="1"/>
          <w:wAfter w:w="24" w:type="dxa"/>
          <w:trHeight w:val="144"/>
          <w:jc w:val="center"/>
        </w:trPr>
        <w:tc>
          <w:tcPr>
            <w:tcW w:w="771" w:type="dxa"/>
            <w:vMerge/>
          </w:tcPr>
          <w:p w14:paraId="2B49B9FC" w14:textId="77777777" w:rsidR="00AC3723" w:rsidRPr="00801535" w:rsidRDefault="00AC3723" w:rsidP="006F438E">
            <w:pPr>
              <w:numPr>
                <w:ilvl w:val="0"/>
                <w:numId w:val="4"/>
              </w:numPr>
              <w:spacing w:line="276" w:lineRule="auto"/>
              <w:jc w:val="center"/>
              <w:rPr>
                <w:rFonts w:ascii="Arial" w:hAnsi="Arial" w:cs="Arial"/>
                <w:sz w:val="22"/>
                <w:szCs w:val="22"/>
                <w:lang w:val="en-IN" w:eastAsia="en-IN"/>
              </w:rPr>
            </w:pPr>
          </w:p>
        </w:tc>
        <w:tc>
          <w:tcPr>
            <w:tcW w:w="3805" w:type="dxa"/>
            <w:vMerge/>
          </w:tcPr>
          <w:p w14:paraId="4670D382" w14:textId="77777777" w:rsidR="00AC3723" w:rsidRPr="00801535" w:rsidRDefault="00AC3723" w:rsidP="006D6DEA">
            <w:pPr>
              <w:pStyle w:val="ListParagraph"/>
              <w:numPr>
                <w:ilvl w:val="0"/>
                <w:numId w:val="11"/>
              </w:numPr>
              <w:spacing w:line="276" w:lineRule="auto"/>
              <w:ind w:left="0" w:firstLine="0"/>
              <w:jc w:val="both"/>
              <w:rPr>
                <w:rFonts w:ascii="Arial" w:hAnsi="Arial" w:cs="Arial"/>
                <w:sz w:val="22"/>
                <w:szCs w:val="22"/>
              </w:rPr>
            </w:pPr>
          </w:p>
        </w:tc>
        <w:tc>
          <w:tcPr>
            <w:tcW w:w="6618" w:type="dxa"/>
            <w:gridSpan w:val="2"/>
            <w:tcBorders>
              <w:bottom w:val="single" w:sz="4" w:space="0" w:color="auto"/>
            </w:tcBorders>
          </w:tcPr>
          <w:p w14:paraId="716F0FB2" w14:textId="203C9490" w:rsidR="00AC3723" w:rsidRPr="00801535" w:rsidRDefault="00BB6FBA" w:rsidP="00FB46AD">
            <w:pPr>
              <w:spacing w:line="276" w:lineRule="auto"/>
              <w:rPr>
                <w:rFonts w:ascii="Arial" w:hAnsi="Arial" w:cs="Arial"/>
                <w:sz w:val="22"/>
                <w:szCs w:val="22"/>
              </w:rPr>
            </w:pPr>
            <w:sdt>
              <w:sdtPr>
                <w:rPr>
                  <w:rFonts w:ascii="Arial" w:hAnsi="Arial" w:cs="Arial"/>
                  <w:sz w:val="22"/>
                  <w:szCs w:val="22"/>
                </w:rPr>
                <w:id w:val="-1157917586"/>
                <w:lock w:val="sdtContentLocked"/>
                <w:placeholder>
                  <w:docPart w:val="DefaultPlaceholder_1082065158"/>
                </w:placeholder>
              </w:sdtPr>
              <w:sdtEndPr/>
              <w:sdtContent>
                <w:r w:rsidR="00AC3723" w:rsidRPr="00801535">
                  <w:rPr>
                    <w:rFonts w:ascii="Arial" w:hAnsi="Arial" w:cs="Arial"/>
                    <w:sz w:val="22"/>
                    <w:szCs w:val="22"/>
                  </w:rPr>
                  <w:t>External -</w:t>
                </w:r>
              </w:sdtContent>
            </w:sdt>
            <w:r w:rsidR="00AC3723" w:rsidRPr="00801535">
              <w:rPr>
                <w:rFonts w:ascii="Arial" w:hAnsi="Arial" w:cs="Arial"/>
                <w:sz w:val="22"/>
                <w:szCs w:val="22"/>
              </w:rPr>
              <w:t xml:space="preserve"> </w:t>
            </w:r>
            <w:sdt>
              <w:sdtPr>
                <w:rPr>
                  <w:rFonts w:ascii="Arial" w:hAnsi="Arial" w:cs="Arial"/>
                  <w:color w:val="000000" w:themeColor="text1"/>
                  <w:sz w:val="22"/>
                  <w:szCs w:val="22"/>
                </w:rPr>
                <w:tag w:val="cant plot/Land"/>
                <w:id w:val="1715531145"/>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dropDownList>
              </w:sdtPr>
              <w:sdtEndPr/>
              <w:sdtContent>
                <w:r w:rsidR="0092069C">
                  <w:rPr>
                    <w:rFonts w:ascii="Arial" w:hAnsi="Arial" w:cs="Arial"/>
                    <w:color w:val="000000" w:themeColor="text1"/>
                    <w:sz w:val="22"/>
                    <w:szCs w:val="22"/>
                  </w:rPr>
                  <w:t>Under construction</w:t>
                </w:r>
              </w:sdtContent>
            </w:sdt>
          </w:p>
        </w:tc>
      </w:tr>
      <w:tr w:rsidR="00AC3723" w:rsidRPr="009509E5" w14:paraId="64891E5F" w14:textId="77777777" w:rsidTr="00D876F5">
        <w:trPr>
          <w:gridAfter w:val="1"/>
          <w:wAfter w:w="24" w:type="dxa"/>
          <w:trHeight w:val="126"/>
          <w:jc w:val="center"/>
        </w:trPr>
        <w:tc>
          <w:tcPr>
            <w:tcW w:w="771" w:type="dxa"/>
            <w:vMerge/>
          </w:tcPr>
          <w:p w14:paraId="17D06294" w14:textId="77777777" w:rsidR="00AC3723" w:rsidRPr="00733860" w:rsidRDefault="00AC3723" w:rsidP="006F438E">
            <w:pPr>
              <w:numPr>
                <w:ilvl w:val="0"/>
                <w:numId w:val="4"/>
              </w:numPr>
              <w:spacing w:line="276" w:lineRule="auto"/>
              <w:jc w:val="center"/>
              <w:rPr>
                <w:rFonts w:ascii="Arial" w:hAnsi="Arial" w:cs="Arial"/>
                <w:sz w:val="22"/>
                <w:szCs w:val="22"/>
                <w:lang w:val="en-IN" w:eastAsia="en-IN"/>
              </w:rPr>
            </w:pPr>
          </w:p>
        </w:tc>
        <w:tc>
          <w:tcPr>
            <w:tcW w:w="3805" w:type="dxa"/>
            <w:vMerge w:val="restart"/>
          </w:tcPr>
          <w:p w14:paraId="3062850F" w14:textId="77777777" w:rsidR="00AC3723" w:rsidRPr="00E96F7D" w:rsidRDefault="00AC3723" w:rsidP="006D6DEA">
            <w:pPr>
              <w:pStyle w:val="ListParagraph"/>
              <w:numPr>
                <w:ilvl w:val="0"/>
                <w:numId w:val="37"/>
              </w:numPr>
              <w:spacing w:line="276" w:lineRule="auto"/>
              <w:ind w:left="403"/>
              <w:jc w:val="both"/>
              <w:rPr>
                <w:rFonts w:ascii="Arial" w:hAnsi="Arial" w:cs="Arial"/>
                <w:sz w:val="22"/>
                <w:szCs w:val="22"/>
              </w:rPr>
            </w:pPr>
            <w:r w:rsidRPr="00E96F7D">
              <w:rPr>
                <w:rFonts w:ascii="Arial" w:hAnsi="Arial" w:cs="Arial"/>
                <w:sz w:val="22"/>
                <w:szCs w:val="22"/>
              </w:rPr>
              <w:t>Roof</w:t>
            </w:r>
            <w:r w:rsidR="00E96F7D" w:rsidRPr="00E96F7D">
              <w:rPr>
                <w:rFonts w:ascii="Arial" w:hAnsi="Arial" w:cs="Arial"/>
                <w:sz w:val="22"/>
                <w:szCs w:val="22"/>
              </w:rPr>
              <w:t xml:space="preserve"> </w:t>
            </w:r>
          </w:p>
        </w:tc>
        <w:tc>
          <w:tcPr>
            <w:tcW w:w="3499" w:type="dxa"/>
            <w:shd w:val="clear" w:color="auto" w:fill="DBE5F1" w:themeFill="accent1" w:themeFillTint="33"/>
          </w:tcPr>
          <w:p w14:paraId="4E975A41"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Floors/ Blocks</w:t>
            </w:r>
          </w:p>
        </w:tc>
        <w:tc>
          <w:tcPr>
            <w:tcW w:w="3119" w:type="dxa"/>
            <w:shd w:val="clear" w:color="auto" w:fill="DBE5F1" w:themeFill="accent1" w:themeFillTint="33"/>
          </w:tcPr>
          <w:p w14:paraId="1F6E463C"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Type of Roof</w:t>
            </w:r>
          </w:p>
        </w:tc>
      </w:tr>
      <w:tr w:rsidR="005A513D" w:rsidRPr="009509E5" w14:paraId="345497D3" w14:textId="77777777" w:rsidTr="00D876F5">
        <w:trPr>
          <w:gridAfter w:val="1"/>
          <w:wAfter w:w="24" w:type="dxa"/>
          <w:trHeight w:val="126"/>
          <w:jc w:val="center"/>
        </w:trPr>
        <w:tc>
          <w:tcPr>
            <w:tcW w:w="771" w:type="dxa"/>
            <w:vMerge/>
          </w:tcPr>
          <w:p w14:paraId="7B5F13A6" w14:textId="77777777" w:rsidR="005A513D" w:rsidRPr="00733860" w:rsidRDefault="005A513D" w:rsidP="005A513D">
            <w:pPr>
              <w:numPr>
                <w:ilvl w:val="0"/>
                <w:numId w:val="4"/>
              </w:numPr>
              <w:spacing w:line="276" w:lineRule="auto"/>
              <w:jc w:val="center"/>
              <w:rPr>
                <w:rFonts w:ascii="Arial" w:hAnsi="Arial" w:cs="Arial"/>
                <w:sz w:val="22"/>
                <w:szCs w:val="22"/>
                <w:lang w:val="en-IN" w:eastAsia="en-IN"/>
              </w:rPr>
            </w:pPr>
          </w:p>
        </w:tc>
        <w:tc>
          <w:tcPr>
            <w:tcW w:w="3805" w:type="dxa"/>
            <w:vMerge/>
          </w:tcPr>
          <w:p w14:paraId="0981D227" w14:textId="77777777" w:rsidR="005A513D" w:rsidRDefault="005A513D" w:rsidP="005A513D">
            <w:pPr>
              <w:pStyle w:val="ListParagraph"/>
              <w:numPr>
                <w:ilvl w:val="0"/>
                <w:numId w:val="11"/>
              </w:numPr>
              <w:spacing w:line="276" w:lineRule="auto"/>
              <w:ind w:left="0" w:firstLine="0"/>
              <w:jc w:val="both"/>
              <w:rPr>
                <w:rFonts w:ascii="Arial" w:hAnsi="Arial" w:cs="Arial"/>
                <w:sz w:val="22"/>
                <w:szCs w:val="22"/>
              </w:rPr>
            </w:pPr>
          </w:p>
        </w:tc>
        <w:tc>
          <w:tcPr>
            <w:tcW w:w="3499" w:type="dxa"/>
          </w:tcPr>
          <w:p w14:paraId="5467C59C" w14:textId="509D4847" w:rsidR="005A513D" w:rsidRDefault="005A513D" w:rsidP="005A513D">
            <w:pPr>
              <w:spacing w:line="276" w:lineRule="auto"/>
              <w:jc w:val="center"/>
              <w:rPr>
                <w:rFonts w:ascii="Arial" w:hAnsi="Arial" w:cs="Arial"/>
                <w:sz w:val="22"/>
                <w:szCs w:val="22"/>
              </w:rPr>
            </w:pPr>
            <w:r>
              <w:rPr>
                <w:rFonts w:ascii="Arial" w:hAnsi="Arial" w:cs="Arial"/>
                <w:sz w:val="22"/>
                <w:szCs w:val="22"/>
              </w:rPr>
              <w:t xml:space="preserve">03 High rise Towers </w:t>
            </w:r>
          </w:p>
        </w:tc>
        <w:tc>
          <w:tcPr>
            <w:tcW w:w="3119" w:type="dxa"/>
          </w:tcPr>
          <w:p w14:paraId="2C14C84A" w14:textId="28834FE8" w:rsidR="005A513D" w:rsidRDefault="00BB6FBA" w:rsidP="005A513D">
            <w:pPr>
              <w:spacing w:line="276" w:lineRule="auto"/>
              <w:jc w:val="center"/>
              <w:rPr>
                <w:rFonts w:ascii="Arial" w:hAnsi="Arial" w:cs="Arial"/>
                <w:sz w:val="22"/>
                <w:szCs w:val="22"/>
              </w:rPr>
            </w:pPr>
            <w:sdt>
              <w:sdtPr>
                <w:rPr>
                  <w:rFonts w:ascii="Arial" w:hAnsi="Arial" w:cs="Arial"/>
                  <w:sz w:val="22"/>
                  <w:szCs w:val="22"/>
                </w:rPr>
                <w:id w:val="-1524709000"/>
                <w:dropDownList>
                  <w:listItem w:value="Choose an item."/>
                  <w:listItem w:displayText="RCC" w:value="RCC"/>
                  <w:listItem w:displayText="RB" w:value="RB"/>
                  <w:listItem w:displayText="Tin Shed" w:value="Tin Shed"/>
                  <w:listItem w:displayText="GI Shed" w:value="GI Shed"/>
                  <w:listItem w:displayText="Stone Patla" w:value="Stone Patla"/>
                  <w:listItem w:displayText="NA" w:value="NA"/>
                </w:dropDownList>
              </w:sdtPr>
              <w:sdtEndPr/>
              <w:sdtContent>
                <w:r w:rsidR="005A513D">
                  <w:rPr>
                    <w:rFonts w:ascii="Arial" w:hAnsi="Arial" w:cs="Arial"/>
                    <w:sz w:val="22"/>
                    <w:szCs w:val="22"/>
                  </w:rPr>
                  <w:t>RCC</w:t>
                </w:r>
              </w:sdtContent>
            </w:sdt>
            <w:r w:rsidR="005A513D">
              <w:rPr>
                <w:rFonts w:ascii="Arial" w:hAnsi="Arial" w:cs="Arial"/>
                <w:sz w:val="22"/>
                <w:szCs w:val="22"/>
              </w:rPr>
              <w:t xml:space="preserve"> (Proposed)</w:t>
            </w:r>
          </w:p>
        </w:tc>
      </w:tr>
      <w:tr w:rsidR="00005467" w:rsidRPr="009509E5" w14:paraId="1380404F" w14:textId="77777777" w:rsidTr="002127CD">
        <w:trPr>
          <w:trHeight w:val="268"/>
          <w:jc w:val="center"/>
        </w:trPr>
        <w:tc>
          <w:tcPr>
            <w:tcW w:w="771" w:type="dxa"/>
            <w:vMerge/>
          </w:tcPr>
          <w:p w14:paraId="03504076" w14:textId="77777777" w:rsidR="00005467" w:rsidRPr="00733860" w:rsidRDefault="00005467" w:rsidP="00005467">
            <w:pPr>
              <w:numPr>
                <w:ilvl w:val="0"/>
                <w:numId w:val="4"/>
              </w:numPr>
              <w:spacing w:line="276" w:lineRule="auto"/>
              <w:jc w:val="center"/>
              <w:rPr>
                <w:rFonts w:ascii="Arial" w:hAnsi="Arial" w:cs="Arial"/>
                <w:sz w:val="22"/>
                <w:szCs w:val="22"/>
                <w:lang w:val="en-IN" w:eastAsia="en-IN"/>
              </w:rPr>
            </w:pPr>
          </w:p>
        </w:tc>
        <w:tc>
          <w:tcPr>
            <w:tcW w:w="3805" w:type="dxa"/>
          </w:tcPr>
          <w:p w14:paraId="38C5B081" w14:textId="77777777" w:rsidR="00005467" w:rsidRPr="00E96F7D" w:rsidRDefault="00005467" w:rsidP="00005467">
            <w:pPr>
              <w:pStyle w:val="ListParagraph"/>
              <w:numPr>
                <w:ilvl w:val="0"/>
                <w:numId w:val="37"/>
              </w:numPr>
              <w:spacing w:line="276" w:lineRule="auto"/>
              <w:ind w:left="403"/>
              <w:jc w:val="both"/>
              <w:rPr>
                <w:rFonts w:ascii="Arial" w:hAnsi="Arial" w:cs="Arial"/>
                <w:sz w:val="22"/>
                <w:szCs w:val="22"/>
              </w:rPr>
            </w:pPr>
            <w:r w:rsidRPr="00E96F7D">
              <w:rPr>
                <w:rFonts w:ascii="Arial" w:hAnsi="Arial" w:cs="Arial"/>
                <w:sz w:val="22"/>
                <w:szCs w:val="22"/>
              </w:rPr>
              <w:t xml:space="preserve">Floor height </w:t>
            </w:r>
          </w:p>
        </w:tc>
        <w:tc>
          <w:tcPr>
            <w:tcW w:w="6642" w:type="dxa"/>
            <w:gridSpan w:val="3"/>
          </w:tcPr>
          <w:p w14:paraId="13112334" w14:textId="72D4E4A4" w:rsidR="00005467" w:rsidRPr="00733860" w:rsidRDefault="00005467" w:rsidP="00005467">
            <w:pPr>
              <w:spacing w:line="276" w:lineRule="auto"/>
              <w:rPr>
                <w:rFonts w:ascii="Arial" w:hAnsi="Arial" w:cs="Arial"/>
                <w:sz w:val="22"/>
                <w:szCs w:val="22"/>
              </w:rPr>
            </w:pPr>
            <w:r>
              <w:rPr>
                <w:rFonts w:ascii="Arial" w:hAnsi="Arial" w:cs="Arial"/>
                <w:sz w:val="22"/>
                <w:szCs w:val="22"/>
              </w:rPr>
              <w:t>Approx. 10 feet (Proposed)</w:t>
            </w:r>
          </w:p>
        </w:tc>
      </w:tr>
      <w:tr w:rsidR="00005467" w:rsidRPr="009509E5" w14:paraId="13F38651" w14:textId="77777777" w:rsidTr="002127CD">
        <w:trPr>
          <w:trHeight w:val="268"/>
          <w:jc w:val="center"/>
        </w:trPr>
        <w:tc>
          <w:tcPr>
            <w:tcW w:w="771" w:type="dxa"/>
            <w:vMerge/>
          </w:tcPr>
          <w:p w14:paraId="3A2FD5F0" w14:textId="77777777" w:rsidR="00005467" w:rsidRPr="00733860" w:rsidRDefault="00005467" w:rsidP="00005467">
            <w:pPr>
              <w:numPr>
                <w:ilvl w:val="0"/>
                <w:numId w:val="4"/>
              </w:numPr>
              <w:spacing w:line="276" w:lineRule="auto"/>
              <w:jc w:val="center"/>
              <w:rPr>
                <w:rFonts w:ascii="Arial" w:hAnsi="Arial" w:cs="Arial"/>
                <w:sz w:val="22"/>
                <w:szCs w:val="22"/>
                <w:lang w:val="en-IN" w:eastAsia="en-IN"/>
              </w:rPr>
            </w:pPr>
          </w:p>
        </w:tc>
        <w:tc>
          <w:tcPr>
            <w:tcW w:w="3805" w:type="dxa"/>
          </w:tcPr>
          <w:p w14:paraId="582F3DB7" w14:textId="77777777" w:rsidR="00005467" w:rsidRPr="00E96F7D" w:rsidRDefault="00005467" w:rsidP="00005467">
            <w:pPr>
              <w:pStyle w:val="ListParagraph"/>
              <w:numPr>
                <w:ilvl w:val="0"/>
                <w:numId w:val="37"/>
              </w:numPr>
              <w:spacing w:line="276" w:lineRule="auto"/>
              <w:ind w:left="403"/>
              <w:jc w:val="both"/>
              <w:rPr>
                <w:rFonts w:ascii="Arial" w:hAnsi="Arial" w:cs="Arial"/>
                <w:sz w:val="22"/>
                <w:szCs w:val="22"/>
              </w:rPr>
            </w:pPr>
            <w:r w:rsidRPr="00E96F7D">
              <w:rPr>
                <w:rFonts w:ascii="Arial" w:hAnsi="Arial" w:cs="Arial"/>
                <w:sz w:val="22"/>
                <w:szCs w:val="22"/>
              </w:rPr>
              <w:t xml:space="preserve">Type of flooring </w:t>
            </w:r>
          </w:p>
        </w:tc>
        <w:tc>
          <w:tcPr>
            <w:tcW w:w="6642" w:type="dxa"/>
            <w:gridSpan w:val="3"/>
          </w:tcPr>
          <w:p w14:paraId="275F740B" w14:textId="7961008A" w:rsidR="00005467" w:rsidRPr="00733860" w:rsidRDefault="00BB6FBA" w:rsidP="00005467">
            <w:pPr>
              <w:tabs>
                <w:tab w:val="left" w:pos="2190"/>
              </w:tabs>
              <w:spacing w:line="276" w:lineRule="auto"/>
              <w:jc w:val="both"/>
              <w:rPr>
                <w:rFonts w:ascii="Arial" w:hAnsi="Arial" w:cs="Arial"/>
                <w:sz w:val="22"/>
                <w:szCs w:val="22"/>
              </w:rPr>
            </w:pPr>
            <w:sdt>
              <w:sdtPr>
                <w:rPr>
                  <w:rFonts w:ascii="Arial" w:hAnsi="Arial" w:cs="Arial"/>
                  <w:sz w:val="22"/>
                  <w:szCs w:val="22"/>
                </w:r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dropDownList>
              </w:sdtPr>
              <w:sdtEndPr/>
              <w:sdtContent>
                <w:r w:rsidR="00005467">
                  <w:rPr>
                    <w:rFonts w:ascii="Arial" w:hAnsi="Arial" w:cs="Arial"/>
                    <w:sz w:val="22"/>
                    <w:szCs w:val="22"/>
                  </w:rPr>
                  <w:t>Vitrified tiles</w:t>
                </w:r>
              </w:sdtContent>
            </w:sdt>
            <w:r w:rsidR="00005467">
              <w:rPr>
                <w:rFonts w:ascii="Arial" w:hAnsi="Arial" w:cs="Arial"/>
                <w:sz w:val="22"/>
                <w:szCs w:val="22"/>
              </w:rPr>
              <w:t xml:space="preserve">, </w:t>
            </w:r>
            <w:sdt>
              <w:sdtPr>
                <w:rPr>
                  <w:rFonts w:ascii="Arial" w:hAnsi="Arial" w:cs="Arial"/>
                  <w:sz w:val="22"/>
                  <w:szCs w:val="22"/>
                </w:rPr>
                <w:id w:val="-612983307"/>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dropDownList>
              </w:sdtPr>
              <w:sdtEndPr/>
              <w:sdtContent>
                <w:r w:rsidR="00005467">
                  <w:rPr>
                    <w:rFonts w:ascii="Arial" w:hAnsi="Arial" w:cs="Arial"/>
                    <w:sz w:val="22"/>
                    <w:szCs w:val="22"/>
                  </w:rPr>
                  <w:t>Ceramic Tiles</w:t>
                </w:r>
              </w:sdtContent>
            </w:sdt>
            <w:r w:rsidR="00005467">
              <w:rPr>
                <w:rFonts w:ascii="Arial" w:hAnsi="Arial" w:cs="Arial"/>
                <w:sz w:val="22"/>
                <w:szCs w:val="22"/>
              </w:rPr>
              <w:t xml:space="preserve"> (Proposed)</w:t>
            </w:r>
          </w:p>
        </w:tc>
      </w:tr>
      <w:tr w:rsidR="00005467" w:rsidRPr="009509E5" w14:paraId="335CBE87" w14:textId="77777777" w:rsidTr="002127CD">
        <w:trPr>
          <w:trHeight w:val="268"/>
          <w:jc w:val="center"/>
        </w:trPr>
        <w:tc>
          <w:tcPr>
            <w:tcW w:w="771" w:type="dxa"/>
            <w:vMerge/>
          </w:tcPr>
          <w:p w14:paraId="00748D5F" w14:textId="77777777" w:rsidR="00005467" w:rsidRPr="00733860" w:rsidRDefault="00005467" w:rsidP="00005467">
            <w:pPr>
              <w:numPr>
                <w:ilvl w:val="0"/>
                <w:numId w:val="4"/>
              </w:numPr>
              <w:spacing w:line="276" w:lineRule="auto"/>
              <w:jc w:val="center"/>
              <w:rPr>
                <w:rFonts w:ascii="Arial" w:hAnsi="Arial" w:cs="Arial"/>
                <w:sz w:val="22"/>
                <w:szCs w:val="22"/>
                <w:lang w:val="en-IN" w:eastAsia="en-IN"/>
              </w:rPr>
            </w:pPr>
          </w:p>
        </w:tc>
        <w:tc>
          <w:tcPr>
            <w:tcW w:w="3805" w:type="dxa"/>
          </w:tcPr>
          <w:p w14:paraId="126034FB" w14:textId="77777777" w:rsidR="00005467" w:rsidRPr="00E96F7D" w:rsidRDefault="00005467" w:rsidP="00005467">
            <w:pPr>
              <w:pStyle w:val="ListParagraph"/>
              <w:numPr>
                <w:ilvl w:val="0"/>
                <w:numId w:val="37"/>
              </w:numPr>
              <w:spacing w:line="276" w:lineRule="auto"/>
              <w:ind w:left="403"/>
              <w:jc w:val="both"/>
              <w:rPr>
                <w:rFonts w:ascii="Arial" w:hAnsi="Arial" w:cs="Arial"/>
                <w:sz w:val="22"/>
                <w:szCs w:val="22"/>
              </w:rPr>
            </w:pPr>
            <w:r w:rsidRPr="00E96F7D">
              <w:rPr>
                <w:rFonts w:ascii="Arial" w:hAnsi="Arial" w:cs="Arial"/>
                <w:sz w:val="22"/>
                <w:szCs w:val="22"/>
              </w:rPr>
              <w:t xml:space="preserve">Doors/ Windows </w:t>
            </w:r>
          </w:p>
        </w:tc>
        <w:tc>
          <w:tcPr>
            <w:tcW w:w="6642" w:type="dxa"/>
            <w:gridSpan w:val="3"/>
          </w:tcPr>
          <w:p w14:paraId="0FDD2EE5" w14:textId="610AE2B6" w:rsidR="00005467" w:rsidRPr="00B00589" w:rsidRDefault="00BB6FBA" w:rsidP="00005467">
            <w:pPr>
              <w:tabs>
                <w:tab w:val="left" w:pos="2090"/>
              </w:tabs>
              <w:spacing w:line="276" w:lineRule="auto"/>
              <w:rPr>
                <w:rFonts w:ascii="Arial" w:hAnsi="Arial" w:cs="Arial"/>
                <w:sz w:val="22"/>
                <w:szCs w:val="22"/>
              </w:rPr>
            </w:pPr>
            <w:sdt>
              <w:sdtPr>
                <w:rPr>
                  <w:rFonts w:ascii="Arial" w:hAnsi="Arial" w:cs="Arial"/>
                  <w:sz w:val="22"/>
                  <w:szCs w:val="22"/>
                </w:rPr>
                <w:id w:val="1223792884"/>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dropDownList>
              </w:sdtPr>
              <w:sdtEndPr/>
              <w:sdtContent>
                <w:r w:rsidR="00005467">
                  <w:rPr>
                    <w:rFonts w:ascii="Arial" w:hAnsi="Arial" w:cs="Arial"/>
                    <w:sz w:val="22"/>
                    <w:szCs w:val="22"/>
                  </w:rPr>
                  <w:t>Wooden frame with glass panel windows</w:t>
                </w:r>
              </w:sdtContent>
            </w:sdt>
            <w:r w:rsidR="00005467">
              <w:rPr>
                <w:rFonts w:ascii="Arial" w:hAnsi="Arial" w:cs="Arial"/>
                <w:sz w:val="22"/>
                <w:szCs w:val="22"/>
              </w:rPr>
              <w:t xml:space="preserve">, </w:t>
            </w:r>
            <w:sdt>
              <w:sdtPr>
                <w:rPr>
                  <w:rFonts w:ascii="Arial" w:hAnsi="Arial" w:cs="Arial"/>
                  <w:sz w:val="22"/>
                  <w:szCs w:val="22"/>
                </w:rPr>
                <w:id w:val="-892654445"/>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dropDownList>
              </w:sdtPr>
              <w:sdtEndPr/>
              <w:sdtContent>
                <w:r w:rsidR="00005467">
                  <w:rPr>
                    <w:rFonts w:ascii="Arial" w:hAnsi="Arial" w:cs="Arial"/>
                    <w:sz w:val="22"/>
                    <w:szCs w:val="22"/>
                  </w:rPr>
                  <w:t>Aluminum flushed doors &amp; windows</w:t>
                </w:r>
              </w:sdtContent>
            </w:sdt>
            <w:r w:rsidR="00005467">
              <w:rPr>
                <w:rFonts w:ascii="Arial" w:hAnsi="Arial" w:cs="Arial"/>
                <w:sz w:val="22"/>
                <w:szCs w:val="22"/>
              </w:rPr>
              <w:t xml:space="preserve"> (Proposed)</w:t>
            </w:r>
          </w:p>
        </w:tc>
      </w:tr>
      <w:tr w:rsidR="00005467" w:rsidRPr="009509E5" w14:paraId="665ED4D8" w14:textId="77777777" w:rsidTr="002127CD">
        <w:trPr>
          <w:trHeight w:val="268"/>
          <w:jc w:val="center"/>
        </w:trPr>
        <w:tc>
          <w:tcPr>
            <w:tcW w:w="771" w:type="dxa"/>
            <w:vMerge/>
          </w:tcPr>
          <w:p w14:paraId="08060D23" w14:textId="77777777" w:rsidR="00005467" w:rsidRPr="00733860" w:rsidRDefault="00005467" w:rsidP="00005467">
            <w:pPr>
              <w:numPr>
                <w:ilvl w:val="0"/>
                <w:numId w:val="4"/>
              </w:numPr>
              <w:spacing w:line="276" w:lineRule="auto"/>
              <w:jc w:val="center"/>
              <w:rPr>
                <w:rFonts w:ascii="Arial" w:hAnsi="Arial" w:cs="Arial"/>
                <w:sz w:val="22"/>
                <w:szCs w:val="22"/>
                <w:lang w:val="en-IN" w:eastAsia="en-IN"/>
              </w:rPr>
            </w:pPr>
          </w:p>
        </w:tc>
        <w:tc>
          <w:tcPr>
            <w:tcW w:w="3805" w:type="dxa"/>
            <w:vAlign w:val="center"/>
          </w:tcPr>
          <w:p w14:paraId="6B32A981" w14:textId="77777777" w:rsidR="00005467" w:rsidRPr="00E96F7D" w:rsidRDefault="00005467" w:rsidP="00005467">
            <w:pPr>
              <w:pStyle w:val="ListParagraph"/>
              <w:numPr>
                <w:ilvl w:val="0"/>
                <w:numId w:val="37"/>
              </w:numPr>
              <w:spacing w:line="276" w:lineRule="auto"/>
              <w:ind w:left="403"/>
              <w:jc w:val="both"/>
              <w:rPr>
                <w:rFonts w:ascii="Arial" w:hAnsi="Arial" w:cs="Arial"/>
                <w:sz w:val="22"/>
                <w:szCs w:val="22"/>
              </w:rPr>
            </w:pPr>
            <w:r w:rsidRPr="00E96F7D">
              <w:rPr>
                <w:rFonts w:ascii="Arial" w:hAnsi="Arial" w:cs="Arial"/>
                <w:sz w:val="22"/>
                <w:szCs w:val="22"/>
              </w:rPr>
              <w:t xml:space="preserve">Interior Finishing </w:t>
            </w:r>
          </w:p>
        </w:tc>
        <w:tc>
          <w:tcPr>
            <w:tcW w:w="6642" w:type="dxa"/>
            <w:gridSpan w:val="3"/>
          </w:tcPr>
          <w:p w14:paraId="119D9B63" w14:textId="47764A26" w:rsidR="00005467" w:rsidRPr="00AB5A8C" w:rsidRDefault="00BB6FBA" w:rsidP="00005467">
            <w:pPr>
              <w:tabs>
                <w:tab w:val="left" w:pos="2354"/>
              </w:tabs>
              <w:jc w:val="both"/>
              <w:rPr>
                <w:rFonts w:ascii="Arial" w:hAnsi="Arial" w:cs="Arial"/>
                <w:sz w:val="22"/>
                <w:szCs w:val="22"/>
              </w:rPr>
            </w:pPr>
            <w:sdt>
              <w:sdtPr>
                <w:rPr>
                  <w:rFonts w:ascii="Arial" w:hAnsi="Arial" w:cs="Arial"/>
                  <w:sz w:val="22"/>
                  <w:szCs w:val="22"/>
                </w:rPr>
                <w:id w:val="-753358837"/>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dropDownList>
              </w:sdtPr>
              <w:sdtEndPr/>
              <w:sdtContent>
                <w:r w:rsidR="00005467">
                  <w:rPr>
                    <w:rFonts w:ascii="Arial" w:hAnsi="Arial" w:cs="Arial"/>
                    <w:sz w:val="22"/>
                    <w:szCs w:val="22"/>
                  </w:rPr>
                  <w:t>Neatly plastered and putty coated walls</w:t>
                </w:r>
              </w:sdtContent>
            </w:sdt>
            <w:r w:rsidR="00005467">
              <w:rPr>
                <w:rFonts w:ascii="Arial" w:hAnsi="Arial" w:cs="Arial"/>
                <w:sz w:val="22"/>
                <w:szCs w:val="22"/>
              </w:rPr>
              <w:t xml:space="preserve"> (Proposed)</w:t>
            </w:r>
          </w:p>
        </w:tc>
      </w:tr>
      <w:tr w:rsidR="00005467" w:rsidRPr="009509E5" w14:paraId="7D50183D" w14:textId="77777777" w:rsidTr="002127CD">
        <w:trPr>
          <w:trHeight w:val="268"/>
          <w:jc w:val="center"/>
        </w:trPr>
        <w:tc>
          <w:tcPr>
            <w:tcW w:w="771" w:type="dxa"/>
            <w:vMerge/>
          </w:tcPr>
          <w:p w14:paraId="5F183EEE" w14:textId="77777777" w:rsidR="00005467" w:rsidRPr="00733860" w:rsidRDefault="00005467" w:rsidP="00005467">
            <w:pPr>
              <w:numPr>
                <w:ilvl w:val="0"/>
                <w:numId w:val="4"/>
              </w:numPr>
              <w:spacing w:line="276" w:lineRule="auto"/>
              <w:jc w:val="center"/>
              <w:rPr>
                <w:rFonts w:ascii="Arial" w:hAnsi="Arial" w:cs="Arial"/>
                <w:sz w:val="22"/>
                <w:szCs w:val="22"/>
                <w:lang w:val="en-IN" w:eastAsia="en-IN"/>
              </w:rPr>
            </w:pPr>
          </w:p>
        </w:tc>
        <w:tc>
          <w:tcPr>
            <w:tcW w:w="3805" w:type="dxa"/>
            <w:vAlign w:val="center"/>
          </w:tcPr>
          <w:p w14:paraId="40330FD8" w14:textId="77777777" w:rsidR="00005467" w:rsidRPr="00E96F7D" w:rsidRDefault="00005467" w:rsidP="00005467">
            <w:pPr>
              <w:pStyle w:val="ListParagraph"/>
              <w:numPr>
                <w:ilvl w:val="0"/>
                <w:numId w:val="37"/>
              </w:numPr>
              <w:spacing w:line="276" w:lineRule="auto"/>
              <w:ind w:left="403"/>
              <w:jc w:val="both"/>
              <w:rPr>
                <w:rFonts w:ascii="Arial" w:hAnsi="Arial" w:cs="Arial"/>
                <w:sz w:val="22"/>
                <w:szCs w:val="22"/>
              </w:rPr>
            </w:pPr>
            <w:r w:rsidRPr="00E96F7D">
              <w:rPr>
                <w:rFonts w:ascii="Arial" w:hAnsi="Arial" w:cs="Arial"/>
                <w:sz w:val="22"/>
                <w:szCs w:val="22"/>
              </w:rPr>
              <w:t xml:space="preserve">Exterior Finishing </w:t>
            </w:r>
          </w:p>
        </w:tc>
        <w:tc>
          <w:tcPr>
            <w:tcW w:w="6642" w:type="dxa"/>
            <w:gridSpan w:val="3"/>
          </w:tcPr>
          <w:p w14:paraId="01F3B414" w14:textId="56B2F3DF" w:rsidR="00005467" w:rsidRPr="00AB5A8C" w:rsidRDefault="00BB6FBA" w:rsidP="00005467">
            <w:pPr>
              <w:tabs>
                <w:tab w:val="left" w:pos="2241"/>
              </w:tabs>
              <w:rPr>
                <w:rFonts w:ascii="Arial" w:hAnsi="Arial" w:cs="Arial"/>
                <w:sz w:val="22"/>
                <w:szCs w:val="22"/>
              </w:rPr>
            </w:pPr>
            <w:sdt>
              <w:sdtPr>
                <w:rPr>
                  <w:rFonts w:ascii="Arial" w:hAnsi="Arial" w:cs="Arial"/>
                  <w:sz w:val="22"/>
                  <w:szCs w:val="22"/>
                </w:rPr>
                <w:id w:val="-212738365"/>
                <w:dropDownList>
                  <w:listItem w:value="Choose an item."/>
                  <w:listItem w:displayText="Under construction" w:value="Under construction"/>
                  <w:listItem w:displayText="Not Applicable" w:value="Not Applicable"/>
                  <w:listItem w:displayText="Simple plastered walls" w:value="Simple plastered walls"/>
                  <w:listItem w:displayText="Brick walls without plaster" w:value="Brick walls without plaster"/>
                  <w:listItem w:displayText="Neatly plastered &amp; putty coated walls" w:value="Neatly plastered &amp; putty coated walls"/>
                  <w:listItem w:displayText="Architecturally designed &amp; elevated" w:value="Architecturally designed &amp; elevated"/>
                  <w:listItem w:displayText="Brick tile cladding" w:value="Brick tile cladding"/>
                  <w:listItem w:displayText="Structural glazing" w:value="Structural glazing"/>
                  <w:listItem w:displayText="Aluminium composite panel cladding" w:value="Aluminium composite panel cladding"/>
                  <w:listItem w:displayText="Glass facade" w:value="Glass facade"/>
                  <w:listItem w:displayText="Domb" w:value="Domb"/>
                  <w:listItem w:displayText="Porch" w:value="Porch"/>
                </w:dropDownList>
              </w:sdtPr>
              <w:sdtEndPr/>
              <w:sdtContent>
                <w:r w:rsidR="00005467">
                  <w:rPr>
                    <w:rFonts w:ascii="Arial" w:hAnsi="Arial" w:cs="Arial"/>
                    <w:sz w:val="22"/>
                    <w:szCs w:val="22"/>
                  </w:rPr>
                  <w:t>Simple plastered walls</w:t>
                </w:r>
              </w:sdtContent>
            </w:sdt>
            <w:r w:rsidR="00005467">
              <w:rPr>
                <w:rFonts w:ascii="Arial" w:hAnsi="Arial" w:cs="Arial"/>
                <w:sz w:val="22"/>
                <w:szCs w:val="22"/>
              </w:rPr>
              <w:t xml:space="preserve"> (Proposed)</w:t>
            </w:r>
          </w:p>
        </w:tc>
      </w:tr>
      <w:tr w:rsidR="00005467" w:rsidRPr="009509E5" w14:paraId="5FE58B84" w14:textId="77777777" w:rsidTr="002127CD">
        <w:trPr>
          <w:trHeight w:val="268"/>
          <w:jc w:val="center"/>
        </w:trPr>
        <w:tc>
          <w:tcPr>
            <w:tcW w:w="771" w:type="dxa"/>
            <w:vMerge/>
          </w:tcPr>
          <w:p w14:paraId="04BEC61D" w14:textId="77777777" w:rsidR="00005467" w:rsidRPr="00733860" w:rsidRDefault="00005467" w:rsidP="00005467">
            <w:pPr>
              <w:numPr>
                <w:ilvl w:val="0"/>
                <w:numId w:val="4"/>
              </w:numPr>
              <w:spacing w:line="276" w:lineRule="auto"/>
              <w:jc w:val="center"/>
              <w:rPr>
                <w:rFonts w:ascii="Arial" w:hAnsi="Arial" w:cs="Arial"/>
                <w:sz w:val="22"/>
                <w:szCs w:val="22"/>
                <w:lang w:val="en-IN" w:eastAsia="en-IN"/>
              </w:rPr>
            </w:pPr>
          </w:p>
        </w:tc>
        <w:tc>
          <w:tcPr>
            <w:tcW w:w="3805" w:type="dxa"/>
          </w:tcPr>
          <w:p w14:paraId="25C30AF2" w14:textId="77777777" w:rsidR="00005467" w:rsidRPr="00E96F7D" w:rsidRDefault="00005467" w:rsidP="00005467">
            <w:pPr>
              <w:pStyle w:val="ListParagraph"/>
              <w:numPr>
                <w:ilvl w:val="0"/>
                <w:numId w:val="37"/>
              </w:numPr>
              <w:spacing w:line="276" w:lineRule="auto"/>
              <w:ind w:left="403"/>
              <w:jc w:val="both"/>
              <w:rPr>
                <w:rFonts w:ascii="Arial" w:hAnsi="Arial" w:cs="Arial"/>
                <w:sz w:val="22"/>
                <w:szCs w:val="22"/>
              </w:rPr>
            </w:pPr>
            <w:r w:rsidRPr="00E96F7D">
              <w:rPr>
                <w:rFonts w:ascii="Arial" w:hAnsi="Arial" w:cs="Arial"/>
                <w:sz w:val="22"/>
                <w:szCs w:val="22"/>
              </w:rPr>
              <w:t xml:space="preserve">Interior decoration/ Special architectural or decorative feature </w:t>
            </w:r>
          </w:p>
        </w:tc>
        <w:tc>
          <w:tcPr>
            <w:tcW w:w="6642" w:type="dxa"/>
            <w:gridSpan w:val="3"/>
          </w:tcPr>
          <w:p w14:paraId="4687B989" w14:textId="59CD4FE5" w:rsidR="00005467" w:rsidRPr="00AB5A8C" w:rsidRDefault="00BB6FBA" w:rsidP="00005467">
            <w:pPr>
              <w:tabs>
                <w:tab w:val="left" w:pos="2241"/>
              </w:tabs>
              <w:rPr>
                <w:rFonts w:ascii="Arial" w:hAnsi="Arial" w:cs="Arial"/>
                <w:sz w:val="22"/>
                <w:szCs w:val="22"/>
              </w:rPr>
            </w:pPr>
            <w:sdt>
              <w:sdtPr>
                <w:rPr>
                  <w:rFonts w:ascii="Arial" w:hAnsi="Arial" w:cs="Arial"/>
                  <w:sz w:val="22"/>
                  <w:szCs w:val="22"/>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NA" w:value="NA"/>
                </w:dropDownList>
              </w:sdtPr>
              <w:sdtEndPr/>
              <w:sdtContent>
                <w:r w:rsidR="00005467">
                  <w:rPr>
                    <w:rFonts w:ascii="Arial" w:hAnsi="Arial" w:cs="Arial"/>
                    <w:sz w:val="22"/>
                    <w:szCs w:val="22"/>
                  </w:rPr>
                  <w:t>Simple plain looking structure.</w:t>
                </w:r>
              </w:sdtContent>
            </w:sdt>
            <w:r w:rsidR="00005467">
              <w:rPr>
                <w:rFonts w:ascii="Arial" w:hAnsi="Arial" w:cs="Arial"/>
                <w:sz w:val="22"/>
                <w:szCs w:val="22"/>
              </w:rPr>
              <w:t xml:space="preserve"> (Proposed) </w:t>
            </w:r>
          </w:p>
        </w:tc>
      </w:tr>
      <w:tr w:rsidR="00005467" w:rsidRPr="009509E5" w14:paraId="36E08572" w14:textId="77777777" w:rsidTr="002127CD">
        <w:trPr>
          <w:trHeight w:val="268"/>
          <w:jc w:val="center"/>
        </w:trPr>
        <w:tc>
          <w:tcPr>
            <w:tcW w:w="771" w:type="dxa"/>
            <w:vMerge/>
          </w:tcPr>
          <w:p w14:paraId="0426437D" w14:textId="77777777" w:rsidR="00005467" w:rsidRPr="00733860" w:rsidRDefault="00005467" w:rsidP="00005467">
            <w:pPr>
              <w:numPr>
                <w:ilvl w:val="0"/>
                <w:numId w:val="4"/>
              </w:numPr>
              <w:spacing w:line="276" w:lineRule="auto"/>
              <w:jc w:val="center"/>
              <w:rPr>
                <w:rFonts w:ascii="Arial" w:hAnsi="Arial" w:cs="Arial"/>
                <w:sz w:val="22"/>
                <w:szCs w:val="22"/>
                <w:lang w:val="en-IN" w:eastAsia="en-IN"/>
              </w:rPr>
            </w:pPr>
          </w:p>
        </w:tc>
        <w:tc>
          <w:tcPr>
            <w:tcW w:w="3805" w:type="dxa"/>
            <w:vAlign w:val="center"/>
          </w:tcPr>
          <w:p w14:paraId="4AF7C18A" w14:textId="77777777" w:rsidR="00005467" w:rsidRPr="00E96F7D" w:rsidRDefault="00005467" w:rsidP="00005467">
            <w:pPr>
              <w:pStyle w:val="ListParagraph"/>
              <w:numPr>
                <w:ilvl w:val="0"/>
                <w:numId w:val="37"/>
              </w:numPr>
              <w:spacing w:line="276" w:lineRule="auto"/>
              <w:ind w:left="403"/>
              <w:jc w:val="both"/>
              <w:rPr>
                <w:rFonts w:ascii="Arial" w:hAnsi="Arial" w:cs="Arial"/>
                <w:sz w:val="22"/>
                <w:szCs w:val="22"/>
              </w:rPr>
            </w:pPr>
            <w:r w:rsidRPr="00E96F7D">
              <w:rPr>
                <w:rFonts w:ascii="Arial" w:hAnsi="Arial" w:cs="Arial"/>
                <w:sz w:val="22"/>
                <w:szCs w:val="22"/>
              </w:rPr>
              <w:t xml:space="preserve">Class of electrical fittings </w:t>
            </w:r>
          </w:p>
        </w:tc>
        <w:tc>
          <w:tcPr>
            <w:tcW w:w="6642" w:type="dxa"/>
            <w:gridSpan w:val="3"/>
          </w:tcPr>
          <w:p w14:paraId="1DC8AEA4" w14:textId="04C4CBCD" w:rsidR="00005467" w:rsidRPr="00524451" w:rsidRDefault="00BB6FBA" w:rsidP="00005467">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634912412"/>
                <w:dropDownList>
                  <w:listItem w:value="Choose an item."/>
                  <w:listItem w:displayText="Internal" w:value="Internal"/>
                  <w:listItem w:displayText="External" w:value="External"/>
                </w:dropDownList>
              </w:sdtPr>
              <w:sdtEndPr/>
              <w:sdtContent>
                <w:r w:rsidR="00005467">
                  <w:rPr>
                    <w:rFonts w:ascii="Arial" w:hAnsi="Arial" w:cs="Arial"/>
                    <w:sz w:val="22"/>
                    <w:szCs w:val="22"/>
                    <w:lang w:val="en-IN" w:eastAsia="en-IN"/>
                  </w:rPr>
                  <w:t>Internal</w:t>
                </w:r>
              </w:sdtContent>
            </w:sdt>
            <w:r w:rsidR="00005467">
              <w:rPr>
                <w:rFonts w:ascii="Arial" w:hAnsi="Arial" w:cs="Arial"/>
                <w:sz w:val="22"/>
                <w:szCs w:val="22"/>
                <w:lang w:val="en-IN" w:eastAsia="en-IN"/>
              </w:rPr>
              <w:t>/ Under Construction</w:t>
            </w:r>
          </w:p>
        </w:tc>
      </w:tr>
      <w:tr w:rsidR="00005467" w:rsidRPr="009509E5" w14:paraId="1F094275" w14:textId="77777777" w:rsidTr="002127CD">
        <w:trPr>
          <w:trHeight w:val="268"/>
          <w:jc w:val="center"/>
        </w:trPr>
        <w:tc>
          <w:tcPr>
            <w:tcW w:w="771" w:type="dxa"/>
            <w:vMerge/>
          </w:tcPr>
          <w:p w14:paraId="5E6C4546" w14:textId="77777777" w:rsidR="00005467" w:rsidRPr="00733860" w:rsidRDefault="00005467" w:rsidP="00005467">
            <w:pPr>
              <w:numPr>
                <w:ilvl w:val="0"/>
                <w:numId w:val="4"/>
              </w:numPr>
              <w:spacing w:line="276" w:lineRule="auto"/>
              <w:jc w:val="center"/>
              <w:rPr>
                <w:rFonts w:ascii="Arial" w:hAnsi="Arial" w:cs="Arial"/>
                <w:sz w:val="22"/>
                <w:szCs w:val="22"/>
                <w:lang w:val="en-IN" w:eastAsia="en-IN"/>
              </w:rPr>
            </w:pPr>
          </w:p>
        </w:tc>
        <w:tc>
          <w:tcPr>
            <w:tcW w:w="3805" w:type="dxa"/>
            <w:vAlign w:val="center"/>
          </w:tcPr>
          <w:p w14:paraId="7AAA669E" w14:textId="77777777" w:rsidR="00005467" w:rsidRPr="00E96F7D" w:rsidRDefault="00005467" w:rsidP="00005467">
            <w:pPr>
              <w:pStyle w:val="ListParagraph"/>
              <w:numPr>
                <w:ilvl w:val="0"/>
                <w:numId w:val="37"/>
              </w:numPr>
              <w:spacing w:line="276" w:lineRule="auto"/>
              <w:ind w:left="403"/>
              <w:jc w:val="both"/>
              <w:rPr>
                <w:rFonts w:ascii="Arial" w:hAnsi="Arial" w:cs="Arial"/>
                <w:sz w:val="22"/>
                <w:szCs w:val="22"/>
              </w:rPr>
            </w:pPr>
            <w:r w:rsidRPr="00E96F7D">
              <w:rPr>
                <w:rFonts w:ascii="Arial" w:hAnsi="Arial" w:cs="Arial"/>
                <w:sz w:val="22"/>
                <w:szCs w:val="22"/>
              </w:rPr>
              <w:t xml:space="preserve">Class of sanitary &amp; water supply fittings </w:t>
            </w:r>
          </w:p>
        </w:tc>
        <w:tc>
          <w:tcPr>
            <w:tcW w:w="6642" w:type="dxa"/>
            <w:gridSpan w:val="3"/>
          </w:tcPr>
          <w:p w14:paraId="762FB395" w14:textId="6BA86203" w:rsidR="00005467" w:rsidRPr="00524451" w:rsidRDefault="00BB6FBA" w:rsidP="00005467">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21889487"/>
                <w:dropDownList>
                  <w:listItem w:value="Choose an item."/>
                  <w:listItem w:displayText="Internal" w:value="Internal"/>
                  <w:listItem w:displayText="External" w:value="External"/>
                </w:dropDownList>
              </w:sdtPr>
              <w:sdtEndPr/>
              <w:sdtContent>
                <w:r w:rsidR="00005467">
                  <w:rPr>
                    <w:rFonts w:ascii="Arial" w:hAnsi="Arial" w:cs="Arial"/>
                    <w:sz w:val="22"/>
                    <w:szCs w:val="22"/>
                    <w:lang w:val="en-IN" w:eastAsia="en-IN"/>
                  </w:rPr>
                  <w:t>Internal</w:t>
                </w:r>
              </w:sdtContent>
            </w:sdt>
            <w:r w:rsidR="00005467">
              <w:rPr>
                <w:rFonts w:ascii="Arial" w:hAnsi="Arial" w:cs="Arial"/>
                <w:sz w:val="22"/>
                <w:szCs w:val="22"/>
                <w:lang w:val="en-IN" w:eastAsia="en-IN"/>
              </w:rPr>
              <w:t xml:space="preserve">/ </w:t>
            </w:r>
            <w:sdt>
              <w:sdtPr>
                <w:rPr>
                  <w:rFonts w:ascii="Arial" w:hAnsi="Arial" w:cs="Arial"/>
                  <w:sz w:val="22"/>
                  <w:szCs w:val="22"/>
                  <w:lang w:val="en-IN" w:eastAsia="en-IN"/>
                </w:rPr>
                <w:id w:val="2088566722"/>
                <w:dropDownList>
                  <w:listItem w:value="Choose an item."/>
                  <w:listItem w:displayText="High quality fittings used" w:value="High quality fittings used"/>
                  <w:listItem w:displayText="Normal quality fittings" w:value="Normal quality fittings"/>
                  <w:listItem w:displayText="Average quality fittings" w:value="Average quality fittings"/>
                  <w:listItem w:displayText="Poor quality fittings" w:value="Poor quality fittings"/>
                  <w:listItem w:displayText="Under construction" w:value="Under construction"/>
                  <w:listItem w:displayText="In dipilated condition" w:value="In dipilated condition"/>
                  <w:listItem w:displayText="Good" w:value="Good"/>
                </w:dropDownList>
              </w:sdtPr>
              <w:sdtEndPr/>
              <w:sdtContent>
                <w:r w:rsidR="00005467">
                  <w:rPr>
                    <w:rFonts w:ascii="Arial" w:hAnsi="Arial" w:cs="Arial"/>
                    <w:sz w:val="22"/>
                    <w:szCs w:val="22"/>
                    <w:lang w:val="en-IN" w:eastAsia="en-IN"/>
                  </w:rPr>
                  <w:t>Under construction</w:t>
                </w:r>
              </w:sdtContent>
            </w:sdt>
          </w:p>
        </w:tc>
      </w:tr>
      <w:tr w:rsidR="00005467" w:rsidRPr="009509E5" w14:paraId="328C13CA" w14:textId="77777777" w:rsidTr="002127CD">
        <w:trPr>
          <w:trHeight w:val="48"/>
          <w:jc w:val="center"/>
        </w:trPr>
        <w:tc>
          <w:tcPr>
            <w:tcW w:w="771" w:type="dxa"/>
            <w:tcBorders>
              <w:top w:val="single" w:sz="8" w:space="0" w:color="auto"/>
            </w:tcBorders>
          </w:tcPr>
          <w:p w14:paraId="41474890" w14:textId="77777777" w:rsidR="00005467" w:rsidRPr="00733860" w:rsidRDefault="00005467" w:rsidP="00005467">
            <w:pPr>
              <w:numPr>
                <w:ilvl w:val="0"/>
                <w:numId w:val="33"/>
              </w:numPr>
              <w:spacing w:line="276" w:lineRule="auto"/>
              <w:rPr>
                <w:rFonts w:ascii="Arial" w:hAnsi="Arial" w:cs="Arial"/>
                <w:sz w:val="22"/>
                <w:szCs w:val="22"/>
                <w:lang w:val="en-IN" w:eastAsia="en-IN"/>
              </w:rPr>
            </w:pPr>
          </w:p>
        </w:tc>
        <w:tc>
          <w:tcPr>
            <w:tcW w:w="3805" w:type="dxa"/>
          </w:tcPr>
          <w:p w14:paraId="66B78FC8" w14:textId="77777777" w:rsidR="00005467" w:rsidRPr="00733860" w:rsidRDefault="00005467" w:rsidP="00005467">
            <w:pPr>
              <w:spacing w:line="276" w:lineRule="auto"/>
              <w:jc w:val="both"/>
              <w:rPr>
                <w:rFonts w:ascii="Arial" w:hAnsi="Arial" w:cs="Arial"/>
                <w:sz w:val="22"/>
                <w:szCs w:val="22"/>
              </w:rPr>
            </w:pPr>
            <w:r>
              <w:rPr>
                <w:rFonts w:ascii="Arial" w:hAnsi="Arial" w:cs="Arial"/>
                <w:sz w:val="22"/>
                <w:szCs w:val="22"/>
              </w:rPr>
              <w:t xml:space="preserve">Maintenance issues </w:t>
            </w:r>
          </w:p>
        </w:tc>
        <w:sdt>
          <w:sdtPr>
            <w:rPr>
              <w:rFonts w:ascii="Arial" w:hAnsi="Arial" w:cs="Arial"/>
              <w:sz w:val="22"/>
              <w:szCs w:val="22"/>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This Industry is not functional from last 6 years and therefore major finishing &amp; renovation is required in order to bring the structures in use again." w:value="This Industry is not functional from last 6 years and therefore major finishing &amp; renovation is required in order to bring the structures in use again."/>
              <w:listItem w:displayText="Not Applicable since construction work of the project is in progress" w:value="Not Applicable since construction work of the project is in progress"/>
            </w:dropDownList>
          </w:sdtPr>
          <w:sdtEndPr/>
          <w:sdtContent>
            <w:tc>
              <w:tcPr>
                <w:tcW w:w="6642" w:type="dxa"/>
                <w:gridSpan w:val="3"/>
              </w:tcPr>
              <w:p w14:paraId="2B13D2D6" w14:textId="625F9638" w:rsidR="00005467" w:rsidRPr="00733860" w:rsidRDefault="00005467" w:rsidP="00005467">
                <w:pPr>
                  <w:spacing w:line="276" w:lineRule="auto"/>
                  <w:rPr>
                    <w:rFonts w:ascii="Arial" w:hAnsi="Arial" w:cs="Arial"/>
                    <w:sz w:val="22"/>
                    <w:szCs w:val="22"/>
                  </w:rPr>
                </w:pPr>
                <w:r>
                  <w:rPr>
                    <w:rFonts w:ascii="Arial" w:hAnsi="Arial" w:cs="Arial"/>
                    <w:sz w:val="22"/>
                    <w:szCs w:val="22"/>
                  </w:rPr>
                  <w:t>Not Applicable since construction work of the project is in progress</w:t>
                </w:r>
              </w:p>
            </w:tc>
          </w:sdtContent>
        </w:sdt>
      </w:tr>
      <w:tr w:rsidR="00005467" w:rsidRPr="009509E5" w14:paraId="54A11D24" w14:textId="77777777" w:rsidTr="00D876F5">
        <w:trPr>
          <w:trHeight w:val="48"/>
          <w:jc w:val="center"/>
        </w:trPr>
        <w:tc>
          <w:tcPr>
            <w:tcW w:w="771" w:type="dxa"/>
            <w:tcBorders>
              <w:top w:val="single" w:sz="8" w:space="0" w:color="auto"/>
            </w:tcBorders>
          </w:tcPr>
          <w:p w14:paraId="42E00120" w14:textId="77777777" w:rsidR="00005467" w:rsidRPr="00733860" w:rsidRDefault="00005467" w:rsidP="00005467">
            <w:pPr>
              <w:numPr>
                <w:ilvl w:val="0"/>
                <w:numId w:val="33"/>
              </w:numPr>
              <w:spacing w:line="276" w:lineRule="auto"/>
              <w:rPr>
                <w:rFonts w:ascii="Arial" w:hAnsi="Arial" w:cs="Arial"/>
                <w:sz w:val="22"/>
                <w:szCs w:val="22"/>
                <w:lang w:val="en-IN" w:eastAsia="en-IN"/>
              </w:rPr>
            </w:pPr>
          </w:p>
        </w:tc>
        <w:tc>
          <w:tcPr>
            <w:tcW w:w="3805" w:type="dxa"/>
          </w:tcPr>
          <w:p w14:paraId="2698132D" w14:textId="77777777" w:rsidR="00005467" w:rsidRPr="00E939A0" w:rsidRDefault="00005467" w:rsidP="00005467">
            <w:pPr>
              <w:spacing w:line="276" w:lineRule="auto"/>
              <w:jc w:val="both"/>
              <w:rPr>
                <w:rFonts w:ascii="Arial" w:hAnsi="Arial" w:cs="Arial"/>
                <w:sz w:val="22"/>
                <w:szCs w:val="22"/>
                <w:lang w:val="en-IN" w:eastAsia="en-IN"/>
              </w:rPr>
            </w:pPr>
            <w:r w:rsidRPr="00E939A0">
              <w:rPr>
                <w:rFonts w:ascii="Arial" w:hAnsi="Arial" w:cs="Arial"/>
                <w:sz w:val="22"/>
                <w:szCs w:val="22"/>
              </w:rPr>
              <w:t>Age of building/ Year of construction</w:t>
            </w:r>
            <w:r>
              <w:rPr>
                <w:rFonts w:ascii="Arial" w:hAnsi="Arial" w:cs="Arial"/>
                <w:sz w:val="22"/>
                <w:szCs w:val="22"/>
              </w:rPr>
              <w:t xml:space="preserve"> </w:t>
            </w:r>
          </w:p>
        </w:tc>
        <w:tc>
          <w:tcPr>
            <w:tcW w:w="3499" w:type="dxa"/>
          </w:tcPr>
          <w:p w14:paraId="33246410" w14:textId="792D8D86" w:rsidR="00005467" w:rsidRPr="00CD4055" w:rsidRDefault="00005467" w:rsidP="00005467">
            <w:pPr>
              <w:spacing w:line="276" w:lineRule="auto"/>
              <w:jc w:val="center"/>
              <w:rPr>
                <w:rFonts w:ascii="Arial" w:hAnsi="Arial" w:cs="Arial"/>
                <w:sz w:val="22"/>
                <w:szCs w:val="22"/>
              </w:rPr>
            </w:pPr>
            <w:r>
              <w:rPr>
                <w:rFonts w:ascii="Arial" w:hAnsi="Arial" w:cs="Arial"/>
                <w:sz w:val="22"/>
                <w:szCs w:val="22"/>
              </w:rPr>
              <w:t xml:space="preserve">Under Construction </w:t>
            </w:r>
          </w:p>
        </w:tc>
        <w:tc>
          <w:tcPr>
            <w:tcW w:w="3143" w:type="dxa"/>
            <w:gridSpan w:val="2"/>
          </w:tcPr>
          <w:p w14:paraId="161F94EE" w14:textId="553EC8EC" w:rsidR="00005467" w:rsidRPr="00CD4055" w:rsidRDefault="00005467" w:rsidP="00005467">
            <w:pPr>
              <w:spacing w:line="276" w:lineRule="auto"/>
              <w:jc w:val="center"/>
              <w:rPr>
                <w:rFonts w:ascii="Arial" w:hAnsi="Arial" w:cs="Arial"/>
                <w:sz w:val="22"/>
                <w:szCs w:val="22"/>
              </w:rPr>
            </w:pPr>
            <w:r>
              <w:rPr>
                <w:rFonts w:ascii="Arial" w:hAnsi="Arial" w:cs="Arial"/>
                <w:sz w:val="22"/>
                <w:szCs w:val="22"/>
              </w:rPr>
              <w:t>Under Construction</w:t>
            </w:r>
          </w:p>
        </w:tc>
      </w:tr>
      <w:tr w:rsidR="00005467" w:rsidRPr="009509E5" w14:paraId="7303E62D" w14:textId="77777777" w:rsidTr="00D876F5">
        <w:trPr>
          <w:trHeight w:val="268"/>
          <w:jc w:val="center"/>
        </w:trPr>
        <w:tc>
          <w:tcPr>
            <w:tcW w:w="771" w:type="dxa"/>
            <w:tcBorders>
              <w:top w:val="single" w:sz="8" w:space="0" w:color="auto"/>
            </w:tcBorders>
          </w:tcPr>
          <w:p w14:paraId="43E7CE23" w14:textId="77777777" w:rsidR="00005467" w:rsidRPr="00733860" w:rsidRDefault="00005467" w:rsidP="00005467">
            <w:pPr>
              <w:numPr>
                <w:ilvl w:val="0"/>
                <w:numId w:val="33"/>
              </w:numPr>
              <w:spacing w:line="276" w:lineRule="auto"/>
              <w:rPr>
                <w:rFonts w:ascii="Arial" w:hAnsi="Arial" w:cs="Arial"/>
                <w:sz w:val="22"/>
                <w:szCs w:val="22"/>
                <w:lang w:val="en-IN" w:eastAsia="en-IN"/>
              </w:rPr>
            </w:pPr>
          </w:p>
        </w:tc>
        <w:tc>
          <w:tcPr>
            <w:tcW w:w="3805" w:type="dxa"/>
          </w:tcPr>
          <w:p w14:paraId="2EDBE94F" w14:textId="77777777" w:rsidR="00005467" w:rsidRPr="00E939A0" w:rsidRDefault="00005467" w:rsidP="00005467">
            <w:pPr>
              <w:spacing w:line="276" w:lineRule="auto"/>
              <w:jc w:val="both"/>
              <w:rPr>
                <w:rFonts w:ascii="Arial" w:hAnsi="Arial" w:cs="Arial"/>
                <w:sz w:val="22"/>
                <w:szCs w:val="22"/>
              </w:rPr>
            </w:pPr>
            <w:r w:rsidRPr="00E939A0">
              <w:rPr>
                <w:rFonts w:ascii="Arial" w:hAnsi="Arial" w:cs="Arial"/>
                <w:sz w:val="22"/>
                <w:szCs w:val="22"/>
              </w:rPr>
              <w:t>Total life of the structure/ Remaining life expected</w:t>
            </w:r>
            <w:r>
              <w:rPr>
                <w:rFonts w:ascii="Arial" w:hAnsi="Arial" w:cs="Arial"/>
                <w:sz w:val="22"/>
                <w:szCs w:val="22"/>
              </w:rPr>
              <w:t xml:space="preserve"> </w:t>
            </w:r>
          </w:p>
        </w:tc>
        <w:tc>
          <w:tcPr>
            <w:tcW w:w="3499" w:type="dxa"/>
          </w:tcPr>
          <w:p w14:paraId="45925850" w14:textId="22AD089F" w:rsidR="00005467" w:rsidRDefault="00005467" w:rsidP="00005467">
            <w:pPr>
              <w:spacing w:line="276" w:lineRule="auto"/>
              <w:jc w:val="center"/>
              <w:rPr>
                <w:rFonts w:ascii="Arial" w:hAnsi="Arial" w:cs="Arial"/>
                <w:sz w:val="22"/>
                <w:szCs w:val="22"/>
              </w:rPr>
            </w:pPr>
            <w:r>
              <w:rPr>
                <w:rFonts w:ascii="Arial" w:hAnsi="Arial" w:cs="Arial"/>
                <w:sz w:val="22"/>
                <w:szCs w:val="22"/>
              </w:rPr>
              <w:t>Approx. 60-65 Years</w:t>
            </w:r>
          </w:p>
        </w:tc>
        <w:tc>
          <w:tcPr>
            <w:tcW w:w="3143" w:type="dxa"/>
            <w:gridSpan w:val="2"/>
          </w:tcPr>
          <w:p w14:paraId="56810DCD" w14:textId="77777777" w:rsidR="00005467" w:rsidRDefault="00005467" w:rsidP="00005467">
            <w:pPr>
              <w:spacing w:line="276" w:lineRule="auto"/>
              <w:jc w:val="center"/>
              <w:rPr>
                <w:rFonts w:ascii="Arial" w:hAnsi="Arial" w:cs="Arial"/>
                <w:sz w:val="22"/>
                <w:szCs w:val="22"/>
              </w:rPr>
            </w:pPr>
            <w:r>
              <w:rPr>
                <w:rFonts w:ascii="Arial" w:hAnsi="Arial" w:cs="Arial"/>
                <w:sz w:val="22"/>
                <w:szCs w:val="22"/>
              </w:rPr>
              <w:t>Approx. 60-65 Years</w:t>
            </w:r>
          </w:p>
          <w:p w14:paraId="1A52BC06" w14:textId="2FFB5FEB" w:rsidR="00005467" w:rsidRDefault="00005467" w:rsidP="00005467">
            <w:pPr>
              <w:spacing w:line="276" w:lineRule="auto"/>
              <w:jc w:val="center"/>
              <w:rPr>
                <w:rFonts w:ascii="Arial" w:hAnsi="Arial" w:cs="Arial"/>
                <w:sz w:val="22"/>
                <w:szCs w:val="22"/>
              </w:rPr>
            </w:pPr>
            <w:r>
              <w:rPr>
                <w:rFonts w:ascii="Arial" w:hAnsi="Arial" w:cs="Arial"/>
                <w:i/>
                <w:sz w:val="20"/>
                <w:szCs w:val="22"/>
              </w:rPr>
              <w:t xml:space="preserve"> (After Completion) </w:t>
            </w:r>
          </w:p>
        </w:tc>
      </w:tr>
      <w:tr w:rsidR="002127CD" w:rsidRPr="009509E5" w14:paraId="7D989232" w14:textId="77777777" w:rsidTr="002127CD">
        <w:trPr>
          <w:trHeight w:val="268"/>
          <w:jc w:val="center"/>
        </w:trPr>
        <w:tc>
          <w:tcPr>
            <w:tcW w:w="771" w:type="dxa"/>
            <w:tcBorders>
              <w:top w:val="single" w:sz="8" w:space="0" w:color="auto"/>
            </w:tcBorders>
          </w:tcPr>
          <w:p w14:paraId="77A24ECB" w14:textId="77777777" w:rsidR="002127CD" w:rsidRPr="00733860" w:rsidRDefault="002127CD" w:rsidP="006F438E">
            <w:pPr>
              <w:numPr>
                <w:ilvl w:val="0"/>
                <w:numId w:val="33"/>
              </w:numPr>
              <w:spacing w:line="276" w:lineRule="auto"/>
              <w:rPr>
                <w:rFonts w:ascii="Arial" w:hAnsi="Arial" w:cs="Arial"/>
                <w:sz w:val="22"/>
                <w:szCs w:val="22"/>
                <w:lang w:val="en-IN" w:eastAsia="en-IN"/>
              </w:rPr>
            </w:pPr>
          </w:p>
        </w:tc>
        <w:tc>
          <w:tcPr>
            <w:tcW w:w="3805" w:type="dxa"/>
          </w:tcPr>
          <w:p w14:paraId="28B5CB17" w14:textId="77777777" w:rsidR="002127CD" w:rsidRPr="00733860" w:rsidRDefault="002127CD" w:rsidP="006D6DEA">
            <w:pPr>
              <w:spacing w:line="276" w:lineRule="auto"/>
              <w:jc w:val="both"/>
              <w:rPr>
                <w:rFonts w:ascii="Arial" w:hAnsi="Arial" w:cs="Arial"/>
                <w:sz w:val="22"/>
                <w:szCs w:val="22"/>
              </w:rPr>
            </w:pPr>
            <w:r w:rsidRPr="00092AAF">
              <w:rPr>
                <w:rFonts w:ascii="Arial" w:hAnsi="Arial" w:cs="Arial"/>
                <w:sz w:val="22"/>
                <w:szCs w:val="22"/>
              </w:rPr>
              <w:t>Extent of deterioration in the structure</w:t>
            </w:r>
            <w:r>
              <w:rPr>
                <w:rFonts w:ascii="Arial" w:hAnsi="Arial" w:cs="Arial"/>
                <w:sz w:val="22"/>
                <w:szCs w:val="22"/>
              </w:rPr>
              <w:t xml:space="preserve"> </w:t>
            </w:r>
          </w:p>
        </w:tc>
        <w:tc>
          <w:tcPr>
            <w:tcW w:w="6642" w:type="dxa"/>
            <w:gridSpan w:val="3"/>
          </w:tcPr>
          <w:p w14:paraId="613D093F" w14:textId="7E685C23" w:rsidR="002127CD" w:rsidRPr="00733860" w:rsidRDefault="00BB6FBA" w:rsidP="00847DA7">
            <w:pPr>
              <w:spacing w:line="276" w:lineRule="auto"/>
              <w:jc w:val="both"/>
              <w:rPr>
                <w:rFonts w:ascii="Arial" w:hAnsi="Arial" w:cs="Arial"/>
                <w:sz w:val="22"/>
                <w:szCs w:val="22"/>
              </w:rPr>
            </w:pPr>
            <w:sdt>
              <w:sdtPr>
                <w:rPr>
                  <w:rFonts w:ascii="Arial" w:hAnsi="Arial" w:cs="Arial"/>
                  <w:sz w:val="22"/>
                  <w:szCs w:val="22"/>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t Applicable since construction work of the project is in progress" w:value="Not Applicable since construction work of the project is in progress"/>
                  <w:listItem w:displayText="Not Applicable as construction work is in progress" w:value="Not Applicable as construction work is in progress"/>
                </w:dropDownList>
              </w:sdtPr>
              <w:sdtEndPr/>
              <w:sdtContent>
                <w:r w:rsidR="00B00589">
                  <w:rPr>
                    <w:rFonts w:ascii="Arial" w:hAnsi="Arial" w:cs="Arial"/>
                    <w:sz w:val="22"/>
                    <w:szCs w:val="22"/>
                  </w:rPr>
                  <w:t>Not Applicable as construction work is in progress</w:t>
                </w:r>
              </w:sdtContent>
            </w:sdt>
            <w:r w:rsidR="00B00589">
              <w:rPr>
                <w:rFonts w:ascii="Arial" w:hAnsi="Arial" w:cs="Arial"/>
                <w:sz w:val="22"/>
                <w:szCs w:val="22"/>
              </w:rPr>
              <w:t>.</w:t>
            </w:r>
          </w:p>
        </w:tc>
      </w:tr>
      <w:tr w:rsidR="002127CD" w:rsidRPr="009509E5" w14:paraId="18F7A89F" w14:textId="77777777" w:rsidTr="002127CD">
        <w:trPr>
          <w:trHeight w:val="268"/>
          <w:jc w:val="center"/>
        </w:trPr>
        <w:tc>
          <w:tcPr>
            <w:tcW w:w="771" w:type="dxa"/>
            <w:tcBorders>
              <w:top w:val="single" w:sz="8" w:space="0" w:color="auto"/>
            </w:tcBorders>
          </w:tcPr>
          <w:p w14:paraId="612D7FF9" w14:textId="77777777" w:rsidR="002127CD" w:rsidRPr="00733860" w:rsidRDefault="002127CD" w:rsidP="006F438E">
            <w:pPr>
              <w:numPr>
                <w:ilvl w:val="0"/>
                <w:numId w:val="33"/>
              </w:numPr>
              <w:spacing w:line="276" w:lineRule="auto"/>
              <w:rPr>
                <w:rFonts w:ascii="Arial" w:hAnsi="Arial" w:cs="Arial"/>
                <w:sz w:val="22"/>
                <w:szCs w:val="22"/>
                <w:lang w:val="en-IN" w:eastAsia="en-IN"/>
              </w:rPr>
            </w:pPr>
          </w:p>
        </w:tc>
        <w:tc>
          <w:tcPr>
            <w:tcW w:w="3805" w:type="dxa"/>
          </w:tcPr>
          <w:p w14:paraId="29935E62" w14:textId="77777777" w:rsidR="002127CD" w:rsidRPr="00733860" w:rsidRDefault="002127CD" w:rsidP="006D6DEA">
            <w:pPr>
              <w:spacing w:line="276" w:lineRule="auto"/>
              <w:jc w:val="both"/>
              <w:rPr>
                <w:rFonts w:ascii="Arial" w:hAnsi="Arial" w:cs="Arial"/>
                <w:sz w:val="22"/>
                <w:szCs w:val="22"/>
              </w:rPr>
            </w:pPr>
            <w:r w:rsidRPr="00733860">
              <w:rPr>
                <w:rFonts w:ascii="Arial" w:hAnsi="Arial" w:cs="Arial"/>
                <w:sz w:val="22"/>
                <w:szCs w:val="22"/>
              </w:rPr>
              <w:t>Protection against natural disasters viz. earthquakes etc.</w:t>
            </w:r>
            <w:r>
              <w:rPr>
                <w:rFonts w:ascii="Arial" w:hAnsi="Arial" w:cs="Arial"/>
                <w:sz w:val="22"/>
                <w:szCs w:val="22"/>
              </w:rPr>
              <w:t xml:space="preserve"> </w:t>
            </w:r>
          </w:p>
        </w:tc>
        <w:tc>
          <w:tcPr>
            <w:tcW w:w="6642" w:type="dxa"/>
            <w:gridSpan w:val="3"/>
          </w:tcPr>
          <w:p w14:paraId="159890CC" w14:textId="02BD09BF" w:rsidR="002127CD" w:rsidRPr="00733860" w:rsidRDefault="00BB6FBA" w:rsidP="00847DA7">
            <w:pPr>
              <w:spacing w:line="276" w:lineRule="auto"/>
              <w:jc w:val="both"/>
              <w:rPr>
                <w:rFonts w:ascii="Arial" w:hAnsi="Arial" w:cs="Arial"/>
                <w:sz w:val="22"/>
                <w:szCs w:val="22"/>
              </w:rPr>
            </w:pPr>
            <w:sdt>
              <w:sdtPr>
                <w:rPr>
                  <w:rFonts w:ascii="Arial" w:hAnsi="Arial" w:cs="Arial"/>
                  <w:sz w:val="22"/>
                  <w:szCs w:val="22"/>
                </w:rPr>
                <w:id w:val="245234313"/>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All the structures are asumed to be designed for seismic consideration for Zone IV" w:value="All the structures are asumed to be designed for seismic consideration for Zone IV"/>
                  <w:listItem w:displayText="Proposed to be designed for seismic consideration for Zone IV" w:value="Proposed to be designed for seismic consideration for Zone IV"/>
                </w:dropDownList>
              </w:sdtPr>
              <w:sdtEndPr/>
              <w:sdtContent>
                <w:r w:rsidR="008168E3">
                  <w:rPr>
                    <w:rFonts w:ascii="Arial" w:hAnsi="Arial" w:cs="Arial"/>
                    <w:sz w:val="22"/>
                    <w:szCs w:val="22"/>
                  </w:rPr>
                  <w:t>All the structures are asumed to be designed for seismic consideration for Zone IV</w:t>
                </w:r>
              </w:sdtContent>
            </w:sdt>
          </w:p>
        </w:tc>
      </w:tr>
      <w:tr w:rsidR="002127CD" w:rsidRPr="009509E5" w14:paraId="40FD57C1" w14:textId="77777777" w:rsidTr="002127CD">
        <w:trPr>
          <w:trHeight w:val="268"/>
          <w:jc w:val="center"/>
        </w:trPr>
        <w:tc>
          <w:tcPr>
            <w:tcW w:w="771" w:type="dxa"/>
            <w:tcBorders>
              <w:top w:val="single" w:sz="8" w:space="0" w:color="auto"/>
            </w:tcBorders>
          </w:tcPr>
          <w:p w14:paraId="700C8C50" w14:textId="77777777" w:rsidR="002127CD" w:rsidRPr="00733860" w:rsidRDefault="002127CD" w:rsidP="006F438E">
            <w:pPr>
              <w:numPr>
                <w:ilvl w:val="0"/>
                <w:numId w:val="33"/>
              </w:numPr>
              <w:spacing w:line="276" w:lineRule="auto"/>
              <w:rPr>
                <w:rFonts w:ascii="Arial" w:hAnsi="Arial" w:cs="Arial"/>
                <w:sz w:val="22"/>
                <w:szCs w:val="22"/>
                <w:lang w:val="en-IN" w:eastAsia="en-IN"/>
              </w:rPr>
            </w:pPr>
          </w:p>
        </w:tc>
        <w:tc>
          <w:tcPr>
            <w:tcW w:w="3805" w:type="dxa"/>
          </w:tcPr>
          <w:p w14:paraId="2C6FCDE1" w14:textId="77777777" w:rsidR="002127CD" w:rsidRPr="00733860" w:rsidRDefault="002127CD" w:rsidP="006D6DEA">
            <w:pPr>
              <w:spacing w:line="276" w:lineRule="auto"/>
              <w:jc w:val="both"/>
              <w:rPr>
                <w:rFonts w:ascii="Arial" w:hAnsi="Arial" w:cs="Arial"/>
                <w:sz w:val="22"/>
                <w:szCs w:val="22"/>
              </w:rPr>
            </w:pPr>
            <w:r w:rsidRPr="00733860">
              <w:rPr>
                <w:rFonts w:ascii="Arial" w:hAnsi="Arial" w:cs="Arial"/>
                <w:sz w:val="22"/>
                <w:szCs w:val="22"/>
              </w:rPr>
              <w:t>Visible damage in the building if any</w:t>
            </w:r>
            <w:r>
              <w:rPr>
                <w:rFonts w:ascii="Arial" w:hAnsi="Arial" w:cs="Arial"/>
                <w:sz w:val="22"/>
                <w:szCs w:val="22"/>
              </w:rPr>
              <w:t xml:space="preserve"> </w:t>
            </w:r>
          </w:p>
        </w:tc>
        <w:tc>
          <w:tcPr>
            <w:tcW w:w="6642" w:type="dxa"/>
            <w:gridSpan w:val="3"/>
          </w:tcPr>
          <w:p w14:paraId="5839EB1B" w14:textId="0B40DF6E" w:rsidR="002127CD" w:rsidRPr="00733860" w:rsidRDefault="00EB0A1D" w:rsidP="00825F53">
            <w:pPr>
              <w:spacing w:line="276" w:lineRule="auto"/>
              <w:rPr>
                <w:rFonts w:ascii="Arial" w:hAnsi="Arial" w:cs="Arial"/>
                <w:sz w:val="22"/>
                <w:szCs w:val="22"/>
              </w:rPr>
            </w:pPr>
            <w:r>
              <w:rPr>
                <w:rFonts w:ascii="Arial" w:hAnsi="Arial" w:cs="Arial"/>
                <w:sz w:val="22"/>
                <w:szCs w:val="22"/>
              </w:rPr>
              <w:t>Under construction</w:t>
            </w:r>
          </w:p>
        </w:tc>
      </w:tr>
      <w:tr w:rsidR="002127CD" w:rsidRPr="009509E5" w14:paraId="27AEAB51" w14:textId="77777777" w:rsidTr="002127CD">
        <w:trPr>
          <w:trHeight w:val="48"/>
          <w:jc w:val="center"/>
        </w:trPr>
        <w:tc>
          <w:tcPr>
            <w:tcW w:w="771" w:type="dxa"/>
            <w:tcBorders>
              <w:top w:val="single" w:sz="8" w:space="0" w:color="auto"/>
            </w:tcBorders>
          </w:tcPr>
          <w:p w14:paraId="521C64FF" w14:textId="77777777" w:rsidR="002127CD" w:rsidRPr="00524451" w:rsidRDefault="002127CD" w:rsidP="006F438E">
            <w:pPr>
              <w:numPr>
                <w:ilvl w:val="0"/>
                <w:numId w:val="33"/>
              </w:numPr>
              <w:spacing w:line="276" w:lineRule="auto"/>
              <w:rPr>
                <w:rFonts w:ascii="Arial" w:hAnsi="Arial" w:cs="Arial"/>
                <w:sz w:val="22"/>
                <w:szCs w:val="22"/>
                <w:lang w:val="en-IN" w:eastAsia="en-IN"/>
              </w:rPr>
            </w:pPr>
          </w:p>
        </w:tc>
        <w:tc>
          <w:tcPr>
            <w:tcW w:w="3805" w:type="dxa"/>
          </w:tcPr>
          <w:p w14:paraId="265B7B55" w14:textId="77777777" w:rsidR="002127CD" w:rsidRPr="00524451" w:rsidRDefault="002127CD" w:rsidP="006D6DEA">
            <w:pPr>
              <w:spacing w:line="276" w:lineRule="auto"/>
              <w:jc w:val="both"/>
              <w:rPr>
                <w:rFonts w:ascii="Arial" w:hAnsi="Arial" w:cs="Arial"/>
                <w:sz w:val="22"/>
                <w:szCs w:val="22"/>
                <w:lang w:val="en-IN" w:eastAsia="en-IN"/>
              </w:rPr>
            </w:pPr>
            <w:r w:rsidRPr="00524451">
              <w:rPr>
                <w:rFonts w:ascii="Arial" w:hAnsi="Arial" w:cs="Arial"/>
                <w:sz w:val="22"/>
                <w:szCs w:val="22"/>
              </w:rPr>
              <w:t>System of air conditioning</w:t>
            </w:r>
            <w:r>
              <w:rPr>
                <w:rFonts w:ascii="Arial" w:hAnsi="Arial" w:cs="Arial"/>
                <w:sz w:val="22"/>
                <w:szCs w:val="22"/>
              </w:rPr>
              <w:t xml:space="preserve"> </w:t>
            </w:r>
          </w:p>
        </w:tc>
        <w:tc>
          <w:tcPr>
            <w:tcW w:w="6642" w:type="dxa"/>
            <w:gridSpan w:val="3"/>
          </w:tcPr>
          <w:p w14:paraId="1E97268D" w14:textId="6954AD04" w:rsidR="002127CD" w:rsidRPr="00524451" w:rsidRDefault="00227247" w:rsidP="00825F53">
            <w:pPr>
              <w:spacing w:line="276" w:lineRule="auto"/>
              <w:rPr>
                <w:rFonts w:ascii="Arial" w:hAnsi="Arial" w:cs="Arial"/>
                <w:sz w:val="22"/>
                <w:szCs w:val="22"/>
              </w:rPr>
            </w:pPr>
            <w:r>
              <w:rPr>
                <w:rFonts w:ascii="Arial" w:hAnsi="Arial" w:cs="Arial"/>
                <w:sz w:val="22"/>
                <w:szCs w:val="22"/>
              </w:rPr>
              <w:t>No information available</w:t>
            </w:r>
          </w:p>
        </w:tc>
      </w:tr>
      <w:tr w:rsidR="002127CD" w:rsidRPr="009509E5" w14:paraId="3B7DE745" w14:textId="77777777" w:rsidTr="002127CD">
        <w:trPr>
          <w:trHeight w:val="268"/>
          <w:jc w:val="center"/>
        </w:trPr>
        <w:tc>
          <w:tcPr>
            <w:tcW w:w="771" w:type="dxa"/>
            <w:tcBorders>
              <w:top w:val="single" w:sz="8" w:space="0" w:color="auto"/>
            </w:tcBorders>
          </w:tcPr>
          <w:p w14:paraId="72EF0FD3" w14:textId="77777777" w:rsidR="002127CD" w:rsidRPr="00524451" w:rsidRDefault="002127CD" w:rsidP="006F438E">
            <w:pPr>
              <w:numPr>
                <w:ilvl w:val="0"/>
                <w:numId w:val="33"/>
              </w:numPr>
              <w:spacing w:line="276" w:lineRule="auto"/>
              <w:rPr>
                <w:rFonts w:ascii="Arial" w:hAnsi="Arial" w:cs="Arial"/>
                <w:sz w:val="22"/>
                <w:szCs w:val="22"/>
                <w:lang w:val="en-IN" w:eastAsia="en-IN"/>
              </w:rPr>
            </w:pPr>
          </w:p>
        </w:tc>
        <w:tc>
          <w:tcPr>
            <w:tcW w:w="3805" w:type="dxa"/>
          </w:tcPr>
          <w:p w14:paraId="583F03D8" w14:textId="77777777" w:rsidR="002127CD" w:rsidRPr="00524451" w:rsidRDefault="002127CD" w:rsidP="006D6DEA">
            <w:pPr>
              <w:spacing w:line="276" w:lineRule="auto"/>
              <w:jc w:val="both"/>
              <w:rPr>
                <w:rFonts w:ascii="Arial" w:hAnsi="Arial" w:cs="Arial"/>
                <w:sz w:val="22"/>
                <w:szCs w:val="22"/>
              </w:rPr>
            </w:pPr>
            <w:r w:rsidRPr="00524451">
              <w:rPr>
                <w:rFonts w:ascii="Arial" w:hAnsi="Arial" w:cs="Arial"/>
                <w:sz w:val="22"/>
                <w:szCs w:val="22"/>
              </w:rPr>
              <w:t>Provision of firefighting</w:t>
            </w:r>
            <w:r>
              <w:rPr>
                <w:rFonts w:ascii="Arial" w:hAnsi="Arial" w:cs="Arial"/>
                <w:sz w:val="22"/>
                <w:szCs w:val="22"/>
              </w:rPr>
              <w:t xml:space="preserve"> </w:t>
            </w:r>
          </w:p>
        </w:tc>
        <w:tc>
          <w:tcPr>
            <w:tcW w:w="6642" w:type="dxa"/>
            <w:gridSpan w:val="3"/>
          </w:tcPr>
          <w:p w14:paraId="0483486B" w14:textId="4443FA58" w:rsidR="002127CD" w:rsidRPr="00524451" w:rsidRDefault="007209C8" w:rsidP="00825F53">
            <w:pPr>
              <w:spacing w:line="276" w:lineRule="auto"/>
              <w:rPr>
                <w:rFonts w:ascii="Arial" w:hAnsi="Arial" w:cs="Arial"/>
                <w:sz w:val="22"/>
                <w:szCs w:val="22"/>
                <w:lang w:val="en-IN" w:eastAsia="en-IN"/>
              </w:rPr>
            </w:pPr>
            <w:r>
              <w:rPr>
                <w:rFonts w:ascii="Arial" w:hAnsi="Arial" w:cs="Arial"/>
                <w:sz w:val="22"/>
                <w:szCs w:val="22"/>
                <w:lang w:val="en-IN" w:eastAsia="en-IN"/>
              </w:rPr>
              <w:t>Yes</w:t>
            </w:r>
          </w:p>
        </w:tc>
      </w:tr>
      <w:tr w:rsidR="002127CD" w:rsidRPr="009509E5" w14:paraId="6B1C59BF" w14:textId="77777777" w:rsidTr="002127CD">
        <w:trPr>
          <w:trHeight w:val="268"/>
          <w:jc w:val="center"/>
        </w:trPr>
        <w:tc>
          <w:tcPr>
            <w:tcW w:w="771" w:type="dxa"/>
            <w:tcBorders>
              <w:top w:val="single" w:sz="8" w:space="0" w:color="auto"/>
              <w:bottom w:val="single" w:sz="8" w:space="0" w:color="auto"/>
            </w:tcBorders>
          </w:tcPr>
          <w:p w14:paraId="681E16F5" w14:textId="77777777" w:rsidR="002127CD" w:rsidRPr="00524451" w:rsidRDefault="002127CD" w:rsidP="006F438E">
            <w:pPr>
              <w:numPr>
                <w:ilvl w:val="0"/>
                <w:numId w:val="33"/>
              </w:numPr>
              <w:spacing w:line="276" w:lineRule="auto"/>
              <w:rPr>
                <w:rFonts w:ascii="Arial" w:hAnsi="Arial" w:cs="Arial"/>
                <w:sz w:val="22"/>
                <w:szCs w:val="22"/>
                <w:lang w:val="en-IN" w:eastAsia="en-IN"/>
              </w:rPr>
            </w:pPr>
          </w:p>
        </w:tc>
        <w:tc>
          <w:tcPr>
            <w:tcW w:w="3805" w:type="dxa"/>
          </w:tcPr>
          <w:p w14:paraId="6563AD7D" w14:textId="77777777" w:rsidR="002127CD" w:rsidRPr="00E939A0" w:rsidRDefault="002127CD" w:rsidP="006D6DEA">
            <w:pPr>
              <w:spacing w:line="276" w:lineRule="auto"/>
              <w:jc w:val="both"/>
              <w:rPr>
                <w:rFonts w:ascii="Arial" w:hAnsi="Arial" w:cs="Arial"/>
                <w:sz w:val="22"/>
                <w:szCs w:val="22"/>
              </w:rPr>
            </w:pPr>
            <w:r w:rsidRPr="00E939A0">
              <w:rPr>
                <w:rFonts w:ascii="Arial" w:hAnsi="Arial" w:cs="Arial"/>
                <w:sz w:val="22"/>
                <w:szCs w:val="22"/>
              </w:rPr>
              <w:t>Status of Building Plans/ Maps</w:t>
            </w:r>
            <w:r>
              <w:rPr>
                <w:rFonts w:ascii="Arial" w:hAnsi="Arial" w:cs="Arial"/>
                <w:sz w:val="22"/>
                <w:szCs w:val="22"/>
              </w:rPr>
              <w:t xml:space="preserve"> </w:t>
            </w:r>
          </w:p>
        </w:tc>
        <w:tc>
          <w:tcPr>
            <w:tcW w:w="6642" w:type="dxa"/>
            <w:gridSpan w:val="3"/>
          </w:tcPr>
          <w:p w14:paraId="3C03713F" w14:textId="1B233BC5" w:rsidR="002127CD" w:rsidRPr="00E939A0" w:rsidRDefault="00BB6FBA" w:rsidP="008168E3">
            <w:pPr>
              <w:tabs>
                <w:tab w:val="left" w:pos="4331"/>
              </w:tabs>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493016093"/>
                <w:dropDownList>
                  <w:listItem w:value="Choose an item."/>
                  <w:listItem w:displayText="NA" w:value="NA"/>
                  <w:listItem w:displayText="Not in scope of this report" w:value="Not in scope of this report"/>
                  <w:listItem w:displayText="Currently plot is vacant" w:value="Currently plot is vacant"/>
                  <w:listItem w:displayText="Building plans are approved by the development authority" w:value="Building plans are approved by the development authority"/>
                  <w:listItem w:displayText="Building plans are  approved by the concerned authority" w:value="Building plans are  approved by the concerned authority"/>
                  <w:listItem w:displayText="Building plans have not been prepared" w:value="Building plans have not been prepared"/>
                  <w:listItem w:displayText="Biuilding plans approval has not been obtained from the concerned authority" w:value="Biuilding plans approval has not been obtained from the concerned authority"/>
                  <w:listItem w:displayText="Building Plans approval in progress" w:value="Building Plans approval in progress"/>
                  <w:listItem w:displayText="Building revised plan approvals in progress" w:value="Building revised plan approvals in progress"/>
                  <w:listItem w:displayText="Building revised plans are approved" w:value="Building revised plans are approved"/>
                  <w:listItem w:displayText="Building Map/Plans not provided" w:value="Building Map/Plans not provided"/>
                  <w:listItem w:displayText="Building Map/ Plan not available" w:value="Building Map/ Plan not available"/>
                  <w:listItem w:displayText="Very old structure hence building plans are not available" w:value="Very old structure hence building plans are not available"/>
                  <w:listItem w:displayText="As per verbal confirmation by the owner building plans are approved, however copy of it is not provided to our office." w:value="As per verbal confirmation by the owner building plans are approved, however copy of it is not provided to our office."/>
                </w:dropDownList>
              </w:sdtPr>
              <w:sdtEndPr/>
              <w:sdtContent>
                <w:r w:rsidR="00227247">
                  <w:rPr>
                    <w:rFonts w:ascii="Arial" w:hAnsi="Arial" w:cs="Arial"/>
                    <w:sz w:val="22"/>
                    <w:szCs w:val="22"/>
                    <w:lang w:val="en-IN" w:eastAsia="en-IN"/>
                  </w:rPr>
                  <w:t>Building plans are  approved by the concerned authority</w:t>
                </w:r>
              </w:sdtContent>
            </w:sdt>
            <w:r w:rsidR="008168E3">
              <w:rPr>
                <w:rFonts w:ascii="Arial" w:hAnsi="Arial" w:cs="Arial"/>
                <w:sz w:val="22"/>
                <w:szCs w:val="22"/>
                <w:lang w:val="en-IN" w:eastAsia="en-IN"/>
              </w:rPr>
              <w:t xml:space="preserve">. </w:t>
            </w:r>
          </w:p>
        </w:tc>
      </w:tr>
      <w:tr w:rsidR="002127CD" w:rsidRPr="009509E5" w14:paraId="5F40E467" w14:textId="77777777" w:rsidTr="002127CD">
        <w:trPr>
          <w:trHeight w:val="268"/>
          <w:jc w:val="center"/>
        </w:trPr>
        <w:tc>
          <w:tcPr>
            <w:tcW w:w="771" w:type="dxa"/>
            <w:vMerge w:val="restart"/>
            <w:tcBorders>
              <w:top w:val="single" w:sz="8" w:space="0" w:color="auto"/>
            </w:tcBorders>
          </w:tcPr>
          <w:p w14:paraId="39ABE8C0" w14:textId="77777777" w:rsidR="002127CD" w:rsidRPr="00524451" w:rsidRDefault="002127CD" w:rsidP="00E44EAE">
            <w:pPr>
              <w:spacing w:line="276" w:lineRule="auto"/>
              <w:ind w:left="720"/>
              <w:rPr>
                <w:rFonts w:ascii="Arial" w:hAnsi="Arial" w:cs="Arial"/>
                <w:sz w:val="22"/>
                <w:szCs w:val="22"/>
                <w:lang w:val="en-IN" w:eastAsia="en-IN"/>
              </w:rPr>
            </w:pPr>
          </w:p>
        </w:tc>
        <w:tc>
          <w:tcPr>
            <w:tcW w:w="3805" w:type="dxa"/>
          </w:tcPr>
          <w:p w14:paraId="130CEB0A" w14:textId="77777777" w:rsidR="002127CD" w:rsidRPr="003F2404" w:rsidRDefault="002127CD" w:rsidP="006F438E">
            <w:pPr>
              <w:pStyle w:val="ListParagraph"/>
              <w:numPr>
                <w:ilvl w:val="0"/>
                <w:numId w:val="38"/>
              </w:numPr>
              <w:spacing w:line="276" w:lineRule="auto"/>
              <w:rPr>
                <w:rFonts w:ascii="Arial" w:hAnsi="Arial" w:cs="Arial"/>
                <w:sz w:val="22"/>
                <w:szCs w:val="22"/>
              </w:rPr>
            </w:pPr>
            <w:r w:rsidRPr="003F2404">
              <w:rPr>
                <w:rFonts w:ascii="Arial" w:hAnsi="Arial" w:cs="Arial"/>
                <w:sz w:val="22"/>
                <w:szCs w:val="22"/>
              </w:rPr>
              <w:t xml:space="preserve">Is Building as per approved Map  </w:t>
            </w:r>
          </w:p>
        </w:tc>
        <w:tc>
          <w:tcPr>
            <w:tcW w:w="6642" w:type="dxa"/>
            <w:gridSpan w:val="3"/>
          </w:tcPr>
          <w:p w14:paraId="71A19793" w14:textId="783FD8FC" w:rsidR="002127CD" w:rsidRPr="00E939A0" w:rsidRDefault="000C1A4D" w:rsidP="008168E3">
            <w:pPr>
              <w:spacing w:line="276" w:lineRule="auto"/>
              <w:jc w:val="both"/>
              <w:rPr>
                <w:rFonts w:ascii="Arial" w:hAnsi="Arial" w:cs="Arial"/>
                <w:sz w:val="22"/>
                <w:szCs w:val="22"/>
                <w:lang w:val="en-IN" w:eastAsia="en-IN"/>
              </w:rPr>
            </w:pPr>
            <w:r>
              <w:rPr>
                <w:rFonts w:ascii="Arial" w:hAnsi="Arial" w:cs="Arial"/>
                <w:sz w:val="22"/>
                <w:szCs w:val="22"/>
                <w:lang w:val="en-IN" w:eastAsia="en-IN"/>
              </w:rPr>
              <w:t>Can’t comment since the structures are under construction</w:t>
            </w:r>
            <w:r w:rsidR="00227247">
              <w:rPr>
                <w:rFonts w:ascii="Arial" w:hAnsi="Arial" w:cs="Arial"/>
                <w:sz w:val="22"/>
                <w:szCs w:val="22"/>
                <w:lang w:val="en-IN" w:eastAsia="en-IN"/>
              </w:rPr>
              <w:t>.</w:t>
            </w:r>
          </w:p>
        </w:tc>
      </w:tr>
      <w:tr w:rsidR="002127CD" w:rsidRPr="009509E5" w14:paraId="636B8F7E" w14:textId="77777777" w:rsidTr="00D876F5">
        <w:trPr>
          <w:trHeight w:val="144"/>
          <w:jc w:val="center"/>
        </w:trPr>
        <w:tc>
          <w:tcPr>
            <w:tcW w:w="771" w:type="dxa"/>
            <w:vMerge/>
          </w:tcPr>
          <w:p w14:paraId="578722F3" w14:textId="77777777" w:rsidR="002127CD" w:rsidRPr="00524451" w:rsidRDefault="002127CD" w:rsidP="00E44EAE">
            <w:pPr>
              <w:spacing w:line="276" w:lineRule="auto"/>
              <w:ind w:left="720"/>
              <w:rPr>
                <w:rFonts w:ascii="Arial" w:hAnsi="Arial" w:cs="Arial"/>
                <w:sz w:val="22"/>
                <w:szCs w:val="22"/>
                <w:lang w:val="en-IN" w:eastAsia="en-IN"/>
              </w:rPr>
            </w:pPr>
          </w:p>
        </w:tc>
        <w:tc>
          <w:tcPr>
            <w:tcW w:w="3805" w:type="dxa"/>
            <w:vMerge w:val="restart"/>
          </w:tcPr>
          <w:p w14:paraId="7654B4D1" w14:textId="77777777" w:rsidR="002127CD" w:rsidRPr="003F2404" w:rsidRDefault="002127CD" w:rsidP="006D6DEA">
            <w:pPr>
              <w:pStyle w:val="ListParagraph"/>
              <w:numPr>
                <w:ilvl w:val="0"/>
                <w:numId w:val="38"/>
              </w:numPr>
              <w:spacing w:line="276" w:lineRule="auto"/>
              <w:jc w:val="both"/>
              <w:rPr>
                <w:rFonts w:ascii="Arial" w:hAnsi="Arial" w:cs="Arial"/>
                <w:sz w:val="22"/>
                <w:szCs w:val="22"/>
              </w:rPr>
            </w:pPr>
            <w:r w:rsidRPr="003F2404">
              <w:rPr>
                <w:rFonts w:ascii="Arial" w:hAnsi="Arial" w:cs="Arial"/>
                <w:sz w:val="22"/>
                <w:szCs w:val="22"/>
              </w:rPr>
              <w:t xml:space="preserve">Details of alterations/ deviations/ illegal construction/ encroachment noticed in the structure from the original approved plan </w:t>
            </w:r>
          </w:p>
        </w:tc>
        <w:tc>
          <w:tcPr>
            <w:tcW w:w="3499" w:type="dxa"/>
            <w:vAlign w:val="center"/>
          </w:tcPr>
          <w:p w14:paraId="2AA9AF63" w14:textId="77777777" w:rsidR="002127CD" w:rsidRPr="00E939A0" w:rsidRDefault="002127CD" w:rsidP="00825F53">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1328823284"/>
                <w:lock w:val="contentLocked"/>
                <w:placeholder>
                  <w:docPart w:val="0A75FD0B7CE24600A8A7793C7A7447AB"/>
                </w:placeholder>
              </w:sdtPr>
              <w:sdtEndPr/>
              <w:sdtContent>
                <w:r w:rsidRPr="00E939A0">
                  <w:rPr>
                    <w:rFonts w:ascii="Arial" w:hAnsi="Arial" w:cs="Arial"/>
                    <w:sz w:val="22"/>
                    <w:szCs w:val="22"/>
                    <w:lang w:val="en-IN" w:eastAsia="en-IN"/>
                  </w:rPr>
                  <w:t>Permissible Alterations</w:t>
                </w:r>
              </w:sdtContent>
            </w:sdt>
          </w:p>
        </w:tc>
        <w:tc>
          <w:tcPr>
            <w:tcW w:w="3143" w:type="dxa"/>
            <w:gridSpan w:val="2"/>
            <w:vAlign w:val="center"/>
          </w:tcPr>
          <w:p w14:paraId="4ABA2D60" w14:textId="64931A76" w:rsidR="002127CD" w:rsidRPr="00E939A0" w:rsidRDefault="007209C8" w:rsidP="007209C8">
            <w:pPr>
              <w:tabs>
                <w:tab w:val="left" w:pos="877"/>
              </w:tabs>
              <w:spacing w:line="276" w:lineRule="auto"/>
              <w:rPr>
                <w:rFonts w:ascii="Arial" w:hAnsi="Arial" w:cs="Arial"/>
                <w:sz w:val="22"/>
                <w:szCs w:val="22"/>
                <w:lang w:val="en-IN" w:eastAsia="en-IN"/>
              </w:rPr>
            </w:pPr>
            <w:r w:rsidRPr="007209C8">
              <w:rPr>
                <w:rFonts w:ascii="Arial" w:hAnsi="Arial" w:cs="Arial" w:hint="eastAsia"/>
                <w:sz w:val="22"/>
                <w:szCs w:val="22"/>
                <w:lang w:val="en-IN" w:eastAsia="en-IN"/>
              </w:rPr>
              <w:t>NA</w:t>
            </w:r>
          </w:p>
        </w:tc>
      </w:tr>
      <w:tr w:rsidR="002127CD" w:rsidRPr="009509E5" w14:paraId="2A224231" w14:textId="77777777" w:rsidTr="00D876F5">
        <w:trPr>
          <w:trHeight w:val="58"/>
          <w:jc w:val="center"/>
        </w:trPr>
        <w:tc>
          <w:tcPr>
            <w:tcW w:w="771" w:type="dxa"/>
            <w:vMerge/>
          </w:tcPr>
          <w:p w14:paraId="306CC9E3" w14:textId="77777777" w:rsidR="002127CD" w:rsidRPr="00524451" w:rsidRDefault="002127CD" w:rsidP="006F438E">
            <w:pPr>
              <w:numPr>
                <w:ilvl w:val="0"/>
                <w:numId w:val="4"/>
              </w:numPr>
              <w:spacing w:line="276" w:lineRule="auto"/>
              <w:jc w:val="center"/>
              <w:rPr>
                <w:rFonts w:ascii="Arial" w:hAnsi="Arial" w:cs="Arial"/>
                <w:sz w:val="22"/>
                <w:szCs w:val="22"/>
                <w:lang w:val="en-IN" w:eastAsia="en-IN"/>
              </w:rPr>
            </w:pPr>
          </w:p>
        </w:tc>
        <w:tc>
          <w:tcPr>
            <w:tcW w:w="3805" w:type="dxa"/>
            <w:vMerge/>
          </w:tcPr>
          <w:p w14:paraId="5889DFA2" w14:textId="77777777" w:rsidR="002127CD" w:rsidRPr="00E939A0" w:rsidRDefault="002127CD" w:rsidP="00A84E69">
            <w:pPr>
              <w:spacing w:line="276" w:lineRule="auto"/>
              <w:ind w:left="544" w:hanging="124"/>
              <w:rPr>
                <w:rFonts w:ascii="Arial" w:hAnsi="Arial" w:cs="Arial"/>
                <w:sz w:val="22"/>
                <w:szCs w:val="22"/>
              </w:rPr>
            </w:pPr>
          </w:p>
        </w:tc>
        <w:tc>
          <w:tcPr>
            <w:tcW w:w="3499" w:type="dxa"/>
            <w:vAlign w:val="center"/>
          </w:tcPr>
          <w:p w14:paraId="3C551F58" w14:textId="77777777" w:rsidR="002127CD" w:rsidRPr="00E939A0" w:rsidRDefault="002127CD" w:rsidP="00825F53">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576063226"/>
                <w:lock w:val="contentLocked"/>
                <w:placeholder>
                  <w:docPart w:val="842BEB442E194C74B85C3889A22A3BEC"/>
                </w:placeholder>
              </w:sdtPr>
              <w:sdtEndPr/>
              <w:sdtContent>
                <w:r w:rsidRPr="00E939A0">
                  <w:rPr>
                    <w:rFonts w:ascii="Arial" w:hAnsi="Arial" w:cs="Arial"/>
                    <w:sz w:val="22"/>
                    <w:szCs w:val="22"/>
                    <w:lang w:val="en-IN" w:eastAsia="en-IN"/>
                  </w:rPr>
                  <w:t>Not permitted alteration</w:t>
                </w:r>
              </w:sdtContent>
            </w:sdt>
          </w:p>
        </w:tc>
        <w:tc>
          <w:tcPr>
            <w:tcW w:w="3143" w:type="dxa"/>
            <w:gridSpan w:val="2"/>
            <w:vAlign w:val="center"/>
          </w:tcPr>
          <w:p w14:paraId="28A0567A" w14:textId="788BDD33" w:rsidR="002127CD" w:rsidRPr="00E939A0" w:rsidRDefault="007209C8" w:rsidP="007209C8">
            <w:pPr>
              <w:tabs>
                <w:tab w:val="left" w:pos="877"/>
              </w:tabs>
              <w:spacing w:line="276" w:lineRule="auto"/>
              <w:rPr>
                <w:rFonts w:ascii="Arial" w:hAnsi="Arial" w:cs="Arial"/>
                <w:sz w:val="22"/>
                <w:szCs w:val="22"/>
                <w:lang w:val="en-IN" w:eastAsia="en-IN"/>
              </w:rPr>
            </w:pPr>
            <w:r w:rsidRPr="007209C8">
              <w:rPr>
                <w:rFonts w:ascii="Arial" w:hAnsi="Arial" w:cs="Arial" w:hint="eastAsia"/>
                <w:sz w:val="22"/>
                <w:szCs w:val="22"/>
                <w:lang w:val="en-IN" w:eastAsia="en-IN"/>
              </w:rPr>
              <w:t>NA</w:t>
            </w:r>
          </w:p>
        </w:tc>
      </w:tr>
      <w:tr w:rsidR="002127CD" w:rsidRPr="009509E5" w14:paraId="7167AB71" w14:textId="77777777" w:rsidTr="002127CD">
        <w:trPr>
          <w:trHeight w:val="48"/>
          <w:jc w:val="center"/>
        </w:trPr>
        <w:tc>
          <w:tcPr>
            <w:tcW w:w="771" w:type="dxa"/>
            <w:vMerge/>
          </w:tcPr>
          <w:p w14:paraId="7F520A4B" w14:textId="77777777" w:rsidR="002127CD" w:rsidRPr="00524451" w:rsidRDefault="002127CD" w:rsidP="00E44EAE">
            <w:pPr>
              <w:spacing w:line="276" w:lineRule="auto"/>
              <w:ind w:left="720"/>
              <w:rPr>
                <w:rFonts w:ascii="Arial" w:hAnsi="Arial" w:cs="Arial"/>
                <w:sz w:val="22"/>
                <w:szCs w:val="22"/>
                <w:lang w:val="en-IN" w:eastAsia="en-IN"/>
              </w:rPr>
            </w:pPr>
          </w:p>
        </w:tc>
        <w:tc>
          <w:tcPr>
            <w:tcW w:w="3805" w:type="dxa"/>
          </w:tcPr>
          <w:p w14:paraId="0961DDCE" w14:textId="77777777" w:rsidR="002127CD" w:rsidRPr="003F2404" w:rsidRDefault="002127CD" w:rsidP="006F438E">
            <w:pPr>
              <w:pStyle w:val="ListParagraph"/>
              <w:numPr>
                <w:ilvl w:val="0"/>
                <w:numId w:val="38"/>
              </w:numPr>
              <w:spacing w:line="276" w:lineRule="auto"/>
              <w:rPr>
                <w:rFonts w:ascii="Arial" w:hAnsi="Arial" w:cs="Arial"/>
                <w:sz w:val="22"/>
                <w:szCs w:val="22"/>
                <w:lang w:val="en-IN"/>
              </w:rPr>
            </w:pPr>
            <w:r w:rsidRPr="003F2404">
              <w:rPr>
                <w:rFonts w:ascii="Arial" w:hAnsi="Arial" w:cs="Arial"/>
                <w:sz w:val="22"/>
                <w:szCs w:val="22"/>
              </w:rPr>
              <w:t xml:space="preserve">Is this being regularized  </w:t>
            </w:r>
          </w:p>
        </w:tc>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EndPr/>
          <w:sdtContent>
            <w:tc>
              <w:tcPr>
                <w:tcW w:w="6642" w:type="dxa"/>
                <w:gridSpan w:val="3"/>
              </w:tcPr>
              <w:p w14:paraId="0A86D35F" w14:textId="3A7B429E" w:rsidR="002127CD" w:rsidRPr="00E939A0" w:rsidRDefault="000C1A4D" w:rsidP="00825F53">
                <w:pPr>
                  <w:tabs>
                    <w:tab w:val="left" w:pos="2039"/>
                  </w:tabs>
                  <w:spacing w:line="276" w:lineRule="auto"/>
                  <w:rPr>
                    <w:rFonts w:ascii="Arial" w:hAnsi="Arial" w:cs="Arial"/>
                    <w:sz w:val="22"/>
                    <w:szCs w:val="22"/>
                    <w:lang w:val="en-IN" w:eastAsia="en-IN"/>
                  </w:rPr>
                </w:pPr>
                <w:r>
                  <w:rPr>
                    <w:rFonts w:ascii="Arial" w:hAnsi="Arial" w:cs="Arial"/>
                    <w:sz w:val="22"/>
                    <w:szCs w:val="22"/>
                    <w:lang w:val="en-IN" w:eastAsia="en-IN"/>
                  </w:rPr>
                  <w:t>Yes</w:t>
                </w:r>
              </w:p>
            </w:tc>
          </w:sdtContent>
        </w:sdt>
      </w:tr>
    </w:tbl>
    <w:p w14:paraId="3128F647" w14:textId="77777777" w:rsidR="00450A8D" w:rsidRDefault="00450A8D"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799273DF" w14:textId="77777777" w:rsidTr="0056727F">
        <w:trPr>
          <w:trHeight w:val="367"/>
          <w:jc w:val="center"/>
        </w:trPr>
        <w:tc>
          <w:tcPr>
            <w:tcW w:w="913" w:type="dxa"/>
            <w:tcBorders>
              <w:top w:val="single" w:sz="8" w:space="0" w:color="auto"/>
              <w:bottom w:val="single" w:sz="8" w:space="0" w:color="auto"/>
            </w:tcBorders>
            <w:shd w:val="clear" w:color="auto" w:fill="C6D9F1" w:themeFill="text2" w:themeFillTint="33"/>
            <w:vAlign w:val="center"/>
          </w:tcPr>
          <w:p w14:paraId="0B7CCEBF" w14:textId="77777777" w:rsidR="003F45B2" w:rsidRPr="009509E5" w:rsidRDefault="00F54ED5" w:rsidP="006F438E">
            <w:pPr>
              <w:pStyle w:val="ListParagraph"/>
              <w:numPr>
                <w:ilvl w:val="0"/>
                <w:numId w:val="29"/>
              </w:numPr>
              <w:spacing w:line="276" w:lineRule="auto"/>
              <w:rPr>
                <w:rFonts w:ascii="Arial" w:hAnsi="Arial" w:cs="Arial"/>
              </w:rPr>
            </w:pPr>
            <w:r>
              <w:rPr>
                <w:rFonts w:ascii="Arial" w:hAnsi="Arial" w:cs="Arial"/>
                <w:color w:val="808080"/>
              </w:rPr>
              <w:t xml:space="preserve"> </w:t>
            </w:r>
          </w:p>
        </w:tc>
        <w:tc>
          <w:tcPr>
            <w:tcW w:w="10305" w:type="dxa"/>
            <w:gridSpan w:val="2"/>
            <w:shd w:val="clear" w:color="auto" w:fill="C6D9F1" w:themeFill="text2" w:themeFillTint="33"/>
            <w:vAlign w:val="center"/>
          </w:tcPr>
          <w:p w14:paraId="4E143DC4" w14:textId="77777777" w:rsidR="003F45B2" w:rsidRPr="009509E5" w:rsidRDefault="003F45B2" w:rsidP="00174954">
            <w:pPr>
              <w:spacing w:line="276" w:lineRule="auto"/>
              <w:rPr>
                <w:rFonts w:ascii="Arial" w:hAnsi="Arial" w:cs="Arial"/>
              </w:rPr>
            </w:pPr>
            <w:r w:rsidRPr="009509E5">
              <w:rPr>
                <w:rFonts w:ascii="Arial" w:hAnsi="Arial" w:cs="Arial"/>
                <w:b/>
                <w:bCs/>
              </w:rPr>
              <w:t>ENVIRONMENTAL FACTORS</w:t>
            </w:r>
            <w:r>
              <w:rPr>
                <w:rFonts w:ascii="Arial" w:hAnsi="Arial" w:cs="Arial"/>
                <w:b/>
                <w:bCs/>
              </w:rPr>
              <w:t>:</w:t>
            </w:r>
          </w:p>
        </w:tc>
      </w:tr>
      <w:tr w:rsidR="00552412" w:rsidRPr="009509E5" w14:paraId="3EB11781" w14:textId="77777777" w:rsidTr="0056727F">
        <w:trPr>
          <w:trHeight w:val="780"/>
          <w:jc w:val="center"/>
        </w:trPr>
        <w:tc>
          <w:tcPr>
            <w:tcW w:w="913" w:type="dxa"/>
            <w:tcBorders>
              <w:top w:val="single" w:sz="8" w:space="0" w:color="auto"/>
              <w:bottom w:val="single" w:sz="8" w:space="0" w:color="auto"/>
            </w:tcBorders>
          </w:tcPr>
          <w:p w14:paraId="027432E4" w14:textId="77777777" w:rsidR="00552412" w:rsidRPr="00733860" w:rsidRDefault="00552412" w:rsidP="006F438E">
            <w:pPr>
              <w:numPr>
                <w:ilvl w:val="0"/>
                <w:numId w:val="17"/>
              </w:numPr>
              <w:spacing w:line="276" w:lineRule="auto"/>
              <w:rPr>
                <w:rFonts w:ascii="Arial" w:hAnsi="Arial" w:cs="Arial"/>
                <w:sz w:val="22"/>
                <w:szCs w:val="22"/>
                <w:lang w:val="en-IN" w:eastAsia="en-IN"/>
              </w:rPr>
            </w:pPr>
          </w:p>
        </w:tc>
        <w:tc>
          <w:tcPr>
            <w:tcW w:w="4769" w:type="dxa"/>
          </w:tcPr>
          <w:p w14:paraId="3ED1187D" w14:textId="77777777" w:rsidR="00552412" w:rsidRPr="00733860" w:rsidRDefault="00552412" w:rsidP="00552412">
            <w:pPr>
              <w:spacing w:line="276" w:lineRule="auto"/>
              <w:jc w:val="both"/>
              <w:rPr>
                <w:rFonts w:ascii="Arial" w:hAnsi="Arial" w:cs="Arial"/>
                <w:sz w:val="22"/>
                <w:szCs w:val="22"/>
              </w:rPr>
            </w:pPr>
            <w:r w:rsidRPr="00733860">
              <w:rPr>
                <w:rFonts w:ascii="Arial" w:hAnsi="Arial" w:cs="Arial"/>
                <w:sz w:val="22"/>
                <w:szCs w:val="22"/>
              </w:rPr>
              <w:t>Use of environment friendly building materials like fly ash brick, other Green building techniques if any</w:t>
            </w:r>
            <w:r>
              <w:rPr>
                <w:rFonts w:ascii="Arial" w:hAnsi="Arial" w:cs="Arial"/>
                <w:sz w:val="22"/>
                <w:szCs w:val="22"/>
              </w:rPr>
              <w:t xml:space="preserve"> </w:t>
            </w:r>
          </w:p>
        </w:tc>
        <w:tc>
          <w:tcPr>
            <w:tcW w:w="5536" w:type="dxa"/>
          </w:tcPr>
          <w:p w14:paraId="76A54E13" w14:textId="79005133" w:rsidR="00552412" w:rsidRPr="00733860" w:rsidRDefault="006A126C" w:rsidP="00552412">
            <w:pPr>
              <w:spacing w:line="276" w:lineRule="auto"/>
              <w:rPr>
                <w:rFonts w:ascii="Arial" w:hAnsi="Arial" w:cs="Arial"/>
                <w:sz w:val="22"/>
                <w:szCs w:val="22"/>
                <w:lang w:val="en-IN" w:eastAsia="en-IN"/>
              </w:rPr>
            </w:pPr>
            <w:r>
              <w:rPr>
                <w:rFonts w:ascii="Arial" w:hAnsi="Arial" w:cs="Arial"/>
                <w:sz w:val="22"/>
                <w:szCs w:val="22"/>
                <w:lang w:val="en-IN" w:eastAsia="en-IN"/>
              </w:rPr>
              <w:t>No information available to us</w:t>
            </w:r>
          </w:p>
        </w:tc>
      </w:tr>
      <w:tr w:rsidR="00552412" w:rsidRPr="009509E5" w14:paraId="69E69F81" w14:textId="77777777" w:rsidTr="0056727F">
        <w:trPr>
          <w:trHeight w:val="214"/>
          <w:jc w:val="center"/>
        </w:trPr>
        <w:tc>
          <w:tcPr>
            <w:tcW w:w="913" w:type="dxa"/>
            <w:tcBorders>
              <w:top w:val="single" w:sz="8" w:space="0" w:color="auto"/>
              <w:bottom w:val="single" w:sz="8" w:space="0" w:color="auto"/>
            </w:tcBorders>
          </w:tcPr>
          <w:p w14:paraId="2ADF7938" w14:textId="77777777" w:rsidR="00552412" w:rsidRPr="00733860" w:rsidRDefault="00552412" w:rsidP="006F438E">
            <w:pPr>
              <w:numPr>
                <w:ilvl w:val="0"/>
                <w:numId w:val="17"/>
              </w:numPr>
              <w:spacing w:line="276" w:lineRule="auto"/>
              <w:rPr>
                <w:rFonts w:ascii="Arial" w:hAnsi="Arial" w:cs="Arial"/>
                <w:sz w:val="22"/>
                <w:szCs w:val="22"/>
                <w:lang w:val="en-IN" w:eastAsia="en-IN"/>
              </w:rPr>
            </w:pPr>
          </w:p>
        </w:tc>
        <w:tc>
          <w:tcPr>
            <w:tcW w:w="4769" w:type="dxa"/>
          </w:tcPr>
          <w:p w14:paraId="5A3A2C83" w14:textId="77777777" w:rsidR="00552412" w:rsidRPr="00733860" w:rsidRDefault="00552412" w:rsidP="00552412">
            <w:pPr>
              <w:spacing w:line="276" w:lineRule="auto"/>
              <w:rPr>
                <w:rFonts w:ascii="Arial" w:hAnsi="Arial" w:cs="Arial"/>
                <w:sz w:val="22"/>
                <w:szCs w:val="22"/>
              </w:rPr>
            </w:pPr>
            <w:r>
              <w:rPr>
                <w:rFonts w:ascii="Arial" w:hAnsi="Arial" w:cs="Arial"/>
                <w:sz w:val="22"/>
                <w:szCs w:val="20"/>
              </w:rPr>
              <w:t>Provisi</w:t>
            </w:r>
            <w:r w:rsidRPr="00232E62">
              <w:rPr>
                <w:rFonts w:ascii="Arial" w:hAnsi="Arial" w:cs="Arial"/>
                <w:sz w:val="22"/>
                <w:szCs w:val="20"/>
              </w:rPr>
              <w:t>o</w:t>
            </w:r>
            <w:r>
              <w:rPr>
                <w:rFonts w:ascii="Arial" w:hAnsi="Arial" w:cs="Arial"/>
                <w:sz w:val="22"/>
                <w:szCs w:val="20"/>
              </w:rPr>
              <w:t>n of rain</w:t>
            </w:r>
            <w:r w:rsidRPr="00F4396B">
              <w:rPr>
                <w:rFonts w:ascii="Arial" w:hAnsi="Arial" w:cs="Arial"/>
                <w:sz w:val="22"/>
                <w:szCs w:val="20"/>
              </w:rPr>
              <w:t>water harvesting</w:t>
            </w:r>
            <w:r>
              <w:rPr>
                <w:rFonts w:ascii="Arial" w:hAnsi="Arial" w:cs="Arial"/>
                <w:sz w:val="22"/>
                <w:szCs w:val="20"/>
              </w:rPr>
              <w:t xml:space="preserve"> </w:t>
            </w:r>
          </w:p>
        </w:tc>
        <w:tc>
          <w:tcPr>
            <w:tcW w:w="5536" w:type="dxa"/>
          </w:tcPr>
          <w:p w14:paraId="04CA8F43" w14:textId="33D41C8C" w:rsidR="00552412" w:rsidRPr="00733860" w:rsidRDefault="006A126C" w:rsidP="00552412">
            <w:pPr>
              <w:spacing w:line="276" w:lineRule="auto"/>
              <w:rPr>
                <w:rFonts w:ascii="Arial" w:hAnsi="Arial" w:cs="Arial"/>
                <w:sz w:val="22"/>
                <w:szCs w:val="22"/>
                <w:lang w:val="en-IN" w:eastAsia="en-IN"/>
              </w:rPr>
            </w:pPr>
            <w:r>
              <w:rPr>
                <w:rFonts w:ascii="Arial" w:hAnsi="Arial" w:cs="Arial"/>
                <w:sz w:val="22"/>
                <w:szCs w:val="22"/>
                <w:lang w:val="en-IN" w:eastAsia="en-IN"/>
              </w:rPr>
              <w:t>Yes</w:t>
            </w:r>
            <w:r w:rsidR="00005467">
              <w:rPr>
                <w:rFonts w:ascii="Arial" w:hAnsi="Arial" w:cs="Arial"/>
                <w:sz w:val="22"/>
                <w:szCs w:val="22"/>
                <w:lang w:val="en-IN" w:eastAsia="en-IN"/>
              </w:rPr>
              <w:t>, Proposed</w:t>
            </w:r>
            <w:sdt>
              <w:sdtPr>
                <w:rPr>
                  <w:rFonts w:ascii="Arial" w:hAnsi="Arial" w:cs="Arial"/>
                  <w:sz w:val="22"/>
                  <w:szCs w:val="22"/>
                  <w:lang w:val="en-IN" w:eastAsia="en-IN"/>
                </w:rPr>
                <w:id w:val="-652989280"/>
                <w:showingPlcHdr/>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dropDownList>
              </w:sdtPr>
              <w:sdtEndPr/>
              <w:sdtContent>
                <w:r w:rsidR="00005467">
                  <w:rPr>
                    <w:rFonts w:ascii="Arial" w:hAnsi="Arial" w:cs="Arial"/>
                    <w:sz w:val="22"/>
                    <w:szCs w:val="22"/>
                    <w:lang w:val="en-IN" w:eastAsia="en-IN"/>
                  </w:rPr>
                  <w:t xml:space="preserve">      </w:t>
                </w:r>
              </w:sdtContent>
            </w:sdt>
          </w:p>
        </w:tc>
      </w:tr>
      <w:tr w:rsidR="00552412" w:rsidRPr="009509E5" w14:paraId="064C6A18" w14:textId="77777777" w:rsidTr="0056727F">
        <w:trPr>
          <w:trHeight w:val="41"/>
          <w:jc w:val="center"/>
        </w:trPr>
        <w:tc>
          <w:tcPr>
            <w:tcW w:w="913" w:type="dxa"/>
            <w:tcBorders>
              <w:top w:val="single" w:sz="8" w:space="0" w:color="auto"/>
              <w:bottom w:val="single" w:sz="8" w:space="0" w:color="auto"/>
            </w:tcBorders>
          </w:tcPr>
          <w:p w14:paraId="4F821179" w14:textId="77777777" w:rsidR="00552412" w:rsidRPr="00733860" w:rsidRDefault="00552412" w:rsidP="006F438E">
            <w:pPr>
              <w:numPr>
                <w:ilvl w:val="0"/>
                <w:numId w:val="17"/>
              </w:numPr>
              <w:spacing w:line="276" w:lineRule="auto"/>
              <w:rPr>
                <w:rFonts w:ascii="Arial" w:hAnsi="Arial" w:cs="Arial"/>
                <w:sz w:val="22"/>
                <w:szCs w:val="22"/>
                <w:lang w:val="en-IN" w:eastAsia="en-IN"/>
              </w:rPr>
            </w:pPr>
          </w:p>
        </w:tc>
        <w:tc>
          <w:tcPr>
            <w:tcW w:w="4769" w:type="dxa"/>
          </w:tcPr>
          <w:p w14:paraId="4BE5213A" w14:textId="77777777" w:rsidR="00552412" w:rsidRPr="00733860" w:rsidRDefault="00552412" w:rsidP="00552412">
            <w:pPr>
              <w:spacing w:line="276" w:lineRule="auto"/>
              <w:rPr>
                <w:rFonts w:ascii="Arial" w:hAnsi="Arial" w:cs="Arial"/>
                <w:sz w:val="22"/>
                <w:szCs w:val="22"/>
              </w:rPr>
            </w:pPr>
            <w:r w:rsidRPr="00733860">
              <w:rPr>
                <w:rFonts w:ascii="Arial" w:hAnsi="Arial" w:cs="Arial"/>
                <w:sz w:val="22"/>
                <w:szCs w:val="22"/>
              </w:rPr>
              <w:t>Use of solar heating and lighting systems, etc.</w:t>
            </w:r>
          </w:p>
        </w:tc>
        <w:tc>
          <w:tcPr>
            <w:tcW w:w="5536" w:type="dxa"/>
          </w:tcPr>
          <w:p w14:paraId="303898D8" w14:textId="21796FED" w:rsidR="00552412" w:rsidRPr="00733860" w:rsidRDefault="00227247" w:rsidP="00552412">
            <w:pPr>
              <w:spacing w:line="276" w:lineRule="auto"/>
              <w:rPr>
                <w:rFonts w:ascii="Arial" w:hAnsi="Arial" w:cs="Arial"/>
                <w:sz w:val="22"/>
                <w:szCs w:val="22"/>
                <w:lang w:val="en-IN" w:eastAsia="en-IN"/>
              </w:rPr>
            </w:pPr>
            <w:r>
              <w:rPr>
                <w:rFonts w:ascii="Arial" w:hAnsi="Arial" w:cs="Arial"/>
                <w:sz w:val="22"/>
                <w:szCs w:val="22"/>
                <w:lang w:val="en-IN" w:eastAsia="en-IN"/>
              </w:rPr>
              <w:t>No information provided</w:t>
            </w:r>
          </w:p>
        </w:tc>
      </w:tr>
      <w:tr w:rsidR="00552412" w:rsidRPr="009509E5" w14:paraId="7925F490" w14:textId="77777777" w:rsidTr="0056727F">
        <w:trPr>
          <w:trHeight w:val="60"/>
          <w:jc w:val="center"/>
        </w:trPr>
        <w:tc>
          <w:tcPr>
            <w:tcW w:w="913" w:type="dxa"/>
            <w:tcBorders>
              <w:top w:val="single" w:sz="8" w:space="0" w:color="auto"/>
              <w:bottom w:val="single" w:sz="8" w:space="0" w:color="auto"/>
            </w:tcBorders>
          </w:tcPr>
          <w:p w14:paraId="3C8EC31B" w14:textId="77777777" w:rsidR="00552412" w:rsidRPr="00733860" w:rsidRDefault="00552412" w:rsidP="006F438E">
            <w:pPr>
              <w:numPr>
                <w:ilvl w:val="0"/>
                <w:numId w:val="17"/>
              </w:numPr>
              <w:spacing w:line="276" w:lineRule="auto"/>
              <w:rPr>
                <w:rFonts w:ascii="Arial" w:hAnsi="Arial" w:cs="Arial"/>
                <w:sz w:val="22"/>
                <w:szCs w:val="22"/>
                <w:lang w:val="en-IN" w:eastAsia="en-IN"/>
              </w:rPr>
            </w:pPr>
          </w:p>
        </w:tc>
        <w:tc>
          <w:tcPr>
            <w:tcW w:w="4769" w:type="dxa"/>
          </w:tcPr>
          <w:p w14:paraId="4BDFB8FA" w14:textId="77777777" w:rsidR="00552412" w:rsidRPr="00733860" w:rsidRDefault="00552412" w:rsidP="00552412">
            <w:pPr>
              <w:spacing w:line="276" w:lineRule="auto"/>
              <w:jc w:val="both"/>
              <w:rPr>
                <w:rFonts w:ascii="Arial" w:hAnsi="Arial" w:cs="Arial"/>
                <w:sz w:val="22"/>
                <w:szCs w:val="22"/>
              </w:rPr>
            </w:pPr>
            <w:r w:rsidRPr="00733860">
              <w:rPr>
                <w:rFonts w:ascii="Arial" w:hAnsi="Arial" w:cs="Arial"/>
                <w:sz w:val="22"/>
                <w:szCs w:val="22"/>
              </w:rPr>
              <w:t>Presence of environmental pollution in the vicinity of the property in terms of industries, heavy traffic, etc. if any</w:t>
            </w:r>
            <w:r>
              <w:rPr>
                <w:rFonts w:ascii="Arial" w:hAnsi="Arial" w:cs="Arial"/>
                <w:sz w:val="22"/>
                <w:szCs w:val="22"/>
              </w:rPr>
              <w:t xml:space="preserve"> </w:t>
            </w:r>
          </w:p>
        </w:tc>
        <w:tc>
          <w:tcPr>
            <w:tcW w:w="5536" w:type="dxa"/>
          </w:tcPr>
          <w:p w14:paraId="6D691AA1" w14:textId="77777777" w:rsidR="006A126C" w:rsidRDefault="00BB6FBA" w:rsidP="006A126C">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396131517"/>
                <w:docPartList>
                  <w:docPartGallery w:val="Quick Parts"/>
                </w:docPartList>
              </w:sdtPr>
              <w:sdtEndPr/>
              <w:sdtContent>
                <w:r w:rsidR="006A126C" w:rsidRPr="00862F98">
                  <w:rPr>
                    <w:rFonts w:ascii="Arial" w:hAnsi="Arial" w:cs="Arial"/>
                    <w:sz w:val="22"/>
                    <w:szCs w:val="22"/>
                    <w:lang w:val="en-IN" w:eastAsia="en-IN"/>
                  </w:rPr>
                  <w:t xml:space="preserve">Yes, </w:t>
                </w:r>
                <w:r w:rsidR="006A126C">
                  <w:rPr>
                    <w:rFonts w:ascii="Arial" w:hAnsi="Arial" w:cs="Arial"/>
                    <w:sz w:val="22"/>
                    <w:szCs w:val="22"/>
                    <w:lang w:val="en-IN" w:eastAsia="en-IN"/>
                  </w:rPr>
                  <w:t>normal vehicle &amp; Construction pollution are present in atmosphere</w:t>
                </w:r>
              </w:sdtContent>
            </w:sdt>
          </w:p>
          <w:p w14:paraId="60C82450" w14:textId="7FF82324" w:rsidR="00552412" w:rsidRPr="00733860" w:rsidRDefault="00552412" w:rsidP="00552412">
            <w:pPr>
              <w:spacing w:line="276" w:lineRule="auto"/>
              <w:rPr>
                <w:rFonts w:ascii="Arial" w:hAnsi="Arial" w:cs="Arial"/>
                <w:sz w:val="22"/>
                <w:szCs w:val="22"/>
                <w:lang w:val="en-IN" w:eastAsia="en-IN"/>
              </w:rPr>
            </w:pPr>
          </w:p>
        </w:tc>
      </w:tr>
    </w:tbl>
    <w:p w14:paraId="402440E8" w14:textId="77777777" w:rsidR="00BD5291" w:rsidRDefault="00BD5291"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077EF6C8" w14:textId="77777777" w:rsidTr="0056727F">
        <w:trPr>
          <w:trHeight w:val="422"/>
          <w:jc w:val="center"/>
        </w:trPr>
        <w:tc>
          <w:tcPr>
            <w:tcW w:w="913" w:type="dxa"/>
            <w:shd w:val="clear" w:color="auto" w:fill="C6D9F1" w:themeFill="text2" w:themeFillTint="33"/>
            <w:vAlign w:val="center"/>
          </w:tcPr>
          <w:p w14:paraId="49DAE337" w14:textId="77777777" w:rsidR="003F45B2" w:rsidRPr="00620A0E" w:rsidRDefault="00F54ED5" w:rsidP="006F438E">
            <w:pPr>
              <w:pStyle w:val="ListParagraph"/>
              <w:numPr>
                <w:ilvl w:val="0"/>
                <w:numId w:val="29"/>
              </w:numPr>
              <w:spacing w:line="276" w:lineRule="auto"/>
              <w:rPr>
                <w:rFonts w:ascii="Arial" w:hAnsi="Arial" w:cs="Arial"/>
              </w:rPr>
            </w:pPr>
            <w:r>
              <w:rPr>
                <w:rFonts w:ascii="Arial" w:hAnsi="Arial" w:cs="Arial"/>
              </w:rPr>
              <w:t xml:space="preserve"> </w:t>
            </w:r>
          </w:p>
        </w:tc>
        <w:tc>
          <w:tcPr>
            <w:tcW w:w="10305" w:type="dxa"/>
            <w:gridSpan w:val="2"/>
            <w:shd w:val="clear" w:color="auto" w:fill="C6D9F1" w:themeFill="text2" w:themeFillTint="33"/>
            <w:vAlign w:val="center"/>
          </w:tcPr>
          <w:p w14:paraId="6D4B9423" w14:textId="77777777" w:rsidR="003F45B2" w:rsidRPr="009509E5" w:rsidRDefault="003F45B2" w:rsidP="00174954">
            <w:pPr>
              <w:spacing w:line="276" w:lineRule="auto"/>
              <w:rPr>
                <w:rFonts w:ascii="Arial" w:hAnsi="Arial" w:cs="Arial"/>
              </w:rPr>
            </w:pPr>
            <w:r w:rsidRPr="009509E5">
              <w:rPr>
                <w:rFonts w:ascii="Arial" w:hAnsi="Arial" w:cs="Arial"/>
                <w:b/>
                <w:bCs/>
              </w:rPr>
              <w:t>ARCHITECTURAL AND AE</w:t>
            </w:r>
            <w:r>
              <w:rPr>
                <w:rFonts w:ascii="Arial" w:hAnsi="Arial" w:cs="Arial"/>
                <w:b/>
                <w:bCs/>
              </w:rPr>
              <w:t>STHETIC QUALITY OF THE PROPERTY:</w:t>
            </w:r>
          </w:p>
        </w:tc>
      </w:tr>
      <w:tr w:rsidR="003F45B2" w:rsidRPr="009509E5" w14:paraId="70BD9D08" w14:textId="77777777" w:rsidTr="00485D1C">
        <w:trPr>
          <w:trHeight w:val="1440"/>
          <w:jc w:val="center"/>
        </w:trPr>
        <w:tc>
          <w:tcPr>
            <w:tcW w:w="913" w:type="dxa"/>
          </w:tcPr>
          <w:p w14:paraId="2CCE1812" w14:textId="77777777" w:rsidR="003F45B2" w:rsidRPr="00733860" w:rsidRDefault="003F45B2" w:rsidP="006F438E">
            <w:pPr>
              <w:numPr>
                <w:ilvl w:val="0"/>
                <w:numId w:val="18"/>
              </w:numPr>
              <w:spacing w:line="276" w:lineRule="auto"/>
              <w:rPr>
                <w:rFonts w:ascii="Arial" w:hAnsi="Arial" w:cs="Arial"/>
                <w:sz w:val="22"/>
                <w:szCs w:val="22"/>
              </w:rPr>
            </w:pPr>
          </w:p>
        </w:tc>
        <w:tc>
          <w:tcPr>
            <w:tcW w:w="4769" w:type="dxa"/>
          </w:tcPr>
          <w:p w14:paraId="797E33F7" w14:textId="77777777" w:rsidR="00485D1C" w:rsidRDefault="003F45B2" w:rsidP="00AB41BF">
            <w:pPr>
              <w:spacing w:line="276" w:lineRule="auto"/>
              <w:jc w:val="both"/>
              <w:rPr>
                <w:rFonts w:ascii="Arial" w:hAnsi="Arial" w:cs="Arial"/>
                <w:sz w:val="22"/>
                <w:szCs w:val="22"/>
              </w:rPr>
            </w:pPr>
            <w:r w:rsidRPr="00733860">
              <w:rPr>
                <w:rFonts w:ascii="Arial" w:hAnsi="Arial" w:cs="Arial"/>
                <w:sz w:val="22"/>
                <w:szCs w:val="22"/>
              </w:rPr>
              <w:t>Descriptive account on whether the building is modern, old fashioned, etc., plain looking or with decorative elements, heritage value if applicable, presence of landscape elements,</w:t>
            </w:r>
          </w:p>
          <w:p w14:paraId="799C8B3B" w14:textId="77777777" w:rsidR="003F45B2" w:rsidRPr="00733860" w:rsidRDefault="00485D1C" w:rsidP="00AB41BF">
            <w:pPr>
              <w:spacing w:line="276" w:lineRule="auto"/>
              <w:jc w:val="both"/>
              <w:rPr>
                <w:rFonts w:ascii="Arial" w:hAnsi="Arial" w:cs="Arial"/>
                <w:b/>
                <w:bCs/>
                <w:sz w:val="22"/>
                <w:szCs w:val="22"/>
              </w:rPr>
            </w:pPr>
            <w:r w:rsidRPr="00733860">
              <w:rPr>
                <w:rFonts w:ascii="Arial" w:hAnsi="Arial" w:cs="Arial"/>
                <w:sz w:val="22"/>
                <w:szCs w:val="22"/>
              </w:rPr>
              <w:t>etc</w:t>
            </w:r>
            <w:r>
              <w:rPr>
                <w:rFonts w:ascii="Arial" w:hAnsi="Arial" w:cs="Arial"/>
                <w:sz w:val="22"/>
                <w:szCs w:val="22"/>
              </w:rPr>
              <w:t>.</w:t>
            </w:r>
          </w:p>
        </w:tc>
        <w:sdt>
          <w:sdtPr>
            <w:rPr>
              <w:rFonts w:ascii="Arial" w:hAnsi="Arial" w:cs="Arial"/>
              <w:sz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536" w:type="dxa"/>
              </w:tcPr>
              <w:p w14:paraId="0596440F" w14:textId="0A487554" w:rsidR="003F45B2" w:rsidRDefault="006A126C" w:rsidP="00174954">
                <w:pPr>
                  <w:spacing w:line="276" w:lineRule="auto"/>
                  <w:jc w:val="both"/>
                  <w:rPr>
                    <w:rFonts w:ascii="Arial" w:hAnsi="Arial" w:cs="Arial"/>
                  </w:rPr>
                </w:pPr>
                <w:r>
                  <w:rPr>
                    <w:rFonts w:ascii="Arial" w:hAnsi="Arial" w:cs="Arial"/>
                    <w:sz w:val="22"/>
                  </w:rPr>
                  <w:t>Modern structure</w:t>
                </w:r>
              </w:p>
            </w:tc>
          </w:sdtContent>
        </w:sdt>
      </w:tr>
    </w:tbl>
    <w:p w14:paraId="41CBC919" w14:textId="1E770CF2" w:rsidR="00D7179A" w:rsidRPr="00547254" w:rsidRDefault="00D7179A" w:rsidP="00C821F2">
      <w:pPr>
        <w:rPr>
          <w:b/>
          <w:u w:val="single"/>
        </w:rPr>
      </w:pPr>
    </w:p>
    <w:tbl>
      <w:tblPr>
        <w:tblStyle w:val="TableGrid"/>
        <w:tblW w:w="11250" w:type="dxa"/>
        <w:tblInd w:w="-882" w:type="dxa"/>
        <w:tblLook w:val="04A0" w:firstRow="1" w:lastRow="0" w:firstColumn="1" w:lastColumn="0" w:noHBand="0" w:noVBand="1"/>
      </w:tblPr>
      <w:tblGrid>
        <w:gridCol w:w="900"/>
        <w:gridCol w:w="4770"/>
        <w:gridCol w:w="5580"/>
      </w:tblGrid>
      <w:tr w:rsidR="00D7179A" w:rsidRPr="00DF5B9D" w14:paraId="0CF62A26" w14:textId="77777777" w:rsidTr="00CC4F46">
        <w:trPr>
          <w:trHeight w:val="404"/>
        </w:trPr>
        <w:tc>
          <w:tcPr>
            <w:tcW w:w="900" w:type="dxa"/>
            <w:shd w:val="clear" w:color="auto" w:fill="C6D9F1" w:themeFill="text2" w:themeFillTint="33"/>
            <w:vAlign w:val="center"/>
          </w:tcPr>
          <w:p w14:paraId="41EE8A11" w14:textId="38E1AE1D" w:rsidR="00D7179A" w:rsidRPr="001F6714" w:rsidRDefault="00D7179A" w:rsidP="001F6714">
            <w:pPr>
              <w:pStyle w:val="ListParagraph"/>
              <w:numPr>
                <w:ilvl w:val="0"/>
                <w:numId w:val="29"/>
              </w:numPr>
              <w:spacing w:line="276" w:lineRule="auto"/>
              <w:rPr>
                <w:rFonts w:ascii="Arial" w:hAnsi="Arial" w:cs="Arial"/>
              </w:rPr>
            </w:pPr>
          </w:p>
        </w:tc>
        <w:tc>
          <w:tcPr>
            <w:tcW w:w="10350" w:type="dxa"/>
            <w:gridSpan w:val="2"/>
            <w:shd w:val="clear" w:color="auto" w:fill="C6D9F1" w:themeFill="text2" w:themeFillTint="33"/>
            <w:vAlign w:val="center"/>
          </w:tcPr>
          <w:p w14:paraId="77337AAD" w14:textId="77777777" w:rsidR="00D7179A" w:rsidRPr="006F438E" w:rsidRDefault="00D7179A" w:rsidP="00CC4F46">
            <w:pPr>
              <w:outlineLvl w:val="0"/>
              <w:rPr>
                <w:rFonts w:ascii="Arial" w:hAnsi="Arial" w:cs="Arial"/>
                <w:b/>
                <w:bCs/>
              </w:rPr>
            </w:pPr>
            <w:r w:rsidRPr="006F438E">
              <w:rPr>
                <w:rFonts w:ascii="Arial" w:hAnsi="Arial" w:cs="Arial"/>
                <w:b/>
                <w:bCs/>
              </w:rPr>
              <w:t xml:space="preserve">PROJECT DETAILS: </w:t>
            </w:r>
          </w:p>
        </w:tc>
      </w:tr>
      <w:tr w:rsidR="00D7179A" w:rsidRPr="00DF5B9D" w14:paraId="2F914B70" w14:textId="77777777" w:rsidTr="00CC4F46">
        <w:trPr>
          <w:trHeight w:val="282"/>
        </w:trPr>
        <w:tc>
          <w:tcPr>
            <w:tcW w:w="900" w:type="dxa"/>
          </w:tcPr>
          <w:p w14:paraId="5ABBAB7A" w14:textId="77777777" w:rsidR="00D7179A" w:rsidRPr="006F438E" w:rsidRDefault="00D7179A" w:rsidP="006F438E">
            <w:pPr>
              <w:pStyle w:val="ListParagraph"/>
              <w:numPr>
                <w:ilvl w:val="0"/>
                <w:numId w:val="49"/>
              </w:numPr>
              <w:jc w:val="right"/>
              <w:outlineLvl w:val="0"/>
              <w:rPr>
                <w:rFonts w:ascii="Arial" w:hAnsi="Arial" w:cs="Arial"/>
                <w:bCs/>
                <w:u w:val="single"/>
              </w:rPr>
            </w:pPr>
          </w:p>
        </w:tc>
        <w:tc>
          <w:tcPr>
            <w:tcW w:w="4770" w:type="dxa"/>
          </w:tcPr>
          <w:p w14:paraId="6CAE3F95" w14:textId="77777777" w:rsidR="00D7179A" w:rsidRPr="006F438E" w:rsidRDefault="00D7179A" w:rsidP="00CC4F46">
            <w:pPr>
              <w:spacing w:line="276" w:lineRule="auto"/>
              <w:rPr>
                <w:rFonts w:ascii="Arial" w:hAnsi="Arial" w:cs="Arial"/>
                <w:sz w:val="22"/>
                <w:szCs w:val="22"/>
              </w:rPr>
            </w:pPr>
            <w:r w:rsidRPr="006F438E">
              <w:rPr>
                <w:rFonts w:ascii="Arial" w:hAnsi="Arial" w:cs="Arial"/>
                <w:sz w:val="22"/>
              </w:rPr>
              <w:t>Name of the Developer</w:t>
            </w:r>
          </w:p>
        </w:tc>
        <w:tc>
          <w:tcPr>
            <w:tcW w:w="5580" w:type="dxa"/>
          </w:tcPr>
          <w:sdt>
            <w:sdtPr>
              <w:rPr>
                <w:rFonts w:ascii="Arial" w:hAnsi="Arial" w:cs="Arial"/>
                <w:sz w:val="22"/>
                <w:szCs w:val="22"/>
                <w:lang w:val="en-IN" w:eastAsia="en-IN"/>
              </w:rPr>
              <w:id w:val="-888807054"/>
              <w:docPartList>
                <w:docPartGallery w:val="Quick Parts"/>
              </w:docPartList>
            </w:sdtPr>
            <w:sdtEndPr/>
            <w:sdtContent>
              <w:p w14:paraId="73CA3648" w14:textId="7A7D5611" w:rsidR="00D7179A" w:rsidRPr="006F438E" w:rsidRDefault="00FC5B15" w:rsidP="00474C0C">
                <w:pPr>
                  <w:spacing w:line="276" w:lineRule="auto"/>
                  <w:rPr>
                    <w:rFonts w:ascii="Arial" w:hAnsi="Arial" w:cs="Arial"/>
                    <w:sz w:val="22"/>
                    <w:szCs w:val="22"/>
                    <w:lang w:val="en-IN" w:eastAsia="en-IN"/>
                  </w:rPr>
                </w:pPr>
                <w:r w:rsidRPr="00FC5B15">
                  <w:rPr>
                    <w:rFonts w:ascii="Arial" w:hAnsi="Arial" w:cs="Arial"/>
                    <w:sz w:val="22"/>
                    <w:szCs w:val="22"/>
                    <w:lang w:val="en-IN" w:eastAsia="en-IN"/>
                  </w:rPr>
                  <w:t>M/s. EMAAR MGF Land Limited</w:t>
                </w:r>
              </w:p>
            </w:sdtContent>
          </w:sdt>
        </w:tc>
      </w:tr>
      <w:tr w:rsidR="00D7179A" w:rsidRPr="00DF5B9D" w14:paraId="554F19A7" w14:textId="77777777" w:rsidTr="00CC4F46">
        <w:trPr>
          <w:trHeight w:val="282"/>
        </w:trPr>
        <w:tc>
          <w:tcPr>
            <w:tcW w:w="900" w:type="dxa"/>
          </w:tcPr>
          <w:p w14:paraId="7407D516" w14:textId="77777777" w:rsidR="00D7179A" w:rsidRPr="006F438E" w:rsidRDefault="00D7179A" w:rsidP="006F438E">
            <w:pPr>
              <w:pStyle w:val="ListParagraph"/>
              <w:numPr>
                <w:ilvl w:val="0"/>
                <w:numId w:val="49"/>
              </w:numPr>
              <w:jc w:val="right"/>
              <w:outlineLvl w:val="0"/>
              <w:rPr>
                <w:rFonts w:ascii="Arial" w:hAnsi="Arial" w:cs="Arial"/>
                <w:bCs/>
                <w:u w:val="single"/>
              </w:rPr>
            </w:pPr>
          </w:p>
        </w:tc>
        <w:tc>
          <w:tcPr>
            <w:tcW w:w="4770" w:type="dxa"/>
          </w:tcPr>
          <w:p w14:paraId="6B869F2E" w14:textId="619D970D" w:rsidR="00D7179A" w:rsidRPr="006F438E" w:rsidRDefault="008168E3" w:rsidP="00CC4F46">
            <w:pPr>
              <w:spacing w:line="276" w:lineRule="auto"/>
              <w:rPr>
                <w:rFonts w:ascii="Arial" w:hAnsi="Arial" w:cs="Arial"/>
                <w:sz w:val="22"/>
                <w:szCs w:val="22"/>
              </w:rPr>
            </w:pPr>
            <w:r w:rsidRPr="006F438E">
              <w:rPr>
                <w:rFonts w:ascii="Arial" w:hAnsi="Arial" w:cs="Arial"/>
                <w:sz w:val="22"/>
              </w:rPr>
              <w:t>Developer market reputation</w:t>
            </w:r>
          </w:p>
        </w:tc>
        <w:tc>
          <w:tcPr>
            <w:tcW w:w="5580" w:type="dxa"/>
          </w:tcPr>
          <w:p w14:paraId="2695A106" w14:textId="3B7A8BA4" w:rsidR="00D7179A" w:rsidRPr="006F438E" w:rsidRDefault="00BB6FBA" w:rsidP="008168E3">
            <w:pPr>
              <w:spacing w:line="276" w:lineRule="auto"/>
              <w:jc w:val="both"/>
              <w:rPr>
                <w:rFonts w:ascii="Arial" w:hAnsi="Arial" w:cs="Arial"/>
                <w:sz w:val="22"/>
                <w:szCs w:val="22"/>
                <w:lang w:val="en-IN" w:eastAsia="en-IN"/>
              </w:rPr>
            </w:pPr>
            <w:sdt>
              <w:sdtPr>
                <w:rPr>
                  <w:rFonts w:ascii="Arial" w:hAnsi="Arial" w:cs="Arial"/>
                  <w:sz w:val="22"/>
                </w:rPr>
                <w:id w:val="-940828636"/>
                <w:dropDownList>
                  <w:listItem w:value="Choose an item."/>
                  <w:listItem w:displayText="New small scale builder with no track record of any past Project. Entered into market with few residential projects." w:value="New small scale builder with no track record of any past Project. Entered into market with few residential projects."/>
                  <w:listItem w:displayText="Established Builder with years long experience in market and have successfully delivered multiple Projects." w:value="Established Builder with years long experience in market and have successfully delivered multiple Projects."/>
                  <w:listItem w:displayText="Not much known builder. No information available on past Projects executed." w:value="Not much known builder. No information available on past Projects executed."/>
                  <w:listItem w:displayText="Mid scale builder with successful track record of Project deliveries. " w:value="Mid scale builder with successful track record of Project deliveries. "/>
                  <w:listItem w:displayText="Experienced Builder in small scale Projects in past. Newly entering into large scale Projects now." w:value="Experienced Builder in small scale Projects in past. Newly entering into large scale Projects now."/>
                </w:dropDownList>
              </w:sdtPr>
              <w:sdtEndPr/>
              <w:sdtContent>
                <w:r w:rsidR="008168E3" w:rsidRPr="006F438E">
                  <w:rPr>
                    <w:rFonts w:ascii="Arial" w:hAnsi="Arial" w:cs="Arial"/>
                    <w:sz w:val="22"/>
                  </w:rPr>
                  <w:t>Established Builder with years long experience in market and have successfully delivered multiple Projects.</w:t>
                </w:r>
              </w:sdtContent>
            </w:sdt>
            <w:r w:rsidR="008168E3" w:rsidRPr="006F438E">
              <w:rPr>
                <w:rFonts w:ascii="Arial" w:hAnsi="Arial" w:cs="Arial"/>
                <w:sz w:val="22"/>
                <w:szCs w:val="22"/>
                <w:lang w:val="en-IN" w:eastAsia="en-IN"/>
              </w:rPr>
              <w:t xml:space="preserve"> </w:t>
            </w:r>
          </w:p>
        </w:tc>
      </w:tr>
      <w:tr w:rsidR="00D7179A" w:rsidRPr="00DF5B9D" w14:paraId="0A250C9E" w14:textId="77777777" w:rsidTr="00CC4F46">
        <w:trPr>
          <w:trHeight w:val="282"/>
        </w:trPr>
        <w:tc>
          <w:tcPr>
            <w:tcW w:w="900" w:type="dxa"/>
          </w:tcPr>
          <w:p w14:paraId="5697F787" w14:textId="77777777" w:rsidR="00D7179A" w:rsidRPr="006F438E" w:rsidRDefault="00D7179A" w:rsidP="006F438E">
            <w:pPr>
              <w:pStyle w:val="ListParagraph"/>
              <w:numPr>
                <w:ilvl w:val="0"/>
                <w:numId w:val="49"/>
              </w:numPr>
              <w:jc w:val="right"/>
              <w:outlineLvl w:val="0"/>
              <w:rPr>
                <w:rFonts w:ascii="Arial" w:hAnsi="Arial" w:cs="Arial"/>
                <w:bCs/>
                <w:u w:val="single"/>
              </w:rPr>
            </w:pPr>
          </w:p>
        </w:tc>
        <w:tc>
          <w:tcPr>
            <w:tcW w:w="4770" w:type="dxa"/>
          </w:tcPr>
          <w:p w14:paraId="1EFFEA69" w14:textId="7710FBEC" w:rsidR="00D7179A" w:rsidRPr="006F438E" w:rsidRDefault="008168E3" w:rsidP="00CC4F46">
            <w:pPr>
              <w:spacing w:line="276" w:lineRule="auto"/>
              <w:rPr>
                <w:rFonts w:ascii="Arial" w:hAnsi="Arial" w:cs="Arial"/>
                <w:sz w:val="22"/>
                <w:szCs w:val="22"/>
              </w:rPr>
            </w:pPr>
            <w:r w:rsidRPr="006F438E">
              <w:rPr>
                <w:rFonts w:ascii="Arial" w:hAnsi="Arial" w:cs="Arial"/>
                <w:sz w:val="22"/>
              </w:rPr>
              <w:t>Name of the Architect</w:t>
            </w:r>
          </w:p>
        </w:tc>
        <w:tc>
          <w:tcPr>
            <w:tcW w:w="5580" w:type="dxa"/>
          </w:tcPr>
          <w:p w14:paraId="5AD074FE" w14:textId="63C3B760" w:rsidR="00D7179A" w:rsidRPr="006F438E" w:rsidRDefault="009D7619" w:rsidP="00250AFD">
            <w:pPr>
              <w:tabs>
                <w:tab w:val="left" w:pos="360"/>
              </w:tabs>
              <w:spacing w:line="276" w:lineRule="auto"/>
              <w:jc w:val="both"/>
              <w:rPr>
                <w:rFonts w:ascii="Arial" w:hAnsi="Arial" w:cs="Arial"/>
                <w:b/>
              </w:rPr>
            </w:pPr>
            <w:r>
              <w:rPr>
                <w:rFonts w:ascii="Arial" w:hAnsi="Arial" w:cs="Arial"/>
                <w:sz w:val="22"/>
              </w:rPr>
              <w:t>M/s. Arcop Associates Pvt. Ltd.</w:t>
            </w:r>
          </w:p>
        </w:tc>
      </w:tr>
      <w:tr w:rsidR="008168E3" w:rsidRPr="00DF5B9D" w14:paraId="5DBB3DFB" w14:textId="77777777" w:rsidTr="00CC4F46">
        <w:trPr>
          <w:trHeight w:val="282"/>
        </w:trPr>
        <w:tc>
          <w:tcPr>
            <w:tcW w:w="900" w:type="dxa"/>
          </w:tcPr>
          <w:p w14:paraId="5289519E" w14:textId="77777777" w:rsidR="008168E3" w:rsidRPr="006F438E" w:rsidRDefault="008168E3" w:rsidP="006F438E">
            <w:pPr>
              <w:pStyle w:val="ListParagraph"/>
              <w:numPr>
                <w:ilvl w:val="0"/>
                <w:numId w:val="49"/>
              </w:numPr>
              <w:jc w:val="right"/>
              <w:outlineLvl w:val="0"/>
              <w:rPr>
                <w:rFonts w:ascii="Arial" w:hAnsi="Arial" w:cs="Arial"/>
                <w:bCs/>
                <w:u w:val="single"/>
              </w:rPr>
            </w:pPr>
          </w:p>
        </w:tc>
        <w:tc>
          <w:tcPr>
            <w:tcW w:w="4770" w:type="dxa"/>
          </w:tcPr>
          <w:p w14:paraId="790CF6EF" w14:textId="26DEB2E1" w:rsidR="008168E3" w:rsidRPr="006F438E" w:rsidRDefault="008168E3" w:rsidP="00CC4F46">
            <w:pPr>
              <w:spacing w:line="276" w:lineRule="auto"/>
              <w:rPr>
                <w:rFonts w:ascii="Arial" w:hAnsi="Arial" w:cs="Arial"/>
                <w:sz w:val="22"/>
              </w:rPr>
            </w:pPr>
            <w:r>
              <w:rPr>
                <w:rFonts w:ascii="Arial" w:hAnsi="Arial" w:cs="Arial"/>
                <w:sz w:val="22"/>
              </w:rPr>
              <w:t>Architect Market Reputation</w:t>
            </w:r>
          </w:p>
        </w:tc>
        <w:tc>
          <w:tcPr>
            <w:tcW w:w="5580" w:type="dxa"/>
          </w:tcPr>
          <w:p w14:paraId="016A152E" w14:textId="32D94C2F" w:rsidR="008168E3" w:rsidRDefault="008168E3" w:rsidP="008168E3">
            <w:pPr>
              <w:tabs>
                <w:tab w:val="left" w:pos="360"/>
              </w:tabs>
              <w:spacing w:line="276" w:lineRule="auto"/>
              <w:jc w:val="both"/>
              <w:rPr>
                <w:rFonts w:ascii="Arial" w:hAnsi="Arial" w:cs="Arial"/>
                <w:sz w:val="22"/>
              </w:rPr>
            </w:pPr>
            <w:r>
              <w:rPr>
                <w:rFonts w:ascii="Arial" w:hAnsi="Arial" w:cs="Arial"/>
                <w:sz w:val="22"/>
              </w:rPr>
              <w:t>Established Architect with year’s long experience in market and successfully delivered multiple projects.</w:t>
            </w:r>
          </w:p>
        </w:tc>
      </w:tr>
      <w:tr w:rsidR="00D7179A" w:rsidRPr="00DF5B9D" w14:paraId="56D1ABFE" w14:textId="77777777" w:rsidTr="00CC4F46">
        <w:trPr>
          <w:trHeight w:val="282"/>
        </w:trPr>
        <w:tc>
          <w:tcPr>
            <w:tcW w:w="900" w:type="dxa"/>
          </w:tcPr>
          <w:p w14:paraId="4A61C2CB" w14:textId="77777777" w:rsidR="00D7179A" w:rsidRPr="006F438E" w:rsidRDefault="00D7179A" w:rsidP="006F438E">
            <w:pPr>
              <w:pStyle w:val="ListParagraph"/>
              <w:numPr>
                <w:ilvl w:val="0"/>
                <w:numId w:val="49"/>
              </w:numPr>
              <w:jc w:val="right"/>
              <w:outlineLvl w:val="0"/>
              <w:rPr>
                <w:rFonts w:ascii="Arial" w:hAnsi="Arial" w:cs="Arial"/>
                <w:bCs/>
                <w:u w:val="single"/>
              </w:rPr>
            </w:pPr>
          </w:p>
        </w:tc>
        <w:tc>
          <w:tcPr>
            <w:tcW w:w="4770" w:type="dxa"/>
          </w:tcPr>
          <w:p w14:paraId="237AC4D5" w14:textId="77777777" w:rsidR="00D7179A" w:rsidRPr="006F438E" w:rsidRDefault="00D7179A" w:rsidP="00CC4F46">
            <w:pPr>
              <w:tabs>
                <w:tab w:val="left" w:pos="360"/>
              </w:tabs>
              <w:spacing w:line="276" w:lineRule="auto"/>
              <w:rPr>
                <w:rFonts w:ascii="Arial" w:hAnsi="Arial" w:cs="Arial"/>
                <w:sz w:val="22"/>
              </w:rPr>
            </w:pPr>
            <w:r w:rsidRPr="006F438E">
              <w:rPr>
                <w:rFonts w:ascii="Arial" w:hAnsi="Arial" w:cs="Arial"/>
                <w:sz w:val="22"/>
              </w:rPr>
              <w:t>Proposed completion date of the Project</w:t>
            </w:r>
          </w:p>
        </w:tc>
        <w:tc>
          <w:tcPr>
            <w:tcW w:w="5580" w:type="dxa"/>
          </w:tcPr>
          <w:sdt>
            <w:sdtPr>
              <w:rPr>
                <w:rFonts w:ascii="Arial" w:hAnsi="Arial" w:cs="Arial"/>
                <w:sz w:val="22"/>
                <w:szCs w:val="22"/>
                <w:lang w:val="en-IN" w:eastAsia="en-IN"/>
              </w:rPr>
              <w:id w:val="-2069497518"/>
              <w:docPartList>
                <w:docPartGallery w:val="Quick Parts"/>
              </w:docPartList>
            </w:sdtPr>
            <w:sdtEndPr/>
            <w:sdtContent>
              <w:p w14:paraId="37DDE61D" w14:textId="33CC7D6F" w:rsidR="00D7179A" w:rsidRPr="006F438E" w:rsidRDefault="00E97869" w:rsidP="00E97869">
                <w:pPr>
                  <w:spacing w:line="276" w:lineRule="auto"/>
                  <w:jc w:val="both"/>
                  <w:rPr>
                    <w:rFonts w:ascii="Arial" w:hAnsi="Arial" w:cs="Arial"/>
                    <w:sz w:val="22"/>
                    <w:szCs w:val="22"/>
                    <w:lang w:val="en-IN" w:eastAsia="en-IN"/>
                  </w:rPr>
                </w:pPr>
                <w:r>
                  <w:rPr>
                    <w:rFonts w:ascii="Arial" w:hAnsi="Arial" w:cs="Arial"/>
                    <w:sz w:val="22"/>
                    <w:szCs w:val="22"/>
                    <w:lang w:val="en-IN" w:eastAsia="en-IN"/>
                  </w:rPr>
                  <w:t>As per RERA 31/08/2022</w:t>
                </w:r>
              </w:p>
            </w:sdtContent>
          </w:sdt>
        </w:tc>
      </w:tr>
      <w:tr w:rsidR="00D7179A" w:rsidRPr="00DF5B9D" w14:paraId="171428B5" w14:textId="77777777" w:rsidTr="00CC4F46">
        <w:trPr>
          <w:trHeight w:val="282"/>
        </w:trPr>
        <w:tc>
          <w:tcPr>
            <w:tcW w:w="900" w:type="dxa"/>
          </w:tcPr>
          <w:p w14:paraId="44C017B9" w14:textId="77777777" w:rsidR="00D7179A" w:rsidRPr="006F438E" w:rsidRDefault="00D7179A" w:rsidP="006F438E">
            <w:pPr>
              <w:pStyle w:val="ListParagraph"/>
              <w:numPr>
                <w:ilvl w:val="0"/>
                <w:numId w:val="49"/>
              </w:numPr>
              <w:jc w:val="right"/>
              <w:outlineLvl w:val="0"/>
              <w:rPr>
                <w:rFonts w:ascii="Arial" w:hAnsi="Arial" w:cs="Arial"/>
                <w:bCs/>
                <w:u w:val="single"/>
              </w:rPr>
            </w:pPr>
          </w:p>
        </w:tc>
        <w:tc>
          <w:tcPr>
            <w:tcW w:w="4770" w:type="dxa"/>
          </w:tcPr>
          <w:p w14:paraId="185AF5FE" w14:textId="77777777" w:rsidR="00D7179A" w:rsidRPr="006F438E" w:rsidRDefault="00D7179A" w:rsidP="00CC4F46">
            <w:pPr>
              <w:spacing w:line="276" w:lineRule="auto"/>
              <w:rPr>
                <w:rFonts w:ascii="Arial" w:hAnsi="Arial" w:cs="Arial"/>
                <w:sz w:val="22"/>
              </w:rPr>
            </w:pPr>
            <w:r w:rsidRPr="006F438E">
              <w:rPr>
                <w:rFonts w:ascii="Arial" w:hAnsi="Arial" w:cs="Arial"/>
                <w:sz w:val="22"/>
              </w:rPr>
              <w:t>Progress of the Project</w:t>
            </w:r>
          </w:p>
        </w:tc>
        <w:tc>
          <w:tcPr>
            <w:tcW w:w="5580" w:type="dxa"/>
          </w:tcPr>
          <w:p w14:paraId="210A7778" w14:textId="72E41C23" w:rsidR="00D4398A" w:rsidRDefault="00D4398A" w:rsidP="00D4398A">
            <w:pPr>
              <w:spacing w:line="276" w:lineRule="auto"/>
              <w:jc w:val="both"/>
              <w:rPr>
                <w:rFonts w:ascii="Arial" w:hAnsi="Arial" w:cs="Arial"/>
                <w:sz w:val="22"/>
              </w:rPr>
            </w:pPr>
            <w:r>
              <w:rPr>
                <w:rFonts w:ascii="Arial" w:hAnsi="Arial" w:cs="Arial"/>
                <w:sz w:val="22"/>
              </w:rPr>
              <w:t xml:space="preserve">Tower-C: </w:t>
            </w:r>
            <w:r w:rsidR="006344B7">
              <w:rPr>
                <w:rFonts w:ascii="Arial" w:hAnsi="Arial" w:cs="Arial"/>
                <w:sz w:val="22"/>
              </w:rPr>
              <w:t xml:space="preserve">Complete only ground floor finishing remaining </w:t>
            </w:r>
          </w:p>
          <w:p w14:paraId="2995F7B5" w14:textId="69FCDCDF" w:rsidR="00D4398A" w:rsidRDefault="00D4398A" w:rsidP="00D4398A">
            <w:pPr>
              <w:spacing w:line="276" w:lineRule="auto"/>
              <w:jc w:val="both"/>
              <w:rPr>
                <w:rFonts w:ascii="Arial" w:hAnsi="Arial" w:cs="Arial"/>
                <w:sz w:val="22"/>
              </w:rPr>
            </w:pPr>
            <w:r>
              <w:rPr>
                <w:rFonts w:ascii="Arial" w:hAnsi="Arial" w:cs="Arial"/>
                <w:sz w:val="22"/>
              </w:rPr>
              <w:t xml:space="preserve">Tower-D: </w:t>
            </w:r>
            <w:r w:rsidR="006344B7">
              <w:rPr>
                <w:rFonts w:ascii="Arial" w:hAnsi="Arial" w:cs="Arial"/>
                <w:sz w:val="22"/>
              </w:rPr>
              <w:t xml:space="preserve">Complete only ground floor finishing remaining </w:t>
            </w:r>
          </w:p>
          <w:p w14:paraId="749BC652" w14:textId="7491566D" w:rsidR="00D7179A" w:rsidRPr="006F438E" w:rsidRDefault="00D4398A" w:rsidP="006344B7">
            <w:pPr>
              <w:spacing w:line="276" w:lineRule="auto"/>
              <w:jc w:val="both"/>
              <w:rPr>
                <w:rFonts w:ascii="Arial" w:hAnsi="Arial" w:cs="Arial"/>
                <w:sz w:val="22"/>
              </w:rPr>
            </w:pPr>
            <w:r>
              <w:rPr>
                <w:rFonts w:ascii="Arial" w:hAnsi="Arial" w:cs="Arial"/>
                <w:sz w:val="22"/>
              </w:rPr>
              <w:t xml:space="preserve">Tower-E: </w:t>
            </w:r>
            <w:r w:rsidR="006344B7">
              <w:rPr>
                <w:rFonts w:ascii="Arial" w:hAnsi="Arial" w:cs="Arial"/>
                <w:sz w:val="22"/>
              </w:rPr>
              <w:t>finishing work complete upto 20</w:t>
            </w:r>
            <w:r w:rsidR="006344B7" w:rsidRPr="006344B7">
              <w:rPr>
                <w:rFonts w:ascii="Arial" w:hAnsi="Arial" w:cs="Arial"/>
                <w:sz w:val="22"/>
                <w:vertAlign w:val="superscript"/>
              </w:rPr>
              <w:t>TH</w:t>
            </w:r>
            <w:r w:rsidR="006344B7">
              <w:rPr>
                <w:rFonts w:ascii="Arial" w:hAnsi="Arial" w:cs="Arial"/>
                <w:sz w:val="22"/>
              </w:rPr>
              <w:t xml:space="preserve"> </w:t>
            </w:r>
            <w:r w:rsidR="002F69A0">
              <w:rPr>
                <w:rFonts w:ascii="Arial" w:hAnsi="Arial" w:cs="Arial"/>
                <w:sz w:val="22"/>
              </w:rPr>
              <w:t>floor</w:t>
            </w:r>
          </w:p>
        </w:tc>
      </w:tr>
      <w:tr w:rsidR="00D7179A" w14:paraId="2443A7BC" w14:textId="77777777" w:rsidTr="00CC4F46">
        <w:trPr>
          <w:trHeight w:val="298"/>
        </w:trPr>
        <w:tc>
          <w:tcPr>
            <w:tcW w:w="900" w:type="dxa"/>
          </w:tcPr>
          <w:p w14:paraId="7B6A7766" w14:textId="77777777" w:rsidR="00D7179A" w:rsidRPr="006F438E" w:rsidRDefault="00D7179A" w:rsidP="006F438E">
            <w:pPr>
              <w:pStyle w:val="ListParagraph"/>
              <w:numPr>
                <w:ilvl w:val="0"/>
                <w:numId w:val="49"/>
              </w:numPr>
              <w:jc w:val="right"/>
              <w:outlineLvl w:val="0"/>
              <w:rPr>
                <w:rFonts w:ascii="Arial" w:hAnsi="Arial" w:cs="Arial"/>
                <w:bCs/>
                <w:u w:val="single"/>
              </w:rPr>
            </w:pPr>
          </w:p>
        </w:tc>
        <w:tc>
          <w:tcPr>
            <w:tcW w:w="4770" w:type="dxa"/>
          </w:tcPr>
          <w:p w14:paraId="3E73877B" w14:textId="77777777" w:rsidR="00D7179A" w:rsidRPr="006F438E" w:rsidRDefault="00D7179A" w:rsidP="00CC4F46">
            <w:pPr>
              <w:tabs>
                <w:tab w:val="left" w:pos="90"/>
              </w:tabs>
              <w:spacing w:line="276" w:lineRule="auto"/>
              <w:rPr>
                <w:rFonts w:ascii="Arial" w:hAnsi="Arial" w:cs="Arial"/>
                <w:sz w:val="22"/>
              </w:rPr>
            </w:pPr>
            <w:r w:rsidRPr="006F438E">
              <w:rPr>
                <w:rFonts w:ascii="Arial" w:hAnsi="Arial" w:cs="Arial"/>
                <w:sz w:val="22"/>
              </w:rPr>
              <w:t>Other Salient Features of the Project</w:t>
            </w:r>
          </w:p>
        </w:tc>
        <w:tc>
          <w:tcPr>
            <w:tcW w:w="5580" w:type="dxa"/>
          </w:tcPr>
          <w:p w14:paraId="7121443C" w14:textId="68769BA0" w:rsidR="00D7179A" w:rsidRPr="00E37B66" w:rsidRDefault="00BB6FBA" w:rsidP="00CC4F46">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951235536"/>
                <w14:checkbox>
                  <w14:checked w14:val="1"/>
                  <w14:checkedState w14:val="2612" w14:font="MS Gothic"/>
                  <w14:uncheckedState w14:val="2610" w14:font="MS Gothic"/>
                </w14:checkbox>
              </w:sdtPr>
              <w:sdtEndPr/>
              <w:sdtContent>
                <w:r w:rsidR="00206AC6">
                  <w:rPr>
                    <w:rFonts w:ascii="MS Gothic" w:eastAsia="MS Gothic" w:hAnsi="MS Gothic" w:cs="Arial" w:hint="eastAsia"/>
                    <w:sz w:val="22"/>
                    <w:szCs w:val="22"/>
                    <w:lang w:val="en-IN" w:eastAsia="en-IN"/>
                  </w:rPr>
                  <w:t>☒</w:t>
                </w:r>
              </w:sdtContent>
            </w:sdt>
            <w:r w:rsidR="00D7179A" w:rsidRPr="006F438E">
              <w:rPr>
                <w:rFonts w:ascii="Arial" w:hAnsi="Arial" w:cs="Arial"/>
                <w:sz w:val="22"/>
                <w:szCs w:val="22"/>
                <w:lang w:val="en-IN" w:eastAsia="en-IN"/>
              </w:rPr>
              <w:t xml:space="preserve"> High end modern apartment, </w:t>
            </w:r>
            <w:sdt>
              <w:sdtPr>
                <w:rPr>
                  <w:rFonts w:ascii="Arial" w:hAnsi="Arial" w:cs="Arial"/>
                  <w:sz w:val="22"/>
                  <w:szCs w:val="22"/>
                  <w:lang w:val="en-IN" w:eastAsia="en-IN"/>
                </w:rPr>
                <w:id w:val="-978000844"/>
                <w14:checkbox>
                  <w14:checked w14:val="0"/>
                  <w14:checkedState w14:val="2612" w14:font="MS Gothic"/>
                  <w14:uncheckedState w14:val="2610" w14:font="MS Gothic"/>
                </w14:checkbox>
              </w:sdtPr>
              <w:sdtEndPr/>
              <w:sdtContent>
                <w:r w:rsidR="00A700BA">
                  <w:rPr>
                    <w:rFonts w:ascii="MS Gothic" w:eastAsia="MS Gothic" w:hAnsi="MS Gothic" w:cs="Arial" w:hint="eastAsia"/>
                    <w:sz w:val="22"/>
                    <w:szCs w:val="22"/>
                    <w:lang w:val="en-IN" w:eastAsia="en-IN"/>
                  </w:rPr>
                  <w:t>☐</w:t>
                </w:r>
              </w:sdtContent>
            </w:sdt>
            <w:r w:rsidR="00D7179A" w:rsidRPr="006F438E">
              <w:rPr>
                <w:rFonts w:ascii="Arial" w:hAnsi="Arial" w:cs="Arial"/>
                <w:sz w:val="22"/>
                <w:szCs w:val="22"/>
                <w:lang w:val="en-IN" w:eastAsia="en-IN"/>
              </w:rPr>
              <w:t xml:space="preserve"> Ordinary Apartments, </w:t>
            </w:r>
            <w:sdt>
              <w:sdtPr>
                <w:rPr>
                  <w:rFonts w:ascii="Arial" w:hAnsi="Arial" w:cs="Arial"/>
                  <w:sz w:val="22"/>
                  <w:szCs w:val="22"/>
                  <w:lang w:val="en-IN" w:eastAsia="en-IN"/>
                </w:rPr>
                <w:id w:val="968090942"/>
                <w14:checkbox>
                  <w14:checked w14:val="0"/>
                  <w14:checkedState w14:val="2612" w14:font="MS Gothic"/>
                  <w14:uncheckedState w14:val="2610" w14:font="MS Gothic"/>
                </w14:checkbox>
              </w:sdtPr>
              <w:sdtEndPr/>
              <w:sdtContent>
                <w:r w:rsidR="00D7179A" w:rsidRPr="006F438E">
                  <w:rPr>
                    <w:rFonts w:ascii="MS Gothic" w:eastAsia="MS Gothic" w:hAnsi="MS Gothic" w:cs="Arial"/>
                    <w:sz w:val="22"/>
                    <w:szCs w:val="22"/>
                    <w:lang w:val="en-IN" w:eastAsia="en-IN"/>
                  </w:rPr>
                  <w:t>☐</w:t>
                </w:r>
              </w:sdtContent>
            </w:sdt>
            <w:r w:rsidR="00D7179A" w:rsidRPr="006F438E">
              <w:rPr>
                <w:rFonts w:ascii="Arial" w:hAnsi="Arial" w:cs="Arial"/>
                <w:sz w:val="22"/>
                <w:szCs w:val="22"/>
                <w:lang w:val="en-IN" w:eastAsia="en-IN"/>
              </w:rPr>
              <w:t xml:space="preserve"> Affordable housing, </w:t>
            </w:r>
            <w:sdt>
              <w:sdtPr>
                <w:rPr>
                  <w:rFonts w:ascii="Arial" w:hAnsi="Arial" w:cs="Arial"/>
                  <w:sz w:val="22"/>
                  <w:szCs w:val="22"/>
                  <w:lang w:val="en-IN" w:eastAsia="en-IN"/>
                </w:rPr>
                <w:id w:val="506714080"/>
                <w14:checkbox>
                  <w14:checked w14:val="1"/>
                  <w14:checkedState w14:val="2612" w14:font="MS Gothic"/>
                  <w14:uncheckedState w14:val="2610" w14:font="MS Gothic"/>
                </w14:checkbox>
              </w:sdtPr>
              <w:sdtEndPr/>
              <w:sdtContent>
                <w:r w:rsidR="00D7179A" w:rsidRPr="006F438E">
                  <w:rPr>
                    <w:rFonts w:ascii="MS Gothic" w:eastAsia="MS Gothic" w:hAnsi="MS Gothic" w:cs="Arial"/>
                    <w:sz w:val="22"/>
                    <w:szCs w:val="22"/>
                    <w:lang w:val="en-IN" w:eastAsia="en-IN"/>
                  </w:rPr>
                  <w:t>☒</w:t>
                </w:r>
              </w:sdtContent>
            </w:sdt>
            <w:r w:rsidR="00D7179A" w:rsidRPr="006F438E">
              <w:rPr>
                <w:rFonts w:ascii="Arial" w:hAnsi="Arial" w:cs="Arial"/>
                <w:sz w:val="22"/>
                <w:szCs w:val="22"/>
                <w:lang w:val="en-IN" w:eastAsia="en-IN"/>
              </w:rPr>
              <w:t xml:space="preserve"> Club, </w:t>
            </w:r>
            <w:sdt>
              <w:sdtPr>
                <w:rPr>
                  <w:rFonts w:ascii="Arial" w:hAnsi="Arial" w:cs="Arial"/>
                  <w:sz w:val="22"/>
                  <w:szCs w:val="22"/>
                  <w:lang w:val="en-IN" w:eastAsia="en-IN"/>
                </w:rPr>
                <w:id w:val="655038975"/>
                <w14:checkbox>
                  <w14:checked w14:val="1"/>
                  <w14:checkedState w14:val="2612" w14:font="MS Gothic"/>
                  <w14:uncheckedState w14:val="2610" w14:font="MS Gothic"/>
                </w14:checkbox>
              </w:sdtPr>
              <w:sdtEndPr/>
              <w:sdtContent>
                <w:r w:rsidR="00D7179A" w:rsidRPr="006F438E">
                  <w:rPr>
                    <w:rFonts w:ascii="MS Gothic" w:eastAsia="MS Gothic" w:hAnsi="MS Gothic" w:cs="Arial"/>
                    <w:sz w:val="22"/>
                    <w:szCs w:val="22"/>
                    <w:lang w:val="en-IN" w:eastAsia="en-IN"/>
                  </w:rPr>
                  <w:t>☒</w:t>
                </w:r>
              </w:sdtContent>
            </w:sdt>
            <w:r w:rsidR="00D7179A" w:rsidRPr="006F438E">
              <w:rPr>
                <w:rFonts w:ascii="Arial" w:hAnsi="Arial" w:cs="Arial"/>
                <w:sz w:val="22"/>
                <w:szCs w:val="22"/>
                <w:lang w:val="en-IN" w:eastAsia="en-IN"/>
              </w:rPr>
              <w:t xml:space="preserve"> Swimming Pool, </w:t>
            </w:r>
            <w:sdt>
              <w:sdtPr>
                <w:rPr>
                  <w:rFonts w:ascii="Arial" w:hAnsi="Arial" w:cs="Arial"/>
                  <w:sz w:val="22"/>
                  <w:szCs w:val="22"/>
                  <w:lang w:val="en-IN" w:eastAsia="en-IN"/>
                </w:rPr>
                <w:id w:val="-1487474388"/>
                <w14:checkbox>
                  <w14:checked w14:val="1"/>
                  <w14:checkedState w14:val="2612" w14:font="MS Gothic"/>
                  <w14:uncheckedState w14:val="2610" w14:font="MS Gothic"/>
                </w14:checkbox>
              </w:sdtPr>
              <w:sdtEndPr/>
              <w:sdtContent>
                <w:r w:rsidR="00D7179A" w:rsidRPr="006F438E">
                  <w:rPr>
                    <w:rFonts w:ascii="MS Gothic" w:eastAsia="MS Gothic" w:hAnsi="MS Gothic" w:cs="Arial"/>
                    <w:sz w:val="22"/>
                    <w:szCs w:val="22"/>
                    <w:lang w:val="en-IN" w:eastAsia="en-IN"/>
                  </w:rPr>
                  <w:t>☒</w:t>
                </w:r>
              </w:sdtContent>
            </w:sdt>
            <w:r w:rsidR="00D7179A" w:rsidRPr="006F438E">
              <w:rPr>
                <w:rFonts w:ascii="Arial" w:hAnsi="Arial" w:cs="Arial"/>
                <w:sz w:val="22"/>
                <w:szCs w:val="22"/>
                <w:lang w:val="en-IN" w:eastAsia="en-IN"/>
              </w:rPr>
              <w:t xml:space="preserve"> Play Area, </w:t>
            </w:r>
            <w:sdt>
              <w:sdtPr>
                <w:rPr>
                  <w:rFonts w:ascii="Arial" w:hAnsi="Arial" w:cs="Arial"/>
                  <w:sz w:val="22"/>
                  <w:szCs w:val="22"/>
                  <w:lang w:val="en-IN" w:eastAsia="en-IN"/>
                </w:rPr>
                <w:id w:val="-1638100311"/>
                <w14:checkbox>
                  <w14:checked w14:val="1"/>
                  <w14:checkedState w14:val="2612" w14:font="MS Gothic"/>
                  <w14:uncheckedState w14:val="2610" w14:font="MS Gothic"/>
                </w14:checkbox>
              </w:sdtPr>
              <w:sdtEndPr/>
              <w:sdtContent>
                <w:r w:rsidR="00206AC6">
                  <w:rPr>
                    <w:rFonts w:ascii="MS Gothic" w:eastAsia="MS Gothic" w:hAnsi="MS Gothic" w:cs="Arial" w:hint="eastAsia"/>
                    <w:sz w:val="22"/>
                    <w:szCs w:val="22"/>
                    <w:lang w:val="en-IN" w:eastAsia="en-IN"/>
                  </w:rPr>
                  <w:t>☒</w:t>
                </w:r>
              </w:sdtContent>
            </w:sdt>
            <w:r w:rsidR="00D7179A" w:rsidRPr="006F438E">
              <w:rPr>
                <w:rFonts w:ascii="Arial" w:hAnsi="Arial" w:cs="Arial"/>
                <w:sz w:val="22"/>
                <w:szCs w:val="22"/>
                <w:lang w:val="en-IN" w:eastAsia="en-IN"/>
              </w:rPr>
              <w:t xml:space="preserve"> Walking Trails, </w:t>
            </w:r>
            <w:sdt>
              <w:sdtPr>
                <w:rPr>
                  <w:rFonts w:ascii="Arial" w:hAnsi="Arial" w:cs="Arial"/>
                  <w:sz w:val="22"/>
                  <w:szCs w:val="22"/>
                  <w:lang w:val="en-IN" w:eastAsia="en-IN"/>
                </w:rPr>
                <w:id w:val="-1271013405"/>
                <w14:checkbox>
                  <w14:checked w14:val="1"/>
                  <w14:checkedState w14:val="2612" w14:font="MS Gothic"/>
                  <w14:uncheckedState w14:val="2610" w14:font="MS Gothic"/>
                </w14:checkbox>
              </w:sdtPr>
              <w:sdtEndPr/>
              <w:sdtContent>
                <w:r w:rsidR="00D7179A" w:rsidRPr="006F438E">
                  <w:rPr>
                    <w:rFonts w:ascii="MS Gothic" w:eastAsia="MS Gothic" w:hAnsi="MS Gothic" w:cs="Arial"/>
                    <w:sz w:val="22"/>
                    <w:szCs w:val="22"/>
                    <w:lang w:val="en-IN" w:eastAsia="en-IN"/>
                  </w:rPr>
                  <w:t>☒</w:t>
                </w:r>
              </w:sdtContent>
            </w:sdt>
            <w:r w:rsidR="00D7179A" w:rsidRPr="006F438E">
              <w:rPr>
                <w:rFonts w:ascii="Arial" w:hAnsi="Arial" w:cs="Arial"/>
                <w:sz w:val="22"/>
                <w:szCs w:val="22"/>
                <w:lang w:val="en-IN" w:eastAsia="en-IN"/>
              </w:rPr>
              <w:t xml:space="preserve"> Gymnasium, </w:t>
            </w:r>
            <w:sdt>
              <w:sdtPr>
                <w:rPr>
                  <w:rFonts w:ascii="Arial" w:hAnsi="Arial" w:cs="Arial"/>
                  <w:sz w:val="22"/>
                  <w:szCs w:val="22"/>
                  <w:lang w:val="en-IN" w:eastAsia="en-IN"/>
                </w:rPr>
                <w:id w:val="2107691479"/>
                <w14:checkbox>
                  <w14:checked w14:val="1"/>
                  <w14:checkedState w14:val="2612" w14:font="MS Gothic"/>
                  <w14:uncheckedState w14:val="2610" w14:font="MS Gothic"/>
                </w14:checkbox>
              </w:sdtPr>
              <w:sdtEndPr/>
              <w:sdtContent>
                <w:r w:rsidR="00D7179A" w:rsidRPr="006F438E">
                  <w:rPr>
                    <w:rFonts w:ascii="MS Gothic" w:eastAsia="MS Gothic" w:hAnsi="MS Gothic" w:cs="Arial"/>
                    <w:sz w:val="22"/>
                    <w:szCs w:val="22"/>
                    <w:lang w:val="en-IN" w:eastAsia="en-IN"/>
                  </w:rPr>
                  <w:t>☒</w:t>
                </w:r>
              </w:sdtContent>
            </w:sdt>
            <w:r w:rsidR="00D7179A" w:rsidRPr="006F438E">
              <w:rPr>
                <w:rFonts w:ascii="Arial" w:hAnsi="Arial" w:cs="Arial"/>
                <w:sz w:val="22"/>
                <w:szCs w:val="22"/>
                <w:lang w:val="en-IN" w:eastAsia="en-IN"/>
              </w:rPr>
              <w:t xml:space="preserve"> Convenient Shopping, </w:t>
            </w:r>
            <w:sdt>
              <w:sdtPr>
                <w:rPr>
                  <w:rFonts w:ascii="Arial" w:hAnsi="Arial" w:cs="Arial"/>
                  <w:sz w:val="22"/>
                  <w:szCs w:val="22"/>
                  <w:lang w:val="en-IN" w:eastAsia="en-IN"/>
                </w:rPr>
                <w:id w:val="-1027950841"/>
                <w14:checkbox>
                  <w14:checked w14:val="1"/>
                  <w14:checkedState w14:val="2612" w14:font="MS Gothic"/>
                  <w14:uncheckedState w14:val="2610" w14:font="MS Gothic"/>
                </w14:checkbox>
              </w:sdtPr>
              <w:sdtEndPr/>
              <w:sdtContent>
                <w:r w:rsidR="00D7179A" w:rsidRPr="006F438E">
                  <w:rPr>
                    <w:rFonts w:ascii="MS Gothic" w:eastAsia="MS Gothic" w:hAnsi="MS Gothic" w:cs="Arial"/>
                    <w:sz w:val="22"/>
                    <w:szCs w:val="22"/>
                    <w:lang w:val="en-IN" w:eastAsia="en-IN"/>
                  </w:rPr>
                  <w:t>☒</w:t>
                </w:r>
              </w:sdtContent>
            </w:sdt>
            <w:r w:rsidR="00D7179A" w:rsidRPr="006F438E">
              <w:rPr>
                <w:rFonts w:ascii="Arial" w:hAnsi="Arial" w:cs="Arial"/>
                <w:sz w:val="22"/>
                <w:szCs w:val="22"/>
                <w:lang w:val="en-IN" w:eastAsia="en-IN"/>
              </w:rPr>
              <w:t xml:space="preserve"> Parks, </w:t>
            </w:r>
            <w:sdt>
              <w:sdtPr>
                <w:rPr>
                  <w:rFonts w:ascii="Arial" w:hAnsi="Arial" w:cs="Arial"/>
                  <w:sz w:val="22"/>
                  <w:szCs w:val="22"/>
                  <w:lang w:val="en-IN" w:eastAsia="en-IN"/>
                </w:rPr>
                <w:id w:val="-934980386"/>
                <w14:checkbox>
                  <w14:checked w14:val="1"/>
                  <w14:checkedState w14:val="2612" w14:font="MS Gothic"/>
                  <w14:uncheckedState w14:val="2610" w14:font="MS Gothic"/>
                </w14:checkbox>
              </w:sdtPr>
              <w:sdtEndPr/>
              <w:sdtContent>
                <w:r w:rsidR="00D7179A" w:rsidRPr="006F438E">
                  <w:rPr>
                    <w:rFonts w:ascii="MS Gothic" w:eastAsia="MS Gothic" w:hAnsi="MS Gothic" w:cs="Arial"/>
                    <w:sz w:val="22"/>
                    <w:szCs w:val="22"/>
                    <w:lang w:val="en-IN" w:eastAsia="en-IN"/>
                  </w:rPr>
                  <w:t>☒</w:t>
                </w:r>
              </w:sdtContent>
            </w:sdt>
            <w:r w:rsidR="00D7179A" w:rsidRPr="006F438E">
              <w:rPr>
                <w:rFonts w:ascii="Arial" w:hAnsi="Arial" w:cs="Arial"/>
                <w:sz w:val="22"/>
                <w:szCs w:val="22"/>
                <w:lang w:val="en-IN" w:eastAsia="en-IN"/>
              </w:rPr>
              <w:t xml:space="preserve"> Multiple Parks, </w:t>
            </w:r>
            <w:sdt>
              <w:sdtPr>
                <w:rPr>
                  <w:rFonts w:ascii="Arial" w:hAnsi="Arial" w:cs="Arial"/>
                  <w:sz w:val="22"/>
                  <w:szCs w:val="22"/>
                  <w:lang w:val="en-IN" w:eastAsia="en-IN"/>
                </w:rPr>
                <w:id w:val="-359596454"/>
                <w14:checkbox>
                  <w14:checked w14:val="1"/>
                  <w14:checkedState w14:val="2612" w14:font="MS Gothic"/>
                  <w14:uncheckedState w14:val="2610" w14:font="MS Gothic"/>
                </w14:checkbox>
              </w:sdtPr>
              <w:sdtEndPr/>
              <w:sdtContent>
                <w:r w:rsidR="00D7179A" w:rsidRPr="006F438E">
                  <w:rPr>
                    <w:rFonts w:ascii="MS Gothic" w:eastAsia="MS Gothic" w:hAnsi="MS Gothic" w:cs="Arial"/>
                    <w:sz w:val="22"/>
                    <w:szCs w:val="22"/>
                    <w:lang w:val="en-IN" w:eastAsia="en-IN"/>
                  </w:rPr>
                  <w:t>☒</w:t>
                </w:r>
              </w:sdtContent>
            </w:sdt>
            <w:r w:rsidR="00D7179A" w:rsidRPr="006F438E">
              <w:rPr>
                <w:rFonts w:ascii="Arial" w:hAnsi="Arial" w:cs="Arial"/>
                <w:sz w:val="22"/>
                <w:szCs w:val="22"/>
                <w:lang w:val="en-IN" w:eastAsia="en-IN"/>
              </w:rPr>
              <w:t xml:space="preserve"> Kids Play Area, </w:t>
            </w:r>
          </w:p>
        </w:tc>
      </w:tr>
      <w:tr w:rsidR="00110750" w14:paraId="5BE8F0FF" w14:textId="77777777" w:rsidTr="00CC4F46">
        <w:trPr>
          <w:trHeight w:val="298"/>
        </w:trPr>
        <w:tc>
          <w:tcPr>
            <w:tcW w:w="900" w:type="dxa"/>
          </w:tcPr>
          <w:p w14:paraId="6F55BFF1" w14:textId="77777777" w:rsidR="00110750" w:rsidRPr="006F438E" w:rsidRDefault="00110750" w:rsidP="006F438E">
            <w:pPr>
              <w:pStyle w:val="ListParagraph"/>
              <w:numPr>
                <w:ilvl w:val="0"/>
                <w:numId w:val="49"/>
              </w:numPr>
              <w:jc w:val="right"/>
              <w:outlineLvl w:val="0"/>
              <w:rPr>
                <w:rFonts w:ascii="Arial" w:hAnsi="Arial" w:cs="Arial"/>
                <w:bCs/>
                <w:u w:val="single"/>
              </w:rPr>
            </w:pPr>
          </w:p>
        </w:tc>
        <w:tc>
          <w:tcPr>
            <w:tcW w:w="4770" w:type="dxa"/>
          </w:tcPr>
          <w:p w14:paraId="47B17E35" w14:textId="12724A5F" w:rsidR="00110750" w:rsidRPr="006F438E" w:rsidRDefault="00110750" w:rsidP="00CC4F46">
            <w:pPr>
              <w:tabs>
                <w:tab w:val="left" w:pos="90"/>
              </w:tabs>
              <w:spacing w:line="276" w:lineRule="auto"/>
              <w:rPr>
                <w:rFonts w:ascii="Arial" w:hAnsi="Arial" w:cs="Arial"/>
                <w:sz w:val="22"/>
              </w:rPr>
            </w:pPr>
            <w:r>
              <w:rPr>
                <w:rFonts w:ascii="Arial" w:hAnsi="Arial" w:cs="Arial"/>
                <w:sz w:val="22"/>
              </w:rPr>
              <w:t>Project Current Status</w:t>
            </w:r>
          </w:p>
        </w:tc>
        <w:sdt>
          <w:sdtPr>
            <w:rPr>
              <w:rFonts w:ascii="Arial" w:eastAsia="MS Gothic" w:hAnsi="Arial" w:cs="Arial"/>
              <w:sz w:val="22"/>
              <w:szCs w:val="22"/>
              <w:lang w:val="en-IN" w:eastAsia="en-IN"/>
            </w:rPr>
            <w:id w:val="1603688132"/>
            <w:placeholder>
              <w:docPart w:val="DefaultPlaceholder_1081868575"/>
            </w:placeholder>
            <w:dropDownList>
              <w:listItem w:value="Choose an item."/>
              <w:listItem w:displayText="Completed, however OC yet to be obtained." w:value="Completed, however OC yet to be obtained."/>
              <w:listItem w:displayText="Completed and OC obtained." w:value="Completed and OC obtained."/>
              <w:listItem w:displayText="Completed and possession in progress." w:value="Completed and possession in progress."/>
              <w:listItem w:displayText="Completed and possession will start soon." w:value="Completed and possession will start soon."/>
              <w:listItem w:displayText="Completed and in use." w:value="Completed and in use."/>
              <w:listItem w:displayText="Under construction." w:value="Under construction."/>
            </w:dropDownList>
          </w:sdtPr>
          <w:sdtEndPr/>
          <w:sdtContent>
            <w:tc>
              <w:tcPr>
                <w:tcW w:w="5580" w:type="dxa"/>
              </w:tcPr>
              <w:p w14:paraId="7F438241" w14:textId="3557C382" w:rsidR="00110750" w:rsidRDefault="00287F72" w:rsidP="00CC4F46">
                <w:pPr>
                  <w:spacing w:line="276" w:lineRule="auto"/>
                  <w:jc w:val="both"/>
                  <w:rPr>
                    <w:rFonts w:ascii="MS Gothic" w:eastAsia="MS Gothic" w:hAnsi="MS Gothic" w:cs="Arial"/>
                    <w:sz w:val="22"/>
                    <w:szCs w:val="22"/>
                    <w:lang w:val="en-IN" w:eastAsia="en-IN"/>
                  </w:rPr>
                </w:pPr>
                <w:r w:rsidRPr="00287F72">
                  <w:rPr>
                    <w:rFonts w:ascii="Arial" w:eastAsia="MS Gothic" w:hAnsi="Arial" w:cs="Arial"/>
                    <w:sz w:val="22"/>
                    <w:szCs w:val="22"/>
                    <w:lang w:val="en-IN" w:eastAsia="en-IN"/>
                  </w:rPr>
                  <w:t>Under construction.</w:t>
                </w:r>
              </w:p>
            </w:tc>
          </w:sdtContent>
        </w:sdt>
      </w:tr>
    </w:tbl>
    <w:p w14:paraId="353E34D7" w14:textId="6DDD2046" w:rsidR="00BB7C34" w:rsidRDefault="00BB7C34" w:rsidP="00C821F2">
      <w:pPr>
        <w:rPr>
          <w:b/>
          <w:u w:val="single"/>
        </w:rPr>
      </w:pPr>
    </w:p>
    <w:p w14:paraId="509B38C1" w14:textId="5041C349" w:rsidR="00AD2AEA" w:rsidRPr="00547254" w:rsidRDefault="00BB7C34" w:rsidP="00C821F2">
      <w:pPr>
        <w:rPr>
          <w:b/>
          <w:u w:val="single"/>
        </w:rPr>
      </w:pPr>
      <w:r>
        <w:rPr>
          <w:b/>
          <w:u w:val="single"/>
        </w:rP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04"/>
        <w:gridCol w:w="7695"/>
      </w:tblGrid>
      <w:sdt>
        <w:sdtPr>
          <w:rPr>
            <w:rFonts w:ascii="Arial" w:hAnsi="Arial" w:cs="Arial"/>
            <w:b/>
          </w:rPr>
          <w:id w:val="-118304486"/>
          <w:placeholder>
            <w:docPart w:val="DefaultPlaceholder_1082065158"/>
          </w:placeholder>
        </w:sdtPr>
        <w:sdtEndPr/>
        <w:sdtContent>
          <w:tr w:rsidR="00A475B8" w14:paraId="7710B842" w14:textId="77777777" w:rsidTr="00A475B8">
            <w:trPr>
              <w:trHeight w:val="447"/>
            </w:trPr>
            <w:tc>
              <w:tcPr>
                <w:tcW w:w="1526" w:type="dxa"/>
                <w:shd w:val="clear" w:color="auto" w:fill="17365D" w:themeFill="text2" w:themeFillShade="BF"/>
                <w:vAlign w:val="center"/>
              </w:tcPr>
              <w:p w14:paraId="2E7DFC8A" w14:textId="77777777" w:rsidR="00A475B8" w:rsidRPr="00525FC7" w:rsidRDefault="00A475B8" w:rsidP="00A475B8">
                <w:pPr>
                  <w:jc w:val="center"/>
                  <w:rPr>
                    <w:rFonts w:ascii="Arial" w:hAnsi="Arial" w:cs="Arial"/>
                    <w:b/>
                    <w:i/>
                    <w:sz w:val="16"/>
                    <w:szCs w:val="16"/>
                  </w:rPr>
                </w:pPr>
                <w:r w:rsidRPr="00525FC7">
                  <w:rPr>
                    <w:rFonts w:ascii="Arial" w:hAnsi="Arial" w:cs="Arial"/>
                    <w:b/>
                  </w:rPr>
                  <w:t xml:space="preserve">PART </w:t>
                </w:r>
                <w:r w:rsidR="00CC0476">
                  <w:rPr>
                    <w:rFonts w:ascii="Arial" w:hAnsi="Arial" w:cs="Arial"/>
                    <w:b/>
                  </w:rPr>
                  <w:t>C</w:t>
                </w:r>
              </w:p>
            </w:tc>
            <w:tc>
              <w:tcPr>
                <w:tcW w:w="7899" w:type="dxa"/>
                <w:shd w:val="clear" w:color="auto" w:fill="DBE5F1" w:themeFill="accent1" w:themeFillTint="33"/>
                <w:vAlign w:val="center"/>
              </w:tcPr>
              <w:p w14:paraId="324E0B35" w14:textId="77777777" w:rsidR="00A475B8" w:rsidRPr="007D399A" w:rsidRDefault="00A475B8" w:rsidP="00A475B8">
                <w:pPr>
                  <w:jc w:val="center"/>
                  <w:rPr>
                    <w:rFonts w:ascii="Arial" w:hAnsi="Arial" w:cs="Arial"/>
                    <w:b/>
                    <w:i/>
                    <w:sz w:val="16"/>
                    <w:szCs w:val="16"/>
                  </w:rPr>
                </w:pPr>
                <w:r>
                  <w:rPr>
                    <w:rFonts w:ascii="Arial" w:hAnsi="Arial" w:cs="Arial"/>
                    <w:b/>
                  </w:rPr>
                  <w:t>AREA DESCRIPTION OF THE PROPERTY</w:t>
                </w:r>
              </w:p>
            </w:tc>
          </w:tr>
        </w:sdtContent>
      </w:sdt>
    </w:tbl>
    <w:p w14:paraId="5779AB2B" w14:textId="77777777" w:rsidR="00A475B8" w:rsidRDefault="00A475B8" w:rsidP="00847DA7"/>
    <w:tbl>
      <w:tblPr>
        <w:tblW w:w="1064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2547"/>
        <w:gridCol w:w="992"/>
        <w:gridCol w:w="1985"/>
        <w:gridCol w:w="2224"/>
        <w:gridCol w:w="2326"/>
      </w:tblGrid>
      <w:tr w:rsidR="000D7764" w:rsidRPr="003042D3" w14:paraId="781E240E" w14:textId="77777777" w:rsidTr="000D7764">
        <w:trPr>
          <w:jc w:val="center"/>
        </w:trPr>
        <w:tc>
          <w:tcPr>
            <w:tcW w:w="567" w:type="dxa"/>
            <w:shd w:val="clear" w:color="auto" w:fill="auto"/>
          </w:tcPr>
          <w:p w14:paraId="4D96D1CE" w14:textId="51E02E56" w:rsidR="000D7764" w:rsidRPr="001F6714" w:rsidRDefault="000D7764" w:rsidP="000D7764">
            <w:pPr>
              <w:numPr>
                <w:ilvl w:val="0"/>
                <w:numId w:val="3"/>
              </w:numPr>
              <w:spacing w:line="276" w:lineRule="auto"/>
              <w:rPr>
                <w:rFonts w:ascii="Arial" w:hAnsi="Arial" w:cs="Arial"/>
                <w:b/>
                <w:sz w:val="22"/>
                <w:szCs w:val="22"/>
              </w:rPr>
            </w:pPr>
          </w:p>
        </w:tc>
        <w:tc>
          <w:tcPr>
            <w:tcW w:w="5524" w:type="dxa"/>
            <w:gridSpan w:val="3"/>
            <w:shd w:val="clear" w:color="auto" w:fill="auto"/>
          </w:tcPr>
          <w:p w14:paraId="2DFB986A" w14:textId="77777777" w:rsidR="000D7764" w:rsidRPr="00AC778C" w:rsidRDefault="000D7764" w:rsidP="000D7764">
            <w:pPr>
              <w:tabs>
                <w:tab w:val="left" w:pos="360"/>
              </w:tabs>
              <w:spacing w:line="276" w:lineRule="auto"/>
              <w:rPr>
                <w:rFonts w:ascii="Arial" w:hAnsi="Arial" w:cs="Arial"/>
                <w:sz w:val="22"/>
                <w:szCs w:val="22"/>
              </w:rPr>
            </w:pPr>
            <w:r w:rsidRPr="00AC778C">
              <w:rPr>
                <w:rFonts w:ascii="Arial" w:hAnsi="Arial" w:cs="Arial"/>
                <w:sz w:val="22"/>
                <w:szCs w:val="22"/>
              </w:rPr>
              <w:t>Licensed Area of Site</w:t>
            </w:r>
          </w:p>
        </w:tc>
        <w:tc>
          <w:tcPr>
            <w:tcW w:w="4550" w:type="dxa"/>
            <w:gridSpan w:val="2"/>
            <w:shd w:val="clear" w:color="auto" w:fill="auto"/>
          </w:tcPr>
          <w:p w14:paraId="2812E669" w14:textId="73158D52" w:rsidR="000D7764" w:rsidRPr="00D903A7" w:rsidRDefault="000D7764" w:rsidP="000D7764">
            <w:pPr>
              <w:tabs>
                <w:tab w:val="left" w:pos="360"/>
              </w:tabs>
              <w:spacing w:line="276" w:lineRule="auto"/>
              <w:rPr>
                <w:rFonts w:ascii="Arial" w:hAnsi="Arial" w:cs="Arial"/>
                <w:sz w:val="22"/>
                <w:szCs w:val="22"/>
              </w:rPr>
            </w:pPr>
            <w:r>
              <w:rPr>
                <w:rFonts w:ascii="Arial" w:hAnsi="Arial" w:cs="Arial"/>
                <w:sz w:val="22"/>
                <w:szCs w:val="22"/>
              </w:rPr>
              <w:t>29.34675 Acres (118762.083 sq.mtr.)</w:t>
            </w:r>
          </w:p>
        </w:tc>
      </w:tr>
      <w:tr w:rsidR="000D7764" w:rsidRPr="003042D3" w14:paraId="63D154B1" w14:textId="77777777" w:rsidTr="000D7764">
        <w:trPr>
          <w:jc w:val="center"/>
        </w:trPr>
        <w:tc>
          <w:tcPr>
            <w:tcW w:w="567" w:type="dxa"/>
            <w:shd w:val="clear" w:color="auto" w:fill="auto"/>
          </w:tcPr>
          <w:p w14:paraId="375A2C17" w14:textId="77777777" w:rsidR="000D7764" w:rsidRPr="001F6714" w:rsidRDefault="000D7764" w:rsidP="000D7764">
            <w:pPr>
              <w:numPr>
                <w:ilvl w:val="0"/>
                <w:numId w:val="3"/>
              </w:numPr>
              <w:spacing w:line="276" w:lineRule="auto"/>
              <w:rPr>
                <w:rFonts w:ascii="Arial" w:hAnsi="Arial" w:cs="Arial"/>
                <w:b/>
                <w:sz w:val="22"/>
                <w:szCs w:val="22"/>
              </w:rPr>
            </w:pPr>
          </w:p>
        </w:tc>
        <w:tc>
          <w:tcPr>
            <w:tcW w:w="5524" w:type="dxa"/>
            <w:gridSpan w:val="3"/>
            <w:shd w:val="clear" w:color="auto" w:fill="auto"/>
          </w:tcPr>
          <w:p w14:paraId="195A43B4" w14:textId="77777777" w:rsidR="000D7764" w:rsidRPr="00AC778C" w:rsidRDefault="000D7764" w:rsidP="000D7764">
            <w:pPr>
              <w:tabs>
                <w:tab w:val="left" w:pos="360"/>
              </w:tabs>
              <w:spacing w:line="276" w:lineRule="auto"/>
              <w:rPr>
                <w:rFonts w:ascii="Arial" w:hAnsi="Arial" w:cs="Arial"/>
                <w:sz w:val="22"/>
                <w:szCs w:val="22"/>
              </w:rPr>
            </w:pPr>
            <w:r w:rsidRPr="00AC778C">
              <w:rPr>
                <w:rFonts w:ascii="Arial" w:hAnsi="Arial" w:cs="Arial"/>
                <w:sz w:val="22"/>
                <w:szCs w:val="22"/>
              </w:rPr>
              <w:t>Development Land Area as per Zoning</w:t>
            </w:r>
          </w:p>
        </w:tc>
        <w:tc>
          <w:tcPr>
            <w:tcW w:w="4550" w:type="dxa"/>
            <w:gridSpan w:val="2"/>
            <w:shd w:val="clear" w:color="auto" w:fill="auto"/>
          </w:tcPr>
          <w:p w14:paraId="36E3FF99" w14:textId="2AF84AB6" w:rsidR="000D7764" w:rsidRPr="00D903A7" w:rsidRDefault="000D7764" w:rsidP="000D7764">
            <w:pPr>
              <w:tabs>
                <w:tab w:val="left" w:pos="360"/>
              </w:tabs>
              <w:spacing w:line="276" w:lineRule="auto"/>
              <w:rPr>
                <w:rFonts w:ascii="Arial" w:hAnsi="Arial" w:cs="Arial"/>
                <w:sz w:val="22"/>
                <w:szCs w:val="22"/>
              </w:rPr>
            </w:pPr>
            <w:r>
              <w:rPr>
                <w:rFonts w:ascii="Arial" w:hAnsi="Arial" w:cs="Arial"/>
                <w:sz w:val="22"/>
                <w:szCs w:val="22"/>
              </w:rPr>
              <w:t>29.34675 Acres (118762.083 sq.mtr.)</w:t>
            </w:r>
          </w:p>
        </w:tc>
      </w:tr>
      <w:tr w:rsidR="000D7764" w:rsidRPr="003042D3" w14:paraId="3C396A2A" w14:textId="77777777" w:rsidTr="000D7764">
        <w:trPr>
          <w:trHeight w:val="315"/>
          <w:jc w:val="center"/>
        </w:trPr>
        <w:tc>
          <w:tcPr>
            <w:tcW w:w="567" w:type="dxa"/>
            <w:vMerge w:val="restart"/>
            <w:shd w:val="clear" w:color="auto" w:fill="auto"/>
            <w:vAlign w:val="center"/>
          </w:tcPr>
          <w:p w14:paraId="70AAE868" w14:textId="77777777" w:rsidR="000D7764" w:rsidRPr="001F6714" w:rsidRDefault="000D7764" w:rsidP="000D7764">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67A2E360" w14:textId="77777777" w:rsidR="000D7764" w:rsidRPr="00AC778C" w:rsidRDefault="000D7764" w:rsidP="000D7764">
            <w:pPr>
              <w:tabs>
                <w:tab w:val="left" w:pos="360"/>
              </w:tabs>
              <w:spacing w:line="276" w:lineRule="auto"/>
              <w:rPr>
                <w:rFonts w:ascii="Arial" w:hAnsi="Arial" w:cs="Arial"/>
                <w:sz w:val="22"/>
                <w:szCs w:val="22"/>
              </w:rPr>
            </w:pPr>
            <w:r w:rsidRPr="00AC778C">
              <w:rPr>
                <w:rFonts w:ascii="Arial" w:hAnsi="Arial" w:cs="Arial"/>
                <w:sz w:val="22"/>
                <w:szCs w:val="22"/>
              </w:rPr>
              <w:t>Ground Coverage Area</w:t>
            </w:r>
            <w:r>
              <w:rPr>
                <w:rFonts w:ascii="Arial" w:hAnsi="Arial" w:cs="Arial"/>
                <w:sz w:val="22"/>
                <w:szCs w:val="22"/>
              </w:rPr>
              <w:t xml:space="preserve"> </w:t>
            </w:r>
          </w:p>
        </w:tc>
        <w:tc>
          <w:tcPr>
            <w:tcW w:w="2977" w:type="dxa"/>
            <w:gridSpan w:val="2"/>
            <w:shd w:val="clear" w:color="auto" w:fill="auto"/>
          </w:tcPr>
          <w:p w14:paraId="6EF9D4FB" w14:textId="2C04A76E" w:rsidR="000D7764" w:rsidRPr="00AC778C" w:rsidRDefault="000D7764" w:rsidP="000D7764">
            <w:pPr>
              <w:tabs>
                <w:tab w:val="left" w:pos="360"/>
              </w:tabs>
              <w:spacing w:line="276" w:lineRule="auto"/>
              <w:rPr>
                <w:rFonts w:ascii="Arial" w:hAnsi="Arial" w:cs="Arial"/>
                <w:sz w:val="22"/>
                <w:szCs w:val="22"/>
              </w:rPr>
            </w:pPr>
            <w:r>
              <w:rPr>
                <w:rFonts w:ascii="Arial" w:hAnsi="Arial" w:cs="Arial"/>
                <w:sz w:val="22"/>
                <w:szCs w:val="22"/>
              </w:rPr>
              <w:t>5.50 Acre</w:t>
            </w:r>
          </w:p>
        </w:tc>
        <w:tc>
          <w:tcPr>
            <w:tcW w:w="4550" w:type="dxa"/>
            <w:gridSpan w:val="2"/>
            <w:shd w:val="clear" w:color="auto" w:fill="auto"/>
          </w:tcPr>
          <w:p w14:paraId="016C8BBC" w14:textId="0BCBBEC3" w:rsidR="000D7764" w:rsidRPr="0095385C" w:rsidRDefault="000D7764" w:rsidP="000D7764">
            <w:pPr>
              <w:tabs>
                <w:tab w:val="left" w:pos="360"/>
              </w:tabs>
              <w:spacing w:line="276" w:lineRule="auto"/>
              <w:rPr>
                <w:rFonts w:ascii="Arial" w:hAnsi="Arial" w:cs="Arial"/>
                <w:sz w:val="22"/>
                <w:szCs w:val="22"/>
              </w:rPr>
            </w:pPr>
            <w:r>
              <w:rPr>
                <w:rFonts w:ascii="Arial" w:hAnsi="Arial" w:cs="Arial"/>
                <w:sz w:val="22"/>
                <w:szCs w:val="22"/>
              </w:rPr>
              <w:t>28,844.848 sq mtr</w:t>
            </w:r>
          </w:p>
        </w:tc>
      </w:tr>
      <w:tr w:rsidR="000D7764" w:rsidRPr="003042D3" w14:paraId="696BDF6F" w14:textId="77777777" w:rsidTr="000D7764">
        <w:trPr>
          <w:trHeight w:val="315"/>
          <w:jc w:val="center"/>
        </w:trPr>
        <w:tc>
          <w:tcPr>
            <w:tcW w:w="567" w:type="dxa"/>
            <w:vMerge/>
            <w:shd w:val="clear" w:color="auto" w:fill="auto"/>
          </w:tcPr>
          <w:p w14:paraId="01AA8FF3" w14:textId="77777777" w:rsidR="000D7764" w:rsidRPr="001F6714" w:rsidRDefault="000D7764" w:rsidP="000D7764">
            <w:pPr>
              <w:numPr>
                <w:ilvl w:val="0"/>
                <w:numId w:val="3"/>
              </w:numPr>
              <w:spacing w:line="276" w:lineRule="auto"/>
              <w:rPr>
                <w:rFonts w:ascii="Arial" w:hAnsi="Arial" w:cs="Arial"/>
                <w:b/>
                <w:sz w:val="22"/>
                <w:szCs w:val="22"/>
              </w:rPr>
            </w:pPr>
          </w:p>
        </w:tc>
        <w:tc>
          <w:tcPr>
            <w:tcW w:w="2547" w:type="dxa"/>
            <w:vMerge/>
            <w:shd w:val="clear" w:color="auto" w:fill="auto"/>
          </w:tcPr>
          <w:p w14:paraId="07610F2F" w14:textId="77777777" w:rsidR="000D7764" w:rsidRPr="00AC778C" w:rsidRDefault="000D7764" w:rsidP="000D7764">
            <w:pPr>
              <w:tabs>
                <w:tab w:val="left" w:pos="360"/>
              </w:tabs>
              <w:spacing w:line="276" w:lineRule="auto"/>
              <w:rPr>
                <w:rFonts w:ascii="Arial" w:hAnsi="Arial" w:cs="Arial"/>
                <w:b/>
                <w:sz w:val="22"/>
                <w:szCs w:val="22"/>
              </w:rPr>
            </w:pPr>
          </w:p>
        </w:tc>
        <w:tc>
          <w:tcPr>
            <w:tcW w:w="2977" w:type="dxa"/>
            <w:gridSpan w:val="2"/>
            <w:shd w:val="clear" w:color="auto" w:fill="auto"/>
          </w:tcPr>
          <w:p w14:paraId="31903081" w14:textId="6788E876" w:rsidR="000D7764" w:rsidRPr="00AC778C" w:rsidRDefault="000D7764" w:rsidP="000D7764">
            <w:pPr>
              <w:tabs>
                <w:tab w:val="left" w:pos="360"/>
              </w:tabs>
              <w:spacing w:line="276" w:lineRule="auto"/>
              <w:rPr>
                <w:rFonts w:ascii="Arial" w:hAnsi="Arial" w:cs="Arial"/>
                <w:sz w:val="22"/>
                <w:szCs w:val="22"/>
              </w:rPr>
            </w:pPr>
            <w:r>
              <w:rPr>
                <w:rFonts w:ascii="Arial" w:hAnsi="Arial" w:cs="Arial"/>
                <w:sz w:val="22"/>
                <w:szCs w:val="22"/>
              </w:rPr>
              <w:t xml:space="preserve">31347.93 sq.mtr. (26.395%) </w:t>
            </w:r>
          </w:p>
        </w:tc>
        <w:tc>
          <w:tcPr>
            <w:tcW w:w="4550" w:type="dxa"/>
            <w:gridSpan w:val="2"/>
            <w:shd w:val="clear" w:color="auto" w:fill="auto"/>
          </w:tcPr>
          <w:p w14:paraId="03A198B4" w14:textId="6A525E40" w:rsidR="000D7764" w:rsidRPr="0095385C" w:rsidRDefault="000D7764" w:rsidP="000D7764">
            <w:pPr>
              <w:tabs>
                <w:tab w:val="left" w:pos="360"/>
              </w:tabs>
              <w:spacing w:line="276" w:lineRule="auto"/>
              <w:rPr>
                <w:rFonts w:ascii="Arial" w:hAnsi="Arial" w:cs="Arial"/>
                <w:sz w:val="22"/>
                <w:szCs w:val="22"/>
              </w:rPr>
            </w:pPr>
            <w:r>
              <w:rPr>
                <w:rFonts w:ascii="Arial" w:hAnsi="Arial" w:cs="Arial"/>
                <w:sz w:val="22"/>
                <w:szCs w:val="22"/>
              </w:rPr>
              <w:t>28,840.78 sq mtr</w:t>
            </w:r>
          </w:p>
        </w:tc>
      </w:tr>
      <w:tr w:rsidR="00A9310A" w:rsidRPr="003042D3" w14:paraId="11F5EB0C" w14:textId="77777777" w:rsidTr="000D7764">
        <w:trPr>
          <w:trHeight w:val="45"/>
          <w:jc w:val="center"/>
        </w:trPr>
        <w:tc>
          <w:tcPr>
            <w:tcW w:w="567" w:type="dxa"/>
            <w:vMerge w:val="restart"/>
            <w:shd w:val="clear" w:color="auto" w:fill="auto"/>
            <w:vAlign w:val="center"/>
          </w:tcPr>
          <w:p w14:paraId="6A6783B2" w14:textId="29C747FC" w:rsidR="00A9310A" w:rsidRPr="001F6714" w:rsidRDefault="00A9310A" w:rsidP="004B269D">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20342812" w14:textId="77777777" w:rsidR="00A9310A" w:rsidRPr="00AC778C" w:rsidRDefault="00A9310A" w:rsidP="00A9310A">
            <w:pPr>
              <w:tabs>
                <w:tab w:val="left" w:pos="360"/>
              </w:tabs>
              <w:spacing w:line="276" w:lineRule="auto"/>
              <w:rPr>
                <w:rFonts w:ascii="Arial" w:hAnsi="Arial" w:cs="Arial"/>
                <w:sz w:val="22"/>
                <w:szCs w:val="22"/>
              </w:rPr>
            </w:pPr>
            <w:r w:rsidRPr="00AC778C">
              <w:rPr>
                <w:rFonts w:ascii="Arial" w:hAnsi="Arial" w:cs="Arial"/>
                <w:sz w:val="22"/>
                <w:szCs w:val="22"/>
              </w:rPr>
              <w:t xml:space="preserve">Covered </w:t>
            </w:r>
            <w:r>
              <w:rPr>
                <w:rFonts w:ascii="Arial" w:hAnsi="Arial" w:cs="Arial"/>
                <w:sz w:val="22"/>
                <w:szCs w:val="22"/>
              </w:rPr>
              <w:t xml:space="preserve">Built-up </w:t>
            </w:r>
            <w:r w:rsidRPr="00AC778C">
              <w:rPr>
                <w:rFonts w:ascii="Arial" w:hAnsi="Arial" w:cs="Arial"/>
                <w:sz w:val="22"/>
                <w:szCs w:val="22"/>
              </w:rPr>
              <w:t xml:space="preserve">Area </w:t>
            </w:r>
          </w:p>
        </w:tc>
        <w:tc>
          <w:tcPr>
            <w:tcW w:w="2977" w:type="dxa"/>
            <w:gridSpan w:val="2"/>
            <w:shd w:val="clear" w:color="auto" w:fill="DBE5F1" w:themeFill="accent1" w:themeFillTint="33"/>
            <w:vAlign w:val="center"/>
          </w:tcPr>
          <w:p w14:paraId="0BF1FD4E" w14:textId="77777777" w:rsidR="00A9310A" w:rsidRPr="00AC778C" w:rsidRDefault="00A9310A" w:rsidP="00D21947">
            <w:pPr>
              <w:tabs>
                <w:tab w:val="left" w:pos="360"/>
              </w:tabs>
              <w:spacing w:line="276" w:lineRule="auto"/>
              <w:rPr>
                <w:rFonts w:ascii="Arial" w:hAnsi="Arial" w:cs="Arial"/>
                <w:sz w:val="22"/>
                <w:szCs w:val="22"/>
              </w:rPr>
            </w:pPr>
            <w:r w:rsidRPr="00AC778C">
              <w:rPr>
                <w:rFonts w:ascii="Arial" w:hAnsi="Arial" w:cs="Arial"/>
                <w:b/>
                <w:sz w:val="22"/>
                <w:szCs w:val="22"/>
              </w:rPr>
              <w:t>UNDER FAR</w:t>
            </w:r>
          </w:p>
        </w:tc>
        <w:tc>
          <w:tcPr>
            <w:tcW w:w="2224" w:type="dxa"/>
            <w:shd w:val="clear" w:color="auto" w:fill="DBE5F1" w:themeFill="accent1" w:themeFillTint="33"/>
            <w:vAlign w:val="center"/>
          </w:tcPr>
          <w:p w14:paraId="5D8F46BE" w14:textId="26FA02BA" w:rsidR="00A9310A" w:rsidRPr="00D903A7" w:rsidRDefault="00BB6FBA" w:rsidP="00BF11C5">
            <w:pPr>
              <w:tabs>
                <w:tab w:val="left" w:pos="360"/>
              </w:tabs>
              <w:spacing w:line="276" w:lineRule="auto"/>
              <w:jc w:val="center"/>
              <w:rPr>
                <w:rFonts w:ascii="Arial" w:hAnsi="Arial" w:cs="Arial"/>
                <w:sz w:val="22"/>
                <w:szCs w:val="22"/>
              </w:rPr>
            </w:pPr>
            <w:sdt>
              <w:sdtPr>
                <w:rPr>
                  <w:rFonts w:ascii="Arial" w:hAnsi="Arial" w:cs="Arial"/>
                  <w:b/>
                  <w:sz w:val="22"/>
                  <w:szCs w:val="22"/>
                </w:rPr>
                <w:id w:val="-1765133911"/>
                <w:placeholder>
                  <w:docPart w:val="DAA19BBDA71D453FBE579559593C0552"/>
                </w:placeholder>
                <w:comboBox>
                  <w:listItem w:value="Choose an item."/>
                  <w:listItem w:displayText="Achieved" w:value="Achieved"/>
                  <w:listItem w:displayText="Proposed" w:value="Proposed"/>
                </w:comboBox>
              </w:sdtPr>
              <w:sdtEndPr/>
              <w:sdtContent>
                <w:r w:rsidR="00A9310A">
                  <w:rPr>
                    <w:rFonts w:ascii="Arial" w:hAnsi="Arial" w:cs="Arial"/>
                    <w:b/>
                    <w:sz w:val="22"/>
                    <w:szCs w:val="22"/>
                  </w:rPr>
                  <w:t>Proposed</w:t>
                </w:r>
              </w:sdtContent>
            </w:sdt>
            <w:r w:rsidR="00FE05B4">
              <w:rPr>
                <w:rFonts w:ascii="Arial" w:hAnsi="Arial" w:cs="Arial"/>
                <w:b/>
                <w:sz w:val="22"/>
                <w:szCs w:val="22"/>
              </w:rPr>
              <w:t xml:space="preserve"> as per </w:t>
            </w:r>
            <w:r w:rsidR="00BF11C5">
              <w:rPr>
                <w:rFonts w:ascii="Arial" w:hAnsi="Arial" w:cs="Arial"/>
                <w:b/>
                <w:sz w:val="22"/>
                <w:szCs w:val="22"/>
              </w:rPr>
              <w:t>Map/Documents</w:t>
            </w:r>
          </w:p>
        </w:tc>
        <w:tc>
          <w:tcPr>
            <w:tcW w:w="2326" w:type="dxa"/>
            <w:shd w:val="clear" w:color="auto" w:fill="DBE5F1" w:themeFill="accent1" w:themeFillTint="33"/>
            <w:vAlign w:val="center"/>
          </w:tcPr>
          <w:p w14:paraId="5C99C3B5" w14:textId="6A63F079" w:rsidR="00A9310A" w:rsidRPr="00D903A7" w:rsidRDefault="00FE05B4" w:rsidP="00EC595C">
            <w:pPr>
              <w:tabs>
                <w:tab w:val="left" w:pos="360"/>
              </w:tabs>
              <w:spacing w:line="276" w:lineRule="auto"/>
              <w:jc w:val="center"/>
              <w:rPr>
                <w:rFonts w:ascii="Arial" w:hAnsi="Arial" w:cs="Arial"/>
                <w:sz w:val="22"/>
                <w:szCs w:val="22"/>
              </w:rPr>
            </w:pPr>
            <w:r>
              <w:rPr>
                <w:rFonts w:ascii="Arial" w:hAnsi="Arial" w:cs="Arial"/>
                <w:b/>
                <w:sz w:val="22"/>
                <w:szCs w:val="22"/>
              </w:rPr>
              <w:t xml:space="preserve">Achieved </w:t>
            </w:r>
            <w:r w:rsidR="00A9310A" w:rsidRPr="004B058F">
              <w:rPr>
                <w:rFonts w:ascii="Arial" w:hAnsi="Arial" w:cs="Arial"/>
                <w:b/>
                <w:sz w:val="22"/>
                <w:szCs w:val="22"/>
              </w:rPr>
              <w:t xml:space="preserve">Status </w:t>
            </w:r>
          </w:p>
        </w:tc>
      </w:tr>
      <w:tr w:rsidR="00800A0B" w:rsidRPr="003042D3" w14:paraId="5CE4DDB0" w14:textId="77777777" w:rsidTr="000D7764">
        <w:trPr>
          <w:trHeight w:val="45"/>
          <w:jc w:val="center"/>
        </w:trPr>
        <w:tc>
          <w:tcPr>
            <w:tcW w:w="567" w:type="dxa"/>
            <w:vMerge/>
            <w:shd w:val="clear" w:color="auto" w:fill="auto"/>
          </w:tcPr>
          <w:p w14:paraId="2246DB3E" w14:textId="77777777" w:rsidR="00800A0B" w:rsidRPr="001F6714" w:rsidRDefault="00800A0B" w:rsidP="00B506E9">
            <w:pPr>
              <w:numPr>
                <w:ilvl w:val="0"/>
                <w:numId w:val="3"/>
              </w:numPr>
              <w:spacing w:line="276" w:lineRule="auto"/>
              <w:rPr>
                <w:rFonts w:ascii="Arial" w:hAnsi="Arial" w:cs="Arial"/>
                <w:b/>
                <w:sz w:val="22"/>
                <w:szCs w:val="22"/>
              </w:rPr>
            </w:pPr>
          </w:p>
        </w:tc>
        <w:tc>
          <w:tcPr>
            <w:tcW w:w="2547" w:type="dxa"/>
            <w:vMerge/>
            <w:shd w:val="clear" w:color="auto" w:fill="auto"/>
          </w:tcPr>
          <w:p w14:paraId="13558FA0" w14:textId="77777777" w:rsidR="00800A0B" w:rsidRPr="00AC778C" w:rsidRDefault="00800A0B" w:rsidP="00B506E9">
            <w:pPr>
              <w:tabs>
                <w:tab w:val="left" w:pos="360"/>
              </w:tabs>
              <w:spacing w:line="276" w:lineRule="auto"/>
              <w:rPr>
                <w:rFonts w:ascii="Arial" w:hAnsi="Arial" w:cs="Arial"/>
                <w:b/>
                <w:sz w:val="22"/>
                <w:szCs w:val="22"/>
              </w:rPr>
            </w:pPr>
          </w:p>
        </w:tc>
        <w:tc>
          <w:tcPr>
            <w:tcW w:w="2977" w:type="dxa"/>
            <w:gridSpan w:val="2"/>
            <w:shd w:val="clear" w:color="auto" w:fill="auto"/>
            <w:vAlign w:val="center"/>
          </w:tcPr>
          <w:p w14:paraId="5473A625" w14:textId="53755909" w:rsidR="00800A0B" w:rsidRPr="00AC778C" w:rsidRDefault="00800A0B" w:rsidP="00B506E9">
            <w:pPr>
              <w:tabs>
                <w:tab w:val="left" w:pos="360"/>
              </w:tabs>
              <w:spacing w:line="276" w:lineRule="auto"/>
              <w:rPr>
                <w:rFonts w:ascii="Arial" w:hAnsi="Arial" w:cs="Arial"/>
                <w:b/>
                <w:sz w:val="22"/>
                <w:szCs w:val="22"/>
              </w:rPr>
            </w:pPr>
            <w:r>
              <w:rPr>
                <w:rFonts w:ascii="Arial" w:hAnsi="Arial" w:cs="Arial"/>
                <w:sz w:val="22"/>
              </w:rPr>
              <w:t>Residential</w:t>
            </w:r>
          </w:p>
        </w:tc>
        <w:tc>
          <w:tcPr>
            <w:tcW w:w="2224" w:type="dxa"/>
            <w:shd w:val="clear" w:color="auto" w:fill="auto"/>
            <w:vAlign w:val="center"/>
          </w:tcPr>
          <w:p w14:paraId="73B9BC0B" w14:textId="12EC9B3B" w:rsidR="00800A0B" w:rsidRPr="002D2FF9" w:rsidRDefault="00800A0B" w:rsidP="00B506E9">
            <w:pPr>
              <w:tabs>
                <w:tab w:val="left" w:pos="360"/>
              </w:tabs>
              <w:spacing w:line="276" w:lineRule="auto"/>
              <w:jc w:val="center"/>
              <w:rPr>
                <w:rFonts w:ascii="Arial" w:hAnsi="Arial" w:cs="Arial"/>
                <w:sz w:val="22"/>
                <w:szCs w:val="22"/>
              </w:rPr>
            </w:pPr>
            <w:r>
              <w:rPr>
                <w:rFonts w:ascii="Arial" w:hAnsi="Arial" w:cs="Arial"/>
                <w:sz w:val="22"/>
              </w:rPr>
              <w:t>19</w:t>
            </w:r>
            <w:r w:rsidR="00E87D75">
              <w:rPr>
                <w:rFonts w:ascii="Arial" w:hAnsi="Arial" w:cs="Arial"/>
                <w:sz w:val="22"/>
              </w:rPr>
              <w:t>,</w:t>
            </w:r>
            <w:r>
              <w:rPr>
                <w:rFonts w:ascii="Arial" w:hAnsi="Arial" w:cs="Arial"/>
                <w:sz w:val="22"/>
              </w:rPr>
              <w:t>9672.793 sq.mtr.</w:t>
            </w:r>
          </w:p>
        </w:tc>
        <w:tc>
          <w:tcPr>
            <w:tcW w:w="2326" w:type="dxa"/>
            <w:vMerge w:val="restart"/>
            <w:shd w:val="clear" w:color="auto" w:fill="auto"/>
            <w:vAlign w:val="center"/>
          </w:tcPr>
          <w:p w14:paraId="4B4426FE" w14:textId="77777777" w:rsidR="004253D1" w:rsidRDefault="00800A0B" w:rsidP="00DF6C4C">
            <w:pPr>
              <w:spacing w:line="276" w:lineRule="auto"/>
              <w:jc w:val="both"/>
              <w:rPr>
                <w:rFonts w:ascii="Arial" w:hAnsi="Arial" w:cs="Arial"/>
                <w:sz w:val="22"/>
              </w:rPr>
            </w:pPr>
            <w:r>
              <w:rPr>
                <w:rFonts w:ascii="Arial" w:hAnsi="Arial" w:cs="Arial"/>
                <w:sz w:val="22"/>
              </w:rPr>
              <w:t>Tower-C: Complete only ground floor finishing remaining</w:t>
            </w:r>
          </w:p>
          <w:p w14:paraId="6273301F" w14:textId="1098BCC3" w:rsidR="00800A0B" w:rsidRDefault="00800A0B" w:rsidP="00DF6C4C">
            <w:pPr>
              <w:spacing w:line="276" w:lineRule="auto"/>
              <w:jc w:val="both"/>
              <w:rPr>
                <w:rFonts w:ascii="Arial" w:hAnsi="Arial" w:cs="Arial"/>
                <w:sz w:val="22"/>
              </w:rPr>
            </w:pPr>
            <w:r>
              <w:rPr>
                <w:rFonts w:ascii="Arial" w:hAnsi="Arial" w:cs="Arial"/>
                <w:sz w:val="22"/>
              </w:rPr>
              <w:t xml:space="preserve"> </w:t>
            </w:r>
          </w:p>
          <w:p w14:paraId="780A02A7" w14:textId="77777777" w:rsidR="00800A0B" w:rsidRDefault="00800A0B" w:rsidP="00DF6C4C">
            <w:pPr>
              <w:spacing w:line="276" w:lineRule="auto"/>
              <w:jc w:val="both"/>
              <w:rPr>
                <w:rFonts w:ascii="Arial" w:hAnsi="Arial" w:cs="Arial"/>
                <w:sz w:val="22"/>
              </w:rPr>
            </w:pPr>
            <w:r>
              <w:rPr>
                <w:rFonts w:ascii="Arial" w:hAnsi="Arial" w:cs="Arial"/>
                <w:sz w:val="22"/>
              </w:rPr>
              <w:t xml:space="preserve">Tower-D: Complete only ground floor finishing remaining </w:t>
            </w:r>
          </w:p>
          <w:p w14:paraId="726C1CA7" w14:textId="77777777" w:rsidR="004253D1" w:rsidRDefault="004253D1" w:rsidP="00DF6C4C">
            <w:pPr>
              <w:spacing w:line="276" w:lineRule="auto"/>
              <w:jc w:val="both"/>
              <w:rPr>
                <w:rFonts w:ascii="Arial" w:hAnsi="Arial" w:cs="Arial"/>
                <w:sz w:val="22"/>
              </w:rPr>
            </w:pPr>
          </w:p>
          <w:p w14:paraId="376FF3B3" w14:textId="028E4D30" w:rsidR="00800A0B" w:rsidRPr="00DE7FA6" w:rsidRDefault="00800A0B" w:rsidP="00DF6C4C">
            <w:pPr>
              <w:tabs>
                <w:tab w:val="left" w:pos="360"/>
              </w:tabs>
              <w:spacing w:line="276" w:lineRule="auto"/>
              <w:jc w:val="both"/>
              <w:rPr>
                <w:rFonts w:ascii="Arial" w:hAnsi="Arial" w:cs="Arial"/>
                <w:sz w:val="22"/>
                <w:szCs w:val="22"/>
                <w:highlight w:val="yellow"/>
                <w:vertAlign w:val="superscript"/>
              </w:rPr>
            </w:pPr>
            <w:r>
              <w:rPr>
                <w:rFonts w:ascii="Arial" w:hAnsi="Arial" w:cs="Arial"/>
                <w:sz w:val="22"/>
              </w:rPr>
              <w:t>Tower-E: Structure Completed and finishing work complete upto 20</w:t>
            </w:r>
            <w:r>
              <w:rPr>
                <w:rFonts w:ascii="Arial" w:hAnsi="Arial" w:cs="Arial"/>
                <w:sz w:val="22"/>
                <w:vertAlign w:val="superscript"/>
              </w:rPr>
              <w:t>TH</w:t>
            </w:r>
            <w:r>
              <w:rPr>
                <w:rFonts w:ascii="Arial" w:hAnsi="Arial" w:cs="Arial"/>
                <w:sz w:val="22"/>
              </w:rPr>
              <w:t xml:space="preserve"> floor</w:t>
            </w:r>
          </w:p>
        </w:tc>
      </w:tr>
      <w:tr w:rsidR="00800A0B" w:rsidRPr="003042D3" w14:paraId="0EAB0B36" w14:textId="77777777" w:rsidTr="002A592F">
        <w:trPr>
          <w:trHeight w:val="45"/>
          <w:jc w:val="center"/>
        </w:trPr>
        <w:tc>
          <w:tcPr>
            <w:tcW w:w="567" w:type="dxa"/>
            <w:vMerge/>
            <w:shd w:val="clear" w:color="auto" w:fill="auto"/>
          </w:tcPr>
          <w:p w14:paraId="5319839A" w14:textId="77777777" w:rsidR="00800A0B" w:rsidRPr="001F6714" w:rsidRDefault="00800A0B" w:rsidP="00B506E9">
            <w:pPr>
              <w:numPr>
                <w:ilvl w:val="0"/>
                <w:numId w:val="3"/>
              </w:numPr>
              <w:spacing w:line="276" w:lineRule="auto"/>
              <w:rPr>
                <w:rFonts w:ascii="Arial" w:hAnsi="Arial" w:cs="Arial"/>
                <w:b/>
                <w:sz w:val="22"/>
                <w:szCs w:val="22"/>
              </w:rPr>
            </w:pPr>
          </w:p>
        </w:tc>
        <w:tc>
          <w:tcPr>
            <w:tcW w:w="2547" w:type="dxa"/>
            <w:vMerge/>
            <w:shd w:val="clear" w:color="auto" w:fill="auto"/>
          </w:tcPr>
          <w:p w14:paraId="14DA7C8C" w14:textId="77777777" w:rsidR="00800A0B" w:rsidRPr="00AC778C" w:rsidRDefault="00800A0B" w:rsidP="00B506E9">
            <w:pPr>
              <w:tabs>
                <w:tab w:val="left" w:pos="360"/>
              </w:tabs>
              <w:spacing w:line="276" w:lineRule="auto"/>
              <w:rPr>
                <w:rFonts w:ascii="Arial" w:hAnsi="Arial" w:cs="Arial"/>
                <w:b/>
                <w:sz w:val="22"/>
                <w:szCs w:val="22"/>
              </w:rPr>
            </w:pPr>
          </w:p>
        </w:tc>
        <w:tc>
          <w:tcPr>
            <w:tcW w:w="2977" w:type="dxa"/>
            <w:gridSpan w:val="2"/>
            <w:shd w:val="clear" w:color="auto" w:fill="auto"/>
            <w:vAlign w:val="center"/>
          </w:tcPr>
          <w:p w14:paraId="1CE8B2EB" w14:textId="1D3E795A" w:rsidR="00800A0B" w:rsidRPr="00AC778C" w:rsidRDefault="00800A0B" w:rsidP="00B506E9">
            <w:pPr>
              <w:tabs>
                <w:tab w:val="left" w:pos="360"/>
              </w:tabs>
              <w:spacing w:line="276" w:lineRule="auto"/>
              <w:rPr>
                <w:rFonts w:ascii="Arial" w:hAnsi="Arial" w:cs="Arial"/>
                <w:sz w:val="22"/>
                <w:szCs w:val="22"/>
              </w:rPr>
            </w:pPr>
            <w:r>
              <w:rPr>
                <w:rFonts w:ascii="Arial" w:hAnsi="Arial" w:cs="Arial"/>
                <w:sz w:val="22"/>
              </w:rPr>
              <w:t>EWS</w:t>
            </w:r>
          </w:p>
        </w:tc>
        <w:tc>
          <w:tcPr>
            <w:tcW w:w="2224" w:type="dxa"/>
            <w:shd w:val="clear" w:color="auto" w:fill="auto"/>
            <w:vAlign w:val="center"/>
          </w:tcPr>
          <w:p w14:paraId="2624B3B8" w14:textId="211DE526" w:rsidR="00800A0B" w:rsidRPr="002D2FF9" w:rsidRDefault="00800A0B" w:rsidP="00B506E9">
            <w:pPr>
              <w:tabs>
                <w:tab w:val="left" w:pos="360"/>
              </w:tabs>
              <w:spacing w:line="276" w:lineRule="auto"/>
              <w:jc w:val="center"/>
              <w:rPr>
                <w:rFonts w:ascii="Arial" w:hAnsi="Arial" w:cs="Arial"/>
                <w:sz w:val="22"/>
                <w:szCs w:val="22"/>
              </w:rPr>
            </w:pPr>
            <w:r>
              <w:rPr>
                <w:rFonts w:ascii="Arial" w:hAnsi="Arial" w:cs="Arial"/>
                <w:sz w:val="22"/>
              </w:rPr>
              <w:t>6</w:t>
            </w:r>
            <w:r w:rsidR="00E87D75">
              <w:rPr>
                <w:rFonts w:ascii="Arial" w:hAnsi="Arial" w:cs="Arial"/>
                <w:sz w:val="22"/>
              </w:rPr>
              <w:t>,</w:t>
            </w:r>
            <w:r>
              <w:rPr>
                <w:rFonts w:ascii="Arial" w:hAnsi="Arial" w:cs="Arial"/>
                <w:sz w:val="22"/>
              </w:rPr>
              <w:t>399.985 sq.mtr.</w:t>
            </w:r>
          </w:p>
        </w:tc>
        <w:tc>
          <w:tcPr>
            <w:tcW w:w="2326" w:type="dxa"/>
            <w:vMerge/>
            <w:shd w:val="clear" w:color="auto" w:fill="auto"/>
          </w:tcPr>
          <w:p w14:paraId="690F6538" w14:textId="195997FF" w:rsidR="00800A0B" w:rsidRPr="00DE7FA6" w:rsidRDefault="00800A0B" w:rsidP="00B506E9">
            <w:pPr>
              <w:tabs>
                <w:tab w:val="left" w:pos="360"/>
              </w:tabs>
              <w:spacing w:line="276" w:lineRule="auto"/>
              <w:jc w:val="center"/>
              <w:rPr>
                <w:rFonts w:ascii="Arial" w:hAnsi="Arial" w:cs="Arial"/>
                <w:sz w:val="22"/>
                <w:szCs w:val="22"/>
                <w:highlight w:val="yellow"/>
              </w:rPr>
            </w:pPr>
          </w:p>
        </w:tc>
      </w:tr>
      <w:tr w:rsidR="00800A0B" w:rsidRPr="003042D3" w14:paraId="04964D9B" w14:textId="77777777" w:rsidTr="002A592F">
        <w:trPr>
          <w:trHeight w:val="45"/>
          <w:jc w:val="center"/>
        </w:trPr>
        <w:tc>
          <w:tcPr>
            <w:tcW w:w="567" w:type="dxa"/>
            <w:vMerge/>
            <w:shd w:val="clear" w:color="auto" w:fill="auto"/>
          </w:tcPr>
          <w:p w14:paraId="52D9BF61" w14:textId="77777777" w:rsidR="00800A0B" w:rsidRPr="001F6714" w:rsidRDefault="00800A0B" w:rsidP="00B506E9">
            <w:pPr>
              <w:numPr>
                <w:ilvl w:val="0"/>
                <w:numId w:val="3"/>
              </w:numPr>
              <w:spacing w:line="276" w:lineRule="auto"/>
              <w:rPr>
                <w:rFonts w:ascii="Arial" w:hAnsi="Arial" w:cs="Arial"/>
                <w:b/>
                <w:sz w:val="22"/>
                <w:szCs w:val="22"/>
              </w:rPr>
            </w:pPr>
          </w:p>
        </w:tc>
        <w:tc>
          <w:tcPr>
            <w:tcW w:w="2547" w:type="dxa"/>
            <w:vMerge/>
            <w:shd w:val="clear" w:color="auto" w:fill="auto"/>
          </w:tcPr>
          <w:p w14:paraId="068FBEE3" w14:textId="77777777" w:rsidR="00800A0B" w:rsidRPr="00AC778C" w:rsidRDefault="00800A0B" w:rsidP="00B506E9">
            <w:pPr>
              <w:tabs>
                <w:tab w:val="left" w:pos="360"/>
              </w:tabs>
              <w:spacing w:line="276" w:lineRule="auto"/>
              <w:rPr>
                <w:rFonts w:ascii="Arial" w:hAnsi="Arial" w:cs="Arial"/>
                <w:b/>
                <w:sz w:val="22"/>
                <w:szCs w:val="22"/>
              </w:rPr>
            </w:pPr>
          </w:p>
        </w:tc>
        <w:tc>
          <w:tcPr>
            <w:tcW w:w="2977" w:type="dxa"/>
            <w:gridSpan w:val="2"/>
            <w:shd w:val="clear" w:color="auto" w:fill="auto"/>
            <w:vAlign w:val="center"/>
          </w:tcPr>
          <w:p w14:paraId="539ACB5A" w14:textId="36B39125" w:rsidR="00800A0B" w:rsidRPr="00AC778C" w:rsidRDefault="00800A0B" w:rsidP="00B506E9">
            <w:pPr>
              <w:tabs>
                <w:tab w:val="left" w:pos="360"/>
              </w:tabs>
              <w:spacing w:line="276" w:lineRule="auto"/>
              <w:rPr>
                <w:rFonts w:ascii="Arial" w:hAnsi="Arial" w:cs="Arial"/>
                <w:b/>
                <w:sz w:val="22"/>
                <w:szCs w:val="22"/>
              </w:rPr>
            </w:pPr>
            <w:r>
              <w:rPr>
                <w:rFonts w:ascii="Arial" w:hAnsi="Arial" w:cs="Arial"/>
                <w:sz w:val="22"/>
              </w:rPr>
              <w:t>Commercial</w:t>
            </w:r>
          </w:p>
        </w:tc>
        <w:tc>
          <w:tcPr>
            <w:tcW w:w="2224" w:type="dxa"/>
            <w:shd w:val="clear" w:color="auto" w:fill="auto"/>
            <w:vAlign w:val="center"/>
          </w:tcPr>
          <w:p w14:paraId="74782112" w14:textId="351C824B" w:rsidR="00800A0B" w:rsidRPr="002D2FF9" w:rsidRDefault="00800A0B" w:rsidP="00B506E9">
            <w:pPr>
              <w:tabs>
                <w:tab w:val="left" w:pos="360"/>
              </w:tabs>
              <w:spacing w:line="276" w:lineRule="auto"/>
              <w:jc w:val="center"/>
              <w:rPr>
                <w:rFonts w:ascii="Arial" w:hAnsi="Arial" w:cs="Arial"/>
                <w:sz w:val="22"/>
                <w:szCs w:val="22"/>
              </w:rPr>
            </w:pPr>
            <w:r>
              <w:rPr>
                <w:rFonts w:ascii="Arial" w:hAnsi="Arial" w:cs="Arial"/>
                <w:sz w:val="22"/>
              </w:rPr>
              <w:t>592.976 sq.mtr.</w:t>
            </w:r>
          </w:p>
        </w:tc>
        <w:tc>
          <w:tcPr>
            <w:tcW w:w="2326" w:type="dxa"/>
            <w:vMerge/>
            <w:shd w:val="clear" w:color="auto" w:fill="auto"/>
          </w:tcPr>
          <w:p w14:paraId="3F99A687" w14:textId="153FFB45" w:rsidR="00800A0B" w:rsidRPr="00DE7FA6" w:rsidRDefault="00800A0B" w:rsidP="00B506E9">
            <w:pPr>
              <w:tabs>
                <w:tab w:val="left" w:pos="360"/>
              </w:tabs>
              <w:spacing w:line="276" w:lineRule="auto"/>
              <w:jc w:val="center"/>
              <w:rPr>
                <w:rFonts w:ascii="Arial" w:hAnsi="Arial" w:cs="Arial"/>
                <w:sz w:val="22"/>
                <w:szCs w:val="22"/>
                <w:highlight w:val="yellow"/>
              </w:rPr>
            </w:pPr>
          </w:p>
        </w:tc>
      </w:tr>
      <w:tr w:rsidR="00800A0B" w:rsidRPr="003042D3" w14:paraId="3B3F2473" w14:textId="77777777" w:rsidTr="002A592F">
        <w:trPr>
          <w:trHeight w:val="70"/>
          <w:jc w:val="center"/>
        </w:trPr>
        <w:tc>
          <w:tcPr>
            <w:tcW w:w="567" w:type="dxa"/>
            <w:vMerge/>
            <w:shd w:val="clear" w:color="auto" w:fill="auto"/>
          </w:tcPr>
          <w:p w14:paraId="152BEE81" w14:textId="77777777" w:rsidR="00800A0B" w:rsidRPr="001F6714" w:rsidRDefault="00800A0B" w:rsidP="00B506E9">
            <w:pPr>
              <w:numPr>
                <w:ilvl w:val="0"/>
                <w:numId w:val="3"/>
              </w:numPr>
              <w:spacing w:line="276" w:lineRule="auto"/>
              <w:rPr>
                <w:rFonts w:ascii="Arial" w:hAnsi="Arial" w:cs="Arial"/>
                <w:b/>
                <w:sz w:val="22"/>
                <w:szCs w:val="22"/>
              </w:rPr>
            </w:pPr>
          </w:p>
        </w:tc>
        <w:tc>
          <w:tcPr>
            <w:tcW w:w="2547" w:type="dxa"/>
            <w:vMerge/>
            <w:shd w:val="clear" w:color="auto" w:fill="auto"/>
          </w:tcPr>
          <w:p w14:paraId="5169915F" w14:textId="77777777" w:rsidR="00800A0B" w:rsidRPr="00AC778C" w:rsidRDefault="00800A0B" w:rsidP="00B506E9">
            <w:pPr>
              <w:tabs>
                <w:tab w:val="left" w:pos="360"/>
              </w:tabs>
              <w:spacing w:line="276" w:lineRule="auto"/>
              <w:rPr>
                <w:rFonts w:ascii="Arial" w:hAnsi="Arial" w:cs="Arial"/>
                <w:b/>
                <w:sz w:val="22"/>
                <w:szCs w:val="22"/>
              </w:rPr>
            </w:pPr>
          </w:p>
        </w:tc>
        <w:tc>
          <w:tcPr>
            <w:tcW w:w="2977" w:type="dxa"/>
            <w:gridSpan w:val="2"/>
            <w:shd w:val="clear" w:color="auto" w:fill="auto"/>
            <w:vAlign w:val="center"/>
          </w:tcPr>
          <w:p w14:paraId="59FAC06D" w14:textId="5CF6F203" w:rsidR="00800A0B" w:rsidRPr="00AC778C" w:rsidRDefault="00800A0B" w:rsidP="00B506E9">
            <w:pPr>
              <w:tabs>
                <w:tab w:val="left" w:pos="360"/>
              </w:tabs>
              <w:spacing w:line="276" w:lineRule="auto"/>
              <w:rPr>
                <w:rFonts w:ascii="Arial" w:hAnsi="Arial" w:cs="Arial"/>
                <w:b/>
                <w:sz w:val="22"/>
                <w:szCs w:val="22"/>
              </w:rPr>
            </w:pPr>
            <w:r>
              <w:rPr>
                <w:rFonts w:ascii="Arial" w:hAnsi="Arial" w:cs="Arial"/>
                <w:sz w:val="22"/>
              </w:rPr>
              <w:t xml:space="preserve">Community </w:t>
            </w:r>
          </w:p>
        </w:tc>
        <w:tc>
          <w:tcPr>
            <w:tcW w:w="2224" w:type="dxa"/>
            <w:shd w:val="clear" w:color="auto" w:fill="auto"/>
            <w:vAlign w:val="center"/>
          </w:tcPr>
          <w:p w14:paraId="03B50A6A" w14:textId="484BDB03" w:rsidR="00800A0B" w:rsidRPr="002D2FF9" w:rsidRDefault="00800A0B" w:rsidP="00B506E9">
            <w:pPr>
              <w:tabs>
                <w:tab w:val="left" w:pos="360"/>
              </w:tabs>
              <w:spacing w:line="276" w:lineRule="auto"/>
              <w:jc w:val="center"/>
              <w:rPr>
                <w:rFonts w:ascii="Arial" w:hAnsi="Arial" w:cs="Arial"/>
                <w:b/>
                <w:sz w:val="22"/>
                <w:szCs w:val="22"/>
              </w:rPr>
            </w:pPr>
            <w:r>
              <w:rPr>
                <w:rFonts w:ascii="Arial" w:hAnsi="Arial" w:cs="Arial"/>
                <w:sz w:val="22"/>
              </w:rPr>
              <w:t>1</w:t>
            </w:r>
            <w:r w:rsidR="00E87D75">
              <w:rPr>
                <w:rFonts w:ascii="Arial" w:hAnsi="Arial" w:cs="Arial"/>
                <w:sz w:val="22"/>
              </w:rPr>
              <w:t>,</w:t>
            </w:r>
            <w:r>
              <w:rPr>
                <w:rFonts w:ascii="Arial" w:hAnsi="Arial" w:cs="Arial"/>
                <w:sz w:val="22"/>
              </w:rPr>
              <w:t>136.005 sq.mtr.</w:t>
            </w:r>
          </w:p>
        </w:tc>
        <w:tc>
          <w:tcPr>
            <w:tcW w:w="2326" w:type="dxa"/>
            <w:vMerge/>
            <w:shd w:val="clear" w:color="auto" w:fill="auto"/>
          </w:tcPr>
          <w:p w14:paraId="535D3ECD" w14:textId="1E60788A" w:rsidR="00800A0B" w:rsidRPr="00DE7FA6" w:rsidRDefault="00800A0B" w:rsidP="00B506E9">
            <w:pPr>
              <w:tabs>
                <w:tab w:val="left" w:pos="360"/>
              </w:tabs>
              <w:spacing w:line="276" w:lineRule="auto"/>
              <w:jc w:val="center"/>
              <w:rPr>
                <w:rFonts w:ascii="Arial" w:hAnsi="Arial" w:cs="Arial"/>
                <w:sz w:val="22"/>
                <w:szCs w:val="22"/>
                <w:highlight w:val="yellow"/>
              </w:rPr>
            </w:pPr>
          </w:p>
        </w:tc>
      </w:tr>
      <w:tr w:rsidR="00800A0B" w:rsidRPr="003042D3" w14:paraId="1FC57072" w14:textId="77777777" w:rsidTr="002A592F">
        <w:trPr>
          <w:trHeight w:val="158"/>
          <w:jc w:val="center"/>
        </w:trPr>
        <w:tc>
          <w:tcPr>
            <w:tcW w:w="567" w:type="dxa"/>
            <w:vMerge/>
            <w:shd w:val="clear" w:color="auto" w:fill="auto"/>
          </w:tcPr>
          <w:p w14:paraId="006631CA" w14:textId="77777777" w:rsidR="00800A0B" w:rsidRPr="001F6714" w:rsidRDefault="00800A0B" w:rsidP="00B506E9">
            <w:pPr>
              <w:numPr>
                <w:ilvl w:val="0"/>
                <w:numId w:val="3"/>
              </w:numPr>
              <w:spacing w:line="276" w:lineRule="auto"/>
              <w:rPr>
                <w:rFonts w:ascii="Arial" w:hAnsi="Arial" w:cs="Arial"/>
                <w:b/>
                <w:sz w:val="22"/>
                <w:szCs w:val="22"/>
              </w:rPr>
            </w:pPr>
          </w:p>
        </w:tc>
        <w:tc>
          <w:tcPr>
            <w:tcW w:w="2547" w:type="dxa"/>
            <w:vMerge/>
            <w:shd w:val="clear" w:color="auto" w:fill="auto"/>
          </w:tcPr>
          <w:p w14:paraId="6B90B5F9" w14:textId="77777777" w:rsidR="00800A0B" w:rsidRPr="00AC778C" w:rsidRDefault="00800A0B" w:rsidP="00B506E9">
            <w:pPr>
              <w:tabs>
                <w:tab w:val="left" w:pos="360"/>
              </w:tabs>
              <w:spacing w:line="276" w:lineRule="auto"/>
              <w:rPr>
                <w:rFonts w:ascii="Arial" w:hAnsi="Arial" w:cs="Arial"/>
                <w:b/>
                <w:sz w:val="22"/>
                <w:szCs w:val="22"/>
              </w:rPr>
            </w:pPr>
          </w:p>
        </w:tc>
        <w:tc>
          <w:tcPr>
            <w:tcW w:w="992" w:type="dxa"/>
            <w:vMerge w:val="restart"/>
            <w:shd w:val="clear" w:color="auto" w:fill="auto"/>
            <w:vAlign w:val="center"/>
          </w:tcPr>
          <w:p w14:paraId="29A1F604" w14:textId="77777777" w:rsidR="00800A0B" w:rsidRPr="004B6A46" w:rsidRDefault="00800A0B" w:rsidP="00B506E9">
            <w:pPr>
              <w:tabs>
                <w:tab w:val="left" w:pos="360"/>
              </w:tabs>
              <w:spacing w:line="276" w:lineRule="auto"/>
              <w:rPr>
                <w:rFonts w:ascii="Arial" w:hAnsi="Arial" w:cs="Arial"/>
                <w:b/>
                <w:sz w:val="22"/>
                <w:szCs w:val="22"/>
              </w:rPr>
            </w:pPr>
            <w:r w:rsidRPr="004B6A46">
              <w:rPr>
                <w:rFonts w:ascii="Arial" w:hAnsi="Arial" w:cs="Arial"/>
                <w:b/>
                <w:sz w:val="22"/>
                <w:szCs w:val="22"/>
              </w:rPr>
              <w:t>TOTAL</w:t>
            </w:r>
          </w:p>
        </w:tc>
        <w:tc>
          <w:tcPr>
            <w:tcW w:w="1985" w:type="dxa"/>
            <w:shd w:val="clear" w:color="auto" w:fill="auto"/>
            <w:vAlign w:val="center"/>
          </w:tcPr>
          <w:p w14:paraId="4567B02D" w14:textId="77777777" w:rsidR="00800A0B" w:rsidRPr="004B6A46" w:rsidRDefault="00800A0B" w:rsidP="00B506E9">
            <w:pPr>
              <w:tabs>
                <w:tab w:val="left" w:pos="360"/>
              </w:tabs>
              <w:spacing w:line="276" w:lineRule="auto"/>
              <w:rPr>
                <w:rFonts w:ascii="Arial" w:hAnsi="Arial" w:cs="Arial"/>
                <w:b/>
                <w:sz w:val="22"/>
                <w:szCs w:val="22"/>
              </w:rPr>
            </w:pPr>
            <w:r w:rsidRPr="004B6A46">
              <w:rPr>
                <w:rFonts w:ascii="Arial" w:hAnsi="Arial" w:cs="Arial"/>
                <w:b/>
                <w:sz w:val="22"/>
                <w:szCs w:val="22"/>
              </w:rPr>
              <w:t>Proposed</w:t>
            </w:r>
          </w:p>
        </w:tc>
        <w:tc>
          <w:tcPr>
            <w:tcW w:w="2224" w:type="dxa"/>
            <w:shd w:val="clear" w:color="auto" w:fill="auto"/>
            <w:vAlign w:val="center"/>
          </w:tcPr>
          <w:p w14:paraId="0D0B2E77" w14:textId="26697DD6" w:rsidR="00800A0B" w:rsidRDefault="00800A0B" w:rsidP="00B506E9">
            <w:pPr>
              <w:tabs>
                <w:tab w:val="left" w:pos="360"/>
              </w:tabs>
              <w:spacing w:line="276" w:lineRule="auto"/>
              <w:jc w:val="center"/>
              <w:rPr>
                <w:rFonts w:ascii="Arial" w:hAnsi="Arial" w:cs="Arial"/>
                <w:b/>
                <w:sz w:val="22"/>
                <w:szCs w:val="22"/>
              </w:rPr>
            </w:pPr>
            <w:r>
              <w:rPr>
                <w:rFonts w:ascii="Arial" w:hAnsi="Arial" w:cs="Arial"/>
                <w:b/>
                <w:sz w:val="22"/>
                <w:szCs w:val="22"/>
              </w:rPr>
              <w:t>2</w:t>
            </w:r>
            <w:r w:rsidR="00E87D75">
              <w:rPr>
                <w:rFonts w:ascii="Arial" w:hAnsi="Arial" w:cs="Arial"/>
                <w:b/>
                <w:sz w:val="22"/>
                <w:szCs w:val="22"/>
              </w:rPr>
              <w:t>,</w:t>
            </w:r>
            <w:r>
              <w:rPr>
                <w:rFonts w:ascii="Arial" w:hAnsi="Arial" w:cs="Arial"/>
                <w:b/>
                <w:sz w:val="22"/>
                <w:szCs w:val="22"/>
              </w:rPr>
              <w:t>07</w:t>
            </w:r>
            <w:r w:rsidR="00E87D75">
              <w:rPr>
                <w:rFonts w:ascii="Arial" w:hAnsi="Arial" w:cs="Arial"/>
                <w:b/>
                <w:sz w:val="22"/>
                <w:szCs w:val="22"/>
              </w:rPr>
              <w:t>,</w:t>
            </w:r>
            <w:r>
              <w:rPr>
                <w:rFonts w:ascii="Arial" w:hAnsi="Arial" w:cs="Arial"/>
                <w:b/>
                <w:sz w:val="22"/>
                <w:szCs w:val="22"/>
              </w:rPr>
              <w:t>801.759 sq.mtr.</w:t>
            </w:r>
          </w:p>
          <w:p w14:paraId="35DE7515" w14:textId="010238DE" w:rsidR="00800A0B" w:rsidRPr="002D2FF9" w:rsidRDefault="00800A0B" w:rsidP="00B506E9">
            <w:pPr>
              <w:tabs>
                <w:tab w:val="left" w:pos="360"/>
              </w:tabs>
              <w:spacing w:line="276" w:lineRule="auto"/>
              <w:jc w:val="center"/>
              <w:rPr>
                <w:rFonts w:ascii="Arial" w:hAnsi="Arial" w:cs="Arial"/>
                <w:b/>
                <w:sz w:val="22"/>
                <w:szCs w:val="22"/>
              </w:rPr>
            </w:pPr>
            <w:r>
              <w:rPr>
                <w:rFonts w:ascii="Arial" w:hAnsi="Arial" w:cs="Arial"/>
                <w:b/>
                <w:sz w:val="22"/>
                <w:szCs w:val="22"/>
              </w:rPr>
              <w:t>(2236759.52 ft.</w:t>
            </w:r>
            <w:r>
              <w:rPr>
                <w:rFonts w:ascii="Arial" w:hAnsi="Arial" w:cs="Arial"/>
                <w:b/>
                <w:sz w:val="22"/>
                <w:szCs w:val="22"/>
                <w:vertAlign w:val="superscript"/>
              </w:rPr>
              <w:t>2</w:t>
            </w:r>
            <w:r>
              <w:rPr>
                <w:rFonts w:ascii="Arial" w:hAnsi="Arial" w:cs="Arial"/>
                <w:b/>
                <w:sz w:val="22"/>
                <w:szCs w:val="22"/>
              </w:rPr>
              <w:t>)</w:t>
            </w:r>
          </w:p>
        </w:tc>
        <w:tc>
          <w:tcPr>
            <w:tcW w:w="2326" w:type="dxa"/>
            <w:vMerge/>
            <w:shd w:val="clear" w:color="auto" w:fill="auto"/>
            <w:vAlign w:val="center"/>
          </w:tcPr>
          <w:p w14:paraId="323E6C17" w14:textId="3F311CB9" w:rsidR="00800A0B" w:rsidRPr="007E0543" w:rsidRDefault="00800A0B" w:rsidP="00B506E9">
            <w:pPr>
              <w:tabs>
                <w:tab w:val="left" w:pos="360"/>
              </w:tabs>
              <w:spacing w:line="276" w:lineRule="auto"/>
              <w:jc w:val="center"/>
              <w:rPr>
                <w:rFonts w:ascii="Arial" w:hAnsi="Arial" w:cs="Arial"/>
                <w:b/>
                <w:sz w:val="22"/>
                <w:szCs w:val="22"/>
              </w:rPr>
            </w:pPr>
          </w:p>
        </w:tc>
      </w:tr>
      <w:tr w:rsidR="00800A0B" w:rsidRPr="003042D3" w14:paraId="12C2A6E3" w14:textId="77777777" w:rsidTr="002A592F">
        <w:trPr>
          <w:trHeight w:val="157"/>
          <w:jc w:val="center"/>
        </w:trPr>
        <w:tc>
          <w:tcPr>
            <w:tcW w:w="567" w:type="dxa"/>
            <w:vMerge/>
            <w:shd w:val="clear" w:color="auto" w:fill="auto"/>
          </w:tcPr>
          <w:p w14:paraId="747780D4" w14:textId="77777777" w:rsidR="00800A0B" w:rsidRPr="001F6714" w:rsidRDefault="00800A0B" w:rsidP="00B506E9">
            <w:pPr>
              <w:numPr>
                <w:ilvl w:val="0"/>
                <w:numId w:val="3"/>
              </w:numPr>
              <w:spacing w:line="276" w:lineRule="auto"/>
              <w:rPr>
                <w:rFonts w:ascii="Arial" w:hAnsi="Arial" w:cs="Arial"/>
                <w:b/>
                <w:sz w:val="22"/>
                <w:szCs w:val="22"/>
              </w:rPr>
            </w:pPr>
          </w:p>
        </w:tc>
        <w:tc>
          <w:tcPr>
            <w:tcW w:w="2547" w:type="dxa"/>
            <w:vMerge/>
            <w:shd w:val="clear" w:color="auto" w:fill="auto"/>
          </w:tcPr>
          <w:p w14:paraId="279646CB" w14:textId="77777777" w:rsidR="00800A0B" w:rsidRPr="00AC778C" w:rsidRDefault="00800A0B" w:rsidP="00B506E9">
            <w:pPr>
              <w:tabs>
                <w:tab w:val="left" w:pos="360"/>
              </w:tabs>
              <w:spacing w:line="276" w:lineRule="auto"/>
              <w:rPr>
                <w:rFonts w:ascii="Arial" w:hAnsi="Arial" w:cs="Arial"/>
                <w:b/>
                <w:sz w:val="22"/>
                <w:szCs w:val="22"/>
              </w:rPr>
            </w:pPr>
          </w:p>
        </w:tc>
        <w:tc>
          <w:tcPr>
            <w:tcW w:w="992" w:type="dxa"/>
            <w:vMerge/>
            <w:tcBorders>
              <w:bottom w:val="single" w:sz="4" w:space="0" w:color="auto"/>
            </w:tcBorders>
            <w:shd w:val="clear" w:color="auto" w:fill="auto"/>
          </w:tcPr>
          <w:p w14:paraId="4B26A44D" w14:textId="77777777" w:rsidR="00800A0B" w:rsidRPr="004B6A46" w:rsidRDefault="00800A0B" w:rsidP="00B506E9">
            <w:pPr>
              <w:tabs>
                <w:tab w:val="left" w:pos="360"/>
              </w:tabs>
              <w:spacing w:line="276" w:lineRule="auto"/>
              <w:rPr>
                <w:rFonts w:ascii="Arial" w:hAnsi="Arial" w:cs="Arial"/>
                <w:b/>
                <w:sz w:val="22"/>
                <w:szCs w:val="22"/>
              </w:rPr>
            </w:pPr>
          </w:p>
        </w:tc>
        <w:tc>
          <w:tcPr>
            <w:tcW w:w="1985" w:type="dxa"/>
            <w:tcBorders>
              <w:bottom w:val="single" w:sz="4" w:space="0" w:color="auto"/>
            </w:tcBorders>
            <w:shd w:val="clear" w:color="auto" w:fill="auto"/>
            <w:vAlign w:val="center"/>
          </w:tcPr>
          <w:p w14:paraId="2479ED8C" w14:textId="77777777" w:rsidR="00800A0B" w:rsidRPr="004B6A46" w:rsidRDefault="00800A0B" w:rsidP="00B506E9">
            <w:pPr>
              <w:tabs>
                <w:tab w:val="left" w:pos="360"/>
              </w:tabs>
              <w:spacing w:line="276" w:lineRule="auto"/>
              <w:rPr>
                <w:rFonts w:ascii="Arial" w:hAnsi="Arial" w:cs="Arial"/>
                <w:b/>
                <w:sz w:val="22"/>
                <w:szCs w:val="22"/>
              </w:rPr>
            </w:pPr>
            <w:r w:rsidRPr="004B6A46">
              <w:rPr>
                <w:rFonts w:ascii="Arial" w:hAnsi="Arial" w:cs="Arial"/>
                <w:b/>
                <w:sz w:val="22"/>
                <w:szCs w:val="22"/>
              </w:rPr>
              <w:t>Permitted</w:t>
            </w:r>
          </w:p>
        </w:tc>
        <w:tc>
          <w:tcPr>
            <w:tcW w:w="2224" w:type="dxa"/>
            <w:tcBorders>
              <w:bottom w:val="single" w:sz="4" w:space="0" w:color="auto"/>
            </w:tcBorders>
            <w:shd w:val="clear" w:color="auto" w:fill="auto"/>
            <w:vAlign w:val="center"/>
          </w:tcPr>
          <w:p w14:paraId="017A2685" w14:textId="52690030" w:rsidR="00800A0B" w:rsidRDefault="00800A0B" w:rsidP="00B506E9">
            <w:pPr>
              <w:tabs>
                <w:tab w:val="left" w:pos="360"/>
              </w:tabs>
              <w:spacing w:line="276" w:lineRule="auto"/>
              <w:jc w:val="center"/>
              <w:rPr>
                <w:rFonts w:ascii="Arial" w:hAnsi="Arial" w:cs="Arial"/>
                <w:sz w:val="22"/>
                <w:szCs w:val="22"/>
              </w:rPr>
            </w:pPr>
            <w:r>
              <w:rPr>
                <w:rFonts w:ascii="Arial" w:hAnsi="Arial" w:cs="Arial"/>
                <w:sz w:val="22"/>
                <w:szCs w:val="22"/>
              </w:rPr>
              <w:t>2</w:t>
            </w:r>
            <w:r w:rsidR="00E87D75">
              <w:rPr>
                <w:rFonts w:ascii="Arial" w:hAnsi="Arial" w:cs="Arial"/>
                <w:sz w:val="22"/>
                <w:szCs w:val="22"/>
              </w:rPr>
              <w:t>,</w:t>
            </w:r>
            <w:r>
              <w:rPr>
                <w:rFonts w:ascii="Arial" w:hAnsi="Arial" w:cs="Arial"/>
                <w:sz w:val="22"/>
                <w:szCs w:val="22"/>
              </w:rPr>
              <w:t>07</w:t>
            </w:r>
            <w:r w:rsidR="00E87D75">
              <w:rPr>
                <w:rFonts w:ascii="Arial" w:hAnsi="Arial" w:cs="Arial"/>
                <w:sz w:val="22"/>
                <w:szCs w:val="22"/>
              </w:rPr>
              <w:t>,</w:t>
            </w:r>
            <w:r>
              <w:rPr>
                <w:rFonts w:ascii="Arial" w:hAnsi="Arial" w:cs="Arial"/>
                <w:sz w:val="22"/>
                <w:szCs w:val="22"/>
              </w:rPr>
              <w:t>835.60 sq.mtr.</w:t>
            </w:r>
          </w:p>
          <w:p w14:paraId="749AE9F3" w14:textId="462478C9" w:rsidR="00800A0B" w:rsidRPr="002D2FF9" w:rsidRDefault="00800A0B" w:rsidP="00B506E9">
            <w:pPr>
              <w:tabs>
                <w:tab w:val="left" w:pos="360"/>
              </w:tabs>
              <w:spacing w:line="276" w:lineRule="auto"/>
              <w:jc w:val="center"/>
              <w:rPr>
                <w:rFonts w:ascii="Arial" w:hAnsi="Arial" w:cs="Arial"/>
                <w:sz w:val="22"/>
                <w:szCs w:val="22"/>
              </w:rPr>
            </w:pPr>
            <w:r>
              <w:rPr>
                <w:rFonts w:ascii="Arial" w:hAnsi="Arial" w:cs="Arial"/>
                <w:sz w:val="22"/>
                <w:szCs w:val="22"/>
              </w:rPr>
              <w:t>(2237123.77 ft.</w:t>
            </w:r>
            <w:r>
              <w:rPr>
                <w:rFonts w:ascii="Arial" w:hAnsi="Arial" w:cs="Arial"/>
                <w:sz w:val="22"/>
                <w:szCs w:val="22"/>
                <w:vertAlign w:val="superscript"/>
              </w:rPr>
              <w:t>2</w:t>
            </w:r>
            <w:r>
              <w:rPr>
                <w:rFonts w:ascii="Arial" w:hAnsi="Arial" w:cs="Arial"/>
                <w:sz w:val="22"/>
                <w:szCs w:val="22"/>
              </w:rPr>
              <w:t>)</w:t>
            </w:r>
          </w:p>
        </w:tc>
        <w:tc>
          <w:tcPr>
            <w:tcW w:w="2326" w:type="dxa"/>
            <w:vMerge/>
            <w:tcBorders>
              <w:bottom w:val="single" w:sz="4" w:space="0" w:color="auto"/>
            </w:tcBorders>
            <w:shd w:val="clear" w:color="auto" w:fill="auto"/>
            <w:vAlign w:val="center"/>
          </w:tcPr>
          <w:p w14:paraId="760E042A" w14:textId="024E18A7" w:rsidR="00800A0B" w:rsidRPr="007E0543" w:rsidRDefault="00800A0B" w:rsidP="00B506E9">
            <w:pPr>
              <w:tabs>
                <w:tab w:val="left" w:pos="360"/>
              </w:tabs>
              <w:spacing w:line="276" w:lineRule="auto"/>
              <w:jc w:val="center"/>
              <w:rPr>
                <w:rFonts w:ascii="Arial" w:hAnsi="Arial" w:cs="Arial"/>
                <w:sz w:val="22"/>
                <w:szCs w:val="22"/>
              </w:rPr>
            </w:pPr>
          </w:p>
        </w:tc>
      </w:tr>
      <w:tr w:rsidR="00A9310A" w:rsidRPr="003042D3" w14:paraId="5285AB03" w14:textId="77777777" w:rsidTr="000D7764">
        <w:trPr>
          <w:trHeight w:val="42"/>
          <w:jc w:val="center"/>
        </w:trPr>
        <w:tc>
          <w:tcPr>
            <w:tcW w:w="567" w:type="dxa"/>
            <w:vMerge/>
            <w:shd w:val="clear" w:color="auto" w:fill="auto"/>
          </w:tcPr>
          <w:p w14:paraId="50890E08" w14:textId="397FAAE5" w:rsidR="00A9310A" w:rsidRPr="001F6714" w:rsidRDefault="00A9310A" w:rsidP="00A9310A">
            <w:pPr>
              <w:numPr>
                <w:ilvl w:val="0"/>
                <w:numId w:val="3"/>
              </w:numPr>
              <w:spacing w:line="276" w:lineRule="auto"/>
              <w:rPr>
                <w:rFonts w:ascii="Arial" w:hAnsi="Arial" w:cs="Arial"/>
                <w:b/>
                <w:sz w:val="22"/>
                <w:szCs w:val="22"/>
              </w:rPr>
            </w:pPr>
          </w:p>
        </w:tc>
        <w:tc>
          <w:tcPr>
            <w:tcW w:w="2547" w:type="dxa"/>
            <w:vMerge/>
            <w:shd w:val="clear" w:color="auto" w:fill="auto"/>
          </w:tcPr>
          <w:p w14:paraId="34EC3242" w14:textId="77777777" w:rsidR="00A9310A" w:rsidRPr="00AC778C" w:rsidRDefault="00A9310A" w:rsidP="00A9310A">
            <w:pPr>
              <w:tabs>
                <w:tab w:val="left" w:pos="360"/>
              </w:tabs>
              <w:spacing w:line="276" w:lineRule="auto"/>
              <w:rPr>
                <w:rFonts w:ascii="Arial" w:hAnsi="Arial" w:cs="Arial"/>
                <w:b/>
                <w:sz w:val="22"/>
                <w:szCs w:val="22"/>
              </w:rPr>
            </w:pPr>
          </w:p>
        </w:tc>
        <w:tc>
          <w:tcPr>
            <w:tcW w:w="2977" w:type="dxa"/>
            <w:gridSpan w:val="2"/>
            <w:shd w:val="clear" w:color="auto" w:fill="DBE5F1" w:themeFill="accent1" w:themeFillTint="33"/>
            <w:vAlign w:val="center"/>
          </w:tcPr>
          <w:p w14:paraId="6450D049" w14:textId="77777777" w:rsidR="00A9310A" w:rsidRPr="00AC778C" w:rsidRDefault="00A9310A" w:rsidP="007E0543">
            <w:pPr>
              <w:tabs>
                <w:tab w:val="left" w:pos="360"/>
              </w:tabs>
              <w:spacing w:line="276" w:lineRule="auto"/>
              <w:rPr>
                <w:rFonts w:ascii="Arial" w:hAnsi="Arial" w:cs="Arial"/>
                <w:b/>
                <w:sz w:val="22"/>
                <w:szCs w:val="22"/>
              </w:rPr>
            </w:pPr>
            <w:r w:rsidRPr="00AC778C">
              <w:rPr>
                <w:rFonts w:ascii="Arial" w:hAnsi="Arial" w:cs="Arial"/>
                <w:b/>
                <w:sz w:val="22"/>
                <w:szCs w:val="22"/>
              </w:rPr>
              <w:t>UNDER NON FAR</w:t>
            </w:r>
          </w:p>
        </w:tc>
        <w:tc>
          <w:tcPr>
            <w:tcW w:w="2224" w:type="dxa"/>
            <w:shd w:val="clear" w:color="auto" w:fill="DBE5F1" w:themeFill="accent1" w:themeFillTint="33"/>
            <w:vAlign w:val="center"/>
          </w:tcPr>
          <w:p w14:paraId="0B537736" w14:textId="3E64D648" w:rsidR="00A9310A" w:rsidRPr="002D2FF9" w:rsidRDefault="00BB6FBA" w:rsidP="00A9310A">
            <w:pPr>
              <w:tabs>
                <w:tab w:val="left" w:pos="360"/>
              </w:tabs>
              <w:spacing w:line="276" w:lineRule="auto"/>
              <w:jc w:val="center"/>
              <w:rPr>
                <w:rFonts w:ascii="Arial" w:hAnsi="Arial" w:cs="Arial"/>
                <w:b/>
                <w:sz w:val="22"/>
                <w:szCs w:val="22"/>
              </w:rPr>
            </w:pPr>
            <w:sdt>
              <w:sdtPr>
                <w:rPr>
                  <w:rFonts w:ascii="Arial" w:hAnsi="Arial" w:cs="Arial"/>
                  <w:b/>
                  <w:sz w:val="22"/>
                  <w:szCs w:val="22"/>
                </w:rPr>
                <w:id w:val="-631242376"/>
                <w:placeholder>
                  <w:docPart w:val="A1786346C10748DF9CE701C53CD6B10F"/>
                </w:placeholder>
                <w:comboBox>
                  <w:listItem w:value="Choose an item."/>
                  <w:listItem w:displayText="Achieved" w:value="Achieved"/>
                  <w:listItem w:displayText="Proposed" w:value="Proposed"/>
                </w:comboBox>
              </w:sdtPr>
              <w:sdtEndPr/>
              <w:sdtContent>
                <w:r w:rsidR="00A9310A" w:rsidRPr="002D2FF9">
                  <w:rPr>
                    <w:rFonts w:ascii="Arial" w:hAnsi="Arial" w:cs="Arial"/>
                    <w:b/>
                    <w:sz w:val="22"/>
                    <w:szCs w:val="22"/>
                  </w:rPr>
                  <w:t>Proposed</w:t>
                </w:r>
              </w:sdtContent>
            </w:sdt>
            <w:r w:rsidR="00FE05B4" w:rsidRPr="002D2FF9">
              <w:rPr>
                <w:rFonts w:ascii="Arial" w:hAnsi="Arial" w:cs="Arial"/>
                <w:b/>
                <w:sz w:val="22"/>
                <w:szCs w:val="22"/>
              </w:rPr>
              <w:t xml:space="preserve"> as per OC</w:t>
            </w:r>
          </w:p>
        </w:tc>
        <w:tc>
          <w:tcPr>
            <w:tcW w:w="2326" w:type="dxa"/>
            <w:shd w:val="clear" w:color="auto" w:fill="DBE5F1" w:themeFill="accent1" w:themeFillTint="33"/>
            <w:vAlign w:val="center"/>
          </w:tcPr>
          <w:p w14:paraId="1C10FB4E" w14:textId="77777777" w:rsidR="00A9310A" w:rsidRPr="00D903A7" w:rsidRDefault="00A9310A" w:rsidP="00A9310A">
            <w:pPr>
              <w:tabs>
                <w:tab w:val="left" w:pos="360"/>
              </w:tabs>
              <w:spacing w:line="276" w:lineRule="auto"/>
              <w:jc w:val="center"/>
              <w:rPr>
                <w:rFonts w:ascii="Arial" w:hAnsi="Arial" w:cs="Arial"/>
                <w:sz w:val="22"/>
                <w:szCs w:val="22"/>
              </w:rPr>
            </w:pPr>
            <w:r w:rsidRPr="00D903A7">
              <w:rPr>
                <w:rFonts w:ascii="Arial" w:hAnsi="Arial" w:cs="Arial"/>
                <w:b/>
                <w:sz w:val="22"/>
                <w:szCs w:val="22"/>
              </w:rPr>
              <w:t>Present Status</w:t>
            </w:r>
          </w:p>
        </w:tc>
      </w:tr>
      <w:tr w:rsidR="00580DAC" w:rsidRPr="003042D3" w14:paraId="01AC3A58" w14:textId="77777777" w:rsidTr="002A592F">
        <w:trPr>
          <w:trHeight w:val="39"/>
          <w:jc w:val="center"/>
        </w:trPr>
        <w:tc>
          <w:tcPr>
            <w:tcW w:w="567" w:type="dxa"/>
            <w:vMerge/>
            <w:shd w:val="clear" w:color="auto" w:fill="auto"/>
          </w:tcPr>
          <w:p w14:paraId="6CFE7D76" w14:textId="77777777" w:rsidR="00580DAC" w:rsidRPr="001F6714" w:rsidRDefault="00580DAC" w:rsidP="00580DAC">
            <w:pPr>
              <w:numPr>
                <w:ilvl w:val="0"/>
                <w:numId w:val="3"/>
              </w:numPr>
              <w:spacing w:line="276" w:lineRule="auto"/>
              <w:rPr>
                <w:rFonts w:ascii="Arial" w:hAnsi="Arial" w:cs="Arial"/>
                <w:b/>
                <w:sz w:val="22"/>
                <w:szCs w:val="22"/>
              </w:rPr>
            </w:pPr>
          </w:p>
        </w:tc>
        <w:tc>
          <w:tcPr>
            <w:tcW w:w="2547" w:type="dxa"/>
            <w:vMerge/>
            <w:shd w:val="clear" w:color="auto" w:fill="auto"/>
          </w:tcPr>
          <w:p w14:paraId="7A1FFCDE" w14:textId="77777777" w:rsidR="00580DAC" w:rsidRPr="00AC778C" w:rsidRDefault="00580DAC" w:rsidP="00580DAC">
            <w:pPr>
              <w:tabs>
                <w:tab w:val="left" w:pos="360"/>
              </w:tabs>
              <w:spacing w:line="276" w:lineRule="auto"/>
              <w:rPr>
                <w:rFonts w:ascii="Arial" w:hAnsi="Arial" w:cs="Arial"/>
                <w:b/>
                <w:sz w:val="22"/>
                <w:szCs w:val="22"/>
              </w:rPr>
            </w:pPr>
          </w:p>
        </w:tc>
        <w:tc>
          <w:tcPr>
            <w:tcW w:w="2977" w:type="dxa"/>
            <w:gridSpan w:val="2"/>
            <w:shd w:val="clear" w:color="auto" w:fill="auto"/>
            <w:vAlign w:val="center"/>
          </w:tcPr>
          <w:p w14:paraId="3834CB28" w14:textId="77777777" w:rsidR="00580DAC" w:rsidRPr="00AC778C" w:rsidRDefault="00580DAC" w:rsidP="00580DAC">
            <w:pPr>
              <w:tabs>
                <w:tab w:val="left" w:pos="360"/>
              </w:tabs>
              <w:spacing w:line="276" w:lineRule="auto"/>
              <w:rPr>
                <w:rFonts w:ascii="Arial" w:hAnsi="Arial" w:cs="Arial"/>
                <w:b/>
                <w:sz w:val="22"/>
                <w:szCs w:val="22"/>
              </w:rPr>
            </w:pPr>
            <w:r w:rsidRPr="00AC778C">
              <w:rPr>
                <w:rFonts w:ascii="Arial" w:hAnsi="Arial" w:cs="Arial"/>
                <w:sz w:val="22"/>
                <w:szCs w:val="22"/>
              </w:rPr>
              <w:t>Basement Area</w:t>
            </w:r>
          </w:p>
        </w:tc>
        <w:tc>
          <w:tcPr>
            <w:tcW w:w="2224" w:type="dxa"/>
            <w:shd w:val="clear" w:color="auto" w:fill="auto"/>
            <w:vAlign w:val="center"/>
          </w:tcPr>
          <w:p w14:paraId="5C6296C5" w14:textId="70C1EF12" w:rsidR="00580DAC" w:rsidRPr="002D2FF9" w:rsidRDefault="00580DAC" w:rsidP="00580DAC">
            <w:pPr>
              <w:tabs>
                <w:tab w:val="left" w:pos="360"/>
              </w:tabs>
              <w:spacing w:line="276" w:lineRule="auto"/>
              <w:jc w:val="center"/>
              <w:rPr>
                <w:rFonts w:ascii="Arial" w:hAnsi="Arial" w:cs="Arial"/>
                <w:sz w:val="22"/>
                <w:szCs w:val="22"/>
              </w:rPr>
            </w:pPr>
            <w:r>
              <w:rPr>
                <w:rFonts w:ascii="Arial" w:hAnsi="Arial" w:cs="Arial"/>
                <w:sz w:val="22"/>
                <w:szCs w:val="22"/>
              </w:rPr>
              <w:t>23</w:t>
            </w:r>
            <w:r w:rsidR="00E87D75">
              <w:rPr>
                <w:rFonts w:ascii="Arial" w:hAnsi="Arial" w:cs="Arial"/>
                <w:sz w:val="22"/>
                <w:szCs w:val="22"/>
              </w:rPr>
              <w:t>,</w:t>
            </w:r>
            <w:r>
              <w:rPr>
                <w:rFonts w:ascii="Arial" w:hAnsi="Arial" w:cs="Arial"/>
                <w:sz w:val="22"/>
                <w:szCs w:val="22"/>
              </w:rPr>
              <w:t>695.00 sq.mtr.</w:t>
            </w:r>
          </w:p>
        </w:tc>
        <w:tc>
          <w:tcPr>
            <w:tcW w:w="2326" w:type="dxa"/>
            <w:shd w:val="clear" w:color="auto" w:fill="auto"/>
            <w:vAlign w:val="center"/>
          </w:tcPr>
          <w:p w14:paraId="4D3EEA38" w14:textId="79754380" w:rsidR="00580DAC" w:rsidRPr="002C4B3B" w:rsidRDefault="00580DAC" w:rsidP="00580DAC">
            <w:pPr>
              <w:jc w:val="center"/>
              <w:rPr>
                <w:rFonts w:ascii="Arial" w:hAnsi="Arial" w:cs="Arial"/>
                <w:sz w:val="22"/>
                <w:szCs w:val="22"/>
              </w:rPr>
            </w:pPr>
            <w:r>
              <w:rPr>
                <w:rFonts w:ascii="Arial" w:hAnsi="Arial" w:cs="Arial"/>
                <w:sz w:val="22"/>
                <w:szCs w:val="22"/>
              </w:rPr>
              <w:t>Under Construction</w:t>
            </w:r>
          </w:p>
        </w:tc>
      </w:tr>
      <w:tr w:rsidR="00580DAC" w:rsidRPr="003042D3" w14:paraId="0A681F0A" w14:textId="77777777" w:rsidTr="002A592F">
        <w:trPr>
          <w:trHeight w:val="39"/>
          <w:jc w:val="center"/>
        </w:trPr>
        <w:tc>
          <w:tcPr>
            <w:tcW w:w="567" w:type="dxa"/>
            <w:vMerge/>
            <w:shd w:val="clear" w:color="auto" w:fill="auto"/>
          </w:tcPr>
          <w:p w14:paraId="4746E6D5" w14:textId="77777777" w:rsidR="00580DAC" w:rsidRPr="001F6714" w:rsidRDefault="00580DAC" w:rsidP="00580DAC">
            <w:pPr>
              <w:numPr>
                <w:ilvl w:val="0"/>
                <w:numId w:val="3"/>
              </w:numPr>
              <w:spacing w:line="276" w:lineRule="auto"/>
              <w:rPr>
                <w:rFonts w:ascii="Arial" w:hAnsi="Arial" w:cs="Arial"/>
                <w:b/>
                <w:sz w:val="22"/>
                <w:szCs w:val="22"/>
              </w:rPr>
            </w:pPr>
          </w:p>
        </w:tc>
        <w:tc>
          <w:tcPr>
            <w:tcW w:w="2547" w:type="dxa"/>
            <w:vMerge/>
            <w:shd w:val="clear" w:color="auto" w:fill="auto"/>
          </w:tcPr>
          <w:p w14:paraId="06126150" w14:textId="77777777" w:rsidR="00580DAC" w:rsidRPr="00AC778C" w:rsidRDefault="00580DAC" w:rsidP="00580DAC">
            <w:pPr>
              <w:tabs>
                <w:tab w:val="left" w:pos="360"/>
              </w:tabs>
              <w:spacing w:line="276" w:lineRule="auto"/>
              <w:rPr>
                <w:rFonts w:ascii="Arial" w:hAnsi="Arial" w:cs="Arial"/>
                <w:b/>
                <w:sz w:val="22"/>
                <w:szCs w:val="22"/>
              </w:rPr>
            </w:pPr>
          </w:p>
        </w:tc>
        <w:tc>
          <w:tcPr>
            <w:tcW w:w="2977" w:type="dxa"/>
            <w:gridSpan w:val="2"/>
            <w:shd w:val="clear" w:color="auto" w:fill="auto"/>
            <w:vAlign w:val="center"/>
          </w:tcPr>
          <w:p w14:paraId="0A2BDBB5" w14:textId="43F28B08" w:rsidR="00580DAC" w:rsidRPr="00AC778C" w:rsidRDefault="00580DAC" w:rsidP="00580DAC">
            <w:pPr>
              <w:tabs>
                <w:tab w:val="left" w:pos="360"/>
              </w:tabs>
              <w:spacing w:line="276" w:lineRule="auto"/>
              <w:rPr>
                <w:rFonts w:ascii="Arial" w:hAnsi="Arial" w:cs="Arial"/>
                <w:b/>
                <w:sz w:val="22"/>
                <w:szCs w:val="22"/>
              </w:rPr>
            </w:pPr>
            <w:r>
              <w:rPr>
                <w:rFonts w:ascii="Arial" w:hAnsi="Arial" w:cs="Arial"/>
                <w:sz w:val="22"/>
                <w:szCs w:val="22"/>
              </w:rPr>
              <w:t>Stilt</w:t>
            </w:r>
          </w:p>
        </w:tc>
        <w:tc>
          <w:tcPr>
            <w:tcW w:w="2224" w:type="dxa"/>
            <w:shd w:val="clear" w:color="auto" w:fill="auto"/>
            <w:vAlign w:val="center"/>
          </w:tcPr>
          <w:p w14:paraId="4F987795" w14:textId="5AFD73AF" w:rsidR="00580DAC" w:rsidRPr="002D2FF9" w:rsidRDefault="00580DAC" w:rsidP="00580DAC">
            <w:pPr>
              <w:tabs>
                <w:tab w:val="left" w:pos="360"/>
              </w:tabs>
              <w:spacing w:line="276" w:lineRule="auto"/>
              <w:jc w:val="center"/>
              <w:rPr>
                <w:rFonts w:ascii="Arial" w:hAnsi="Arial" w:cs="Arial"/>
                <w:sz w:val="22"/>
                <w:szCs w:val="22"/>
                <w:highlight w:val="yellow"/>
              </w:rPr>
            </w:pPr>
            <w:r>
              <w:rPr>
                <w:rFonts w:ascii="Arial" w:hAnsi="Arial" w:cs="Arial"/>
                <w:sz w:val="22"/>
                <w:szCs w:val="22"/>
              </w:rPr>
              <w:t>19</w:t>
            </w:r>
            <w:r w:rsidR="00E87D75">
              <w:rPr>
                <w:rFonts w:ascii="Arial" w:hAnsi="Arial" w:cs="Arial"/>
                <w:sz w:val="22"/>
                <w:szCs w:val="22"/>
              </w:rPr>
              <w:t>,</w:t>
            </w:r>
            <w:r>
              <w:rPr>
                <w:rFonts w:ascii="Arial" w:hAnsi="Arial" w:cs="Arial"/>
                <w:sz w:val="22"/>
                <w:szCs w:val="22"/>
              </w:rPr>
              <w:t>628.934 sq.mtr.</w:t>
            </w:r>
          </w:p>
        </w:tc>
        <w:tc>
          <w:tcPr>
            <w:tcW w:w="2326" w:type="dxa"/>
            <w:shd w:val="clear" w:color="auto" w:fill="auto"/>
          </w:tcPr>
          <w:p w14:paraId="27307E40" w14:textId="27830F98" w:rsidR="00580DAC" w:rsidRPr="001226C4" w:rsidRDefault="00580DAC" w:rsidP="00580DAC">
            <w:pPr>
              <w:tabs>
                <w:tab w:val="left" w:pos="930"/>
                <w:tab w:val="center" w:pos="1055"/>
              </w:tabs>
              <w:jc w:val="center"/>
              <w:rPr>
                <w:sz w:val="22"/>
                <w:szCs w:val="22"/>
              </w:rPr>
            </w:pPr>
            <w:r w:rsidRPr="00C76438">
              <w:rPr>
                <w:rFonts w:ascii="Arial" w:hAnsi="Arial" w:cs="Arial"/>
                <w:sz w:val="22"/>
                <w:szCs w:val="22"/>
              </w:rPr>
              <w:t>Under Construction</w:t>
            </w:r>
          </w:p>
        </w:tc>
      </w:tr>
      <w:tr w:rsidR="00580DAC" w:rsidRPr="003042D3" w14:paraId="2509C4D6" w14:textId="77777777" w:rsidTr="002A592F">
        <w:trPr>
          <w:trHeight w:val="39"/>
          <w:jc w:val="center"/>
        </w:trPr>
        <w:tc>
          <w:tcPr>
            <w:tcW w:w="567" w:type="dxa"/>
            <w:vMerge/>
            <w:shd w:val="clear" w:color="auto" w:fill="auto"/>
          </w:tcPr>
          <w:p w14:paraId="7954F6F9" w14:textId="77777777" w:rsidR="00580DAC" w:rsidRPr="001F6714" w:rsidRDefault="00580DAC" w:rsidP="00580DAC">
            <w:pPr>
              <w:numPr>
                <w:ilvl w:val="0"/>
                <w:numId w:val="3"/>
              </w:numPr>
              <w:spacing w:line="276" w:lineRule="auto"/>
              <w:rPr>
                <w:rFonts w:ascii="Arial" w:hAnsi="Arial" w:cs="Arial"/>
                <w:b/>
                <w:sz w:val="22"/>
                <w:szCs w:val="22"/>
              </w:rPr>
            </w:pPr>
          </w:p>
        </w:tc>
        <w:tc>
          <w:tcPr>
            <w:tcW w:w="2547" w:type="dxa"/>
            <w:vMerge/>
            <w:shd w:val="clear" w:color="auto" w:fill="auto"/>
          </w:tcPr>
          <w:p w14:paraId="4B93ACDC" w14:textId="77777777" w:rsidR="00580DAC" w:rsidRPr="00AC778C" w:rsidRDefault="00580DAC" w:rsidP="00580DAC">
            <w:pPr>
              <w:tabs>
                <w:tab w:val="left" w:pos="360"/>
              </w:tabs>
              <w:spacing w:line="276" w:lineRule="auto"/>
              <w:rPr>
                <w:rFonts w:ascii="Arial" w:hAnsi="Arial" w:cs="Arial"/>
                <w:b/>
                <w:sz w:val="22"/>
                <w:szCs w:val="22"/>
              </w:rPr>
            </w:pPr>
          </w:p>
        </w:tc>
        <w:tc>
          <w:tcPr>
            <w:tcW w:w="2977" w:type="dxa"/>
            <w:gridSpan w:val="2"/>
            <w:shd w:val="clear" w:color="auto" w:fill="auto"/>
            <w:vAlign w:val="center"/>
          </w:tcPr>
          <w:p w14:paraId="7B5B5E3E" w14:textId="0D818405" w:rsidR="00580DAC" w:rsidRPr="00AC778C" w:rsidRDefault="00580DAC" w:rsidP="00580DAC">
            <w:pPr>
              <w:tabs>
                <w:tab w:val="left" w:pos="360"/>
              </w:tabs>
              <w:spacing w:line="276" w:lineRule="auto"/>
              <w:rPr>
                <w:rFonts w:ascii="Arial" w:hAnsi="Arial" w:cs="Arial"/>
                <w:b/>
                <w:sz w:val="22"/>
                <w:szCs w:val="22"/>
              </w:rPr>
            </w:pPr>
            <w:r>
              <w:rPr>
                <w:rFonts w:ascii="Arial" w:hAnsi="Arial" w:cs="Arial"/>
                <w:sz w:val="22"/>
                <w:szCs w:val="22"/>
              </w:rPr>
              <w:t>Others (Balcony/ Surface Staircase/ Meter Room/ Guard Room)</w:t>
            </w:r>
          </w:p>
        </w:tc>
        <w:tc>
          <w:tcPr>
            <w:tcW w:w="2224" w:type="dxa"/>
            <w:shd w:val="clear" w:color="auto" w:fill="auto"/>
            <w:vAlign w:val="center"/>
          </w:tcPr>
          <w:p w14:paraId="7B3B670F" w14:textId="2341BA22" w:rsidR="00580DAC" w:rsidRPr="002D2FF9" w:rsidRDefault="00580DAC" w:rsidP="00580DAC">
            <w:pPr>
              <w:tabs>
                <w:tab w:val="left" w:pos="360"/>
              </w:tabs>
              <w:spacing w:line="276" w:lineRule="auto"/>
              <w:jc w:val="center"/>
              <w:rPr>
                <w:rFonts w:ascii="Arial" w:hAnsi="Arial" w:cs="Arial"/>
                <w:sz w:val="22"/>
                <w:szCs w:val="22"/>
                <w:highlight w:val="yellow"/>
              </w:rPr>
            </w:pPr>
            <w:r>
              <w:rPr>
                <w:rFonts w:ascii="Arial" w:hAnsi="Arial" w:cs="Arial"/>
                <w:sz w:val="22"/>
                <w:szCs w:val="22"/>
              </w:rPr>
              <w:t>51.102 sq.mtr.</w:t>
            </w:r>
          </w:p>
        </w:tc>
        <w:tc>
          <w:tcPr>
            <w:tcW w:w="2326" w:type="dxa"/>
            <w:shd w:val="clear" w:color="auto" w:fill="auto"/>
          </w:tcPr>
          <w:p w14:paraId="30ED9214" w14:textId="35542980" w:rsidR="00580DAC" w:rsidRPr="00DE7FA6" w:rsidRDefault="00580DAC" w:rsidP="00580DAC">
            <w:pPr>
              <w:jc w:val="center"/>
              <w:rPr>
                <w:sz w:val="22"/>
                <w:szCs w:val="22"/>
                <w:highlight w:val="yellow"/>
              </w:rPr>
            </w:pPr>
            <w:r w:rsidRPr="00C76438">
              <w:rPr>
                <w:rFonts w:ascii="Arial" w:hAnsi="Arial" w:cs="Arial"/>
                <w:sz w:val="22"/>
                <w:szCs w:val="22"/>
              </w:rPr>
              <w:t>Under Construction</w:t>
            </w:r>
          </w:p>
        </w:tc>
      </w:tr>
      <w:tr w:rsidR="00580DAC" w:rsidRPr="003042D3" w14:paraId="5508E3EA" w14:textId="77777777" w:rsidTr="000D7764">
        <w:trPr>
          <w:trHeight w:val="39"/>
          <w:jc w:val="center"/>
        </w:trPr>
        <w:tc>
          <w:tcPr>
            <w:tcW w:w="567" w:type="dxa"/>
            <w:vMerge/>
            <w:shd w:val="clear" w:color="auto" w:fill="auto"/>
          </w:tcPr>
          <w:p w14:paraId="02D108BB" w14:textId="77777777" w:rsidR="00580DAC" w:rsidRPr="001F6714" w:rsidRDefault="00580DAC" w:rsidP="00580DAC">
            <w:pPr>
              <w:numPr>
                <w:ilvl w:val="0"/>
                <w:numId w:val="3"/>
              </w:numPr>
              <w:spacing w:line="276" w:lineRule="auto"/>
              <w:rPr>
                <w:rFonts w:ascii="Arial" w:hAnsi="Arial" w:cs="Arial"/>
                <w:b/>
                <w:sz w:val="22"/>
                <w:szCs w:val="22"/>
              </w:rPr>
            </w:pPr>
          </w:p>
        </w:tc>
        <w:tc>
          <w:tcPr>
            <w:tcW w:w="2547" w:type="dxa"/>
            <w:vMerge/>
            <w:shd w:val="clear" w:color="auto" w:fill="auto"/>
          </w:tcPr>
          <w:p w14:paraId="2848B03F" w14:textId="77777777" w:rsidR="00580DAC" w:rsidRPr="00AC778C" w:rsidRDefault="00580DAC" w:rsidP="00580DAC">
            <w:pPr>
              <w:tabs>
                <w:tab w:val="left" w:pos="360"/>
              </w:tabs>
              <w:spacing w:line="276" w:lineRule="auto"/>
              <w:rPr>
                <w:rFonts w:ascii="Arial" w:hAnsi="Arial" w:cs="Arial"/>
                <w:b/>
                <w:sz w:val="22"/>
                <w:szCs w:val="22"/>
              </w:rPr>
            </w:pPr>
          </w:p>
        </w:tc>
        <w:tc>
          <w:tcPr>
            <w:tcW w:w="2977" w:type="dxa"/>
            <w:gridSpan w:val="2"/>
            <w:shd w:val="clear" w:color="auto" w:fill="auto"/>
            <w:vAlign w:val="center"/>
          </w:tcPr>
          <w:p w14:paraId="079E3137" w14:textId="64D7BC58" w:rsidR="00580DAC" w:rsidRPr="00AC778C" w:rsidRDefault="00580DAC" w:rsidP="00580DAC">
            <w:pPr>
              <w:tabs>
                <w:tab w:val="left" w:pos="360"/>
              </w:tabs>
              <w:spacing w:line="276" w:lineRule="auto"/>
              <w:rPr>
                <w:rFonts w:ascii="Arial" w:hAnsi="Arial" w:cs="Arial"/>
                <w:sz w:val="22"/>
                <w:szCs w:val="22"/>
              </w:rPr>
            </w:pPr>
            <w:r>
              <w:rPr>
                <w:rFonts w:ascii="Arial" w:hAnsi="Arial" w:cs="Arial"/>
                <w:sz w:val="22"/>
                <w:szCs w:val="22"/>
              </w:rPr>
              <w:t>Nursery School</w:t>
            </w:r>
          </w:p>
        </w:tc>
        <w:tc>
          <w:tcPr>
            <w:tcW w:w="2224" w:type="dxa"/>
            <w:shd w:val="clear" w:color="auto" w:fill="auto"/>
            <w:vAlign w:val="center"/>
          </w:tcPr>
          <w:p w14:paraId="5AD2CAAB" w14:textId="55BDE333" w:rsidR="00580DAC" w:rsidRPr="002D2FF9" w:rsidRDefault="00580DAC" w:rsidP="00580DAC">
            <w:pPr>
              <w:tabs>
                <w:tab w:val="left" w:pos="360"/>
              </w:tabs>
              <w:spacing w:line="276" w:lineRule="auto"/>
              <w:jc w:val="center"/>
              <w:rPr>
                <w:rFonts w:ascii="Arial" w:hAnsi="Arial" w:cs="Arial"/>
                <w:sz w:val="22"/>
                <w:szCs w:val="22"/>
                <w:highlight w:val="yellow"/>
                <w:vertAlign w:val="superscript"/>
              </w:rPr>
            </w:pPr>
            <w:r>
              <w:rPr>
                <w:rFonts w:ascii="Arial" w:hAnsi="Arial" w:cs="Arial"/>
                <w:sz w:val="22"/>
                <w:szCs w:val="22"/>
              </w:rPr>
              <w:t>2</w:t>
            </w:r>
            <w:r w:rsidR="00E87D75">
              <w:rPr>
                <w:rFonts w:ascii="Arial" w:hAnsi="Arial" w:cs="Arial"/>
                <w:sz w:val="22"/>
                <w:szCs w:val="22"/>
              </w:rPr>
              <w:t>,</w:t>
            </w:r>
            <w:r>
              <w:rPr>
                <w:rFonts w:ascii="Arial" w:hAnsi="Arial" w:cs="Arial"/>
                <w:sz w:val="22"/>
                <w:szCs w:val="22"/>
              </w:rPr>
              <w:t>917.968 sq.mtr.</w:t>
            </w:r>
          </w:p>
        </w:tc>
        <w:tc>
          <w:tcPr>
            <w:tcW w:w="2326" w:type="dxa"/>
            <w:shd w:val="clear" w:color="auto" w:fill="auto"/>
          </w:tcPr>
          <w:p w14:paraId="63B5EB18" w14:textId="4C5D75C6" w:rsidR="00580DAC" w:rsidRPr="00766E65" w:rsidRDefault="00580DAC" w:rsidP="00580DAC">
            <w:pPr>
              <w:tabs>
                <w:tab w:val="left" w:pos="360"/>
              </w:tabs>
              <w:spacing w:line="276" w:lineRule="auto"/>
              <w:jc w:val="center"/>
              <w:rPr>
                <w:rFonts w:ascii="Arial" w:hAnsi="Arial" w:cs="Arial"/>
                <w:sz w:val="22"/>
                <w:szCs w:val="22"/>
              </w:rPr>
            </w:pPr>
            <w:r w:rsidRPr="00C76438">
              <w:rPr>
                <w:rFonts w:ascii="Arial" w:hAnsi="Arial" w:cs="Arial"/>
                <w:sz w:val="22"/>
                <w:szCs w:val="22"/>
              </w:rPr>
              <w:t>Under Construction</w:t>
            </w:r>
          </w:p>
        </w:tc>
      </w:tr>
      <w:tr w:rsidR="00EC595C" w:rsidRPr="003042D3" w14:paraId="10D4FD4D" w14:textId="77777777" w:rsidTr="000D7764">
        <w:trPr>
          <w:trHeight w:val="158"/>
          <w:jc w:val="center"/>
        </w:trPr>
        <w:tc>
          <w:tcPr>
            <w:tcW w:w="567" w:type="dxa"/>
            <w:vMerge/>
            <w:shd w:val="clear" w:color="auto" w:fill="auto"/>
          </w:tcPr>
          <w:p w14:paraId="511C6CEF" w14:textId="77777777" w:rsidR="00EC595C" w:rsidRPr="001F6714" w:rsidRDefault="00EC595C" w:rsidP="00EC595C">
            <w:pPr>
              <w:numPr>
                <w:ilvl w:val="0"/>
                <w:numId w:val="3"/>
              </w:numPr>
              <w:spacing w:line="276" w:lineRule="auto"/>
              <w:rPr>
                <w:rFonts w:ascii="Arial" w:hAnsi="Arial" w:cs="Arial"/>
                <w:b/>
                <w:sz w:val="22"/>
                <w:szCs w:val="22"/>
              </w:rPr>
            </w:pPr>
          </w:p>
        </w:tc>
        <w:tc>
          <w:tcPr>
            <w:tcW w:w="2547" w:type="dxa"/>
            <w:vMerge/>
            <w:shd w:val="clear" w:color="auto" w:fill="auto"/>
          </w:tcPr>
          <w:p w14:paraId="4A8C005D" w14:textId="77777777" w:rsidR="00EC595C" w:rsidRPr="00AC778C" w:rsidRDefault="00EC595C" w:rsidP="00EC595C">
            <w:pPr>
              <w:tabs>
                <w:tab w:val="left" w:pos="360"/>
              </w:tabs>
              <w:spacing w:line="276" w:lineRule="auto"/>
              <w:rPr>
                <w:rFonts w:ascii="Arial" w:hAnsi="Arial" w:cs="Arial"/>
                <w:b/>
                <w:sz w:val="22"/>
                <w:szCs w:val="22"/>
              </w:rPr>
            </w:pPr>
          </w:p>
        </w:tc>
        <w:tc>
          <w:tcPr>
            <w:tcW w:w="992" w:type="dxa"/>
            <w:vMerge w:val="restart"/>
            <w:shd w:val="clear" w:color="auto" w:fill="auto"/>
            <w:vAlign w:val="center"/>
          </w:tcPr>
          <w:p w14:paraId="77F6CD11" w14:textId="77777777" w:rsidR="00EC595C" w:rsidRPr="00FE05B4" w:rsidRDefault="00EC595C" w:rsidP="00EC595C">
            <w:pPr>
              <w:tabs>
                <w:tab w:val="left" w:pos="360"/>
              </w:tabs>
              <w:spacing w:line="276" w:lineRule="auto"/>
              <w:jc w:val="right"/>
              <w:rPr>
                <w:rFonts w:ascii="Arial" w:hAnsi="Arial" w:cs="Arial"/>
                <w:b/>
                <w:sz w:val="22"/>
                <w:szCs w:val="22"/>
              </w:rPr>
            </w:pPr>
            <w:r w:rsidRPr="00FE05B4">
              <w:rPr>
                <w:rFonts w:ascii="Arial" w:hAnsi="Arial" w:cs="Arial"/>
                <w:b/>
                <w:sz w:val="22"/>
                <w:szCs w:val="22"/>
              </w:rPr>
              <w:t>TOTAL</w:t>
            </w:r>
          </w:p>
        </w:tc>
        <w:tc>
          <w:tcPr>
            <w:tcW w:w="1985" w:type="dxa"/>
            <w:shd w:val="clear" w:color="auto" w:fill="auto"/>
            <w:vAlign w:val="center"/>
          </w:tcPr>
          <w:p w14:paraId="52260AD9" w14:textId="77777777" w:rsidR="00EC595C" w:rsidRPr="00FE05B4" w:rsidRDefault="00EC595C" w:rsidP="00EC595C">
            <w:pPr>
              <w:tabs>
                <w:tab w:val="left" w:pos="360"/>
              </w:tabs>
              <w:spacing w:line="276" w:lineRule="auto"/>
              <w:rPr>
                <w:rFonts w:ascii="Arial" w:hAnsi="Arial" w:cs="Arial"/>
                <w:b/>
                <w:sz w:val="22"/>
                <w:szCs w:val="22"/>
              </w:rPr>
            </w:pPr>
            <w:r w:rsidRPr="00FE05B4">
              <w:rPr>
                <w:rFonts w:ascii="Arial" w:hAnsi="Arial" w:cs="Arial"/>
                <w:b/>
                <w:sz w:val="22"/>
                <w:szCs w:val="22"/>
              </w:rPr>
              <w:t>Proposed</w:t>
            </w:r>
          </w:p>
        </w:tc>
        <w:tc>
          <w:tcPr>
            <w:tcW w:w="2224" w:type="dxa"/>
            <w:shd w:val="clear" w:color="auto" w:fill="auto"/>
          </w:tcPr>
          <w:p w14:paraId="187B0279" w14:textId="34AB80E6" w:rsidR="00EC595C" w:rsidRPr="002D2FF9" w:rsidRDefault="00580DAC" w:rsidP="00EC595C">
            <w:pPr>
              <w:tabs>
                <w:tab w:val="left" w:pos="360"/>
              </w:tabs>
              <w:spacing w:line="276" w:lineRule="auto"/>
              <w:jc w:val="center"/>
              <w:rPr>
                <w:rFonts w:ascii="Arial" w:hAnsi="Arial" w:cs="Arial"/>
                <w:b/>
                <w:sz w:val="22"/>
                <w:szCs w:val="22"/>
                <w:highlight w:val="yellow"/>
              </w:rPr>
            </w:pPr>
            <w:r>
              <w:rPr>
                <w:rFonts w:ascii="Arial" w:hAnsi="Arial" w:cs="Arial"/>
                <w:b/>
                <w:sz w:val="22"/>
                <w:szCs w:val="22"/>
              </w:rPr>
              <w:t>46293.004 sq.mtr. (498293.75 ft.</w:t>
            </w:r>
            <w:r>
              <w:rPr>
                <w:rFonts w:ascii="Arial" w:hAnsi="Arial" w:cs="Arial"/>
                <w:b/>
                <w:sz w:val="22"/>
                <w:szCs w:val="22"/>
                <w:vertAlign w:val="superscript"/>
              </w:rPr>
              <w:t>2</w:t>
            </w:r>
            <w:r>
              <w:rPr>
                <w:rFonts w:ascii="Arial" w:hAnsi="Arial" w:cs="Arial"/>
                <w:b/>
                <w:sz w:val="22"/>
                <w:szCs w:val="22"/>
              </w:rPr>
              <w:t>)</w:t>
            </w:r>
          </w:p>
        </w:tc>
        <w:tc>
          <w:tcPr>
            <w:tcW w:w="2326" w:type="dxa"/>
            <w:shd w:val="clear" w:color="auto" w:fill="auto"/>
            <w:vAlign w:val="center"/>
          </w:tcPr>
          <w:p w14:paraId="421A950D" w14:textId="75233F7E" w:rsidR="00EC595C" w:rsidRPr="007E0543" w:rsidRDefault="00EC595C" w:rsidP="00EC595C">
            <w:pPr>
              <w:tabs>
                <w:tab w:val="left" w:pos="360"/>
              </w:tabs>
              <w:spacing w:line="276" w:lineRule="auto"/>
              <w:jc w:val="center"/>
              <w:rPr>
                <w:rFonts w:ascii="Arial" w:hAnsi="Arial" w:cs="Arial"/>
                <w:sz w:val="22"/>
                <w:szCs w:val="22"/>
              </w:rPr>
            </w:pPr>
            <w:r>
              <w:rPr>
                <w:rFonts w:ascii="Arial" w:hAnsi="Arial" w:cs="Arial"/>
                <w:sz w:val="22"/>
                <w:szCs w:val="22"/>
              </w:rPr>
              <w:t>---</w:t>
            </w:r>
          </w:p>
        </w:tc>
      </w:tr>
      <w:tr w:rsidR="00EC595C" w:rsidRPr="003042D3" w14:paraId="5B92F412" w14:textId="77777777" w:rsidTr="000D7764">
        <w:trPr>
          <w:trHeight w:val="157"/>
          <w:jc w:val="center"/>
        </w:trPr>
        <w:tc>
          <w:tcPr>
            <w:tcW w:w="567" w:type="dxa"/>
            <w:vMerge/>
            <w:shd w:val="clear" w:color="auto" w:fill="auto"/>
          </w:tcPr>
          <w:p w14:paraId="560623D3" w14:textId="237AA7BE" w:rsidR="00EC595C" w:rsidRPr="001F6714" w:rsidRDefault="00EC595C" w:rsidP="00EC595C">
            <w:pPr>
              <w:numPr>
                <w:ilvl w:val="0"/>
                <w:numId w:val="3"/>
              </w:numPr>
              <w:spacing w:line="276" w:lineRule="auto"/>
              <w:rPr>
                <w:rFonts w:ascii="Arial" w:hAnsi="Arial" w:cs="Arial"/>
                <w:b/>
                <w:sz w:val="22"/>
                <w:szCs w:val="22"/>
              </w:rPr>
            </w:pPr>
          </w:p>
        </w:tc>
        <w:tc>
          <w:tcPr>
            <w:tcW w:w="2547" w:type="dxa"/>
            <w:vMerge/>
            <w:shd w:val="clear" w:color="auto" w:fill="auto"/>
          </w:tcPr>
          <w:p w14:paraId="44993FFA" w14:textId="77777777" w:rsidR="00EC595C" w:rsidRPr="00AC778C" w:rsidRDefault="00EC595C" w:rsidP="00EC595C">
            <w:pPr>
              <w:tabs>
                <w:tab w:val="left" w:pos="360"/>
              </w:tabs>
              <w:spacing w:line="276" w:lineRule="auto"/>
              <w:rPr>
                <w:rFonts w:ascii="Arial" w:hAnsi="Arial" w:cs="Arial"/>
                <w:b/>
                <w:sz w:val="22"/>
                <w:szCs w:val="22"/>
              </w:rPr>
            </w:pPr>
          </w:p>
        </w:tc>
        <w:tc>
          <w:tcPr>
            <w:tcW w:w="992" w:type="dxa"/>
            <w:vMerge/>
            <w:shd w:val="clear" w:color="auto" w:fill="auto"/>
          </w:tcPr>
          <w:p w14:paraId="463829FE" w14:textId="77777777" w:rsidR="00EC595C" w:rsidRPr="00FE05B4" w:rsidRDefault="00EC595C" w:rsidP="00EC595C">
            <w:pPr>
              <w:tabs>
                <w:tab w:val="left" w:pos="360"/>
              </w:tabs>
              <w:spacing w:line="276" w:lineRule="auto"/>
              <w:rPr>
                <w:rFonts w:ascii="Arial" w:hAnsi="Arial" w:cs="Arial"/>
                <w:b/>
                <w:sz w:val="22"/>
                <w:szCs w:val="22"/>
              </w:rPr>
            </w:pPr>
          </w:p>
        </w:tc>
        <w:tc>
          <w:tcPr>
            <w:tcW w:w="1985" w:type="dxa"/>
            <w:shd w:val="clear" w:color="auto" w:fill="auto"/>
            <w:vAlign w:val="center"/>
          </w:tcPr>
          <w:p w14:paraId="73AFDCBF" w14:textId="77777777" w:rsidR="00EC595C" w:rsidRPr="00FE05B4" w:rsidRDefault="00EC595C" w:rsidP="00EC595C">
            <w:pPr>
              <w:tabs>
                <w:tab w:val="left" w:pos="360"/>
              </w:tabs>
              <w:spacing w:line="276" w:lineRule="auto"/>
              <w:rPr>
                <w:rFonts w:ascii="Arial" w:hAnsi="Arial" w:cs="Arial"/>
                <w:b/>
                <w:sz w:val="22"/>
                <w:szCs w:val="22"/>
              </w:rPr>
            </w:pPr>
            <w:r w:rsidRPr="00FE05B4">
              <w:rPr>
                <w:rFonts w:ascii="Arial" w:hAnsi="Arial" w:cs="Arial"/>
                <w:b/>
                <w:sz w:val="22"/>
                <w:szCs w:val="22"/>
              </w:rPr>
              <w:t>Permitted</w:t>
            </w:r>
          </w:p>
        </w:tc>
        <w:tc>
          <w:tcPr>
            <w:tcW w:w="2224" w:type="dxa"/>
            <w:shd w:val="clear" w:color="auto" w:fill="auto"/>
          </w:tcPr>
          <w:p w14:paraId="3CB485AC" w14:textId="2A8C4708" w:rsidR="00EC595C" w:rsidRPr="00D903A7" w:rsidRDefault="00580DAC" w:rsidP="00EC595C">
            <w:pPr>
              <w:tabs>
                <w:tab w:val="left" w:pos="360"/>
              </w:tabs>
              <w:spacing w:line="276" w:lineRule="auto"/>
              <w:jc w:val="center"/>
              <w:rPr>
                <w:rFonts w:ascii="Arial" w:hAnsi="Arial" w:cs="Arial"/>
                <w:sz w:val="22"/>
                <w:szCs w:val="22"/>
              </w:rPr>
            </w:pPr>
            <w:r>
              <w:rPr>
                <w:rFonts w:ascii="Arial" w:hAnsi="Arial" w:cs="Arial"/>
                <w:b/>
                <w:sz w:val="22"/>
                <w:szCs w:val="22"/>
              </w:rPr>
              <w:t>NA</w:t>
            </w:r>
          </w:p>
        </w:tc>
        <w:tc>
          <w:tcPr>
            <w:tcW w:w="2326" w:type="dxa"/>
            <w:shd w:val="clear" w:color="auto" w:fill="auto"/>
            <w:vAlign w:val="center"/>
          </w:tcPr>
          <w:p w14:paraId="7478DBBE" w14:textId="2F27CB6F" w:rsidR="00EC595C" w:rsidRPr="00D903A7" w:rsidRDefault="00CC0DEC" w:rsidP="00EC595C">
            <w:pPr>
              <w:tabs>
                <w:tab w:val="left" w:pos="360"/>
              </w:tabs>
              <w:spacing w:line="276" w:lineRule="auto"/>
              <w:jc w:val="center"/>
              <w:rPr>
                <w:rFonts w:ascii="Arial" w:hAnsi="Arial" w:cs="Arial"/>
                <w:sz w:val="22"/>
                <w:szCs w:val="22"/>
              </w:rPr>
            </w:pPr>
            <w:r>
              <w:rPr>
                <w:rFonts w:ascii="Arial" w:hAnsi="Arial" w:cs="Arial"/>
                <w:sz w:val="22"/>
                <w:szCs w:val="22"/>
              </w:rPr>
              <w:t>---</w:t>
            </w:r>
          </w:p>
        </w:tc>
      </w:tr>
      <w:tr w:rsidR="00A9310A" w:rsidRPr="003042D3" w14:paraId="69BE8B9A" w14:textId="77777777" w:rsidTr="000D7764">
        <w:trPr>
          <w:trHeight w:val="158"/>
          <w:jc w:val="center"/>
        </w:trPr>
        <w:tc>
          <w:tcPr>
            <w:tcW w:w="567" w:type="dxa"/>
            <w:vMerge w:val="restart"/>
            <w:shd w:val="clear" w:color="auto" w:fill="auto"/>
            <w:vAlign w:val="center"/>
          </w:tcPr>
          <w:p w14:paraId="2FAA2DAF" w14:textId="77777777" w:rsidR="00A9310A" w:rsidRPr="001F6714" w:rsidRDefault="00A9310A" w:rsidP="00A9310A">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2EA74F91" w14:textId="77777777" w:rsidR="00A9310A" w:rsidRPr="00AC778C" w:rsidRDefault="00A9310A" w:rsidP="00A9310A">
            <w:pPr>
              <w:tabs>
                <w:tab w:val="left" w:pos="360"/>
              </w:tabs>
              <w:spacing w:line="276" w:lineRule="auto"/>
              <w:rPr>
                <w:rFonts w:ascii="Arial" w:hAnsi="Arial" w:cs="Arial"/>
                <w:sz w:val="22"/>
                <w:szCs w:val="22"/>
              </w:rPr>
            </w:pPr>
            <w:r w:rsidRPr="00AC778C">
              <w:rPr>
                <w:rFonts w:ascii="Arial" w:hAnsi="Arial" w:cs="Arial"/>
                <w:sz w:val="22"/>
                <w:szCs w:val="22"/>
              </w:rPr>
              <w:t>Open/ Green Area</w:t>
            </w:r>
          </w:p>
        </w:tc>
        <w:tc>
          <w:tcPr>
            <w:tcW w:w="2977" w:type="dxa"/>
            <w:gridSpan w:val="2"/>
            <w:shd w:val="clear" w:color="auto" w:fill="auto"/>
            <w:vAlign w:val="center"/>
          </w:tcPr>
          <w:p w14:paraId="63A441F8" w14:textId="77777777" w:rsidR="00A9310A" w:rsidRPr="00AC778C" w:rsidRDefault="00A9310A" w:rsidP="00FE05B4">
            <w:pPr>
              <w:tabs>
                <w:tab w:val="left" w:pos="360"/>
              </w:tabs>
              <w:spacing w:line="276" w:lineRule="auto"/>
              <w:rPr>
                <w:rFonts w:ascii="Arial" w:hAnsi="Arial" w:cs="Arial"/>
                <w:sz w:val="22"/>
                <w:szCs w:val="22"/>
              </w:rPr>
            </w:pPr>
            <w:r w:rsidRPr="00AC778C">
              <w:rPr>
                <w:rFonts w:ascii="Arial" w:hAnsi="Arial" w:cs="Arial"/>
                <w:sz w:val="22"/>
                <w:szCs w:val="22"/>
              </w:rPr>
              <w:t>Minimum Required</w:t>
            </w:r>
          </w:p>
        </w:tc>
        <w:tc>
          <w:tcPr>
            <w:tcW w:w="4550" w:type="dxa"/>
            <w:gridSpan w:val="2"/>
            <w:shd w:val="clear" w:color="auto" w:fill="auto"/>
            <w:vAlign w:val="center"/>
          </w:tcPr>
          <w:p w14:paraId="2F83AE32" w14:textId="5CA4E780" w:rsidR="00A9310A" w:rsidRPr="00564898" w:rsidRDefault="00B931FF" w:rsidP="001A4734">
            <w:pPr>
              <w:tabs>
                <w:tab w:val="left" w:pos="360"/>
              </w:tabs>
              <w:spacing w:line="276" w:lineRule="auto"/>
              <w:rPr>
                <w:rFonts w:ascii="Arial" w:hAnsi="Arial" w:cs="Arial"/>
                <w:sz w:val="22"/>
                <w:szCs w:val="22"/>
                <w:highlight w:val="yellow"/>
              </w:rPr>
            </w:pPr>
            <w:r>
              <w:rPr>
                <w:rFonts w:ascii="Arial" w:hAnsi="Arial" w:cs="Arial"/>
                <w:sz w:val="22"/>
                <w:szCs w:val="22"/>
              </w:rPr>
              <w:t>17814.48 sq.mtr.</w:t>
            </w:r>
            <w:r w:rsidR="00496CAF">
              <w:rPr>
                <w:rFonts w:ascii="Arial" w:hAnsi="Arial" w:cs="Arial"/>
                <w:b/>
                <w:sz w:val="22"/>
                <w:szCs w:val="22"/>
              </w:rPr>
              <w:t xml:space="preserve"> (for whole license area)</w:t>
            </w:r>
          </w:p>
        </w:tc>
      </w:tr>
      <w:tr w:rsidR="00A9310A" w:rsidRPr="003042D3" w14:paraId="6BF3CAFF" w14:textId="77777777" w:rsidTr="000D7764">
        <w:trPr>
          <w:trHeight w:val="157"/>
          <w:jc w:val="center"/>
        </w:trPr>
        <w:tc>
          <w:tcPr>
            <w:tcW w:w="567" w:type="dxa"/>
            <w:vMerge/>
            <w:shd w:val="clear" w:color="auto" w:fill="auto"/>
          </w:tcPr>
          <w:p w14:paraId="4DFE922C" w14:textId="77777777" w:rsidR="00A9310A" w:rsidRPr="001F6714" w:rsidRDefault="00A9310A" w:rsidP="00A9310A">
            <w:pPr>
              <w:numPr>
                <w:ilvl w:val="0"/>
                <w:numId w:val="3"/>
              </w:numPr>
              <w:spacing w:line="276" w:lineRule="auto"/>
              <w:rPr>
                <w:rFonts w:ascii="Arial" w:hAnsi="Arial" w:cs="Arial"/>
                <w:b/>
                <w:sz w:val="22"/>
                <w:szCs w:val="22"/>
              </w:rPr>
            </w:pPr>
          </w:p>
        </w:tc>
        <w:tc>
          <w:tcPr>
            <w:tcW w:w="2547" w:type="dxa"/>
            <w:vMerge/>
            <w:shd w:val="clear" w:color="auto" w:fill="auto"/>
          </w:tcPr>
          <w:p w14:paraId="3A3A8C29" w14:textId="77777777" w:rsidR="00A9310A" w:rsidRPr="00AC778C" w:rsidRDefault="00A9310A" w:rsidP="00A9310A">
            <w:pPr>
              <w:tabs>
                <w:tab w:val="left" w:pos="360"/>
              </w:tabs>
              <w:spacing w:line="276" w:lineRule="auto"/>
              <w:rPr>
                <w:rFonts w:ascii="Arial" w:hAnsi="Arial" w:cs="Arial"/>
                <w:sz w:val="22"/>
                <w:szCs w:val="22"/>
              </w:rPr>
            </w:pPr>
          </w:p>
        </w:tc>
        <w:tc>
          <w:tcPr>
            <w:tcW w:w="2977" w:type="dxa"/>
            <w:gridSpan w:val="2"/>
            <w:shd w:val="clear" w:color="auto" w:fill="auto"/>
            <w:vAlign w:val="center"/>
          </w:tcPr>
          <w:p w14:paraId="731FC321" w14:textId="77777777" w:rsidR="00A9310A" w:rsidRPr="00AC778C" w:rsidRDefault="00A9310A" w:rsidP="00FE05B4">
            <w:pPr>
              <w:tabs>
                <w:tab w:val="left" w:pos="360"/>
              </w:tabs>
              <w:spacing w:line="276" w:lineRule="auto"/>
              <w:rPr>
                <w:rFonts w:ascii="Arial" w:hAnsi="Arial" w:cs="Arial"/>
                <w:sz w:val="22"/>
                <w:szCs w:val="22"/>
              </w:rPr>
            </w:pPr>
            <w:r w:rsidRPr="00AC778C">
              <w:rPr>
                <w:rFonts w:ascii="Arial" w:hAnsi="Arial" w:cs="Arial"/>
                <w:sz w:val="22"/>
                <w:szCs w:val="22"/>
              </w:rPr>
              <w:t>Proposed</w:t>
            </w:r>
          </w:p>
        </w:tc>
        <w:tc>
          <w:tcPr>
            <w:tcW w:w="4550" w:type="dxa"/>
            <w:gridSpan w:val="2"/>
            <w:shd w:val="clear" w:color="auto" w:fill="auto"/>
            <w:vAlign w:val="center"/>
          </w:tcPr>
          <w:p w14:paraId="248DB8B5" w14:textId="67F4C520" w:rsidR="00A9310A" w:rsidRPr="00564898" w:rsidRDefault="00B931FF" w:rsidP="001A4734">
            <w:pPr>
              <w:tabs>
                <w:tab w:val="left" w:pos="360"/>
              </w:tabs>
              <w:spacing w:line="276" w:lineRule="auto"/>
              <w:rPr>
                <w:rFonts w:ascii="Arial" w:hAnsi="Arial" w:cs="Arial"/>
                <w:sz w:val="22"/>
                <w:szCs w:val="22"/>
                <w:highlight w:val="yellow"/>
              </w:rPr>
            </w:pPr>
            <w:r>
              <w:rPr>
                <w:rFonts w:ascii="Arial" w:hAnsi="Arial" w:cs="Arial"/>
                <w:sz w:val="22"/>
                <w:szCs w:val="22"/>
              </w:rPr>
              <w:t>20798.80 sq.mtr.</w:t>
            </w:r>
            <w:r w:rsidR="00821492">
              <w:rPr>
                <w:rFonts w:ascii="Arial" w:hAnsi="Arial" w:cs="Arial"/>
                <w:b/>
                <w:sz w:val="22"/>
                <w:szCs w:val="22"/>
              </w:rPr>
              <w:t xml:space="preserve"> (for whole license area)</w:t>
            </w:r>
          </w:p>
        </w:tc>
      </w:tr>
      <w:tr w:rsidR="00A9310A" w:rsidRPr="003042D3" w14:paraId="10345BB0" w14:textId="77777777" w:rsidTr="000D7764">
        <w:trPr>
          <w:trHeight w:val="158"/>
          <w:jc w:val="center"/>
        </w:trPr>
        <w:tc>
          <w:tcPr>
            <w:tcW w:w="567" w:type="dxa"/>
            <w:vMerge w:val="restart"/>
            <w:shd w:val="clear" w:color="auto" w:fill="auto"/>
            <w:vAlign w:val="center"/>
          </w:tcPr>
          <w:p w14:paraId="02BF9146" w14:textId="77777777" w:rsidR="00A9310A" w:rsidRPr="001F6714" w:rsidRDefault="00A9310A" w:rsidP="00A9310A">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0A34EEFE" w14:textId="77777777" w:rsidR="00A9310A" w:rsidRPr="00AC778C" w:rsidRDefault="00A9310A" w:rsidP="00A9310A">
            <w:pPr>
              <w:tabs>
                <w:tab w:val="left" w:pos="360"/>
              </w:tabs>
              <w:spacing w:line="276" w:lineRule="auto"/>
              <w:rPr>
                <w:rFonts w:ascii="Arial" w:hAnsi="Arial" w:cs="Arial"/>
                <w:sz w:val="22"/>
                <w:szCs w:val="22"/>
              </w:rPr>
            </w:pPr>
            <w:r w:rsidRPr="00AC778C">
              <w:rPr>
                <w:rFonts w:ascii="Arial" w:hAnsi="Arial" w:cs="Arial"/>
                <w:sz w:val="22"/>
                <w:szCs w:val="22"/>
              </w:rPr>
              <w:t>Density</w:t>
            </w:r>
          </w:p>
        </w:tc>
        <w:tc>
          <w:tcPr>
            <w:tcW w:w="2977" w:type="dxa"/>
            <w:gridSpan w:val="2"/>
            <w:shd w:val="clear" w:color="auto" w:fill="auto"/>
            <w:vAlign w:val="center"/>
          </w:tcPr>
          <w:p w14:paraId="2BC14178" w14:textId="77777777" w:rsidR="00A9310A" w:rsidRPr="00AC778C" w:rsidRDefault="00A9310A" w:rsidP="00FE05B4">
            <w:pPr>
              <w:tabs>
                <w:tab w:val="left" w:pos="360"/>
              </w:tabs>
              <w:spacing w:line="276" w:lineRule="auto"/>
              <w:rPr>
                <w:rFonts w:ascii="Arial" w:hAnsi="Arial" w:cs="Arial"/>
                <w:sz w:val="22"/>
                <w:szCs w:val="22"/>
              </w:rPr>
            </w:pPr>
            <w:r w:rsidRPr="00AC778C">
              <w:rPr>
                <w:rFonts w:ascii="Arial" w:hAnsi="Arial" w:cs="Arial"/>
                <w:sz w:val="22"/>
                <w:szCs w:val="22"/>
              </w:rPr>
              <w:t>Permitted</w:t>
            </w:r>
          </w:p>
        </w:tc>
        <w:tc>
          <w:tcPr>
            <w:tcW w:w="4550" w:type="dxa"/>
            <w:gridSpan w:val="2"/>
            <w:shd w:val="clear" w:color="auto" w:fill="auto"/>
            <w:vAlign w:val="center"/>
          </w:tcPr>
          <w:p w14:paraId="2FF97619" w14:textId="01BFDDBD" w:rsidR="00A9310A" w:rsidRPr="00D903A7" w:rsidRDefault="00981688" w:rsidP="008953E3">
            <w:pPr>
              <w:tabs>
                <w:tab w:val="left" w:pos="360"/>
              </w:tabs>
              <w:spacing w:line="276" w:lineRule="auto"/>
              <w:rPr>
                <w:rFonts w:ascii="Arial" w:hAnsi="Arial" w:cs="Arial"/>
                <w:sz w:val="22"/>
                <w:szCs w:val="22"/>
              </w:rPr>
            </w:pPr>
            <w:r>
              <w:rPr>
                <w:rFonts w:ascii="Arial" w:hAnsi="Arial" w:cs="Arial"/>
                <w:sz w:val="22"/>
                <w:szCs w:val="22"/>
              </w:rPr>
              <w:t>100-300 PPA</w:t>
            </w:r>
          </w:p>
        </w:tc>
      </w:tr>
      <w:tr w:rsidR="00A9310A" w:rsidRPr="003042D3" w14:paraId="2154280E" w14:textId="77777777" w:rsidTr="000D7764">
        <w:trPr>
          <w:trHeight w:val="157"/>
          <w:jc w:val="center"/>
        </w:trPr>
        <w:tc>
          <w:tcPr>
            <w:tcW w:w="567" w:type="dxa"/>
            <w:vMerge/>
            <w:shd w:val="clear" w:color="auto" w:fill="auto"/>
          </w:tcPr>
          <w:p w14:paraId="43AE2C6B" w14:textId="0D4A7AE1" w:rsidR="00A9310A" w:rsidRPr="001F6714" w:rsidRDefault="00A9310A" w:rsidP="00A9310A">
            <w:pPr>
              <w:numPr>
                <w:ilvl w:val="0"/>
                <w:numId w:val="3"/>
              </w:numPr>
              <w:spacing w:line="276" w:lineRule="auto"/>
              <w:rPr>
                <w:rFonts w:ascii="Arial" w:hAnsi="Arial" w:cs="Arial"/>
                <w:b/>
                <w:sz w:val="22"/>
                <w:szCs w:val="22"/>
              </w:rPr>
            </w:pPr>
          </w:p>
        </w:tc>
        <w:tc>
          <w:tcPr>
            <w:tcW w:w="2547" w:type="dxa"/>
            <w:vMerge/>
            <w:shd w:val="clear" w:color="auto" w:fill="auto"/>
          </w:tcPr>
          <w:p w14:paraId="0BEACCEB" w14:textId="77777777" w:rsidR="00A9310A" w:rsidRPr="00AC778C" w:rsidRDefault="00A9310A" w:rsidP="00A9310A">
            <w:pPr>
              <w:tabs>
                <w:tab w:val="left" w:pos="360"/>
              </w:tabs>
              <w:spacing w:line="276" w:lineRule="auto"/>
              <w:rPr>
                <w:rFonts w:ascii="Arial" w:hAnsi="Arial" w:cs="Arial"/>
                <w:sz w:val="22"/>
                <w:szCs w:val="22"/>
              </w:rPr>
            </w:pPr>
          </w:p>
        </w:tc>
        <w:tc>
          <w:tcPr>
            <w:tcW w:w="2977" w:type="dxa"/>
            <w:gridSpan w:val="2"/>
            <w:shd w:val="clear" w:color="auto" w:fill="auto"/>
            <w:vAlign w:val="center"/>
          </w:tcPr>
          <w:p w14:paraId="49C40C77" w14:textId="77777777" w:rsidR="00A9310A" w:rsidRPr="00AC778C" w:rsidRDefault="00A9310A" w:rsidP="00FE05B4">
            <w:pPr>
              <w:tabs>
                <w:tab w:val="left" w:pos="360"/>
              </w:tabs>
              <w:spacing w:line="276" w:lineRule="auto"/>
              <w:rPr>
                <w:rFonts w:ascii="Arial" w:hAnsi="Arial" w:cs="Arial"/>
                <w:sz w:val="22"/>
                <w:szCs w:val="22"/>
              </w:rPr>
            </w:pPr>
            <w:r w:rsidRPr="00AC778C">
              <w:rPr>
                <w:rFonts w:ascii="Arial" w:hAnsi="Arial" w:cs="Arial"/>
                <w:sz w:val="22"/>
                <w:szCs w:val="22"/>
              </w:rPr>
              <w:t>Proposed</w:t>
            </w:r>
          </w:p>
        </w:tc>
        <w:tc>
          <w:tcPr>
            <w:tcW w:w="4550" w:type="dxa"/>
            <w:gridSpan w:val="2"/>
            <w:shd w:val="clear" w:color="auto" w:fill="auto"/>
            <w:vAlign w:val="center"/>
          </w:tcPr>
          <w:p w14:paraId="011F1ACF" w14:textId="2023A864" w:rsidR="00A9310A" w:rsidRPr="00D903A7" w:rsidRDefault="00981688" w:rsidP="008953E3">
            <w:pPr>
              <w:tabs>
                <w:tab w:val="left" w:pos="360"/>
              </w:tabs>
              <w:spacing w:line="276" w:lineRule="auto"/>
              <w:rPr>
                <w:rFonts w:ascii="Arial" w:hAnsi="Arial" w:cs="Arial"/>
                <w:sz w:val="22"/>
                <w:szCs w:val="22"/>
              </w:rPr>
            </w:pPr>
            <w:r>
              <w:rPr>
                <w:rFonts w:ascii="Arial" w:hAnsi="Arial" w:cs="Arial"/>
                <w:sz w:val="22"/>
                <w:szCs w:val="22"/>
              </w:rPr>
              <w:t>286.81 PPA</w:t>
            </w:r>
          </w:p>
        </w:tc>
      </w:tr>
      <w:tr w:rsidR="00082AA9" w:rsidRPr="003042D3" w14:paraId="4A7CE480" w14:textId="77777777" w:rsidTr="000D7764">
        <w:trPr>
          <w:trHeight w:val="70"/>
          <w:jc w:val="center"/>
        </w:trPr>
        <w:tc>
          <w:tcPr>
            <w:tcW w:w="567" w:type="dxa"/>
            <w:shd w:val="clear" w:color="auto" w:fill="auto"/>
          </w:tcPr>
          <w:p w14:paraId="3491650C" w14:textId="77777777" w:rsidR="00082AA9" w:rsidRPr="001F6714" w:rsidRDefault="00082AA9" w:rsidP="00082AA9">
            <w:pPr>
              <w:numPr>
                <w:ilvl w:val="0"/>
                <w:numId w:val="3"/>
              </w:numPr>
              <w:spacing w:line="276" w:lineRule="auto"/>
              <w:rPr>
                <w:rFonts w:ascii="Arial" w:hAnsi="Arial" w:cs="Arial"/>
                <w:b/>
                <w:sz w:val="22"/>
                <w:szCs w:val="22"/>
              </w:rPr>
            </w:pPr>
          </w:p>
        </w:tc>
        <w:tc>
          <w:tcPr>
            <w:tcW w:w="5524" w:type="dxa"/>
            <w:gridSpan w:val="3"/>
            <w:shd w:val="clear" w:color="auto" w:fill="auto"/>
          </w:tcPr>
          <w:p w14:paraId="150A7E09" w14:textId="09895501" w:rsidR="00082AA9" w:rsidRPr="0028594A" w:rsidRDefault="00082AA9" w:rsidP="00082AA9">
            <w:pPr>
              <w:tabs>
                <w:tab w:val="left" w:pos="360"/>
              </w:tabs>
              <w:spacing w:line="276" w:lineRule="auto"/>
              <w:rPr>
                <w:rFonts w:ascii="Arial" w:hAnsi="Arial" w:cs="Arial"/>
                <w:sz w:val="22"/>
                <w:szCs w:val="22"/>
              </w:rPr>
            </w:pPr>
            <w:r>
              <w:rPr>
                <w:rFonts w:ascii="Arial" w:hAnsi="Arial" w:cs="Arial"/>
                <w:sz w:val="22"/>
                <w:szCs w:val="22"/>
              </w:rPr>
              <w:t xml:space="preserve">Plinth/ Built-up area as per Map Proposed </w:t>
            </w:r>
            <w:r w:rsidRPr="00D87703">
              <w:rPr>
                <w:rFonts w:ascii="Arial" w:hAnsi="Arial" w:cs="Arial"/>
                <w:b/>
                <w:sz w:val="16"/>
                <w:szCs w:val="22"/>
              </w:rPr>
              <w:t xml:space="preserve">(As per </w:t>
            </w:r>
            <w:r w:rsidRPr="00D87703">
              <w:rPr>
                <w:rFonts w:ascii="Arial" w:hAnsi="Arial" w:cs="Arial"/>
                <w:b/>
                <w:color w:val="000000"/>
                <w:sz w:val="16"/>
                <w:szCs w:val="16"/>
              </w:rPr>
              <w:t xml:space="preserve">IS </w:t>
            </w:r>
            <w:r w:rsidRPr="00D87703">
              <w:rPr>
                <w:rStyle w:val="Emphasis"/>
                <w:rFonts w:ascii="Arial" w:hAnsi="Arial" w:cs="Arial"/>
                <w:color w:val="000000"/>
                <w:sz w:val="16"/>
                <w:szCs w:val="16"/>
              </w:rPr>
              <w:t>3861-1966</w:t>
            </w:r>
            <w:r w:rsidRPr="00D87703">
              <w:rPr>
                <w:rStyle w:val="Emphasis"/>
                <w:rFonts w:ascii="Arial" w:hAnsi="Arial" w:cs="Arial"/>
                <w:color w:val="000000"/>
                <w:sz w:val="16"/>
                <w:szCs w:val="22"/>
              </w:rPr>
              <w:t>)</w:t>
            </w:r>
          </w:p>
        </w:tc>
        <w:tc>
          <w:tcPr>
            <w:tcW w:w="4550" w:type="dxa"/>
            <w:gridSpan w:val="2"/>
            <w:shd w:val="clear" w:color="auto" w:fill="auto"/>
            <w:vAlign w:val="center"/>
          </w:tcPr>
          <w:p w14:paraId="4E91CD46" w14:textId="6EF04D49" w:rsidR="00082AA9" w:rsidRPr="00564898" w:rsidRDefault="00082AA9" w:rsidP="00082AA9">
            <w:pPr>
              <w:tabs>
                <w:tab w:val="left" w:pos="360"/>
              </w:tabs>
              <w:spacing w:line="276" w:lineRule="auto"/>
              <w:rPr>
                <w:rFonts w:ascii="Arial" w:hAnsi="Arial" w:cs="Arial"/>
                <w:sz w:val="22"/>
                <w:szCs w:val="22"/>
                <w:highlight w:val="yellow"/>
              </w:rPr>
            </w:pPr>
            <w:r>
              <w:rPr>
                <w:rFonts w:ascii="Arial" w:hAnsi="Arial" w:cs="Arial"/>
                <w:bCs/>
                <w:sz w:val="22"/>
                <w:szCs w:val="22"/>
              </w:rPr>
              <w:t xml:space="preserve">2,54,094.763 </w:t>
            </w:r>
            <w:r>
              <w:rPr>
                <w:rFonts w:ascii="Arial" w:hAnsi="Arial" w:cs="Arial"/>
                <w:sz w:val="22"/>
                <w:szCs w:val="22"/>
              </w:rPr>
              <w:t>sq.mtr.</w:t>
            </w:r>
            <w:r w:rsidRPr="00564898">
              <w:rPr>
                <w:rFonts w:ascii="Arial" w:hAnsi="Arial" w:cs="Arial"/>
                <w:b/>
                <w:sz w:val="22"/>
                <w:szCs w:val="22"/>
              </w:rPr>
              <w:t xml:space="preserve"> (</w:t>
            </w:r>
            <w:r>
              <w:rPr>
                <w:rFonts w:ascii="Arial" w:hAnsi="Arial" w:cs="Arial"/>
                <w:b/>
                <w:sz w:val="22"/>
                <w:szCs w:val="22"/>
              </w:rPr>
              <w:fldChar w:fldCharType="begin"/>
            </w:r>
            <w:r>
              <w:rPr>
                <w:rFonts w:ascii="Arial" w:hAnsi="Arial" w:cs="Arial"/>
                <w:b/>
                <w:sz w:val="22"/>
                <w:szCs w:val="22"/>
              </w:rPr>
              <w:instrText xml:space="preserve"> =254094.763*10.7639 </w:instrText>
            </w:r>
            <w:r>
              <w:rPr>
                <w:rFonts w:ascii="Arial" w:hAnsi="Arial" w:cs="Arial"/>
                <w:b/>
                <w:sz w:val="22"/>
                <w:szCs w:val="22"/>
              </w:rPr>
              <w:fldChar w:fldCharType="separate"/>
            </w:r>
            <w:r>
              <w:rPr>
                <w:rFonts w:ascii="Arial" w:hAnsi="Arial" w:cs="Arial"/>
                <w:b/>
                <w:noProof/>
                <w:sz w:val="22"/>
                <w:szCs w:val="22"/>
              </w:rPr>
              <w:t>27,35,050.6</w:t>
            </w:r>
            <w:r>
              <w:rPr>
                <w:rFonts w:ascii="Arial" w:hAnsi="Arial" w:cs="Arial"/>
                <w:b/>
                <w:sz w:val="22"/>
                <w:szCs w:val="22"/>
              </w:rPr>
              <w:fldChar w:fldCharType="end"/>
            </w:r>
            <w:r>
              <w:rPr>
                <w:rFonts w:ascii="Arial" w:hAnsi="Arial" w:cs="Arial"/>
                <w:b/>
                <w:sz w:val="22"/>
                <w:szCs w:val="22"/>
              </w:rPr>
              <w:t xml:space="preserve">2 </w:t>
            </w:r>
            <w:r w:rsidRPr="00564898">
              <w:rPr>
                <w:rFonts w:ascii="Arial" w:hAnsi="Arial" w:cs="Arial"/>
                <w:b/>
                <w:sz w:val="22"/>
                <w:szCs w:val="22"/>
              </w:rPr>
              <w:t>ft)</w:t>
            </w:r>
            <w:r w:rsidRPr="00564898">
              <w:rPr>
                <w:rFonts w:ascii="Arial" w:hAnsi="Arial" w:cs="Arial"/>
                <w:sz w:val="22"/>
                <w:szCs w:val="22"/>
              </w:rPr>
              <w:t xml:space="preserve"> (FAR + Non FAR)</w:t>
            </w:r>
          </w:p>
        </w:tc>
      </w:tr>
      <w:tr w:rsidR="00082AA9" w:rsidRPr="003042D3" w14:paraId="48C93FA9" w14:textId="77777777" w:rsidTr="000D7764">
        <w:trPr>
          <w:trHeight w:val="157"/>
          <w:jc w:val="center"/>
        </w:trPr>
        <w:tc>
          <w:tcPr>
            <w:tcW w:w="567" w:type="dxa"/>
            <w:shd w:val="clear" w:color="auto" w:fill="auto"/>
          </w:tcPr>
          <w:p w14:paraId="3456D5D2" w14:textId="77777777" w:rsidR="00082AA9" w:rsidRPr="001F6714" w:rsidRDefault="00082AA9" w:rsidP="00082AA9">
            <w:pPr>
              <w:numPr>
                <w:ilvl w:val="0"/>
                <w:numId w:val="3"/>
              </w:numPr>
              <w:spacing w:line="276" w:lineRule="auto"/>
              <w:rPr>
                <w:rFonts w:ascii="Arial" w:hAnsi="Arial" w:cs="Arial"/>
                <w:b/>
                <w:sz w:val="22"/>
                <w:szCs w:val="22"/>
              </w:rPr>
            </w:pPr>
          </w:p>
        </w:tc>
        <w:tc>
          <w:tcPr>
            <w:tcW w:w="5524" w:type="dxa"/>
            <w:gridSpan w:val="3"/>
            <w:shd w:val="clear" w:color="auto" w:fill="auto"/>
            <w:vAlign w:val="center"/>
          </w:tcPr>
          <w:p w14:paraId="0255B288" w14:textId="77777777" w:rsidR="00082AA9" w:rsidRPr="00AC778C" w:rsidRDefault="00082AA9" w:rsidP="00082AA9">
            <w:pPr>
              <w:tabs>
                <w:tab w:val="left" w:pos="360"/>
              </w:tabs>
              <w:spacing w:line="276" w:lineRule="auto"/>
              <w:rPr>
                <w:rFonts w:ascii="Arial" w:hAnsi="Arial" w:cs="Arial"/>
                <w:b/>
                <w:sz w:val="22"/>
                <w:szCs w:val="22"/>
              </w:rPr>
            </w:pPr>
            <w:r w:rsidRPr="00AC778C">
              <w:rPr>
                <w:rFonts w:ascii="Arial" w:hAnsi="Arial" w:cs="Arial"/>
                <w:sz w:val="22"/>
                <w:szCs w:val="22"/>
              </w:rPr>
              <w:t>Carpet Area</w:t>
            </w:r>
          </w:p>
        </w:tc>
        <w:tc>
          <w:tcPr>
            <w:tcW w:w="4550" w:type="dxa"/>
            <w:gridSpan w:val="2"/>
            <w:shd w:val="clear" w:color="auto" w:fill="auto"/>
          </w:tcPr>
          <w:p w14:paraId="2CAECBB2" w14:textId="5220C214" w:rsidR="00082AA9" w:rsidRPr="00D903A7" w:rsidRDefault="0099176E" w:rsidP="00082AA9">
            <w:pPr>
              <w:tabs>
                <w:tab w:val="left" w:pos="360"/>
              </w:tabs>
              <w:spacing w:line="276" w:lineRule="auto"/>
              <w:rPr>
                <w:rFonts w:ascii="Arial" w:hAnsi="Arial" w:cs="Arial"/>
                <w:sz w:val="22"/>
                <w:szCs w:val="22"/>
              </w:rPr>
            </w:pPr>
            <w:r>
              <w:rPr>
                <w:rFonts w:ascii="Arial" w:hAnsi="Arial" w:cs="Arial"/>
                <w:sz w:val="22"/>
                <w:szCs w:val="22"/>
              </w:rPr>
              <w:t>N.A.</w:t>
            </w:r>
            <w:r w:rsidR="00082AA9">
              <w:rPr>
                <w:rFonts w:ascii="Arial" w:hAnsi="Arial" w:cs="Arial"/>
                <w:sz w:val="22"/>
                <w:szCs w:val="22"/>
              </w:rPr>
              <w:t xml:space="preserve"> </w:t>
            </w:r>
          </w:p>
        </w:tc>
      </w:tr>
      <w:tr w:rsidR="00082AA9" w:rsidRPr="003042D3" w14:paraId="7FC54338" w14:textId="77777777" w:rsidTr="000D7764">
        <w:trPr>
          <w:trHeight w:val="157"/>
          <w:jc w:val="center"/>
        </w:trPr>
        <w:tc>
          <w:tcPr>
            <w:tcW w:w="567" w:type="dxa"/>
            <w:shd w:val="clear" w:color="auto" w:fill="auto"/>
          </w:tcPr>
          <w:p w14:paraId="6B9C18A0" w14:textId="77777777" w:rsidR="00082AA9" w:rsidRPr="001F6714" w:rsidRDefault="00082AA9" w:rsidP="00082AA9">
            <w:pPr>
              <w:numPr>
                <w:ilvl w:val="0"/>
                <w:numId w:val="3"/>
              </w:numPr>
              <w:spacing w:line="276" w:lineRule="auto"/>
              <w:rPr>
                <w:rFonts w:ascii="Arial" w:hAnsi="Arial" w:cs="Arial"/>
                <w:b/>
                <w:sz w:val="22"/>
                <w:szCs w:val="22"/>
              </w:rPr>
            </w:pPr>
          </w:p>
        </w:tc>
        <w:tc>
          <w:tcPr>
            <w:tcW w:w="5524" w:type="dxa"/>
            <w:gridSpan w:val="3"/>
            <w:shd w:val="clear" w:color="auto" w:fill="auto"/>
            <w:vAlign w:val="center"/>
          </w:tcPr>
          <w:p w14:paraId="5E6990FC" w14:textId="77777777" w:rsidR="00082AA9" w:rsidRPr="00AC778C" w:rsidRDefault="00082AA9" w:rsidP="00082AA9">
            <w:pPr>
              <w:tabs>
                <w:tab w:val="left" w:pos="360"/>
              </w:tabs>
              <w:spacing w:line="276" w:lineRule="auto"/>
              <w:rPr>
                <w:rFonts w:ascii="Arial" w:hAnsi="Arial" w:cs="Arial"/>
                <w:b/>
                <w:sz w:val="22"/>
                <w:szCs w:val="22"/>
              </w:rPr>
            </w:pPr>
            <w:r w:rsidRPr="00AC778C">
              <w:rPr>
                <w:rFonts w:ascii="Arial" w:hAnsi="Arial" w:cs="Arial"/>
                <w:sz w:val="22"/>
                <w:szCs w:val="22"/>
              </w:rPr>
              <w:t>Net Floor Area</w:t>
            </w:r>
          </w:p>
        </w:tc>
        <w:tc>
          <w:tcPr>
            <w:tcW w:w="4550" w:type="dxa"/>
            <w:gridSpan w:val="2"/>
            <w:shd w:val="clear" w:color="auto" w:fill="auto"/>
          </w:tcPr>
          <w:sdt>
            <w:sdtPr>
              <w:rPr>
                <w:rFonts w:ascii="Arial" w:hAnsi="Arial" w:cs="Arial"/>
                <w:sz w:val="22"/>
                <w:szCs w:val="22"/>
              </w:rPr>
              <w:id w:val="768359334"/>
              <w:placeholder>
                <w:docPart w:val="460E4262D87748D6A0B81CAB81FFDD93"/>
              </w:placeholder>
              <w:comboBox>
                <w:listItem w:value="Choose an item."/>
                <w:listItem w:displayText="Refer Sheet Attached" w:value="Refer Sheet Attached"/>
                <w:listItem w:displayText="sq.ft." w:value="sq.ft."/>
                <w:listItem w:displayText="sq.mtr." w:value="sq.mtr."/>
                <w:listItem w:displayText="N.A." w:value="N.A."/>
              </w:comboBox>
            </w:sdtPr>
            <w:sdtEndPr/>
            <w:sdtContent>
              <w:p w14:paraId="12EBEBE4" w14:textId="0FB5CDD1" w:rsidR="00082AA9" w:rsidRPr="00D903A7" w:rsidRDefault="00082AA9" w:rsidP="00082AA9">
                <w:pPr>
                  <w:rPr>
                    <w:sz w:val="22"/>
                    <w:szCs w:val="22"/>
                  </w:rPr>
                </w:pPr>
                <w:r w:rsidRPr="00D15727">
                  <w:rPr>
                    <w:rFonts w:ascii="Arial" w:hAnsi="Arial" w:cs="Arial"/>
                    <w:sz w:val="22"/>
                    <w:szCs w:val="22"/>
                  </w:rPr>
                  <w:t>N.A.</w:t>
                </w:r>
              </w:p>
            </w:sdtContent>
          </w:sdt>
        </w:tc>
      </w:tr>
      <w:tr w:rsidR="00082AA9" w:rsidRPr="003042D3" w14:paraId="66AE9D6B" w14:textId="77777777" w:rsidTr="000D7764">
        <w:trPr>
          <w:trHeight w:val="157"/>
          <w:jc w:val="center"/>
        </w:trPr>
        <w:tc>
          <w:tcPr>
            <w:tcW w:w="567" w:type="dxa"/>
            <w:shd w:val="clear" w:color="auto" w:fill="auto"/>
          </w:tcPr>
          <w:p w14:paraId="4DB0C0CA" w14:textId="77777777" w:rsidR="00082AA9" w:rsidRPr="001F6714" w:rsidRDefault="00082AA9" w:rsidP="00082AA9">
            <w:pPr>
              <w:numPr>
                <w:ilvl w:val="0"/>
                <w:numId w:val="3"/>
              </w:numPr>
              <w:spacing w:line="276" w:lineRule="auto"/>
              <w:rPr>
                <w:rFonts w:ascii="Arial" w:hAnsi="Arial" w:cs="Arial"/>
                <w:b/>
                <w:sz w:val="22"/>
                <w:szCs w:val="22"/>
              </w:rPr>
            </w:pPr>
          </w:p>
        </w:tc>
        <w:tc>
          <w:tcPr>
            <w:tcW w:w="5524" w:type="dxa"/>
            <w:gridSpan w:val="3"/>
            <w:shd w:val="clear" w:color="auto" w:fill="auto"/>
            <w:vAlign w:val="center"/>
          </w:tcPr>
          <w:p w14:paraId="10E0F28E" w14:textId="77777777" w:rsidR="00082AA9" w:rsidRPr="00AC778C" w:rsidRDefault="00082AA9" w:rsidP="00082AA9">
            <w:pPr>
              <w:tabs>
                <w:tab w:val="left" w:pos="360"/>
              </w:tabs>
              <w:spacing w:line="276" w:lineRule="auto"/>
              <w:rPr>
                <w:rFonts w:ascii="Arial" w:hAnsi="Arial" w:cs="Arial"/>
                <w:b/>
                <w:sz w:val="22"/>
                <w:szCs w:val="22"/>
              </w:rPr>
            </w:pPr>
            <w:r w:rsidRPr="00AC778C">
              <w:rPr>
                <w:rFonts w:ascii="Arial" w:hAnsi="Arial" w:cs="Arial"/>
                <w:sz w:val="22"/>
                <w:szCs w:val="22"/>
              </w:rPr>
              <w:t>Super Area</w:t>
            </w:r>
          </w:p>
        </w:tc>
        <w:tc>
          <w:tcPr>
            <w:tcW w:w="4550" w:type="dxa"/>
            <w:gridSpan w:val="2"/>
            <w:shd w:val="clear" w:color="auto" w:fill="auto"/>
          </w:tcPr>
          <w:p w14:paraId="20C5FE04" w14:textId="4A6D8BD2" w:rsidR="00082AA9" w:rsidRPr="00D9638F" w:rsidRDefault="00627945" w:rsidP="00082AA9">
            <w:pPr>
              <w:rPr>
                <w:rFonts w:ascii="Arial" w:hAnsi="Arial" w:cs="Arial"/>
                <w:sz w:val="22"/>
                <w:szCs w:val="22"/>
              </w:rPr>
            </w:pPr>
            <w:r>
              <w:rPr>
                <w:rFonts w:ascii="Arial" w:hAnsi="Arial" w:cs="Arial"/>
                <w:sz w:val="22"/>
                <w:szCs w:val="22"/>
              </w:rPr>
              <w:t xml:space="preserve">2025 </w:t>
            </w:r>
            <w:sdt>
              <w:sdtPr>
                <w:rPr>
                  <w:rFonts w:ascii="Arial" w:hAnsi="Arial" w:cs="Arial"/>
                  <w:sz w:val="22"/>
                  <w:szCs w:val="22"/>
                </w:rPr>
                <w:id w:val="-1587378630"/>
                <w:placeholder>
                  <w:docPart w:val="5F802CA4B1E140CDBDF5763E49E47FD9"/>
                </w:placeholder>
                <w:comboBox>
                  <w:listItem w:value="Choose an item."/>
                  <w:listItem w:displayText="Refer Sheet Attached" w:value="Refer Sheet Attached"/>
                  <w:listItem w:displayText="sq.ft." w:value="sq.ft."/>
                  <w:listItem w:displayText="sq.mtr." w:value="sq.mtr."/>
                  <w:listItem w:displayText="N.A." w:value="N.A."/>
                </w:comboBox>
              </w:sdtPr>
              <w:sdtEndPr/>
              <w:sdtContent>
                <w:r>
                  <w:rPr>
                    <w:rFonts w:ascii="Arial" w:hAnsi="Arial" w:cs="Arial"/>
                    <w:sz w:val="22"/>
                    <w:szCs w:val="22"/>
                  </w:rPr>
                  <w:t>sq.ft.</w:t>
                </w:r>
              </w:sdtContent>
            </w:sdt>
            <w:r>
              <w:rPr>
                <w:rFonts w:ascii="Arial" w:hAnsi="Arial" w:cs="Arial"/>
                <w:sz w:val="22"/>
                <w:szCs w:val="22"/>
              </w:rPr>
              <w:t xml:space="preserve"> &amp; 2000 sq.ft.</w:t>
            </w:r>
          </w:p>
        </w:tc>
      </w:tr>
      <w:tr w:rsidR="00082AA9" w:rsidRPr="003042D3" w14:paraId="76ADCCA9" w14:textId="77777777" w:rsidTr="000D7764">
        <w:trPr>
          <w:trHeight w:val="157"/>
          <w:jc w:val="center"/>
        </w:trPr>
        <w:tc>
          <w:tcPr>
            <w:tcW w:w="567" w:type="dxa"/>
            <w:shd w:val="clear" w:color="auto" w:fill="auto"/>
          </w:tcPr>
          <w:p w14:paraId="53D9F407" w14:textId="77777777" w:rsidR="00082AA9" w:rsidRPr="001F6714" w:rsidRDefault="00082AA9" w:rsidP="00082AA9">
            <w:pPr>
              <w:numPr>
                <w:ilvl w:val="0"/>
                <w:numId w:val="3"/>
              </w:numPr>
              <w:spacing w:line="276" w:lineRule="auto"/>
              <w:rPr>
                <w:rFonts w:ascii="Arial" w:hAnsi="Arial" w:cs="Arial"/>
                <w:b/>
                <w:sz w:val="22"/>
                <w:szCs w:val="22"/>
              </w:rPr>
            </w:pPr>
          </w:p>
        </w:tc>
        <w:tc>
          <w:tcPr>
            <w:tcW w:w="5524" w:type="dxa"/>
            <w:gridSpan w:val="3"/>
            <w:shd w:val="clear" w:color="auto" w:fill="auto"/>
            <w:vAlign w:val="center"/>
          </w:tcPr>
          <w:p w14:paraId="6B73886E" w14:textId="77777777" w:rsidR="00082AA9" w:rsidRPr="00AC778C" w:rsidRDefault="00082AA9" w:rsidP="00082AA9">
            <w:pPr>
              <w:tabs>
                <w:tab w:val="left" w:pos="360"/>
              </w:tabs>
              <w:spacing w:line="276" w:lineRule="auto"/>
              <w:rPr>
                <w:rFonts w:ascii="Arial" w:hAnsi="Arial" w:cs="Arial"/>
                <w:b/>
                <w:sz w:val="22"/>
                <w:szCs w:val="22"/>
              </w:rPr>
            </w:pPr>
            <w:r w:rsidRPr="00AC778C">
              <w:rPr>
                <w:rFonts w:ascii="Arial" w:hAnsi="Arial" w:cs="Arial"/>
                <w:sz w:val="22"/>
                <w:szCs w:val="22"/>
              </w:rPr>
              <w:t>Shed Area</w:t>
            </w:r>
          </w:p>
        </w:tc>
        <w:tc>
          <w:tcPr>
            <w:tcW w:w="4550" w:type="dxa"/>
            <w:gridSpan w:val="2"/>
            <w:shd w:val="clear" w:color="auto" w:fill="auto"/>
          </w:tcPr>
          <w:sdt>
            <w:sdtPr>
              <w:rPr>
                <w:rFonts w:ascii="Arial" w:hAnsi="Arial" w:cs="Arial"/>
                <w:sz w:val="22"/>
                <w:szCs w:val="22"/>
              </w:rPr>
              <w:id w:val="378060107"/>
              <w:placeholder>
                <w:docPart w:val="BA67AFCE506F4341A189AF9F507DC010"/>
              </w:placeholder>
              <w:comboBox>
                <w:listItem w:value="Choose an item."/>
                <w:listItem w:displayText="Refer Sheet Attached" w:value="Refer Sheet Attached"/>
                <w:listItem w:displayText="sq.ft." w:value="sq.ft."/>
                <w:listItem w:displayText="sq.mtr." w:value="sq.mtr."/>
                <w:listItem w:displayText="N.A." w:value="N.A."/>
              </w:comboBox>
            </w:sdtPr>
            <w:sdtEndPr/>
            <w:sdtContent>
              <w:p w14:paraId="4A45E6A3" w14:textId="211EE11C" w:rsidR="00082AA9" w:rsidRPr="00D903A7" w:rsidRDefault="00082AA9" w:rsidP="00082AA9">
                <w:pPr>
                  <w:rPr>
                    <w:sz w:val="22"/>
                    <w:szCs w:val="22"/>
                  </w:rPr>
                </w:pPr>
                <w:r w:rsidRPr="00D15727">
                  <w:rPr>
                    <w:rFonts w:ascii="Arial" w:hAnsi="Arial" w:cs="Arial"/>
                    <w:sz w:val="22"/>
                    <w:szCs w:val="22"/>
                  </w:rPr>
                  <w:t>N.A.</w:t>
                </w:r>
              </w:p>
            </w:sdtContent>
          </w:sdt>
        </w:tc>
      </w:tr>
      <w:tr w:rsidR="00082AA9" w:rsidRPr="003042D3" w14:paraId="63E67B94" w14:textId="77777777" w:rsidTr="000D7764">
        <w:trPr>
          <w:trHeight w:val="157"/>
          <w:jc w:val="center"/>
        </w:trPr>
        <w:tc>
          <w:tcPr>
            <w:tcW w:w="567" w:type="dxa"/>
            <w:shd w:val="clear" w:color="auto" w:fill="auto"/>
          </w:tcPr>
          <w:p w14:paraId="04915A3F" w14:textId="77777777" w:rsidR="00082AA9" w:rsidRPr="001F6714" w:rsidRDefault="00082AA9" w:rsidP="00082AA9">
            <w:pPr>
              <w:numPr>
                <w:ilvl w:val="0"/>
                <w:numId w:val="3"/>
              </w:numPr>
              <w:spacing w:line="276" w:lineRule="auto"/>
              <w:rPr>
                <w:rFonts w:ascii="Arial" w:hAnsi="Arial" w:cs="Arial"/>
                <w:b/>
                <w:sz w:val="22"/>
                <w:szCs w:val="22"/>
              </w:rPr>
            </w:pPr>
          </w:p>
        </w:tc>
        <w:tc>
          <w:tcPr>
            <w:tcW w:w="5524" w:type="dxa"/>
            <w:gridSpan w:val="3"/>
            <w:shd w:val="clear" w:color="auto" w:fill="auto"/>
            <w:vAlign w:val="center"/>
          </w:tcPr>
          <w:p w14:paraId="573FD743" w14:textId="77777777" w:rsidR="00082AA9" w:rsidRPr="00AC778C" w:rsidRDefault="00082AA9" w:rsidP="00082AA9">
            <w:pPr>
              <w:tabs>
                <w:tab w:val="left" w:pos="360"/>
              </w:tabs>
              <w:spacing w:line="276" w:lineRule="auto"/>
              <w:rPr>
                <w:rFonts w:ascii="Arial" w:hAnsi="Arial" w:cs="Arial"/>
                <w:sz w:val="22"/>
                <w:szCs w:val="22"/>
              </w:rPr>
            </w:pPr>
            <w:r w:rsidRPr="00AC778C">
              <w:rPr>
                <w:rFonts w:ascii="Arial" w:hAnsi="Arial" w:cs="Arial"/>
                <w:sz w:val="22"/>
                <w:szCs w:val="22"/>
              </w:rPr>
              <w:t>Salable Area</w:t>
            </w:r>
          </w:p>
        </w:tc>
        <w:tc>
          <w:tcPr>
            <w:tcW w:w="4550" w:type="dxa"/>
            <w:gridSpan w:val="2"/>
            <w:shd w:val="clear" w:color="auto" w:fill="auto"/>
          </w:tcPr>
          <w:p w14:paraId="4731FDE8" w14:textId="2B74DD09" w:rsidR="00082AA9" w:rsidRPr="00D903A7" w:rsidRDefault="0099176E" w:rsidP="00082AA9">
            <w:pPr>
              <w:tabs>
                <w:tab w:val="left" w:pos="360"/>
              </w:tabs>
              <w:spacing w:line="276" w:lineRule="auto"/>
              <w:rPr>
                <w:rFonts w:ascii="Arial" w:hAnsi="Arial" w:cs="Arial"/>
                <w:sz w:val="22"/>
                <w:szCs w:val="22"/>
              </w:rPr>
            </w:pPr>
            <w:r>
              <w:rPr>
                <w:rFonts w:ascii="Arial" w:hAnsi="Arial" w:cs="Arial"/>
                <w:sz w:val="22"/>
                <w:szCs w:val="22"/>
              </w:rPr>
              <w:t>N.A.</w:t>
            </w:r>
          </w:p>
        </w:tc>
      </w:tr>
    </w:tbl>
    <w:p w14:paraId="1988BC4F" w14:textId="586BEFF3" w:rsidR="0028594A" w:rsidRDefault="0028594A"/>
    <w:tbl>
      <w:tblPr>
        <w:tblW w:w="10632"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4"/>
        <w:gridCol w:w="1702"/>
        <w:gridCol w:w="1701"/>
        <w:gridCol w:w="1880"/>
        <w:gridCol w:w="105"/>
        <w:gridCol w:w="1559"/>
        <w:gridCol w:w="487"/>
        <w:gridCol w:w="2774"/>
      </w:tblGrid>
      <w:tr w:rsidR="004E4790" w:rsidRPr="00C51558" w14:paraId="49DD7AB5" w14:textId="77777777" w:rsidTr="00A3423C">
        <w:trPr>
          <w:trHeight w:val="376"/>
        </w:trPr>
        <w:tc>
          <w:tcPr>
            <w:tcW w:w="10632" w:type="dxa"/>
            <w:gridSpan w:val="8"/>
            <w:shd w:val="clear" w:color="auto" w:fill="C6D9F1" w:themeFill="text2" w:themeFillTint="33"/>
            <w:vAlign w:val="center"/>
          </w:tcPr>
          <w:p w14:paraId="0A71C69F" w14:textId="1384B77A" w:rsidR="004E4790" w:rsidRDefault="0028594A" w:rsidP="00CC4F46">
            <w:pPr>
              <w:tabs>
                <w:tab w:val="left" w:pos="360"/>
                <w:tab w:val="left" w:pos="720"/>
              </w:tabs>
              <w:spacing w:line="276" w:lineRule="auto"/>
              <w:jc w:val="center"/>
              <w:rPr>
                <w:rFonts w:ascii="Arial" w:hAnsi="Arial" w:cs="Arial"/>
                <w:b/>
                <w:sz w:val="20"/>
                <w:szCs w:val="20"/>
              </w:rPr>
            </w:pPr>
            <w:r>
              <w:lastRenderedPageBreak/>
              <w:br w:type="page"/>
            </w:r>
            <w:r w:rsidR="004E4790" w:rsidRPr="00AC778C">
              <w:rPr>
                <w:rFonts w:ascii="Arial" w:hAnsi="Arial" w:cs="Arial"/>
                <w:b/>
              </w:rPr>
              <w:t>Total Blocks/ Floors/ Flats</w:t>
            </w:r>
          </w:p>
        </w:tc>
      </w:tr>
      <w:tr w:rsidR="004E4790" w:rsidRPr="00C51558" w14:paraId="5D97405E" w14:textId="77777777" w:rsidTr="00A3423C">
        <w:trPr>
          <w:trHeight w:val="302"/>
        </w:trPr>
        <w:tc>
          <w:tcPr>
            <w:tcW w:w="424" w:type="dxa"/>
            <w:vMerge w:val="restart"/>
            <w:shd w:val="clear" w:color="auto" w:fill="auto"/>
            <w:vAlign w:val="center"/>
          </w:tcPr>
          <w:p w14:paraId="50B94D64" w14:textId="77777777" w:rsidR="004E4790" w:rsidRPr="00C51558" w:rsidRDefault="004E4790" w:rsidP="004B269D">
            <w:pPr>
              <w:numPr>
                <w:ilvl w:val="0"/>
                <w:numId w:val="50"/>
              </w:numPr>
              <w:tabs>
                <w:tab w:val="left" w:pos="720"/>
              </w:tabs>
              <w:spacing w:line="276" w:lineRule="auto"/>
              <w:rPr>
                <w:rFonts w:ascii="Arial" w:hAnsi="Arial" w:cs="Arial"/>
                <w:b/>
              </w:rPr>
            </w:pPr>
          </w:p>
        </w:tc>
        <w:tc>
          <w:tcPr>
            <w:tcW w:w="3403" w:type="dxa"/>
            <w:gridSpan w:val="2"/>
            <w:shd w:val="clear" w:color="auto" w:fill="auto"/>
            <w:vAlign w:val="center"/>
          </w:tcPr>
          <w:p w14:paraId="6FDAD4C9" w14:textId="4F158385" w:rsidR="004E4790" w:rsidRPr="00AC778C" w:rsidRDefault="004E4790" w:rsidP="00CC4F46">
            <w:pPr>
              <w:tabs>
                <w:tab w:val="left" w:pos="360"/>
                <w:tab w:val="left" w:pos="720"/>
              </w:tabs>
              <w:spacing w:line="276" w:lineRule="auto"/>
              <w:jc w:val="center"/>
              <w:rPr>
                <w:rFonts w:ascii="Arial" w:hAnsi="Arial" w:cs="Arial"/>
                <w:b/>
              </w:rPr>
            </w:pPr>
            <w:r w:rsidRPr="00AC778C">
              <w:rPr>
                <w:rFonts w:ascii="Arial" w:hAnsi="Arial" w:cs="Arial"/>
                <w:b/>
              </w:rPr>
              <w:t xml:space="preserve">Approved as per </w:t>
            </w:r>
            <w:r w:rsidR="00980951">
              <w:rPr>
                <w:rFonts w:ascii="Arial" w:hAnsi="Arial" w:cs="Arial"/>
                <w:b/>
              </w:rPr>
              <w:t>Old Building</w:t>
            </w:r>
            <w:r w:rsidRPr="00AC778C">
              <w:rPr>
                <w:rFonts w:ascii="Arial" w:hAnsi="Arial" w:cs="Arial"/>
                <w:b/>
              </w:rPr>
              <w:t xml:space="preserve"> Plan</w:t>
            </w:r>
          </w:p>
        </w:tc>
        <w:tc>
          <w:tcPr>
            <w:tcW w:w="3544" w:type="dxa"/>
            <w:gridSpan w:val="3"/>
            <w:shd w:val="clear" w:color="auto" w:fill="auto"/>
          </w:tcPr>
          <w:p w14:paraId="39220C98" w14:textId="77777777" w:rsidR="004E4790" w:rsidRPr="00AC778C" w:rsidRDefault="004E4790" w:rsidP="00CC4F46">
            <w:pPr>
              <w:tabs>
                <w:tab w:val="left" w:pos="360"/>
                <w:tab w:val="left" w:pos="720"/>
              </w:tabs>
              <w:spacing w:line="276" w:lineRule="auto"/>
              <w:jc w:val="center"/>
              <w:rPr>
                <w:rFonts w:ascii="Arial" w:hAnsi="Arial" w:cs="Arial"/>
                <w:b/>
              </w:rPr>
            </w:pPr>
            <w:r w:rsidRPr="00894156">
              <w:rPr>
                <w:rFonts w:ascii="Arial" w:hAnsi="Arial" w:cs="Arial"/>
                <w:b/>
              </w:rPr>
              <w:t>Actually provided</w:t>
            </w:r>
          </w:p>
          <w:p w14:paraId="6A49FA82" w14:textId="6CB84CC7" w:rsidR="00835575" w:rsidRPr="00706D89" w:rsidRDefault="004E4790" w:rsidP="0028594A">
            <w:pPr>
              <w:tabs>
                <w:tab w:val="left" w:pos="360"/>
                <w:tab w:val="left" w:pos="720"/>
              </w:tabs>
              <w:spacing w:line="276" w:lineRule="auto"/>
              <w:jc w:val="center"/>
              <w:rPr>
                <w:rFonts w:ascii="Arial" w:hAnsi="Arial" w:cs="Arial"/>
              </w:rPr>
            </w:pPr>
            <w:r w:rsidRPr="00706D89">
              <w:rPr>
                <w:rFonts w:ascii="Arial" w:hAnsi="Arial" w:cs="Arial"/>
                <w:sz w:val="20"/>
              </w:rPr>
              <w:t>(</w:t>
            </w:r>
            <w:r w:rsidR="001E77E0">
              <w:rPr>
                <w:rFonts w:ascii="Arial" w:hAnsi="Arial" w:cs="Arial"/>
                <w:sz w:val="20"/>
              </w:rPr>
              <w:t xml:space="preserve">as per the </w:t>
            </w:r>
            <w:r w:rsidR="00980951">
              <w:rPr>
                <w:rFonts w:ascii="Arial" w:hAnsi="Arial" w:cs="Arial"/>
                <w:sz w:val="20"/>
              </w:rPr>
              <w:t>Occupancy Certificate</w:t>
            </w:r>
            <w:r w:rsidR="001E77E0">
              <w:rPr>
                <w:rFonts w:ascii="Arial" w:hAnsi="Arial" w:cs="Arial"/>
                <w:sz w:val="20"/>
              </w:rPr>
              <w:t>)</w:t>
            </w:r>
          </w:p>
        </w:tc>
        <w:tc>
          <w:tcPr>
            <w:tcW w:w="3261" w:type="dxa"/>
            <w:gridSpan w:val="2"/>
            <w:shd w:val="clear" w:color="auto" w:fill="auto"/>
          </w:tcPr>
          <w:p w14:paraId="331C3E85" w14:textId="77777777" w:rsidR="004E4790" w:rsidRPr="00AC778C" w:rsidRDefault="004E4790" w:rsidP="00CC4F46">
            <w:pPr>
              <w:tabs>
                <w:tab w:val="left" w:pos="360"/>
                <w:tab w:val="left" w:pos="720"/>
              </w:tabs>
              <w:spacing w:line="276" w:lineRule="auto"/>
              <w:jc w:val="center"/>
              <w:rPr>
                <w:rFonts w:ascii="Arial" w:hAnsi="Arial" w:cs="Arial"/>
                <w:b/>
              </w:rPr>
            </w:pPr>
            <w:r w:rsidRPr="00AC778C">
              <w:rPr>
                <w:rFonts w:ascii="Arial" w:hAnsi="Arial" w:cs="Arial"/>
                <w:b/>
              </w:rPr>
              <w:t>Current Status</w:t>
            </w:r>
          </w:p>
        </w:tc>
      </w:tr>
      <w:tr w:rsidR="004E4790" w:rsidRPr="00C51558" w14:paraId="5D849940" w14:textId="77777777" w:rsidTr="00A3423C">
        <w:trPr>
          <w:trHeight w:val="711"/>
        </w:trPr>
        <w:tc>
          <w:tcPr>
            <w:tcW w:w="424" w:type="dxa"/>
            <w:vMerge/>
            <w:shd w:val="clear" w:color="auto" w:fill="auto"/>
            <w:vAlign w:val="center"/>
          </w:tcPr>
          <w:p w14:paraId="0E8D3E01" w14:textId="77777777" w:rsidR="004E4790" w:rsidRPr="00C51558" w:rsidRDefault="004E4790" w:rsidP="006F438E">
            <w:pPr>
              <w:numPr>
                <w:ilvl w:val="0"/>
                <w:numId w:val="50"/>
              </w:numPr>
              <w:tabs>
                <w:tab w:val="left" w:pos="720"/>
              </w:tabs>
              <w:spacing w:line="276" w:lineRule="auto"/>
              <w:rPr>
                <w:rFonts w:ascii="Arial" w:hAnsi="Arial" w:cs="Arial"/>
                <w:b/>
              </w:rPr>
            </w:pPr>
          </w:p>
        </w:tc>
        <w:tc>
          <w:tcPr>
            <w:tcW w:w="3403" w:type="dxa"/>
            <w:gridSpan w:val="2"/>
            <w:shd w:val="clear" w:color="auto" w:fill="auto"/>
          </w:tcPr>
          <w:p w14:paraId="5FFCD6E7" w14:textId="77777777" w:rsidR="000D7764" w:rsidRDefault="000D7764" w:rsidP="000D7764">
            <w:pPr>
              <w:tabs>
                <w:tab w:val="left" w:pos="360"/>
                <w:tab w:val="left" w:pos="720"/>
              </w:tabs>
              <w:spacing w:line="276" w:lineRule="auto"/>
              <w:rPr>
                <w:rFonts w:ascii="Arial" w:hAnsi="Arial" w:cs="Arial"/>
                <w:sz w:val="22"/>
              </w:rPr>
            </w:pPr>
            <w:r>
              <w:rPr>
                <w:rFonts w:ascii="Arial" w:hAnsi="Arial" w:cs="Arial"/>
                <w:sz w:val="22"/>
              </w:rPr>
              <w:t>Tower A1-1 to A1-5: - G+9 Floors</w:t>
            </w:r>
            <w:r>
              <w:rPr>
                <w:rFonts w:ascii="Arial" w:hAnsi="Arial" w:cs="Arial"/>
                <w:b/>
                <w:sz w:val="22"/>
              </w:rPr>
              <w:t>= 90 DU</w:t>
            </w:r>
          </w:p>
          <w:p w14:paraId="01CD5229" w14:textId="77777777" w:rsidR="000D7764" w:rsidRDefault="000D7764" w:rsidP="000D7764">
            <w:pPr>
              <w:tabs>
                <w:tab w:val="left" w:pos="360"/>
                <w:tab w:val="left" w:pos="720"/>
              </w:tabs>
              <w:spacing w:line="276" w:lineRule="auto"/>
              <w:rPr>
                <w:rFonts w:ascii="Arial" w:hAnsi="Arial" w:cs="Arial"/>
                <w:b/>
                <w:sz w:val="22"/>
              </w:rPr>
            </w:pPr>
            <w:r>
              <w:rPr>
                <w:rFonts w:ascii="Arial" w:hAnsi="Arial" w:cs="Arial"/>
                <w:sz w:val="22"/>
              </w:rPr>
              <w:t>Tower A2-1 to A2-8: - G+9 Floors</w:t>
            </w:r>
            <w:r>
              <w:rPr>
                <w:rFonts w:ascii="Arial" w:hAnsi="Arial" w:cs="Arial"/>
                <w:b/>
                <w:sz w:val="22"/>
              </w:rPr>
              <w:t>= 144 DU</w:t>
            </w:r>
          </w:p>
          <w:p w14:paraId="3CD59422" w14:textId="77777777" w:rsidR="000D7764" w:rsidRDefault="000D7764" w:rsidP="000D7764">
            <w:pPr>
              <w:tabs>
                <w:tab w:val="left" w:pos="360"/>
                <w:tab w:val="left" w:pos="720"/>
              </w:tabs>
              <w:spacing w:line="276" w:lineRule="auto"/>
              <w:rPr>
                <w:rFonts w:ascii="Arial" w:hAnsi="Arial" w:cs="Arial"/>
                <w:b/>
                <w:sz w:val="22"/>
              </w:rPr>
            </w:pPr>
            <w:r>
              <w:rPr>
                <w:rFonts w:ascii="Arial" w:hAnsi="Arial" w:cs="Arial"/>
                <w:sz w:val="22"/>
              </w:rPr>
              <w:t>Tower A3-1: - G+9 Floors</w:t>
            </w:r>
            <w:r>
              <w:rPr>
                <w:rFonts w:ascii="Arial" w:hAnsi="Arial" w:cs="Arial"/>
                <w:b/>
                <w:sz w:val="22"/>
              </w:rPr>
              <w:t>= 9 DU</w:t>
            </w:r>
          </w:p>
          <w:p w14:paraId="68A0C0C1" w14:textId="77777777" w:rsidR="000D7764" w:rsidRDefault="000D7764" w:rsidP="000D7764">
            <w:pPr>
              <w:tabs>
                <w:tab w:val="left" w:pos="360"/>
                <w:tab w:val="left" w:pos="720"/>
              </w:tabs>
              <w:spacing w:line="276" w:lineRule="auto"/>
              <w:rPr>
                <w:rFonts w:ascii="Arial" w:hAnsi="Arial" w:cs="Arial"/>
                <w:b/>
                <w:sz w:val="22"/>
              </w:rPr>
            </w:pPr>
            <w:r>
              <w:rPr>
                <w:rFonts w:ascii="Arial" w:hAnsi="Arial" w:cs="Arial"/>
                <w:sz w:val="22"/>
              </w:rPr>
              <w:t>Tower A4-1 to A4-2: - G+10 Floors</w:t>
            </w:r>
            <w:r>
              <w:rPr>
                <w:rFonts w:ascii="Arial" w:hAnsi="Arial" w:cs="Arial"/>
                <w:b/>
                <w:sz w:val="22"/>
              </w:rPr>
              <w:t>= 40 DU</w:t>
            </w:r>
          </w:p>
          <w:p w14:paraId="7A0FAC3D" w14:textId="77777777" w:rsidR="000D7764" w:rsidRDefault="000D7764" w:rsidP="000D7764">
            <w:pPr>
              <w:tabs>
                <w:tab w:val="left" w:pos="360"/>
                <w:tab w:val="left" w:pos="720"/>
              </w:tabs>
              <w:spacing w:line="276" w:lineRule="auto"/>
              <w:rPr>
                <w:rFonts w:ascii="Arial" w:hAnsi="Arial" w:cs="Arial"/>
                <w:b/>
                <w:sz w:val="22"/>
              </w:rPr>
            </w:pPr>
            <w:r>
              <w:rPr>
                <w:rFonts w:ascii="Arial" w:hAnsi="Arial" w:cs="Arial"/>
                <w:sz w:val="22"/>
              </w:rPr>
              <w:t>Tower B1-1 to B1-7: - G+7 Floors</w:t>
            </w:r>
            <w:r>
              <w:rPr>
                <w:rFonts w:ascii="Arial" w:hAnsi="Arial" w:cs="Arial"/>
                <w:b/>
                <w:sz w:val="22"/>
              </w:rPr>
              <w:t>= 98 DU</w:t>
            </w:r>
          </w:p>
          <w:p w14:paraId="464F913A" w14:textId="77777777" w:rsidR="000D7764" w:rsidRDefault="000D7764" w:rsidP="000D7764">
            <w:pPr>
              <w:tabs>
                <w:tab w:val="left" w:pos="360"/>
                <w:tab w:val="left" w:pos="720"/>
              </w:tabs>
              <w:spacing w:line="276" w:lineRule="auto"/>
              <w:rPr>
                <w:rFonts w:ascii="Arial" w:hAnsi="Arial" w:cs="Arial"/>
                <w:b/>
                <w:sz w:val="22"/>
              </w:rPr>
            </w:pPr>
            <w:r>
              <w:rPr>
                <w:rFonts w:ascii="Arial" w:hAnsi="Arial" w:cs="Arial"/>
                <w:sz w:val="22"/>
              </w:rPr>
              <w:t>Tower B2-1 to B2-11: - G+7 Floors</w:t>
            </w:r>
            <w:r>
              <w:rPr>
                <w:rFonts w:ascii="Arial" w:hAnsi="Arial" w:cs="Arial"/>
                <w:b/>
                <w:sz w:val="22"/>
              </w:rPr>
              <w:t>= 154 DU</w:t>
            </w:r>
          </w:p>
          <w:p w14:paraId="75833BA7" w14:textId="77777777" w:rsidR="000D7764" w:rsidRDefault="000D7764" w:rsidP="000D7764">
            <w:pPr>
              <w:tabs>
                <w:tab w:val="left" w:pos="360"/>
                <w:tab w:val="left" w:pos="720"/>
              </w:tabs>
              <w:spacing w:line="276" w:lineRule="auto"/>
              <w:rPr>
                <w:rFonts w:ascii="Arial" w:hAnsi="Arial" w:cs="Arial"/>
                <w:b/>
                <w:sz w:val="22"/>
              </w:rPr>
            </w:pPr>
            <w:r>
              <w:rPr>
                <w:rFonts w:ascii="Arial" w:hAnsi="Arial" w:cs="Arial"/>
                <w:sz w:val="22"/>
              </w:rPr>
              <w:t>Tower B3-1: - G+7 Floors</w:t>
            </w:r>
            <w:r>
              <w:rPr>
                <w:rFonts w:ascii="Arial" w:hAnsi="Arial" w:cs="Arial"/>
                <w:b/>
                <w:sz w:val="22"/>
              </w:rPr>
              <w:t>= 7 DU</w:t>
            </w:r>
          </w:p>
          <w:p w14:paraId="469470DA" w14:textId="77777777" w:rsidR="000D7764" w:rsidRDefault="000D7764" w:rsidP="000D7764">
            <w:pPr>
              <w:tabs>
                <w:tab w:val="left" w:pos="360"/>
                <w:tab w:val="left" w:pos="720"/>
              </w:tabs>
              <w:spacing w:line="276" w:lineRule="auto"/>
              <w:rPr>
                <w:rFonts w:ascii="Arial" w:hAnsi="Arial" w:cs="Arial"/>
                <w:b/>
                <w:sz w:val="22"/>
              </w:rPr>
            </w:pPr>
            <w:r>
              <w:rPr>
                <w:rFonts w:ascii="Arial" w:hAnsi="Arial" w:cs="Arial"/>
                <w:sz w:val="22"/>
              </w:rPr>
              <w:t>Tower B4-1 to B4-6: - G+8 Floors</w:t>
            </w:r>
            <w:r>
              <w:rPr>
                <w:rFonts w:ascii="Arial" w:hAnsi="Arial" w:cs="Arial"/>
                <w:b/>
                <w:sz w:val="22"/>
              </w:rPr>
              <w:t>= 96 DU</w:t>
            </w:r>
          </w:p>
          <w:p w14:paraId="47BA2659" w14:textId="77777777" w:rsidR="000D7764" w:rsidRDefault="000D7764" w:rsidP="000D7764">
            <w:pPr>
              <w:tabs>
                <w:tab w:val="left" w:pos="360"/>
                <w:tab w:val="left" w:pos="720"/>
              </w:tabs>
              <w:spacing w:line="276" w:lineRule="auto"/>
              <w:rPr>
                <w:rFonts w:ascii="Arial" w:hAnsi="Arial" w:cs="Arial"/>
                <w:b/>
                <w:sz w:val="22"/>
              </w:rPr>
            </w:pPr>
            <w:r>
              <w:rPr>
                <w:rFonts w:ascii="Arial" w:hAnsi="Arial" w:cs="Arial"/>
                <w:sz w:val="22"/>
              </w:rPr>
              <w:t>Tower B5-1 to B5-11: - G+8 Floors</w:t>
            </w:r>
            <w:r>
              <w:rPr>
                <w:rFonts w:ascii="Arial" w:hAnsi="Arial" w:cs="Arial"/>
                <w:b/>
                <w:sz w:val="22"/>
              </w:rPr>
              <w:t>= 176 DU</w:t>
            </w:r>
          </w:p>
          <w:p w14:paraId="4B5E054A" w14:textId="77777777" w:rsidR="000D7764" w:rsidRDefault="000D7764" w:rsidP="000D7764">
            <w:pPr>
              <w:tabs>
                <w:tab w:val="left" w:pos="360"/>
                <w:tab w:val="left" w:pos="720"/>
              </w:tabs>
              <w:spacing w:line="276" w:lineRule="auto"/>
              <w:rPr>
                <w:rFonts w:ascii="Arial" w:hAnsi="Arial" w:cs="Arial"/>
                <w:b/>
                <w:sz w:val="22"/>
              </w:rPr>
            </w:pPr>
            <w:r>
              <w:rPr>
                <w:rFonts w:ascii="Arial" w:hAnsi="Arial" w:cs="Arial"/>
                <w:sz w:val="22"/>
              </w:rPr>
              <w:t>Tower B6-1 to B6-2: - G+9 Floors</w:t>
            </w:r>
            <w:r>
              <w:rPr>
                <w:rFonts w:ascii="Arial" w:hAnsi="Arial" w:cs="Arial"/>
                <w:b/>
                <w:sz w:val="22"/>
              </w:rPr>
              <w:t>= 36 DU</w:t>
            </w:r>
          </w:p>
          <w:p w14:paraId="70FDC35E" w14:textId="77777777" w:rsidR="000D7764" w:rsidRDefault="000D7764" w:rsidP="000D7764">
            <w:pPr>
              <w:tabs>
                <w:tab w:val="left" w:pos="360"/>
                <w:tab w:val="left" w:pos="720"/>
              </w:tabs>
              <w:spacing w:line="276" w:lineRule="auto"/>
              <w:rPr>
                <w:rFonts w:ascii="Arial" w:hAnsi="Arial" w:cs="Arial"/>
                <w:b/>
                <w:sz w:val="22"/>
              </w:rPr>
            </w:pPr>
            <w:r>
              <w:rPr>
                <w:rFonts w:ascii="Arial" w:hAnsi="Arial" w:cs="Arial"/>
                <w:sz w:val="22"/>
              </w:rPr>
              <w:t>Tower B7-1 to B7-2: - G+9 Floors</w:t>
            </w:r>
            <w:r>
              <w:rPr>
                <w:rFonts w:ascii="Arial" w:hAnsi="Arial" w:cs="Arial"/>
                <w:b/>
                <w:sz w:val="22"/>
              </w:rPr>
              <w:t>= 36 DU</w:t>
            </w:r>
          </w:p>
          <w:p w14:paraId="523CE508" w14:textId="77777777" w:rsidR="000D7764" w:rsidRDefault="000D7764" w:rsidP="000D7764">
            <w:pPr>
              <w:tabs>
                <w:tab w:val="left" w:pos="360"/>
                <w:tab w:val="left" w:pos="720"/>
              </w:tabs>
              <w:spacing w:line="276" w:lineRule="auto"/>
              <w:rPr>
                <w:rFonts w:ascii="Arial" w:hAnsi="Arial" w:cs="Arial"/>
                <w:b/>
                <w:sz w:val="22"/>
              </w:rPr>
            </w:pPr>
            <w:r>
              <w:rPr>
                <w:rFonts w:ascii="Arial" w:hAnsi="Arial" w:cs="Arial"/>
                <w:sz w:val="22"/>
              </w:rPr>
              <w:t>Tower B8-1 to B8-2: - G+9 Floors</w:t>
            </w:r>
            <w:r>
              <w:rPr>
                <w:rFonts w:ascii="Arial" w:hAnsi="Arial" w:cs="Arial"/>
                <w:b/>
                <w:sz w:val="22"/>
              </w:rPr>
              <w:t>= 18 DU</w:t>
            </w:r>
          </w:p>
          <w:p w14:paraId="052B55BA" w14:textId="77777777" w:rsidR="000D7764" w:rsidRDefault="000D7764" w:rsidP="000D7764">
            <w:pPr>
              <w:tabs>
                <w:tab w:val="left" w:pos="360"/>
                <w:tab w:val="left" w:pos="720"/>
              </w:tabs>
              <w:spacing w:line="276" w:lineRule="auto"/>
              <w:rPr>
                <w:rFonts w:ascii="Arial" w:hAnsi="Arial" w:cs="Arial"/>
                <w:b/>
                <w:sz w:val="22"/>
              </w:rPr>
            </w:pPr>
            <w:r>
              <w:rPr>
                <w:rFonts w:ascii="Arial" w:hAnsi="Arial" w:cs="Arial"/>
                <w:sz w:val="22"/>
              </w:rPr>
              <w:t>Tower B9-1 to B9-2: - G+10 Floors</w:t>
            </w:r>
            <w:r>
              <w:rPr>
                <w:rFonts w:ascii="Arial" w:hAnsi="Arial" w:cs="Arial"/>
                <w:b/>
                <w:sz w:val="22"/>
              </w:rPr>
              <w:t>= 40 DU</w:t>
            </w:r>
          </w:p>
          <w:p w14:paraId="6A8470AC" w14:textId="77777777" w:rsidR="000D7764" w:rsidRDefault="000D7764" w:rsidP="000D7764">
            <w:pPr>
              <w:tabs>
                <w:tab w:val="left" w:pos="360"/>
                <w:tab w:val="left" w:pos="720"/>
              </w:tabs>
              <w:spacing w:line="276" w:lineRule="auto"/>
              <w:rPr>
                <w:rFonts w:ascii="Arial" w:hAnsi="Arial" w:cs="Arial"/>
                <w:b/>
                <w:sz w:val="22"/>
              </w:rPr>
            </w:pPr>
            <w:r>
              <w:rPr>
                <w:rFonts w:ascii="Arial" w:hAnsi="Arial" w:cs="Arial"/>
                <w:sz w:val="22"/>
              </w:rPr>
              <w:t>Tower B10-1 to B10-3: - G+10 Floors</w:t>
            </w:r>
            <w:r>
              <w:rPr>
                <w:rFonts w:ascii="Arial" w:hAnsi="Arial" w:cs="Arial"/>
                <w:b/>
                <w:sz w:val="22"/>
              </w:rPr>
              <w:t>= 60 DU</w:t>
            </w:r>
          </w:p>
          <w:p w14:paraId="75E367D9" w14:textId="77777777" w:rsidR="000D7764" w:rsidRDefault="000D7764" w:rsidP="000D7764">
            <w:pPr>
              <w:tabs>
                <w:tab w:val="left" w:pos="360"/>
                <w:tab w:val="left" w:pos="720"/>
              </w:tabs>
              <w:spacing w:line="276" w:lineRule="auto"/>
              <w:rPr>
                <w:rFonts w:ascii="Arial" w:hAnsi="Arial" w:cs="Arial"/>
                <w:b/>
                <w:sz w:val="22"/>
              </w:rPr>
            </w:pPr>
            <w:r>
              <w:rPr>
                <w:rFonts w:ascii="Arial" w:hAnsi="Arial" w:cs="Arial"/>
                <w:sz w:val="22"/>
              </w:rPr>
              <w:t>Tower B11-1 to B11-2: - G+11 Floors</w:t>
            </w:r>
            <w:r>
              <w:rPr>
                <w:rFonts w:ascii="Arial" w:hAnsi="Arial" w:cs="Arial"/>
                <w:b/>
                <w:sz w:val="22"/>
              </w:rPr>
              <w:t>= 44 DU</w:t>
            </w:r>
          </w:p>
          <w:p w14:paraId="3013E938" w14:textId="77777777" w:rsidR="000D7764" w:rsidRDefault="000D7764" w:rsidP="000D7764">
            <w:pPr>
              <w:tabs>
                <w:tab w:val="left" w:pos="360"/>
                <w:tab w:val="left" w:pos="720"/>
              </w:tabs>
              <w:spacing w:line="276" w:lineRule="auto"/>
              <w:rPr>
                <w:rFonts w:ascii="Arial" w:hAnsi="Arial" w:cs="Arial"/>
                <w:b/>
                <w:sz w:val="22"/>
              </w:rPr>
            </w:pPr>
            <w:r>
              <w:rPr>
                <w:rFonts w:ascii="Arial" w:hAnsi="Arial" w:cs="Arial"/>
                <w:sz w:val="22"/>
              </w:rPr>
              <w:t>Tower B12: - G+11 Floors</w:t>
            </w:r>
            <w:r>
              <w:rPr>
                <w:rFonts w:ascii="Arial" w:hAnsi="Arial" w:cs="Arial"/>
                <w:b/>
                <w:sz w:val="22"/>
              </w:rPr>
              <w:t>= 22 DU</w:t>
            </w:r>
          </w:p>
          <w:p w14:paraId="06E6C6B7" w14:textId="77777777" w:rsidR="000D7764" w:rsidRDefault="000D7764" w:rsidP="000D7764">
            <w:pPr>
              <w:tabs>
                <w:tab w:val="left" w:pos="360"/>
                <w:tab w:val="left" w:pos="720"/>
              </w:tabs>
              <w:spacing w:line="276" w:lineRule="auto"/>
              <w:rPr>
                <w:rFonts w:ascii="Arial" w:hAnsi="Arial" w:cs="Arial"/>
                <w:b/>
                <w:sz w:val="22"/>
              </w:rPr>
            </w:pPr>
            <w:r>
              <w:rPr>
                <w:rFonts w:ascii="Arial" w:hAnsi="Arial" w:cs="Arial"/>
                <w:sz w:val="22"/>
              </w:rPr>
              <w:t>Tower B13 &amp; B14: - G+11 Floors</w:t>
            </w:r>
            <w:r>
              <w:rPr>
                <w:rFonts w:ascii="Arial" w:hAnsi="Arial" w:cs="Arial"/>
                <w:b/>
                <w:sz w:val="22"/>
              </w:rPr>
              <w:t>= 44 DU</w:t>
            </w:r>
          </w:p>
          <w:p w14:paraId="5E6204E3" w14:textId="77777777" w:rsidR="000D7764" w:rsidRDefault="000D7764" w:rsidP="000D7764">
            <w:pPr>
              <w:tabs>
                <w:tab w:val="left" w:pos="360"/>
                <w:tab w:val="left" w:pos="720"/>
              </w:tabs>
              <w:spacing w:line="276" w:lineRule="auto"/>
              <w:rPr>
                <w:rFonts w:ascii="Arial" w:hAnsi="Arial" w:cs="Arial"/>
                <w:b/>
                <w:sz w:val="22"/>
              </w:rPr>
            </w:pPr>
            <w:r>
              <w:rPr>
                <w:rFonts w:ascii="Arial" w:hAnsi="Arial" w:cs="Arial"/>
                <w:sz w:val="22"/>
              </w:rPr>
              <w:t>Tower B15-1 to B15-2: - G+12 Floors</w:t>
            </w:r>
            <w:r>
              <w:rPr>
                <w:rFonts w:ascii="Arial" w:hAnsi="Arial" w:cs="Arial"/>
                <w:b/>
                <w:sz w:val="22"/>
              </w:rPr>
              <w:t>= 102 DU</w:t>
            </w:r>
          </w:p>
          <w:p w14:paraId="71627152" w14:textId="77777777" w:rsidR="000D7764" w:rsidRDefault="000D7764" w:rsidP="000D7764">
            <w:pPr>
              <w:tabs>
                <w:tab w:val="left" w:pos="360"/>
                <w:tab w:val="left" w:pos="720"/>
              </w:tabs>
              <w:spacing w:line="276" w:lineRule="auto"/>
              <w:rPr>
                <w:rFonts w:ascii="Arial" w:hAnsi="Arial" w:cs="Arial"/>
                <w:b/>
                <w:sz w:val="22"/>
              </w:rPr>
            </w:pPr>
            <w:r>
              <w:rPr>
                <w:rFonts w:ascii="Arial" w:hAnsi="Arial" w:cs="Arial"/>
                <w:sz w:val="22"/>
              </w:rPr>
              <w:t>Tower B16-1 to B16-2: - G+24 Floors</w:t>
            </w:r>
            <w:r>
              <w:rPr>
                <w:rFonts w:ascii="Arial" w:hAnsi="Arial" w:cs="Arial"/>
                <w:b/>
                <w:sz w:val="22"/>
              </w:rPr>
              <w:t>= 198 DU</w:t>
            </w:r>
          </w:p>
          <w:p w14:paraId="68A25677" w14:textId="77777777" w:rsidR="000D7764" w:rsidRDefault="000D7764" w:rsidP="000D7764">
            <w:pPr>
              <w:tabs>
                <w:tab w:val="left" w:pos="360"/>
                <w:tab w:val="left" w:pos="720"/>
              </w:tabs>
              <w:spacing w:line="276" w:lineRule="auto"/>
              <w:rPr>
                <w:rFonts w:ascii="Arial" w:hAnsi="Arial" w:cs="Arial"/>
                <w:b/>
                <w:sz w:val="22"/>
              </w:rPr>
            </w:pPr>
            <w:r>
              <w:rPr>
                <w:rFonts w:ascii="Arial" w:hAnsi="Arial" w:cs="Arial"/>
                <w:sz w:val="22"/>
              </w:rPr>
              <w:t>Tower B17: - G+24 Floors</w:t>
            </w:r>
            <w:r>
              <w:rPr>
                <w:rFonts w:ascii="Arial" w:hAnsi="Arial" w:cs="Arial"/>
                <w:b/>
                <w:sz w:val="22"/>
              </w:rPr>
              <w:t>= 99 DU</w:t>
            </w:r>
          </w:p>
          <w:p w14:paraId="36DC00DA" w14:textId="77777777" w:rsidR="000D7764" w:rsidRDefault="000D7764" w:rsidP="000D7764">
            <w:pPr>
              <w:tabs>
                <w:tab w:val="left" w:pos="360"/>
                <w:tab w:val="left" w:pos="720"/>
              </w:tabs>
              <w:spacing w:line="276" w:lineRule="auto"/>
              <w:rPr>
                <w:rFonts w:ascii="Arial" w:hAnsi="Arial" w:cs="Arial"/>
                <w:sz w:val="22"/>
              </w:rPr>
            </w:pPr>
          </w:p>
          <w:p w14:paraId="5B905666" w14:textId="31197B12" w:rsidR="00E37B66" w:rsidRPr="00D903A7" w:rsidRDefault="000D7764" w:rsidP="000D7764">
            <w:pPr>
              <w:tabs>
                <w:tab w:val="left" w:pos="360"/>
                <w:tab w:val="left" w:pos="720"/>
              </w:tabs>
              <w:spacing w:line="276" w:lineRule="auto"/>
              <w:jc w:val="both"/>
              <w:rPr>
                <w:rFonts w:ascii="Arial" w:hAnsi="Arial" w:cs="Arial"/>
                <w:sz w:val="22"/>
              </w:rPr>
            </w:pPr>
            <w:r>
              <w:rPr>
                <w:rFonts w:ascii="Arial" w:hAnsi="Arial" w:cs="Arial"/>
                <w:sz w:val="22"/>
              </w:rPr>
              <w:t xml:space="preserve">EWS: - G+12 Floors= </w:t>
            </w:r>
            <w:r>
              <w:rPr>
                <w:rFonts w:ascii="Arial" w:hAnsi="Arial" w:cs="Arial"/>
                <w:b/>
                <w:sz w:val="22"/>
              </w:rPr>
              <w:t>267 Units</w:t>
            </w:r>
          </w:p>
        </w:tc>
        <w:tc>
          <w:tcPr>
            <w:tcW w:w="3544" w:type="dxa"/>
            <w:gridSpan w:val="3"/>
            <w:shd w:val="clear" w:color="auto" w:fill="auto"/>
          </w:tcPr>
          <w:p w14:paraId="275B27FA" w14:textId="77777777" w:rsidR="00455908" w:rsidRDefault="00455908" w:rsidP="00455908">
            <w:pPr>
              <w:tabs>
                <w:tab w:val="left" w:pos="360"/>
                <w:tab w:val="left" w:pos="720"/>
              </w:tabs>
              <w:spacing w:line="276" w:lineRule="auto"/>
              <w:jc w:val="both"/>
              <w:rPr>
                <w:rFonts w:ascii="Arial" w:hAnsi="Arial" w:cs="Arial"/>
                <w:b/>
                <w:sz w:val="22"/>
              </w:rPr>
            </w:pPr>
            <w:r>
              <w:rPr>
                <w:rFonts w:ascii="Arial" w:hAnsi="Arial" w:cs="Arial"/>
                <w:b/>
                <w:sz w:val="22"/>
              </w:rPr>
              <w:t xml:space="preserve">Emaar Palm Heights: - </w:t>
            </w:r>
          </w:p>
          <w:p w14:paraId="6F1977C3" w14:textId="77777777" w:rsidR="00455908" w:rsidRDefault="00455908" w:rsidP="00455908">
            <w:pPr>
              <w:tabs>
                <w:tab w:val="left" w:pos="360"/>
                <w:tab w:val="left" w:pos="720"/>
              </w:tabs>
              <w:spacing w:line="276" w:lineRule="auto"/>
              <w:rPr>
                <w:rFonts w:ascii="Arial" w:hAnsi="Arial" w:cs="Arial"/>
                <w:sz w:val="22"/>
              </w:rPr>
            </w:pPr>
          </w:p>
          <w:p w14:paraId="3F145ACB" w14:textId="77777777" w:rsidR="00455908" w:rsidRDefault="00455908" w:rsidP="00455908">
            <w:pPr>
              <w:tabs>
                <w:tab w:val="left" w:pos="360"/>
                <w:tab w:val="left" w:pos="720"/>
              </w:tabs>
              <w:spacing w:line="276" w:lineRule="auto"/>
              <w:rPr>
                <w:rFonts w:ascii="Arial" w:hAnsi="Arial" w:cs="Arial"/>
                <w:b/>
                <w:sz w:val="22"/>
              </w:rPr>
            </w:pPr>
            <w:r>
              <w:rPr>
                <w:rFonts w:ascii="Arial" w:hAnsi="Arial" w:cs="Arial"/>
                <w:sz w:val="22"/>
              </w:rPr>
              <w:t xml:space="preserve">Tower-C = G+24 Floors </w:t>
            </w:r>
            <w:r>
              <w:rPr>
                <w:rFonts w:ascii="Arial" w:hAnsi="Arial" w:cs="Arial"/>
                <w:b/>
                <w:sz w:val="22"/>
              </w:rPr>
              <w:t>= 99 DU</w:t>
            </w:r>
          </w:p>
          <w:p w14:paraId="0AEBE767" w14:textId="77777777" w:rsidR="00455908" w:rsidRDefault="00455908" w:rsidP="00455908">
            <w:pPr>
              <w:tabs>
                <w:tab w:val="left" w:pos="360"/>
                <w:tab w:val="left" w:pos="720"/>
              </w:tabs>
              <w:spacing w:line="276" w:lineRule="auto"/>
              <w:rPr>
                <w:rFonts w:ascii="Arial" w:hAnsi="Arial" w:cs="Arial"/>
                <w:b/>
                <w:sz w:val="22"/>
              </w:rPr>
            </w:pPr>
            <w:r>
              <w:rPr>
                <w:rFonts w:ascii="Arial" w:hAnsi="Arial" w:cs="Arial"/>
                <w:sz w:val="22"/>
              </w:rPr>
              <w:t xml:space="preserve">Tower-D = G+24 Floors </w:t>
            </w:r>
            <w:r>
              <w:rPr>
                <w:rFonts w:ascii="Arial" w:hAnsi="Arial" w:cs="Arial"/>
                <w:b/>
                <w:sz w:val="22"/>
              </w:rPr>
              <w:t>= 99 DU</w:t>
            </w:r>
          </w:p>
          <w:p w14:paraId="4B4F5D12" w14:textId="1719231A" w:rsidR="00894156" w:rsidRPr="00D903A7" w:rsidRDefault="00455908" w:rsidP="00455908">
            <w:pPr>
              <w:tabs>
                <w:tab w:val="left" w:pos="360"/>
                <w:tab w:val="left" w:pos="720"/>
              </w:tabs>
              <w:spacing w:line="276" w:lineRule="auto"/>
              <w:jc w:val="center"/>
              <w:rPr>
                <w:rFonts w:ascii="Arial" w:hAnsi="Arial" w:cs="Arial"/>
                <w:sz w:val="22"/>
              </w:rPr>
            </w:pPr>
            <w:r>
              <w:rPr>
                <w:rFonts w:ascii="Arial" w:hAnsi="Arial" w:cs="Arial"/>
                <w:sz w:val="22"/>
              </w:rPr>
              <w:t xml:space="preserve">Tower-E = G+24 Floors </w:t>
            </w:r>
            <w:r>
              <w:rPr>
                <w:rFonts w:ascii="Arial" w:hAnsi="Arial" w:cs="Arial"/>
                <w:b/>
                <w:sz w:val="22"/>
              </w:rPr>
              <w:t>= 99 DU</w:t>
            </w:r>
          </w:p>
        </w:tc>
        <w:tc>
          <w:tcPr>
            <w:tcW w:w="3261" w:type="dxa"/>
            <w:gridSpan w:val="2"/>
            <w:shd w:val="clear" w:color="auto" w:fill="auto"/>
          </w:tcPr>
          <w:p w14:paraId="43F5D87B" w14:textId="77777777" w:rsidR="00455908" w:rsidRPr="00455908" w:rsidRDefault="00455908" w:rsidP="00455908">
            <w:pPr>
              <w:tabs>
                <w:tab w:val="left" w:pos="360"/>
                <w:tab w:val="left" w:pos="720"/>
              </w:tabs>
              <w:spacing w:line="276" w:lineRule="auto"/>
              <w:jc w:val="both"/>
              <w:rPr>
                <w:rFonts w:ascii="Arial" w:hAnsi="Arial" w:cs="Arial"/>
                <w:sz w:val="22"/>
              </w:rPr>
            </w:pPr>
            <w:r w:rsidRPr="00455908">
              <w:rPr>
                <w:rFonts w:ascii="Arial" w:hAnsi="Arial" w:cs="Arial"/>
                <w:b/>
                <w:sz w:val="22"/>
              </w:rPr>
              <w:t>Tower-C:</w:t>
            </w:r>
            <w:r w:rsidRPr="00455908">
              <w:rPr>
                <w:rFonts w:ascii="Arial" w:hAnsi="Arial" w:cs="Arial"/>
                <w:sz w:val="22"/>
              </w:rPr>
              <w:t xml:space="preserve"> Complete only ground floor finishing remaining </w:t>
            </w:r>
          </w:p>
          <w:p w14:paraId="156733B1" w14:textId="77777777" w:rsidR="00455908" w:rsidRDefault="00455908" w:rsidP="00455908">
            <w:pPr>
              <w:tabs>
                <w:tab w:val="left" w:pos="360"/>
                <w:tab w:val="left" w:pos="720"/>
              </w:tabs>
              <w:spacing w:line="276" w:lineRule="auto"/>
              <w:jc w:val="both"/>
              <w:rPr>
                <w:rFonts w:ascii="Arial" w:hAnsi="Arial" w:cs="Arial"/>
                <w:sz w:val="22"/>
              </w:rPr>
            </w:pPr>
          </w:p>
          <w:p w14:paraId="497EB609" w14:textId="77777777" w:rsidR="00455908" w:rsidRPr="00455908" w:rsidRDefault="00455908" w:rsidP="00455908">
            <w:pPr>
              <w:tabs>
                <w:tab w:val="left" w:pos="360"/>
                <w:tab w:val="left" w:pos="720"/>
              </w:tabs>
              <w:spacing w:line="276" w:lineRule="auto"/>
              <w:jc w:val="both"/>
              <w:rPr>
                <w:rFonts w:ascii="Arial" w:hAnsi="Arial" w:cs="Arial"/>
                <w:sz w:val="22"/>
              </w:rPr>
            </w:pPr>
            <w:r w:rsidRPr="00455908">
              <w:rPr>
                <w:rFonts w:ascii="Arial" w:hAnsi="Arial" w:cs="Arial"/>
                <w:b/>
                <w:sz w:val="22"/>
              </w:rPr>
              <w:t>Tower-D:</w:t>
            </w:r>
            <w:r w:rsidRPr="00455908">
              <w:rPr>
                <w:rFonts w:ascii="Arial" w:hAnsi="Arial" w:cs="Arial"/>
                <w:sz w:val="22"/>
              </w:rPr>
              <w:t xml:space="preserve"> Complete only ground floor finishing remaining </w:t>
            </w:r>
          </w:p>
          <w:p w14:paraId="3336CE44" w14:textId="77777777" w:rsidR="00455908" w:rsidRDefault="00455908" w:rsidP="00455908">
            <w:pPr>
              <w:tabs>
                <w:tab w:val="left" w:pos="360"/>
                <w:tab w:val="left" w:pos="720"/>
              </w:tabs>
              <w:spacing w:line="276" w:lineRule="auto"/>
              <w:jc w:val="both"/>
              <w:rPr>
                <w:rFonts w:ascii="Arial" w:hAnsi="Arial" w:cs="Arial"/>
                <w:sz w:val="22"/>
              </w:rPr>
            </w:pPr>
          </w:p>
          <w:p w14:paraId="3EB26976" w14:textId="1D1A4F76" w:rsidR="00980951" w:rsidRPr="00980951" w:rsidRDefault="00455908" w:rsidP="00455908">
            <w:pPr>
              <w:tabs>
                <w:tab w:val="left" w:pos="360"/>
                <w:tab w:val="left" w:pos="720"/>
              </w:tabs>
              <w:spacing w:line="276" w:lineRule="auto"/>
              <w:jc w:val="both"/>
              <w:rPr>
                <w:rFonts w:ascii="Arial" w:hAnsi="Arial" w:cs="Arial"/>
                <w:sz w:val="22"/>
                <w:szCs w:val="22"/>
              </w:rPr>
            </w:pPr>
            <w:r w:rsidRPr="00455908">
              <w:rPr>
                <w:rFonts w:ascii="Arial" w:hAnsi="Arial" w:cs="Arial"/>
                <w:b/>
                <w:sz w:val="22"/>
              </w:rPr>
              <w:t>Tower-E:</w:t>
            </w:r>
            <w:r w:rsidRPr="00455908">
              <w:rPr>
                <w:rFonts w:ascii="Arial" w:hAnsi="Arial" w:cs="Arial"/>
                <w:sz w:val="22"/>
              </w:rPr>
              <w:t xml:space="preserve"> finishing work complete upto 20TH floor</w:t>
            </w:r>
          </w:p>
        </w:tc>
      </w:tr>
      <w:tr w:rsidR="004E4790" w:rsidRPr="00C51558" w14:paraId="31BA5844" w14:textId="77777777" w:rsidTr="00A3423C">
        <w:trPr>
          <w:trHeight w:val="150"/>
        </w:trPr>
        <w:tc>
          <w:tcPr>
            <w:tcW w:w="424" w:type="dxa"/>
            <w:shd w:val="clear" w:color="auto" w:fill="auto"/>
            <w:vAlign w:val="center"/>
          </w:tcPr>
          <w:p w14:paraId="42F80DBB" w14:textId="3D1B0F11" w:rsidR="004E4790" w:rsidRPr="00AC778C" w:rsidRDefault="004E4790" w:rsidP="006F438E">
            <w:pPr>
              <w:numPr>
                <w:ilvl w:val="0"/>
                <w:numId w:val="50"/>
              </w:numPr>
              <w:tabs>
                <w:tab w:val="left" w:pos="720"/>
              </w:tabs>
              <w:spacing w:line="276" w:lineRule="auto"/>
              <w:rPr>
                <w:rFonts w:ascii="Arial" w:hAnsi="Arial" w:cs="Arial"/>
                <w:b/>
                <w:sz w:val="22"/>
                <w:szCs w:val="22"/>
              </w:rPr>
            </w:pPr>
          </w:p>
        </w:tc>
        <w:tc>
          <w:tcPr>
            <w:tcW w:w="1702" w:type="dxa"/>
            <w:shd w:val="clear" w:color="auto" w:fill="auto"/>
            <w:vAlign w:val="center"/>
          </w:tcPr>
          <w:p w14:paraId="4133A4D6" w14:textId="77777777" w:rsidR="004E4790" w:rsidRPr="00AC778C" w:rsidRDefault="004E4790" w:rsidP="00CC4F46">
            <w:pPr>
              <w:tabs>
                <w:tab w:val="left" w:pos="360"/>
                <w:tab w:val="left" w:pos="720"/>
              </w:tabs>
              <w:spacing w:line="276" w:lineRule="auto"/>
              <w:rPr>
                <w:rFonts w:ascii="Arial" w:hAnsi="Arial" w:cs="Arial"/>
                <w:sz w:val="22"/>
                <w:szCs w:val="22"/>
              </w:rPr>
            </w:pPr>
            <w:r>
              <w:rPr>
                <w:rFonts w:ascii="Arial" w:hAnsi="Arial" w:cs="Arial"/>
                <w:sz w:val="22"/>
                <w:szCs w:val="22"/>
              </w:rPr>
              <w:t xml:space="preserve">Total no. </w:t>
            </w:r>
            <w:r w:rsidRPr="00AC778C">
              <w:rPr>
                <w:rFonts w:ascii="Arial" w:hAnsi="Arial" w:cs="Arial"/>
                <w:sz w:val="22"/>
                <w:szCs w:val="22"/>
              </w:rPr>
              <w:t>of Flats/ Units</w:t>
            </w:r>
          </w:p>
        </w:tc>
        <w:tc>
          <w:tcPr>
            <w:tcW w:w="1701" w:type="dxa"/>
            <w:shd w:val="clear" w:color="auto" w:fill="auto"/>
            <w:vAlign w:val="center"/>
          </w:tcPr>
          <w:p w14:paraId="754780C7" w14:textId="77777777" w:rsidR="004E4790" w:rsidRPr="00DD7DB0" w:rsidRDefault="004E4790" w:rsidP="00DD7DB0">
            <w:pPr>
              <w:tabs>
                <w:tab w:val="left" w:pos="360"/>
                <w:tab w:val="left" w:pos="720"/>
              </w:tabs>
              <w:spacing w:line="276" w:lineRule="auto"/>
              <w:ind w:right="-250"/>
              <w:rPr>
                <w:rFonts w:ascii="Arial" w:hAnsi="Arial" w:cs="Arial"/>
                <w:sz w:val="22"/>
                <w:szCs w:val="22"/>
              </w:rPr>
            </w:pPr>
            <w:r w:rsidRPr="00DD7DB0">
              <w:rPr>
                <w:rFonts w:ascii="Arial" w:hAnsi="Arial" w:cs="Arial"/>
                <w:sz w:val="22"/>
                <w:szCs w:val="22"/>
              </w:rPr>
              <w:t>Main Units</w:t>
            </w:r>
          </w:p>
        </w:tc>
        <w:tc>
          <w:tcPr>
            <w:tcW w:w="6805" w:type="dxa"/>
            <w:gridSpan w:val="5"/>
            <w:shd w:val="clear" w:color="auto" w:fill="auto"/>
            <w:vAlign w:val="center"/>
          </w:tcPr>
          <w:p w14:paraId="532446BB" w14:textId="631745FA" w:rsidR="004E4790" w:rsidRPr="00C048EE" w:rsidRDefault="00BB6FBA" w:rsidP="002B17DD">
            <w:pPr>
              <w:tabs>
                <w:tab w:val="left" w:pos="360"/>
                <w:tab w:val="left" w:pos="720"/>
              </w:tabs>
              <w:spacing w:line="276" w:lineRule="auto"/>
              <w:jc w:val="center"/>
              <w:rPr>
                <w:rFonts w:ascii="Arial" w:hAnsi="Arial" w:cs="Arial"/>
                <w:b/>
                <w:sz w:val="22"/>
                <w:szCs w:val="22"/>
              </w:rPr>
            </w:pPr>
            <w:sdt>
              <w:sdtPr>
                <w:rPr>
                  <w:rFonts w:ascii="Arial" w:hAnsi="Arial" w:cs="Arial"/>
                  <w:sz w:val="22"/>
                  <w:szCs w:val="22"/>
                </w:rPr>
                <w:id w:val="-254278562"/>
                <w:docPartList>
                  <w:docPartGallery w:val="Quick Parts"/>
                </w:docPartList>
              </w:sdtPr>
              <w:sdtEndPr/>
              <w:sdtContent>
                <w:r w:rsidR="00986054">
                  <w:rPr>
                    <w:rFonts w:ascii="Arial" w:hAnsi="Arial" w:cs="Arial"/>
                    <w:sz w:val="22"/>
                    <w:szCs w:val="22"/>
                  </w:rPr>
                  <w:t>1513 DU</w:t>
                </w:r>
              </w:sdtContent>
            </w:sdt>
          </w:p>
        </w:tc>
      </w:tr>
      <w:tr w:rsidR="00986054" w:rsidRPr="00C51558" w14:paraId="66BBDF52" w14:textId="77777777" w:rsidTr="00A3423C">
        <w:trPr>
          <w:trHeight w:val="150"/>
        </w:trPr>
        <w:tc>
          <w:tcPr>
            <w:tcW w:w="424" w:type="dxa"/>
            <w:shd w:val="clear" w:color="auto" w:fill="auto"/>
            <w:vAlign w:val="center"/>
          </w:tcPr>
          <w:p w14:paraId="38908491" w14:textId="77777777" w:rsidR="00986054" w:rsidRPr="00AC778C" w:rsidRDefault="00986054" w:rsidP="006F438E">
            <w:pPr>
              <w:numPr>
                <w:ilvl w:val="0"/>
                <w:numId w:val="50"/>
              </w:numPr>
              <w:tabs>
                <w:tab w:val="left" w:pos="720"/>
              </w:tabs>
              <w:spacing w:line="276" w:lineRule="auto"/>
              <w:rPr>
                <w:rFonts w:ascii="Arial" w:hAnsi="Arial" w:cs="Arial"/>
                <w:b/>
                <w:sz w:val="22"/>
                <w:szCs w:val="22"/>
              </w:rPr>
            </w:pPr>
          </w:p>
        </w:tc>
        <w:tc>
          <w:tcPr>
            <w:tcW w:w="1702" w:type="dxa"/>
            <w:shd w:val="clear" w:color="auto" w:fill="auto"/>
            <w:vAlign w:val="center"/>
          </w:tcPr>
          <w:p w14:paraId="1B3A91CF" w14:textId="77777777" w:rsidR="00986054" w:rsidRDefault="00986054" w:rsidP="00CC4F46">
            <w:pPr>
              <w:tabs>
                <w:tab w:val="left" w:pos="360"/>
                <w:tab w:val="left" w:pos="720"/>
              </w:tabs>
              <w:spacing w:line="276" w:lineRule="auto"/>
              <w:rPr>
                <w:rFonts w:ascii="Arial" w:hAnsi="Arial" w:cs="Arial"/>
                <w:sz w:val="22"/>
                <w:szCs w:val="22"/>
              </w:rPr>
            </w:pPr>
          </w:p>
        </w:tc>
        <w:tc>
          <w:tcPr>
            <w:tcW w:w="1701" w:type="dxa"/>
            <w:shd w:val="clear" w:color="auto" w:fill="auto"/>
            <w:vAlign w:val="center"/>
          </w:tcPr>
          <w:p w14:paraId="30F87197" w14:textId="3119241B" w:rsidR="00986054" w:rsidRPr="00DD7DB0" w:rsidRDefault="00986054" w:rsidP="00DD7DB0">
            <w:pPr>
              <w:tabs>
                <w:tab w:val="left" w:pos="360"/>
                <w:tab w:val="left" w:pos="720"/>
              </w:tabs>
              <w:spacing w:line="276" w:lineRule="auto"/>
              <w:ind w:right="-250"/>
              <w:rPr>
                <w:rFonts w:ascii="Arial" w:hAnsi="Arial" w:cs="Arial"/>
                <w:sz w:val="22"/>
                <w:szCs w:val="22"/>
              </w:rPr>
            </w:pPr>
            <w:r w:rsidRPr="00986054">
              <w:rPr>
                <w:rFonts w:ascii="Arial" w:hAnsi="Arial" w:cs="Arial"/>
                <w:sz w:val="22"/>
                <w:szCs w:val="22"/>
              </w:rPr>
              <w:t>Palm Heights</w:t>
            </w:r>
          </w:p>
        </w:tc>
        <w:tc>
          <w:tcPr>
            <w:tcW w:w="6805" w:type="dxa"/>
            <w:gridSpan w:val="5"/>
            <w:shd w:val="clear" w:color="auto" w:fill="auto"/>
            <w:vAlign w:val="center"/>
          </w:tcPr>
          <w:p w14:paraId="462A7AF5" w14:textId="0648C779" w:rsidR="00986054" w:rsidRDefault="00986054" w:rsidP="002B17DD">
            <w:pPr>
              <w:tabs>
                <w:tab w:val="left" w:pos="360"/>
                <w:tab w:val="left" w:pos="720"/>
              </w:tabs>
              <w:spacing w:line="276" w:lineRule="auto"/>
              <w:jc w:val="center"/>
              <w:rPr>
                <w:rFonts w:ascii="Arial" w:hAnsi="Arial" w:cs="Arial"/>
                <w:sz w:val="22"/>
                <w:szCs w:val="22"/>
              </w:rPr>
            </w:pPr>
            <w:r w:rsidRPr="00986054">
              <w:rPr>
                <w:rFonts w:ascii="Arial" w:hAnsi="Arial" w:cs="Arial"/>
                <w:sz w:val="22"/>
                <w:szCs w:val="22"/>
              </w:rPr>
              <w:tab/>
              <w:t>297 DU</w:t>
            </w:r>
          </w:p>
        </w:tc>
      </w:tr>
      <w:tr w:rsidR="004E4790" w:rsidRPr="00C51558" w14:paraId="3C04F56F" w14:textId="77777777" w:rsidTr="00A3423C">
        <w:trPr>
          <w:trHeight w:val="150"/>
        </w:trPr>
        <w:tc>
          <w:tcPr>
            <w:tcW w:w="424" w:type="dxa"/>
            <w:vMerge w:val="restart"/>
            <w:shd w:val="clear" w:color="auto" w:fill="auto"/>
            <w:vAlign w:val="center"/>
          </w:tcPr>
          <w:p w14:paraId="656C965A" w14:textId="77777777" w:rsidR="004E4790" w:rsidRPr="00AC778C" w:rsidRDefault="004E4790" w:rsidP="006F438E">
            <w:pPr>
              <w:numPr>
                <w:ilvl w:val="0"/>
                <w:numId w:val="50"/>
              </w:numPr>
              <w:tabs>
                <w:tab w:val="left" w:pos="720"/>
              </w:tabs>
              <w:spacing w:line="276" w:lineRule="auto"/>
              <w:rPr>
                <w:rFonts w:ascii="Arial" w:hAnsi="Arial" w:cs="Arial"/>
                <w:b/>
                <w:sz w:val="22"/>
                <w:szCs w:val="22"/>
              </w:rPr>
            </w:pPr>
          </w:p>
        </w:tc>
        <w:tc>
          <w:tcPr>
            <w:tcW w:w="3403" w:type="dxa"/>
            <w:gridSpan w:val="2"/>
            <w:vMerge w:val="restart"/>
            <w:shd w:val="clear" w:color="auto" w:fill="auto"/>
            <w:vAlign w:val="center"/>
          </w:tcPr>
          <w:p w14:paraId="11D0F9B4" w14:textId="77777777" w:rsidR="004E4790" w:rsidRPr="00AC778C" w:rsidRDefault="004E4790" w:rsidP="00CC4F46">
            <w:pPr>
              <w:tabs>
                <w:tab w:val="left" w:pos="360"/>
                <w:tab w:val="left" w:pos="720"/>
              </w:tabs>
              <w:spacing w:line="276" w:lineRule="auto"/>
              <w:rPr>
                <w:rFonts w:ascii="Arial" w:hAnsi="Arial" w:cs="Arial"/>
                <w:sz w:val="22"/>
                <w:szCs w:val="22"/>
              </w:rPr>
            </w:pPr>
            <w:r w:rsidRPr="00AC778C">
              <w:rPr>
                <w:rFonts w:ascii="Arial" w:hAnsi="Arial" w:cs="Arial"/>
                <w:sz w:val="22"/>
                <w:szCs w:val="22"/>
              </w:rPr>
              <w:t>Type of Flats</w:t>
            </w:r>
          </w:p>
        </w:tc>
        <w:tc>
          <w:tcPr>
            <w:tcW w:w="1985" w:type="dxa"/>
            <w:gridSpan w:val="2"/>
            <w:shd w:val="clear" w:color="auto" w:fill="C6D9F1" w:themeFill="text2" w:themeFillTint="33"/>
            <w:vAlign w:val="center"/>
          </w:tcPr>
          <w:p w14:paraId="19081D4C" w14:textId="77777777" w:rsidR="004E4790" w:rsidRPr="00D71458" w:rsidRDefault="004E4790" w:rsidP="00CC4F46">
            <w:pPr>
              <w:tabs>
                <w:tab w:val="left" w:pos="360"/>
                <w:tab w:val="left" w:pos="720"/>
              </w:tabs>
              <w:spacing w:line="276" w:lineRule="auto"/>
              <w:jc w:val="center"/>
              <w:rPr>
                <w:rFonts w:ascii="Arial" w:hAnsi="Arial" w:cs="Arial"/>
                <w:b/>
                <w:sz w:val="22"/>
                <w:szCs w:val="22"/>
              </w:rPr>
            </w:pPr>
            <w:r w:rsidRPr="00D71458">
              <w:rPr>
                <w:rFonts w:ascii="Arial" w:hAnsi="Arial" w:cs="Arial"/>
                <w:b/>
                <w:sz w:val="22"/>
                <w:szCs w:val="22"/>
              </w:rPr>
              <w:t>Type of Flat</w:t>
            </w:r>
          </w:p>
        </w:tc>
        <w:tc>
          <w:tcPr>
            <w:tcW w:w="2046" w:type="dxa"/>
            <w:gridSpan w:val="2"/>
            <w:shd w:val="clear" w:color="auto" w:fill="C6D9F1" w:themeFill="text2" w:themeFillTint="33"/>
            <w:vAlign w:val="center"/>
          </w:tcPr>
          <w:p w14:paraId="6758BB35" w14:textId="77777777" w:rsidR="004E4790" w:rsidRPr="00D71458" w:rsidRDefault="004E4790" w:rsidP="00CC4F46">
            <w:pPr>
              <w:tabs>
                <w:tab w:val="left" w:pos="360"/>
                <w:tab w:val="left" w:pos="720"/>
              </w:tabs>
              <w:spacing w:line="276" w:lineRule="auto"/>
              <w:jc w:val="center"/>
              <w:rPr>
                <w:rFonts w:ascii="Arial" w:hAnsi="Arial" w:cs="Arial"/>
                <w:b/>
                <w:sz w:val="22"/>
                <w:szCs w:val="22"/>
              </w:rPr>
            </w:pPr>
            <w:r w:rsidRPr="00D71458">
              <w:rPr>
                <w:rFonts w:ascii="Arial" w:hAnsi="Arial" w:cs="Arial"/>
                <w:b/>
                <w:sz w:val="22"/>
                <w:szCs w:val="22"/>
              </w:rPr>
              <w:t>Tower</w:t>
            </w:r>
          </w:p>
        </w:tc>
        <w:tc>
          <w:tcPr>
            <w:tcW w:w="2774" w:type="dxa"/>
            <w:shd w:val="clear" w:color="auto" w:fill="C6D9F1" w:themeFill="text2" w:themeFillTint="33"/>
            <w:vAlign w:val="center"/>
          </w:tcPr>
          <w:p w14:paraId="5212CED9" w14:textId="07E02CE5" w:rsidR="004E4790" w:rsidRPr="00D71458" w:rsidRDefault="008A2DD9" w:rsidP="00CC4F46">
            <w:pPr>
              <w:tabs>
                <w:tab w:val="left" w:pos="360"/>
                <w:tab w:val="left" w:pos="720"/>
              </w:tabs>
              <w:spacing w:line="276" w:lineRule="auto"/>
              <w:jc w:val="center"/>
              <w:rPr>
                <w:rFonts w:ascii="Arial" w:hAnsi="Arial" w:cs="Arial"/>
                <w:b/>
                <w:sz w:val="22"/>
                <w:szCs w:val="22"/>
              </w:rPr>
            </w:pPr>
            <w:r>
              <w:rPr>
                <w:rFonts w:ascii="Arial" w:hAnsi="Arial" w:cs="Arial"/>
                <w:b/>
                <w:sz w:val="22"/>
                <w:szCs w:val="22"/>
              </w:rPr>
              <w:t xml:space="preserve">Super </w:t>
            </w:r>
            <w:r w:rsidR="004E4790" w:rsidRPr="00D71458">
              <w:rPr>
                <w:rFonts w:ascii="Arial" w:hAnsi="Arial" w:cs="Arial"/>
                <w:b/>
                <w:sz w:val="22"/>
                <w:szCs w:val="22"/>
              </w:rPr>
              <w:t>Area</w:t>
            </w:r>
          </w:p>
          <w:p w14:paraId="36963891" w14:textId="77777777" w:rsidR="004E4790" w:rsidRPr="00D71458" w:rsidRDefault="004E4790" w:rsidP="00CC4F46">
            <w:pPr>
              <w:tabs>
                <w:tab w:val="left" w:pos="360"/>
                <w:tab w:val="left" w:pos="720"/>
              </w:tabs>
              <w:spacing w:line="276" w:lineRule="auto"/>
              <w:jc w:val="center"/>
              <w:rPr>
                <w:rFonts w:ascii="Arial" w:hAnsi="Arial" w:cs="Arial"/>
                <w:i/>
                <w:sz w:val="22"/>
                <w:szCs w:val="22"/>
              </w:rPr>
            </w:pPr>
            <w:r w:rsidRPr="00D71458">
              <w:rPr>
                <w:rFonts w:ascii="Arial" w:hAnsi="Arial" w:cs="Arial"/>
                <w:b/>
                <w:i/>
                <w:sz w:val="22"/>
                <w:szCs w:val="22"/>
              </w:rPr>
              <w:t>(Sq. ft.)</w:t>
            </w:r>
          </w:p>
        </w:tc>
      </w:tr>
      <w:tr w:rsidR="008A2DD9" w:rsidRPr="00C51558" w14:paraId="4FB2B384" w14:textId="77777777" w:rsidTr="00A3423C">
        <w:trPr>
          <w:trHeight w:val="31"/>
        </w:trPr>
        <w:tc>
          <w:tcPr>
            <w:tcW w:w="424" w:type="dxa"/>
            <w:vMerge/>
            <w:shd w:val="clear" w:color="auto" w:fill="auto"/>
            <w:vAlign w:val="center"/>
          </w:tcPr>
          <w:p w14:paraId="2548663D" w14:textId="77777777" w:rsidR="008A2DD9" w:rsidRPr="00AC778C" w:rsidRDefault="008A2DD9" w:rsidP="008A2DD9">
            <w:pPr>
              <w:numPr>
                <w:ilvl w:val="0"/>
                <w:numId w:val="50"/>
              </w:numPr>
              <w:tabs>
                <w:tab w:val="left" w:pos="720"/>
              </w:tabs>
              <w:spacing w:line="276" w:lineRule="auto"/>
              <w:rPr>
                <w:rFonts w:ascii="Arial" w:hAnsi="Arial" w:cs="Arial"/>
                <w:b/>
                <w:sz w:val="22"/>
                <w:szCs w:val="22"/>
              </w:rPr>
            </w:pPr>
          </w:p>
        </w:tc>
        <w:tc>
          <w:tcPr>
            <w:tcW w:w="3403" w:type="dxa"/>
            <w:gridSpan w:val="2"/>
            <w:vMerge/>
            <w:shd w:val="clear" w:color="auto" w:fill="auto"/>
            <w:vAlign w:val="center"/>
          </w:tcPr>
          <w:p w14:paraId="6586ED80" w14:textId="77777777" w:rsidR="008A2DD9" w:rsidRPr="00AC778C" w:rsidRDefault="008A2DD9" w:rsidP="008A2DD9">
            <w:pPr>
              <w:tabs>
                <w:tab w:val="left" w:pos="360"/>
                <w:tab w:val="left" w:pos="720"/>
              </w:tabs>
              <w:spacing w:line="276" w:lineRule="auto"/>
              <w:rPr>
                <w:rFonts w:ascii="Arial" w:hAnsi="Arial" w:cs="Arial"/>
                <w:sz w:val="22"/>
                <w:szCs w:val="22"/>
              </w:rPr>
            </w:pPr>
          </w:p>
        </w:tc>
        <w:tc>
          <w:tcPr>
            <w:tcW w:w="1985" w:type="dxa"/>
            <w:gridSpan w:val="2"/>
            <w:shd w:val="clear" w:color="auto" w:fill="auto"/>
            <w:vAlign w:val="center"/>
          </w:tcPr>
          <w:p w14:paraId="04524250" w14:textId="36F02323" w:rsidR="008A2DD9" w:rsidRPr="00AC778C" w:rsidRDefault="008A2DD9" w:rsidP="008A2DD9">
            <w:pPr>
              <w:tabs>
                <w:tab w:val="left" w:pos="360"/>
                <w:tab w:val="left" w:pos="720"/>
              </w:tabs>
              <w:spacing w:line="276" w:lineRule="auto"/>
              <w:jc w:val="center"/>
              <w:rPr>
                <w:rFonts w:ascii="Arial" w:hAnsi="Arial" w:cs="Arial"/>
                <w:sz w:val="22"/>
                <w:szCs w:val="22"/>
              </w:rPr>
            </w:pPr>
            <w:r>
              <w:rPr>
                <w:rFonts w:ascii="Arial" w:hAnsi="Arial" w:cs="Arial"/>
                <w:color w:val="000000"/>
                <w:sz w:val="22"/>
                <w:szCs w:val="22"/>
              </w:rPr>
              <w:t xml:space="preserve">03 BHK </w:t>
            </w:r>
          </w:p>
        </w:tc>
        <w:tc>
          <w:tcPr>
            <w:tcW w:w="2046" w:type="dxa"/>
            <w:gridSpan w:val="2"/>
            <w:shd w:val="clear" w:color="auto" w:fill="auto"/>
            <w:vAlign w:val="center"/>
          </w:tcPr>
          <w:p w14:paraId="62C69F5F" w14:textId="0B30E372" w:rsidR="008A2DD9" w:rsidRPr="00AC778C" w:rsidRDefault="008A2DD9" w:rsidP="008A2DD9">
            <w:pPr>
              <w:jc w:val="center"/>
              <w:rPr>
                <w:rFonts w:ascii="Arial" w:hAnsi="Arial" w:cs="Arial"/>
                <w:sz w:val="22"/>
                <w:szCs w:val="22"/>
              </w:rPr>
            </w:pPr>
            <w:r>
              <w:rPr>
                <w:rFonts w:ascii="Arial" w:hAnsi="Arial" w:cs="Arial"/>
                <w:sz w:val="22"/>
                <w:szCs w:val="22"/>
              </w:rPr>
              <w:t>Palm Heights (C,D,E)</w:t>
            </w:r>
          </w:p>
        </w:tc>
        <w:tc>
          <w:tcPr>
            <w:tcW w:w="2774" w:type="dxa"/>
            <w:shd w:val="clear" w:color="auto" w:fill="auto"/>
            <w:vAlign w:val="center"/>
          </w:tcPr>
          <w:p w14:paraId="78DCF512" w14:textId="3259B9EC" w:rsidR="008A2DD9" w:rsidRPr="00AC778C" w:rsidRDefault="008A2DD9" w:rsidP="008A2DD9">
            <w:pPr>
              <w:jc w:val="center"/>
              <w:rPr>
                <w:rFonts w:ascii="Arial" w:hAnsi="Arial" w:cs="Arial"/>
                <w:sz w:val="22"/>
                <w:szCs w:val="22"/>
              </w:rPr>
            </w:pPr>
            <w:r>
              <w:rPr>
                <w:rFonts w:ascii="Arial" w:hAnsi="Arial" w:cs="Arial"/>
                <w:sz w:val="22"/>
                <w:szCs w:val="22"/>
              </w:rPr>
              <w:t xml:space="preserve">2000 sq.ft. </w:t>
            </w:r>
          </w:p>
        </w:tc>
      </w:tr>
      <w:tr w:rsidR="008A2DD9" w:rsidRPr="00C51558" w14:paraId="7E02615C" w14:textId="77777777" w:rsidTr="00A3423C">
        <w:trPr>
          <w:trHeight w:val="28"/>
        </w:trPr>
        <w:tc>
          <w:tcPr>
            <w:tcW w:w="424" w:type="dxa"/>
            <w:vMerge/>
            <w:shd w:val="clear" w:color="auto" w:fill="auto"/>
            <w:vAlign w:val="center"/>
          </w:tcPr>
          <w:p w14:paraId="508D23BB" w14:textId="77777777" w:rsidR="008A2DD9" w:rsidRPr="00AC778C" w:rsidRDefault="008A2DD9" w:rsidP="008A2DD9">
            <w:pPr>
              <w:numPr>
                <w:ilvl w:val="0"/>
                <w:numId w:val="50"/>
              </w:numPr>
              <w:tabs>
                <w:tab w:val="left" w:pos="720"/>
              </w:tabs>
              <w:spacing w:line="276" w:lineRule="auto"/>
              <w:rPr>
                <w:rFonts w:ascii="Arial" w:hAnsi="Arial" w:cs="Arial"/>
                <w:b/>
                <w:sz w:val="22"/>
                <w:szCs w:val="22"/>
              </w:rPr>
            </w:pPr>
          </w:p>
        </w:tc>
        <w:tc>
          <w:tcPr>
            <w:tcW w:w="3403" w:type="dxa"/>
            <w:gridSpan w:val="2"/>
            <w:vMerge/>
            <w:shd w:val="clear" w:color="auto" w:fill="auto"/>
            <w:vAlign w:val="center"/>
          </w:tcPr>
          <w:p w14:paraId="51A091E7" w14:textId="77777777" w:rsidR="008A2DD9" w:rsidRPr="00AC778C" w:rsidRDefault="008A2DD9" w:rsidP="008A2DD9">
            <w:pPr>
              <w:tabs>
                <w:tab w:val="left" w:pos="360"/>
                <w:tab w:val="left" w:pos="720"/>
              </w:tabs>
              <w:spacing w:line="276" w:lineRule="auto"/>
              <w:rPr>
                <w:rFonts w:ascii="Arial" w:hAnsi="Arial" w:cs="Arial"/>
                <w:sz w:val="22"/>
                <w:szCs w:val="22"/>
              </w:rPr>
            </w:pPr>
          </w:p>
        </w:tc>
        <w:tc>
          <w:tcPr>
            <w:tcW w:w="1985" w:type="dxa"/>
            <w:gridSpan w:val="2"/>
            <w:shd w:val="clear" w:color="auto" w:fill="auto"/>
            <w:vAlign w:val="center"/>
          </w:tcPr>
          <w:p w14:paraId="180A2403" w14:textId="26181542" w:rsidR="008A2DD9" w:rsidRPr="003153B1" w:rsidRDefault="008A2DD9" w:rsidP="008A2DD9">
            <w:pPr>
              <w:jc w:val="center"/>
              <w:rPr>
                <w:rFonts w:ascii="Arial" w:hAnsi="Arial" w:cs="Arial"/>
                <w:sz w:val="22"/>
                <w:szCs w:val="22"/>
              </w:rPr>
            </w:pPr>
            <w:r>
              <w:rPr>
                <w:rFonts w:ascii="Arial" w:hAnsi="Arial" w:cs="Arial"/>
                <w:color w:val="000000"/>
                <w:sz w:val="22"/>
                <w:szCs w:val="22"/>
              </w:rPr>
              <w:t xml:space="preserve">03 BHK </w:t>
            </w:r>
          </w:p>
        </w:tc>
        <w:tc>
          <w:tcPr>
            <w:tcW w:w="2046" w:type="dxa"/>
            <w:gridSpan w:val="2"/>
            <w:shd w:val="clear" w:color="auto" w:fill="auto"/>
            <w:vAlign w:val="center"/>
          </w:tcPr>
          <w:p w14:paraId="20CC06EE" w14:textId="77777777" w:rsidR="008A2DD9" w:rsidRDefault="008A2DD9" w:rsidP="008A2DD9">
            <w:pPr>
              <w:jc w:val="center"/>
              <w:rPr>
                <w:rFonts w:ascii="Arial" w:hAnsi="Arial" w:cs="Arial"/>
                <w:sz w:val="22"/>
                <w:szCs w:val="22"/>
              </w:rPr>
            </w:pPr>
            <w:r>
              <w:rPr>
                <w:rFonts w:ascii="Arial" w:hAnsi="Arial" w:cs="Arial"/>
                <w:sz w:val="22"/>
                <w:szCs w:val="22"/>
              </w:rPr>
              <w:t>Palm Heights</w:t>
            </w:r>
          </w:p>
          <w:p w14:paraId="58143971" w14:textId="715418D4" w:rsidR="008A2DD9" w:rsidRPr="003153B1" w:rsidRDefault="008A2DD9" w:rsidP="008A2DD9">
            <w:pPr>
              <w:jc w:val="center"/>
              <w:rPr>
                <w:rFonts w:ascii="Arial" w:hAnsi="Arial" w:cs="Arial"/>
                <w:sz w:val="22"/>
                <w:szCs w:val="22"/>
              </w:rPr>
            </w:pPr>
            <w:r>
              <w:rPr>
                <w:rFonts w:ascii="Arial" w:hAnsi="Arial" w:cs="Arial"/>
                <w:sz w:val="22"/>
                <w:szCs w:val="22"/>
              </w:rPr>
              <w:t>(C,D,E)</w:t>
            </w:r>
          </w:p>
        </w:tc>
        <w:tc>
          <w:tcPr>
            <w:tcW w:w="2774" w:type="dxa"/>
            <w:shd w:val="clear" w:color="auto" w:fill="auto"/>
            <w:vAlign w:val="center"/>
          </w:tcPr>
          <w:p w14:paraId="1AEC804A" w14:textId="71AFAB5F" w:rsidR="008A2DD9" w:rsidRDefault="008A2DD9" w:rsidP="008A2DD9">
            <w:pPr>
              <w:tabs>
                <w:tab w:val="left" w:pos="729"/>
                <w:tab w:val="center" w:pos="1017"/>
              </w:tabs>
              <w:jc w:val="center"/>
              <w:rPr>
                <w:rFonts w:ascii="Arial" w:hAnsi="Arial" w:cs="Arial"/>
                <w:sz w:val="22"/>
                <w:szCs w:val="22"/>
              </w:rPr>
            </w:pPr>
            <w:r>
              <w:rPr>
                <w:rFonts w:ascii="Arial" w:hAnsi="Arial" w:cs="Arial"/>
                <w:sz w:val="22"/>
                <w:szCs w:val="22"/>
              </w:rPr>
              <w:t xml:space="preserve">2025 sq.ft. </w:t>
            </w:r>
          </w:p>
        </w:tc>
      </w:tr>
      <w:tr w:rsidR="007155B1" w:rsidRPr="00C51558" w14:paraId="32C1BCD8" w14:textId="77777777" w:rsidTr="00A3423C">
        <w:trPr>
          <w:trHeight w:val="77"/>
        </w:trPr>
        <w:tc>
          <w:tcPr>
            <w:tcW w:w="424" w:type="dxa"/>
            <w:vMerge w:val="restart"/>
            <w:shd w:val="clear" w:color="auto" w:fill="auto"/>
            <w:vAlign w:val="center"/>
          </w:tcPr>
          <w:p w14:paraId="74E1875F" w14:textId="77777777" w:rsidR="007155B1" w:rsidRPr="00AC778C" w:rsidRDefault="007155B1" w:rsidP="006F438E">
            <w:pPr>
              <w:numPr>
                <w:ilvl w:val="0"/>
                <w:numId w:val="50"/>
              </w:numPr>
              <w:tabs>
                <w:tab w:val="left" w:pos="720"/>
              </w:tabs>
              <w:spacing w:line="276" w:lineRule="auto"/>
              <w:rPr>
                <w:rFonts w:ascii="Arial" w:hAnsi="Arial" w:cs="Arial"/>
                <w:b/>
                <w:sz w:val="22"/>
                <w:szCs w:val="22"/>
              </w:rPr>
            </w:pPr>
          </w:p>
        </w:tc>
        <w:tc>
          <w:tcPr>
            <w:tcW w:w="3403" w:type="dxa"/>
            <w:gridSpan w:val="2"/>
            <w:vMerge w:val="restart"/>
            <w:shd w:val="clear" w:color="auto" w:fill="auto"/>
            <w:vAlign w:val="center"/>
          </w:tcPr>
          <w:p w14:paraId="0B132D58" w14:textId="77777777" w:rsidR="007155B1" w:rsidRPr="00AC778C" w:rsidRDefault="007155B1" w:rsidP="00CC4F46">
            <w:pPr>
              <w:tabs>
                <w:tab w:val="left" w:pos="360"/>
                <w:tab w:val="left" w:pos="720"/>
              </w:tabs>
              <w:spacing w:line="276" w:lineRule="auto"/>
              <w:rPr>
                <w:rFonts w:ascii="Arial" w:hAnsi="Arial" w:cs="Arial"/>
                <w:sz w:val="22"/>
                <w:szCs w:val="22"/>
              </w:rPr>
            </w:pPr>
            <w:r w:rsidRPr="00AC778C">
              <w:rPr>
                <w:rFonts w:ascii="Arial" w:hAnsi="Arial" w:cs="Arial"/>
                <w:sz w:val="22"/>
                <w:szCs w:val="22"/>
              </w:rPr>
              <w:t>Number of Car Parking available</w:t>
            </w:r>
          </w:p>
        </w:tc>
        <w:tc>
          <w:tcPr>
            <w:tcW w:w="1985" w:type="dxa"/>
            <w:gridSpan w:val="2"/>
            <w:shd w:val="clear" w:color="auto" w:fill="auto"/>
            <w:vAlign w:val="center"/>
          </w:tcPr>
          <w:p w14:paraId="79BF36BF" w14:textId="77777777" w:rsidR="007155B1" w:rsidRPr="00AC778C" w:rsidRDefault="007155B1" w:rsidP="00DE7FA6">
            <w:pPr>
              <w:tabs>
                <w:tab w:val="left" w:pos="360"/>
                <w:tab w:val="left" w:pos="720"/>
              </w:tabs>
              <w:spacing w:line="276" w:lineRule="auto"/>
              <w:rPr>
                <w:rFonts w:ascii="Arial" w:hAnsi="Arial" w:cs="Arial"/>
                <w:sz w:val="22"/>
                <w:szCs w:val="22"/>
              </w:rPr>
            </w:pPr>
            <w:r w:rsidRPr="00AC778C">
              <w:rPr>
                <w:rFonts w:ascii="Arial" w:hAnsi="Arial" w:cs="Arial"/>
                <w:sz w:val="22"/>
                <w:szCs w:val="22"/>
              </w:rPr>
              <w:t>Required</w:t>
            </w:r>
          </w:p>
        </w:tc>
        <w:tc>
          <w:tcPr>
            <w:tcW w:w="4820" w:type="dxa"/>
            <w:gridSpan w:val="3"/>
            <w:shd w:val="clear" w:color="auto" w:fill="auto"/>
            <w:vAlign w:val="center"/>
          </w:tcPr>
          <w:p w14:paraId="37A43CEA" w14:textId="1B0826A2" w:rsidR="007155B1" w:rsidRPr="008C27FD" w:rsidRDefault="007771FD" w:rsidP="007771FD">
            <w:pPr>
              <w:tabs>
                <w:tab w:val="left" w:pos="360"/>
                <w:tab w:val="left" w:pos="720"/>
              </w:tabs>
              <w:spacing w:line="276" w:lineRule="auto"/>
              <w:rPr>
                <w:rFonts w:ascii="Arial" w:hAnsi="Arial" w:cs="Arial"/>
                <w:sz w:val="22"/>
                <w:szCs w:val="22"/>
              </w:rPr>
            </w:pPr>
            <w:r>
              <w:rPr>
                <w:rFonts w:ascii="Arial" w:hAnsi="Arial" w:cs="Arial"/>
                <w:sz w:val="22"/>
                <w:szCs w:val="22"/>
              </w:rPr>
              <w:t>2270 ECS</w:t>
            </w:r>
          </w:p>
        </w:tc>
      </w:tr>
      <w:tr w:rsidR="007155B1" w:rsidRPr="00C51558" w14:paraId="1D6C806B" w14:textId="77777777" w:rsidTr="00A3423C">
        <w:trPr>
          <w:trHeight w:val="140"/>
        </w:trPr>
        <w:tc>
          <w:tcPr>
            <w:tcW w:w="424" w:type="dxa"/>
            <w:vMerge/>
            <w:shd w:val="clear" w:color="auto" w:fill="auto"/>
          </w:tcPr>
          <w:p w14:paraId="4D766A28" w14:textId="77777777" w:rsidR="007155B1" w:rsidRPr="00AC778C" w:rsidRDefault="007155B1" w:rsidP="0099397E">
            <w:pPr>
              <w:tabs>
                <w:tab w:val="left" w:pos="360"/>
                <w:tab w:val="left" w:pos="720"/>
              </w:tabs>
              <w:spacing w:line="276" w:lineRule="auto"/>
              <w:rPr>
                <w:rFonts w:ascii="Arial" w:hAnsi="Arial" w:cs="Arial"/>
                <w:b/>
                <w:sz w:val="22"/>
                <w:szCs w:val="22"/>
              </w:rPr>
            </w:pPr>
          </w:p>
        </w:tc>
        <w:tc>
          <w:tcPr>
            <w:tcW w:w="3403" w:type="dxa"/>
            <w:gridSpan w:val="2"/>
            <w:vMerge/>
            <w:shd w:val="clear" w:color="auto" w:fill="auto"/>
          </w:tcPr>
          <w:p w14:paraId="52D36981" w14:textId="77777777" w:rsidR="007155B1" w:rsidRPr="00AC778C" w:rsidRDefault="007155B1" w:rsidP="0099397E">
            <w:pPr>
              <w:tabs>
                <w:tab w:val="left" w:pos="360"/>
                <w:tab w:val="left" w:pos="720"/>
              </w:tabs>
              <w:spacing w:line="276" w:lineRule="auto"/>
              <w:rPr>
                <w:rFonts w:ascii="Arial" w:hAnsi="Arial" w:cs="Arial"/>
                <w:sz w:val="22"/>
                <w:szCs w:val="22"/>
              </w:rPr>
            </w:pPr>
          </w:p>
        </w:tc>
        <w:tc>
          <w:tcPr>
            <w:tcW w:w="1985" w:type="dxa"/>
            <w:gridSpan w:val="2"/>
            <w:shd w:val="clear" w:color="auto" w:fill="auto"/>
            <w:vAlign w:val="center"/>
          </w:tcPr>
          <w:p w14:paraId="13836610" w14:textId="77777777" w:rsidR="007155B1" w:rsidRPr="0099397E" w:rsidRDefault="007155B1" w:rsidP="00DE7FA6">
            <w:pPr>
              <w:tabs>
                <w:tab w:val="left" w:pos="360"/>
                <w:tab w:val="left" w:pos="720"/>
              </w:tabs>
              <w:spacing w:line="276" w:lineRule="auto"/>
              <w:rPr>
                <w:rFonts w:ascii="Arial" w:hAnsi="Arial" w:cs="Arial"/>
                <w:sz w:val="22"/>
                <w:szCs w:val="22"/>
                <w:highlight w:val="yellow"/>
              </w:rPr>
            </w:pPr>
            <w:r w:rsidRPr="00A92298">
              <w:rPr>
                <w:rFonts w:ascii="Arial" w:hAnsi="Arial" w:cs="Arial"/>
                <w:sz w:val="22"/>
                <w:szCs w:val="22"/>
              </w:rPr>
              <w:t>Proposed</w:t>
            </w:r>
          </w:p>
        </w:tc>
        <w:tc>
          <w:tcPr>
            <w:tcW w:w="4820" w:type="dxa"/>
            <w:gridSpan w:val="3"/>
            <w:shd w:val="clear" w:color="auto" w:fill="auto"/>
          </w:tcPr>
          <w:p w14:paraId="32EF3261" w14:textId="364F7DC2" w:rsidR="007155B1" w:rsidRPr="0099397E" w:rsidRDefault="007771FD" w:rsidP="0099397E">
            <w:pPr>
              <w:tabs>
                <w:tab w:val="left" w:pos="360"/>
                <w:tab w:val="left" w:pos="720"/>
              </w:tabs>
              <w:spacing w:line="276" w:lineRule="auto"/>
              <w:rPr>
                <w:highlight w:val="yellow"/>
              </w:rPr>
            </w:pPr>
            <w:r w:rsidRPr="007771FD">
              <w:rPr>
                <w:rFonts w:ascii="Arial" w:hAnsi="Arial" w:cs="Arial"/>
                <w:sz w:val="22"/>
                <w:szCs w:val="22"/>
              </w:rPr>
              <w:t>2356 ECS</w:t>
            </w:r>
          </w:p>
        </w:tc>
      </w:tr>
      <w:tr w:rsidR="007155B1" w:rsidRPr="00C51558" w14:paraId="7E8DF533" w14:textId="77777777" w:rsidTr="00A3423C">
        <w:trPr>
          <w:trHeight w:val="140"/>
        </w:trPr>
        <w:tc>
          <w:tcPr>
            <w:tcW w:w="424" w:type="dxa"/>
            <w:vMerge/>
            <w:shd w:val="clear" w:color="auto" w:fill="auto"/>
          </w:tcPr>
          <w:p w14:paraId="66873FCB" w14:textId="77777777" w:rsidR="007155B1" w:rsidRPr="00AC778C" w:rsidRDefault="007155B1" w:rsidP="0099397E">
            <w:pPr>
              <w:tabs>
                <w:tab w:val="left" w:pos="360"/>
                <w:tab w:val="left" w:pos="720"/>
              </w:tabs>
              <w:spacing w:line="276" w:lineRule="auto"/>
              <w:rPr>
                <w:rFonts w:ascii="Arial" w:hAnsi="Arial" w:cs="Arial"/>
                <w:b/>
                <w:sz w:val="22"/>
                <w:szCs w:val="22"/>
              </w:rPr>
            </w:pPr>
          </w:p>
        </w:tc>
        <w:tc>
          <w:tcPr>
            <w:tcW w:w="3403" w:type="dxa"/>
            <w:gridSpan w:val="2"/>
            <w:vMerge/>
            <w:shd w:val="clear" w:color="auto" w:fill="auto"/>
          </w:tcPr>
          <w:p w14:paraId="6DA72E0D" w14:textId="77777777" w:rsidR="007155B1" w:rsidRPr="00AC778C" w:rsidRDefault="007155B1" w:rsidP="0099397E">
            <w:pPr>
              <w:tabs>
                <w:tab w:val="left" w:pos="360"/>
                <w:tab w:val="left" w:pos="720"/>
              </w:tabs>
              <w:spacing w:line="276" w:lineRule="auto"/>
              <w:rPr>
                <w:rFonts w:ascii="Arial" w:hAnsi="Arial" w:cs="Arial"/>
                <w:sz w:val="22"/>
                <w:szCs w:val="22"/>
              </w:rPr>
            </w:pPr>
          </w:p>
        </w:tc>
        <w:tc>
          <w:tcPr>
            <w:tcW w:w="1985" w:type="dxa"/>
            <w:gridSpan w:val="2"/>
            <w:shd w:val="clear" w:color="auto" w:fill="auto"/>
            <w:vAlign w:val="center"/>
          </w:tcPr>
          <w:p w14:paraId="419EAAB9" w14:textId="77777777" w:rsidR="007155B1" w:rsidRPr="00AC778C" w:rsidRDefault="007155B1" w:rsidP="00DE7FA6">
            <w:pPr>
              <w:tabs>
                <w:tab w:val="left" w:pos="360"/>
                <w:tab w:val="left" w:pos="720"/>
              </w:tabs>
              <w:spacing w:line="276" w:lineRule="auto"/>
              <w:rPr>
                <w:rFonts w:ascii="Arial" w:hAnsi="Arial" w:cs="Arial"/>
                <w:sz w:val="22"/>
                <w:szCs w:val="22"/>
              </w:rPr>
            </w:pPr>
            <w:r>
              <w:rPr>
                <w:rFonts w:ascii="Arial" w:hAnsi="Arial" w:cs="Arial"/>
                <w:sz w:val="22"/>
                <w:szCs w:val="22"/>
              </w:rPr>
              <w:t>Open</w:t>
            </w:r>
          </w:p>
        </w:tc>
        <w:tc>
          <w:tcPr>
            <w:tcW w:w="4820" w:type="dxa"/>
            <w:gridSpan w:val="3"/>
            <w:shd w:val="clear" w:color="auto" w:fill="auto"/>
          </w:tcPr>
          <w:p w14:paraId="7F085ABD" w14:textId="46A7E40D" w:rsidR="007155B1" w:rsidRPr="0070183F" w:rsidRDefault="00532FC3" w:rsidP="0099397E">
            <w:pPr>
              <w:tabs>
                <w:tab w:val="left" w:pos="360"/>
                <w:tab w:val="left" w:pos="720"/>
              </w:tabs>
              <w:spacing w:line="276" w:lineRule="auto"/>
              <w:rPr>
                <w:rFonts w:ascii="Arial" w:hAnsi="Arial" w:cs="Arial"/>
              </w:rPr>
            </w:pPr>
            <w:r>
              <w:rPr>
                <w:rFonts w:ascii="Arial" w:hAnsi="Arial" w:cs="Arial"/>
              </w:rPr>
              <w:t>294 ECS</w:t>
            </w:r>
          </w:p>
        </w:tc>
      </w:tr>
      <w:tr w:rsidR="007155B1" w:rsidRPr="00C51558" w14:paraId="32B5E0D7" w14:textId="77777777" w:rsidTr="00A3423C">
        <w:trPr>
          <w:trHeight w:val="74"/>
        </w:trPr>
        <w:tc>
          <w:tcPr>
            <w:tcW w:w="424" w:type="dxa"/>
            <w:vMerge/>
            <w:shd w:val="clear" w:color="auto" w:fill="auto"/>
          </w:tcPr>
          <w:p w14:paraId="27049F23" w14:textId="77777777" w:rsidR="007155B1" w:rsidRPr="00AC778C" w:rsidRDefault="007155B1" w:rsidP="0099397E">
            <w:pPr>
              <w:tabs>
                <w:tab w:val="left" w:pos="360"/>
                <w:tab w:val="left" w:pos="720"/>
              </w:tabs>
              <w:spacing w:line="276" w:lineRule="auto"/>
              <w:rPr>
                <w:rFonts w:ascii="Arial" w:hAnsi="Arial" w:cs="Arial"/>
                <w:b/>
                <w:sz w:val="22"/>
                <w:szCs w:val="22"/>
              </w:rPr>
            </w:pPr>
          </w:p>
        </w:tc>
        <w:tc>
          <w:tcPr>
            <w:tcW w:w="3403" w:type="dxa"/>
            <w:gridSpan w:val="2"/>
            <w:vMerge/>
            <w:shd w:val="clear" w:color="auto" w:fill="auto"/>
          </w:tcPr>
          <w:p w14:paraId="7759D40F" w14:textId="77777777" w:rsidR="007155B1" w:rsidRPr="00AC778C" w:rsidRDefault="007155B1" w:rsidP="0099397E">
            <w:pPr>
              <w:tabs>
                <w:tab w:val="left" w:pos="360"/>
                <w:tab w:val="left" w:pos="720"/>
              </w:tabs>
              <w:spacing w:line="276" w:lineRule="auto"/>
              <w:rPr>
                <w:rFonts w:ascii="Arial" w:hAnsi="Arial" w:cs="Arial"/>
                <w:sz w:val="22"/>
                <w:szCs w:val="22"/>
              </w:rPr>
            </w:pPr>
          </w:p>
        </w:tc>
        <w:tc>
          <w:tcPr>
            <w:tcW w:w="1985" w:type="dxa"/>
            <w:gridSpan w:val="2"/>
            <w:shd w:val="clear" w:color="auto" w:fill="auto"/>
            <w:vAlign w:val="center"/>
          </w:tcPr>
          <w:p w14:paraId="4C293531" w14:textId="77777777" w:rsidR="007155B1" w:rsidRPr="00AC778C" w:rsidRDefault="007155B1" w:rsidP="00DE7FA6">
            <w:pPr>
              <w:tabs>
                <w:tab w:val="left" w:pos="360"/>
                <w:tab w:val="left" w:pos="720"/>
              </w:tabs>
              <w:spacing w:line="276" w:lineRule="auto"/>
              <w:rPr>
                <w:rFonts w:ascii="Arial" w:hAnsi="Arial" w:cs="Arial"/>
                <w:sz w:val="22"/>
                <w:szCs w:val="22"/>
              </w:rPr>
            </w:pPr>
            <w:r w:rsidRPr="00AC778C">
              <w:rPr>
                <w:rFonts w:ascii="Arial" w:hAnsi="Arial" w:cs="Arial"/>
                <w:sz w:val="22"/>
                <w:szCs w:val="22"/>
              </w:rPr>
              <w:t>Stilt</w:t>
            </w:r>
          </w:p>
        </w:tc>
        <w:tc>
          <w:tcPr>
            <w:tcW w:w="4820" w:type="dxa"/>
            <w:gridSpan w:val="3"/>
            <w:shd w:val="clear" w:color="auto" w:fill="auto"/>
          </w:tcPr>
          <w:p w14:paraId="63EA6873" w14:textId="6DAE07A5" w:rsidR="007155B1" w:rsidRPr="00532FC3" w:rsidRDefault="00532FC3" w:rsidP="0099397E">
            <w:pPr>
              <w:tabs>
                <w:tab w:val="left" w:pos="360"/>
                <w:tab w:val="left" w:pos="720"/>
              </w:tabs>
              <w:spacing w:line="276" w:lineRule="auto"/>
              <w:rPr>
                <w:rFonts w:ascii="Arial" w:hAnsi="Arial" w:cs="Arial"/>
              </w:rPr>
            </w:pPr>
            <w:r w:rsidRPr="00532FC3">
              <w:rPr>
                <w:rFonts w:ascii="Arial" w:hAnsi="Arial" w:cs="Arial"/>
              </w:rPr>
              <w:t>585 ECS</w:t>
            </w:r>
          </w:p>
        </w:tc>
      </w:tr>
      <w:tr w:rsidR="007155B1" w:rsidRPr="00C51558" w14:paraId="470B6541" w14:textId="77777777" w:rsidTr="00A3423C">
        <w:trPr>
          <w:trHeight w:val="150"/>
        </w:trPr>
        <w:tc>
          <w:tcPr>
            <w:tcW w:w="424" w:type="dxa"/>
            <w:vMerge/>
            <w:shd w:val="clear" w:color="auto" w:fill="auto"/>
          </w:tcPr>
          <w:p w14:paraId="067F6283" w14:textId="77777777" w:rsidR="007155B1" w:rsidRPr="00AC778C" w:rsidRDefault="007155B1" w:rsidP="0099397E">
            <w:pPr>
              <w:tabs>
                <w:tab w:val="left" w:pos="360"/>
                <w:tab w:val="left" w:pos="720"/>
              </w:tabs>
              <w:spacing w:line="276" w:lineRule="auto"/>
              <w:rPr>
                <w:rFonts w:ascii="Arial" w:hAnsi="Arial" w:cs="Arial"/>
                <w:b/>
                <w:sz w:val="22"/>
                <w:szCs w:val="22"/>
              </w:rPr>
            </w:pPr>
          </w:p>
        </w:tc>
        <w:tc>
          <w:tcPr>
            <w:tcW w:w="3403" w:type="dxa"/>
            <w:gridSpan w:val="2"/>
            <w:vMerge/>
            <w:shd w:val="clear" w:color="auto" w:fill="auto"/>
          </w:tcPr>
          <w:p w14:paraId="5FF2FD3A" w14:textId="77777777" w:rsidR="007155B1" w:rsidRPr="00AC778C" w:rsidRDefault="007155B1" w:rsidP="0099397E">
            <w:pPr>
              <w:tabs>
                <w:tab w:val="left" w:pos="360"/>
                <w:tab w:val="left" w:pos="720"/>
              </w:tabs>
              <w:spacing w:line="276" w:lineRule="auto"/>
              <w:rPr>
                <w:rFonts w:ascii="Arial" w:hAnsi="Arial" w:cs="Arial"/>
                <w:sz w:val="22"/>
                <w:szCs w:val="22"/>
              </w:rPr>
            </w:pPr>
          </w:p>
        </w:tc>
        <w:tc>
          <w:tcPr>
            <w:tcW w:w="1985" w:type="dxa"/>
            <w:gridSpan w:val="2"/>
            <w:shd w:val="clear" w:color="auto" w:fill="auto"/>
            <w:vAlign w:val="center"/>
          </w:tcPr>
          <w:p w14:paraId="07E97869" w14:textId="77777777" w:rsidR="007155B1" w:rsidRPr="00AC778C" w:rsidRDefault="007155B1" w:rsidP="00DE7FA6">
            <w:pPr>
              <w:tabs>
                <w:tab w:val="left" w:pos="360"/>
                <w:tab w:val="left" w:pos="720"/>
              </w:tabs>
              <w:spacing w:line="276" w:lineRule="auto"/>
              <w:rPr>
                <w:rFonts w:ascii="Arial" w:hAnsi="Arial" w:cs="Arial"/>
                <w:sz w:val="22"/>
                <w:szCs w:val="22"/>
              </w:rPr>
            </w:pPr>
            <w:r w:rsidRPr="00AC778C">
              <w:rPr>
                <w:rFonts w:ascii="Arial" w:hAnsi="Arial" w:cs="Arial"/>
                <w:sz w:val="22"/>
                <w:szCs w:val="22"/>
              </w:rPr>
              <w:t>Basement</w:t>
            </w:r>
          </w:p>
        </w:tc>
        <w:tc>
          <w:tcPr>
            <w:tcW w:w="4820" w:type="dxa"/>
            <w:gridSpan w:val="3"/>
            <w:shd w:val="clear" w:color="auto" w:fill="auto"/>
          </w:tcPr>
          <w:p w14:paraId="22BCFB8F" w14:textId="4EBD8D5B" w:rsidR="007155B1" w:rsidRPr="00532FC3" w:rsidRDefault="00532FC3" w:rsidP="0099397E">
            <w:pPr>
              <w:tabs>
                <w:tab w:val="left" w:pos="360"/>
                <w:tab w:val="left" w:pos="720"/>
              </w:tabs>
              <w:spacing w:line="276" w:lineRule="auto"/>
              <w:rPr>
                <w:rFonts w:ascii="Arial" w:hAnsi="Arial" w:cs="Arial"/>
              </w:rPr>
            </w:pPr>
            <w:r w:rsidRPr="00532FC3">
              <w:rPr>
                <w:rFonts w:ascii="Arial" w:hAnsi="Arial" w:cs="Arial"/>
              </w:rPr>
              <w:t>677</w:t>
            </w:r>
            <w:r>
              <w:rPr>
                <w:rFonts w:ascii="Arial" w:hAnsi="Arial" w:cs="Arial"/>
              </w:rPr>
              <w:t xml:space="preserve"> </w:t>
            </w:r>
            <w:r w:rsidRPr="00532FC3">
              <w:rPr>
                <w:rFonts w:ascii="Arial" w:hAnsi="Arial" w:cs="Arial"/>
              </w:rPr>
              <w:t>ECS</w:t>
            </w:r>
          </w:p>
        </w:tc>
      </w:tr>
      <w:tr w:rsidR="00532FC3" w:rsidRPr="00C51558" w14:paraId="3ECB9552" w14:textId="77777777" w:rsidTr="00A3423C">
        <w:trPr>
          <w:trHeight w:val="74"/>
        </w:trPr>
        <w:tc>
          <w:tcPr>
            <w:tcW w:w="424" w:type="dxa"/>
            <w:vMerge/>
            <w:shd w:val="clear" w:color="auto" w:fill="auto"/>
          </w:tcPr>
          <w:p w14:paraId="6A370C1C" w14:textId="77777777" w:rsidR="00532FC3" w:rsidRPr="00AC778C" w:rsidRDefault="00532FC3" w:rsidP="0099397E">
            <w:pPr>
              <w:tabs>
                <w:tab w:val="left" w:pos="360"/>
                <w:tab w:val="left" w:pos="720"/>
              </w:tabs>
              <w:spacing w:line="276" w:lineRule="auto"/>
              <w:rPr>
                <w:rFonts w:ascii="Arial" w:hAnsi="Arial" w:cs="Arial"/>
                <w:b/>
                <w:sz w:val="22"/>
                <w:szCs w:val="22"/>
              </w:rPr>
            </w:pPr>
          </w:p>
        </w:tc>
        <w:tc>
          <w:tcPr>
            <w:tcW w:w="3403" w:type="dxa"/>
            <w:gridSpan w:val="2"/>
            <w:vMerge/>
            <w:shd w:val="clear" w:color="auto" w:fill="auto"/>
          </w:tcPr>
          <w:p w14:paraId="5CD87D4A" w14:textId="77777777" w:rsidR="00532FC3" w:rsidRPr="00AC778C" w:rsidRDefault="00532FC3" w:rsidP="0099397E">
            <w:pPr>
              <w:tabs>
                <w:tab w:val="left" w:pos="360"/>
                <w:tab w:val="left" w:pos="720"/>
              </w:tabs>
              <w:spacing w:line="276" w:lineRule="auto"/>
              <w:rPr>
                <w:rFonts w:ascii="Arial" w:hAnsi="Arial" w:cs="Arial"/>
                <w:sz w:val="22"/>
                <w:szCs w:val="22"/>
              </w:rPr>
            </w:pPr>
          </w:p>
        </w:tc>
        <w:tc>
          <w:tcPr>
            <w:tcW w:w="1985" w:type="dxa"/>
            <w:gridSpan w:val="2"/>
            <w:shd w:val="clear" w:color="auto" w:fill="auto"/>
            <w:vAlign w:val="center"/>
          </w:tcPr>
          <w:p w14:paraId="784B6808" w14:textId="039C5E07" w:rsidR="00532FC3" w:rsidRPr="00532FC3" w:rsidRDefault="00532FC3" w:rsidP="00DE7FA6">
            <w:pPr>
              <w:tabs>
                <w:tab w:val="left" w:pos="360"/>
                <w:tab w:val="left" w:pos="720"/>
              </w:tabs>
              <w:spacing w:line="276" w:lineRule="auto"/>
              <w:rPr>
                <w:rFonts w:ascii="Arial" w:hAnsi="Arial" w:cs="Arial"/>
                <w:sz w:val="22"/>
                <w:szCs w:val="22"/>
              </w:rPr>
            </w:pPr>
            <w:r w:rsidRPr="00532FC3">
              <w:rPr>
                <w:rFonts w:ascii="Arial" w:hAnsi="Arial" w:cs="Arial"/>
                <w:sz w:val="22"/>
                <w:szCs w:val="22"/>
              </w:rPr>
              <w:t>MLCP</w:t>
            </w:r>
          </w:p>
        </w:tc>
        <w:tc>
          <w:tcPr>
            <w:tcW w:w="4820" w:type="dxa"/>
            <w:gridSpan w:val="3"/>
            <w:shd w:val="clear" w:color="auto" w:fill="auto"/>
          </w:tcPr>
          <w:p w14:paraId="7FE2E72D" w14:textId="5C6A6476" w:rsidR="00532FC3" w:rsidRPr="00532FC3" w:rsidRDefault="00532FC3" w:rsidP="0099397E">
            <w:pPr>
              <w:tabs>
                <w:tab w:val="left" w:pos="360"/>
                <w:tab w:val="left" w:pos="720"/>
              </w:tabs>
              <w:spacing w:line="276" w:lineRule="auto"/>
              <w:rPr>
                <w:rFonts w:ascii="Arial" w:hAnsi="Arial" w:cs="Arial"/>
              </w:rPr>
            </w:pPr>
            <w:r w:rsidRPr="00532FC3">
              <w:rPr>
                <w:rFonts w:ascii="Arial" w:hAnsi="Arial" w:cs="Arial"/>
              </w:rPr>
              <w:t>800 ECS</w:t>
            </w:r>
          </w:p>
        </w:tc>
      </w:tr>
      <w:tr w:rsidR="007155B1" w:rsidRPr="00C51558" w14:paraId="7B19663F" w14:textId="77777777" w:rsidTr="00A3423C">
        <w:trPr>
          <w:trHeight w:val="74"/>
        </w:trPr>
        <w:tc>
          <w:tcPr>
            <w:tcW w:w="424" w:type="dxa"/>
            <w:vMerge/>
            <w:shd w:val="clear" w:color="auto" w:fill="auto"/>
          </w:tcPr>
          <w:p w14:paraId="1A701DD5" w14:textId="77777777" w:rsidR="007155B1" w:rsidRPr="00AC778C" w:rsidRDefault="007155B1" w:rsidP="0099397E">
            <w:pPr>
              <w:tabs>
                <w:tab w:val="left" w:pos="360"/>
                <w:tab w:val="left" w:pos="720"/>
              </w:tabs>
              <w:spacing w:line="276" w:lineRule="auto"/>
              <w:rPr>
                <w:rFonts w:ascii="Arial" w:hAnsi="Arial" w:cs="Arial"/>
                <w:b/>
                <w:sz w:val="22"/>
                <w:szCs w:val="22"/>
              </w:rPr>
            </w:pPr>
          </w:p>
        </w:tc>
        <w:tc>
          <w:tcPr>
            <w:tcW w:w="3403" w:type="dxa"/>
            <w:gridSpan w:val="2"/>
            <w:vMerge/>
            <w:shd w:val="clear" w:color="auto" w:fill="auto"/>
          </w:tcPr>
          <w:p w14:paraId="5A3531F8" w14:textId="77777777" w:rsidR="007155B1" w:rsidRPr="00AC778C" w:rsidRDefault="007155B1" w:rsidP="0099397E">
            <w:pPr>
              <w:tabs>
                <w:tab w:val="left" w:pos="360"/>
                <w:tab w:val="left" w:pos="720"/>
              </w:tabs>
              <w:spacing w:line="276" w:lineRule="auto"/>
              <w:rPr>
                <w:rFonts w:ascii="Arial" w:hAnsi="Arial" w:cs="Arial"/>
                <w:sz w:val="22"/>
                <w:szCs w:val="22"/>
              </w:rPr>
            </w:pPr>
          </w:p>
        </w:tc>
        <w:tc>
          <w:tcPr>
            <w:tcW w:w="1985" w:type="dxa"/>
            <w:gridSpan w:val="2"/>
            <w:shd w:val="clear" w:color="auto" w:fill="auto"/>
            <w:vAlign w:val="center"/>
          </w:tcPr>
          <w:p w14:paraId="45CADCC5" w14:textId="77777777" w:rsidR="007155B1" w:rsidRPr="00AC778C" w:rsidRDefault="007155B1" w:rsidP="00DE7FA6">
            <w:pPr>
              <w:tabs>
                <w:tab w:val="left" w:pos="360"/>
                <w:tab w:val="left" w:pos="720"/>
              </w:tabs>
              <w:spacing w:line="276" w:lineRule="auto"/>
              <w:rPr>
                <w:rFonts w:ascii="Arial" w:hAnsi="Arial" w:cs="Arial"/>
                <w:b/>
                <w:sz w:val="22"/>
                <w:szCs w:val="22"/>
              </w:rPr>
            </w:pPr>
            <w:r w:rsidRPr="00AC778C">
              <w:rPr>
                <w:rFonts w:ascii="Arial" w:hAnsi="Arial" w:cs="Arial"/>
                <w:b/>
                <w:sz w:val="22"/>
                <w:szCs w:val="22"/>
              </w:rPr>
              <w:t>Total</w:t>
            </w:r>
          </w:p>
        </w:tc>
        <w:tc>
          <w:tcPr>
            <w:tcW w:w="4820" w:type="dxa"/>
            <w:gridSpan w:val="3"/>
            <w:shd w:val="clear" w:color="auto" w:fill="auto"/>
          </w:tcPr>
          <w:p w14:paraId="12845E11" w14:textId="6DCF9607" w:rsidR="007155B1" w:rsidRPr="008E3737" w:rsidRDefault="00532FC3" w:rsidP="0099397E">
            <w:pPr>
              <w:tabs>
                <w:tab w:val="left" w:pos="360"/>
                <w:tab w:val="left" w:pos="720"/>
              </w:tabs>
              <w:spacing w:line="276" w:lineRule="auto"/>
              <w:rPr>
                <w:rFonts w:ascii="Arial" w:hAnsi="Arial" w:cs="Arial"/>
                <w:sz w:val="22"/>
                <w:szCs w:val="22"/>
              </w:rPr>
            </w:pPr>
            <w:r>
              <w:rPr>
                <w:rFonts w:ascii="Arial" w:hAnsi="Arial" w:cs="Arial"/>
                <w:sz w:val="22"/>
                <w:szCs w:val="22"/>
              </w:rPr>
              <w:fldChar w:fldCharType="begin"/>
            </w:r>
            <w:r>
              <w:rPr>
                <w:rFonts w:ascii="Arial" w:hAnsi="Arial" w:cs="Arial"/>
                <w:sz w:val="22"/>
                <w:szCs w:val="22"/>
              </w:rPr>
              <w:instrText xml:space="preserve"> =800+677+585+294 </w:instrText>
            </w:r>
            <w:r>
              <w:rPr>
                <w:rFonts w:ascii="Arial" w:hAnsi="Arial" w:cs="Arial"/>
                <w:sz w:val="22"/>
                <w:szCs w:val="22"/>
              </w:rPr>
              <w:fldChar w:fldCharType="separate"/>
            </w:r>
            <w:r>
              <w:rPr>
                <w:rFonts w:ascii="Arial" w:hAnsi="Arial" w:cs="Arial"/>
                <w:noProof/>
                <w:sz w:val="22"/>
                <w:szCs w:val="22"/>
              </w:rPr>
              <w:t>2356</w:t>
            </w:r>
            <w:r>
              <w:rPr>
                <w:rFonts w:ascii="Arial" w:hAnsi="Arial" w:cs="Arial"/>
                <w:sz w:val="22"/>
                <w:szCs w:val="22"/>
              </w:rPr>
              <w:fldChar w:fldCharType="end"/>
            </w:r>
            <w:r>
              <w:rPr>
                <w:rFonts w:ascii="Arial" w:hAnsi="Arial" w:cs="Arial"/>
                <w:sz w:val="22"/>
                <w:szCs w:val="22"/>
              </w:rPr>
              <w:t xml:space="preserve"> ECS</w:t>
            </w:r>
          </w:p>
        </w:tc>
      </w:tr>
      <w:tr w:rsidR="00D81CB0" w:rsidRPr="00D81CB0" w14:paraId="1194393C" w14:textId="77777777" w:rsidTr="00A3423C">
        <w:tblPrEx>
          <w:jc w:val="center"/>
          <w:tblInd w:w="0" w:type="dxa"/>
        </w:tblPrEx>
        <w:trPr>
          <w:trHeight w:val="82"/>
          <w:jc w:val="center"/>
        </w:trPr>
        <w:tc>
          <w:tcPr>
            <w:tcW w:w="424" w:type="dxa"/>
            <w:shd w:val="clear" w:color="auto" w:fill="auto"/>
            <w:vAlign w:val="center"/>
          </w:tcPr>
          <w:p w14:paraId="71A87FBD" w14:textId="56D65E1E" w:rsidR="00D81CB0" w:rsidRPr="00DE7FA6" w:rsidRDefault="00D81CB0" w:rsidP="00DE7FA6">
            <w:pPr>
              <w:pStyle w:val="ListParagraph"/>
              <w:widowControl w:val="0"/>
              <w:numPr>
                <w:ilvl w:val="0"/>
                <w:numId w:val="50"/>
              </w:numPr>
              <w:autoSpaceDE w:val="0"/>
              <w:autoSpaceDN w:val="0"/>
              <w:spacing w:after="160" w:line="276" w:lineRule="auto"/>
              <w:jc w:val="center"/>
              <w:rPr>
                <w:rFonts w:ascii="Arial" w:eastAsia="Arial" w:hAnsi="Arial" w:cs="Arial"/>
                <w:sz w:val="22"/>
                <w:szCs w:val="22"/>
                <w:lang w:bidi="en-US"/>
              </w:rPr>
            </w:pPr>
          </w:p>
        </w:tc>
        <w:tc>
          <w:tcPr>
            <w:tcW w:w="3403" w:type="dxa"/>
            <w:gridSpan w:val="2"/>
            <w:shd w:val="clear" w:color="auto" w:fill="auto"/>
            <w:vAlign w:val="center"/>
          </w:tcPr>
          <w:p w14:paraId="68395DCF" w14:textId="2F0445DB" w:rsidR="00D81CB0" w:rsidRPr="00D81CB0" w:rsidRDefault="00D81CB0" w:rsidP="00D81CB0">
            <w:pPr>
              <w:widowControl w:val="0"/>
              <w:tabs>
                <w:tab w:val="left" w:pos="360"/>
              </w:tabs>
              <w:autoSpaceDE w:val="0"/>
              <w:autoSpaceDN w:val="0"/>
              <w:spacing w:after="160" w:line="276" w:lineRule="auto"/>
              <w:rPr>
                <w:rFonts w:ascii="Arial" w:eastAsia="Arial" w:hAnsi="Arial" w:cs="Arial"/>
                <w:sz w:val="22"/>
                <w:szCs w:val="22"/>
                <w:lang w:bidi="en-US"/>
              </w:rPr>
            </w:pPr>
            <w:r w:rsidRPr="00D81CB0">
              <w:rPr>
                <w:rFonts w:ascii="Arial" w:eastAsia="Arial" w:hAnsi="Arial" w:cs="Arial"/>
                <w:sz w:val="22"/>
                <w:szCs w:val="22"/>
                <w:lang w:bidi="en-US"/>
              </w:rPr>
              <w:t xml:space="preserve">Land Area considered </w:t>
            </w:r>
          </w:p>
        </w:tc>
        <w:tc>
          <w:tcPr>
            <w:tcW w:w="6805" w:type="dxa"/>
            <w:gridSpan w:val="5"/>
            <w:shd w:val="clear" w:color="auto" w:fill="auto"/>
            <w:vAlign w:val="center"/>
          </w:tcPr>
          <w:p w14:paraId="7BD0BA9E" w14:textId="110CFB9A" w:rsidR="00D81CB0" w:rsidRPr="00D81CB0" w:rsidRDefault="009E1282" w:rsidP="00192FD0">
            <w:pPr>
              <w:widowControl w:val="0"/>
              <w:tabs>
                <w:tab w:val="left" w:pos="360"/>
              </w:tabs>
              <w:autoSpaceDE w:val="0"/>
              <w:autoSpaceDN w:val="0"/>
              <w:spacing w:after="160" w:line="276" w:lineRule="auto"/>
              <w:ind w:right="-108"/>
              <w:rPr>
                <w:rFonts w:ascii="Arial" w:eastAsia="Arial" w:hAnsi="Arial" w:cs="Arial"/>
                <w:sz w:val="22"/>
                <w:szCs w:val="22"/>
                <w:lang w:bidi="en-US"/>
              </w:rPr>
            </w:pPr>
            <w:r>
              <w:rPr>
                <w:rFonts w:ascii="Arial" w:eastAsia="Arial" w:hAnsi="Arial" w:cs="Arial"/>
                <w:sz w:val="22"/>
                <w:szCs w:val="22"/>
                <w:lang w:bidi="en-US"/>
              </w:rPr>
              <w:t xml:space="preserve">Land Area as per Approved Map – </w:t>
            </w:r>
            <w:r w:rsidR="005A4256">
              <w:rPr>
                <w:rFonts w:ascii="Arial" w:hAnsi="Arial" w:cs="Arial"/>
                <w:sz w:val="22"/>
                <w:szCs w:val="22"/>
              </w:rPr>
              <w:t>5.50 Acre</w:t>
            </w:r>
            <w:r w:rsidR="006C6E97" w:rsidRPr="00DF2F8A">
              <w:rPr>
                <w:rFonts w:ascii="Arial" w:hAnsi="Arial" w:cs="Arial"/>
                <w:sz w:val="22"/>
              </w:rPr>
              <w:t>s</w:t>
            </w:r>
            <w:r w:rsidR="005A4256">
              <w:rPr>
                <w:rFonts w:ascii="Arial" w:hAnsi="Arial" w:cs="Arial"/>
                <w:sz w:val="22"/>
              </w:rPr>
              <w:t>/</w:t>
            </w:r>
            <w:r w:rsidR="005A4256">
              <w:rPr>
                <w:rFonts w:ascii="Arial" w:hAnsi="Arial" w:cs="Arial"/>
                <w:sz w:val="22"/>
              </w:rPr>
              <w:fldChar w:fldCharType="begin"/>
            </w:r>
            <w:r w:rsidR="005A4256">
              <w:rPr>
                <w:rFonts w:ascii="Arial" w:hAnsi="Arial" w:cs="Arial"/>
                <w:sz w:val="22"/>
              </w:rPr>
              <w:instrText xml:space="preserve"> =5.5*4046.85 </w:instrText>
            </w:r>
            <w:r w:rsidR="005A4256">
              <w:rPr>
                <w:rFonts w:ascii="Arial" w:hAnsi="Arial" w:cs="Arial"/>
                <w:sz w:val="22"/>
              </w:rPr>
              <w:fldChar w:fldCharType="separate"/>
            </w:r>
            <w:r w:rsidR="005A4256">
              <w:rPr>
                <w:rFonts w:ascii="Arial" w:hAnsi="Arial" w:cs="Arial"/>
                <w:noProof/>
                <w:sz w:val="22"/>
              </w:rPr>
              <w:t>22,257.68</w:t>
            </w:r>
            <w:r w:rsidR="005A4256">
              <w:rPr>
                <w:rFonts w:ascii="Arial" w:hAnsi="Arial" w:cs="Arial"/>
                <w:sz w:val="22"/>
              </w:rPr>
              <w:fldChar w:fldCharType="end"/>
            </w:r>
            <w:r w:rsidR="005A4256">
              <w:rPr>
                <w:rFonts w:ascii="Arial" w:hAnsi="Arial" w:cs="Arial"/>
                <w:sz w:val="22"/>
              </w:rPr>
              <w:t xml:space="preserve"> sq.mtr.</w:t>
            </w:r>
            <w:r w:rsidR="00BE37BB">
              <w:rPr>
                <w:rFonts w:ascii="Arial" w:hAnsi="Arial" w:cs="Arial"/>
                <w:sz w:val="22"/>
              </w:rPr>
              <w:t xml:space="preserve"> (for Palm Heights)</w:t>
            </w:r>
          </w:p>
        </w:tc>
      </w:tr>
      <w:tr w:rsidR="00D81CB0" w:rsidRPr="00D81CB0" w14:paraId="236A0F49" w14:textId="77777777" w:rsidTr="00A3423C">
        <w:tblPrEx>
          <w:jc w:val="center"/>
          <w:tblInd w:w="0" w:type="dxa"/>
        </w:tblPrEx>
        <w:trPr>
          <w:trHeight w:val="150"/>
          <w:jc w:val="center"/>
        </w:trPr>
        <w:tc>
          <w:tcPr>
            <w:tcW w:w="424" w:type="dxa"/>
            <w:shd w:val="clear" w:color="auto" w:fill="auto"/>
            <w:vAlign w:val="center"/>
          </w:tcPr>
          <w:p w14:paraId="7E6473C2" w14:textId="0734A6D3" w:rsidR="00D81CB0" w:rsidRPr="00DE7FA6" w:rsidRDefault="00D81CB0" w:rsidP="00DE7FA6">
            <w:pPr>
              <w:pStyle w:val="ListParagraph"/>
              <w:widowControl w:val="0"/>
              <w:numPr>
                <w:ilvl w:val="0"/>
                <w:numId w:val="50"/>
              </w:numPr>
              <w:autoSpaceDE w:val="0"/>
              <w:autoSpaceDN w:val="0"/>
              <w:spacing w:after="160" w:line="276" w:lineRule="auto"/>
              <w:rPr>
                <w:rFonts w:ascii="Arial" w:eastAsia="Arial" w:hAnsi="Arial" w:cs="Arial"/>
                <w:sz w:val="22"/>
                <w:szCs w:val="22"/>
                <w:lang w:bidi="en-US"/>
              </w:rPr>
            </w:pPr>
          </w:p>
        </w:tc>
        <w:tc>
          <w:tcPr>
            <w:tcW w:w="3403" w:type="dxa"/>
            <w:gridSpan w:val="2"/>
            <w:shd w:val="clear" w:color="auto" w:fill="auto"/>
          </w:tcPr>
          <w:p w14:paraId="6EB9C5D2" w14:textId="77777777" w:rsidR="00D81CB0" w:rsidRPr="00D81CB0" w:rsidRDefault="00D81CB0" w:rsidP="00D81CB0">
            <w:pPr>
              <w:widowControl w:val="0"/>
              <w:autoSpaceDE w:val="0"/>
              <w:autoSpaceDN w:val="0"/>
              <w:spacing w:after="160" w:line="259" w:lineRule="auto"/>
              <w:rPr>
                <w:rFonts w:ascii="Arial" w:eastAsia="Arial" w:hAnsi="Arial" w:cs="Arial"/>
                <w:sz w:val="22"/>
                <w:szCs w:val="22"/>
                <w:lang w:bidi="en-US"/>
              </w:rPr>
            </w:pPr>
            <w:r w:rsidRPr="00D81CB0">
              <w:rPr>
                <w:rFonts w:ascii="Arial" w:eastAsia="Arial" w:hAnsi="Arial" w:cs="Arial"/>
                <w:sz w:val="22"/>
                <w:szCs w:val="20"/>
                <w:lang w:bidi="en-US"/>
              </w:rPr>
              <w:t>Area adopted on the basis of</w:t>
            </w:r>
          </w:p>
        </w:tc>
        <w:sdt>
          <w:sdtPr>
            <w:rPr>
              <w:rFonts w:ascii="Arial" w:eastAsia="Arial" w:hAnsi="Arial" w:cs="Arial"/>
              <w:sz w:val="22"/>
              <w:szCs w:val="20"/>
              <w:lang w:bidi="en-US"/>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since site measurement couldn't be carried out due to the size of the property" w:value="Property documents only since site measurement couldn't be carried out due to the size of the property"/>
              <w:listItem w:displayText="Land Area Adopted based on Approved map only." w:value="Land Area Adopted based on Approved map only."/>
            </w:comboBox>
          </w:sdtPr>
          <w:sdtEndPr/>
          <w:sdtContent>
            <w:tc>
              <w:tcPr>
                <w:tcW w:w="6805" w:type="dxa"/>
                <w:gridSpan w:val="5"/>
                <w:shd w:val="clear" w:color="auto" w:fill="auto"/>
              </w:tcPr>
              <w:p w14:paraId="67E6FC4D" w14:textId="58271C27" w:rsidR="00D81CB0" w:rsidRPr="00D81CB0" w:rsidRDefault="00876B26" w:rsidP="00D81CB0">
                <w:pPr>
                  <w:widowControl w:val="0"/>
                  <w:autoSpaceDE w:val="0"/>
                  <w:autoSpaceDN w:val="0"/>
                  <w:spacing w:after="160" w:line="259" w:lineRule="auto"/>
                  <w:rPr>
                    <w:rFonts w:ascii="Arial" w:eastAsia="Arial" w:hAnsi="Arial" w:cs="Arial"/>
                    <w:b/>
                    <w:sz w:val="22"/>
                    <w:szCs w:val="22"/>
                    <w:lang w:bidi="en-US"/>
                  </w:rPr>
                </w:pPr>
                <w:r>
                  <w:rPr>
                    <w:rFonts w:ascii="Arial" w:eastAsia="Arial" w:hAnsi="Arial" w:cs="Arial"/>
                    <w:sz w:val="22"/>
                    <w:szCs w:val="20"/>
                    <w:lang w:bidi="en-US"/>
                  </w:rPr>
                  <w:t>Property documents only since site measurement couldn't be carried out</w:t>
                </w:r>
              </w:p>
            </w:tc>
          </w:sdtContent>
        </w:sdt>
      </w:tr>
      <w:tr w:rsidR="00D81CB0" w:rsidRPr="00D81CB0" w14:paraId="6B2F1E7C" w14:textId="77777777" w:rsidTr="00A3423C">
        <w:tblPrEx>
          <w:jc w:val="center"/>
          <w:tblInd w:w="0" w:type="dxa"/>
        </w:tblPrEx>
        <w:trPr>
          <w:trHeight w:val="498"/>
          <w:jc w:val="center"/>
        </w:trPr>
        <w:tc>
          <w:tcPr>
            <w:tcW w:w="424" w:type="dxa"/>
            <w:shd w:val="clear" w:color="auto" w:fill="auto"/>
            <w:vAlign w:val="center"/>
          </w:tcPr>
          <w:p w14:paraId="36D919EB" w14:textId="3677476F" w:rsidR="00D81CB0" w:rsidRPr="00DE7FA6" w:rsidRDefault="00D81CB0" w:rsidP="00DE7FA6">
            <w:pPr>
              <w:pStyle w:val="ListParagraph"/>
              <w:widowControl w:val="0"/>
              <w:numPr>
                <w:ilvl w:val="0"/>
                <w:numId w:val="50"/>
              </w:numPr>
              <w:autoSpaceDE w:val="0"/>
              <w:autoSpaceDN w:val="0"/>
              <w:spacing w:after="160" w:line="276" w:lineRule="auto"/>
              <w:rPr>
                <w:rFonts w:ascii="Arial" w:eastAsia="Arial" w:hAnsi="Arial" w:cs="Arial"/>
                <w:sz w:val="22"/>
                <w:szCs w:val="22"/>
                <w:lang w:bidi="en-US"/>
              </w:rPr>
            </w:pPr>
          </w:p>
        </w:tc>
        <w:tc>
          <w:tcPr>
            <w:tcW w:w="3403" w:type="dxa"/>
            <w:gridSpan w:val="2"/>
            <w:shd w:val="clear" w:color="auto" w:fill="auto"/>
          </w:tcPr>
          <w:p w14:paraId="41C42144" w14:textId="77777777" w:rsidR="00D81CB0" w:rsidRPr="00D81CB0" w:rsidRDefault="00D81CB0" w:rsidP="00D81CB0">
            <w:pPr>
              <w:widowControl w:val="0"/>
              <w:autoSpaceDE w:val="0"/>
              <w:autoSpaceDN w:val="0"/>
              <w:spacing w:after="160" w:line="259" w:lineRule="auto"/>
              <w:rPr>
                <w:rFonts w:ascii="Arial" w:eastAsia="Arial" w:hAnsi="Arial" w:cs="Arial"/>
                <w:sz w:val="22"/>
                <w:szCs w:val="20"/>
                <w:lang w:bidi="en-US"/>
              </w:rPr>
            </w:pPr>
            <w:r w:rsidRPr="00D81CB0">
              <w:rPr>
                <w:rFonts w:ascii="Arial" w:eastAsia="Arial" w:hAnsi="Arial" w:cs="Arial"/>
                <w:sz w:val="22"/>
                <w:szCs w:val="20"/>
                <w:lang w:bidi="en-US"/>
              </w:rPr>
              <w:t>Remarks &amp; observations, if any</w:t>
            </w:r>
          </w:p>
        </w:tc>
        <w:tc>
          <w:tcPr>
            <w:tcW w:w="6805" w:type="dxa"/>
            <w:gridSpan w:val="5"/>
            <w:shd w:val="clear" w:color="auto" w:fill="auto"/>
          </w:tcPr>
          <w:sdt>
            <w:sdtPr>
              <w:rPr>
                <w:rFonts w:ascii="Arial" w:eastAsia="Arial" w:hAnsi="Arial" w:cs="Arial"/>
                <w:sz w:val="22"/>
                <w:szCs w:val="20"/>
                <w:lang w:bidi="en-US"/>
              </w:rPr>
              <w:id w:val="210007250"/>
              <w:placeholder>
                <w:docPart w:val="66BF5BE7C2D04E40A32CC8DB34E3BA5C"/>
              </w:placeholder>
            </w:sdtPr>
            <w:sdtEndPr/>
            <w:sdtContent>
              <w:p w14:paraId="1C3CFFD4" w14:textId="1F2B1FDD" w:rsidR="00D81CB0" w:rsidRPr="00D81CB0" w:rsidRDefault="009E1282" w:rsidP="009E1282">
                <w:pPr>
                  <w:widowControl w:val="0"/>
                  <w:autoSpaceDE w:val="0"/>
                  <w:autoSpaceDN w:val="0"/>
                  <w:spacing w:after="160" w:line="259" w:lineRule="auto"/>
                  <w:rPr>
                    <w:rFonts w:ascii="Arial" w:eastAsia="Arial" w:hAnsi="Arial" w:cs="Arial"/>
                    <w:sz w:val="22"/>
                    <w:szCs w:val="20"/>
                    <w:lang w:bidi="en-US"/>
                  </w:rPr>
                </w:pPr>
                <w:r>
                  <w:rPr>
                    <w:rFonts w:ascii="Arial" w:eastAsia="Arial" w:hAnsi="Arial" w:cs="Arial"/>
                    <w:sz w:val="22"/>
                    <w:szCs w:val="22"/>
                    <w:lang w:bidi="en-US"/>
                  </w:rPr>
                  <w:t>NA</w:t>
                </w:r>
              </w:p>
            </w:sdtContent>
          </w:sdt>
        </w:tc>
      </w:tr>
      <w:tr w:rsidR="00D81CB0" w:rsidRPr="00D81CB0" w14:paraId="3F45A066" w14:textId="77777777" w:rsidTr="00A3423C">
        <w:tblPrEx>
          <w:jc w:val="center"/>
          <w:tblInd w:w="0" w:type="dxa"/>
        </w:tblPrEx>
        <w:trPr>
          <w:trHeight w:val="70"/>
          <w:jc w:val="center"/>
        </w:trPr>
        <w:tc>
          <w:tcPr>
            <w:tcW w:w="424" w:type="dxa"/>
            <w:vMerge w:val="restart"/>
            <w:shd w:val="clear" w:color="auto" w:fill="auto"/>
            <w:vAlign w:val="center"/>
          </w:tcPr>
          <w:p w14:paraId="09B17D47" w14:textId="6A6311FA" w:rsidR="00D81CB0" w:rsidRPr="00DE7FA6" w:rsidRDefault="00D81CB0" w:rsidP="00DE7FA6">
            <w:pPr>
              <w:pStyle w:val="ListParagraph"/>
              <w:widowControl w:val="0"/>
              <w:numPr>
                <w:ilvl w:val="0"/>
                <w:numId w:val="50"/>
              </w:numPr>
              <w:autoSpaceDE w:val="0"/>
              <w:autoSpaceDN w:val="0"/>
              <w:spacing w:after="160" w:line="276" w:lineRule="auto"/>
              <w:jc w:val="center"/>
              <w:rPr>
                <w:rFonts w:ascii="Arial" w:eastAsia="Arial" w:hAnsi="Arial" w:cs="Arial"/>
                <w:sz w:val="22"/>
                <w:szCs w:val="22"/>
                <w:lang w:bidi="en-US"/>
              </w:rPr>
            </w:pPr>
          </w:p>
        </w:tc>
        <w:tc>
          <w:tcPr>
            <w:tcW w:w="3403" w:type="dxa"/>
            <w:gridSpan w:val="2"/>
            <w:shd w:val="clear" w:color="auto" w:fill="auto"/>
            <w:vAlign w:val="center"/>
          </w:tcPr>
          <w:p w14:paraId="791FB494" w14:textId="51F8A3F8" w:rsidR="00D81CB0" w:rsidRPr="00D81CB0" w:rsidRDefault="00D81CB0" w:rsidP="00750372">
            <w:pPr>
              <w:widowControl w:val="0"/>
              <w:tabs>
                <w:tab w:val="left" w:pos="360"/>
              </w:tabs>
              <w:autoSpaceDE w:val="0"/>
              <w:autoSpaceDN w:val="0"/>
              <w:spacing w:after="160"/>
              <w:rPr>
                <w:rFonts w:ascii="Arial" w:eastAsia="Arial" w:hAnsi="Arial" w:cs="Arial"/>
                <w:sz w:val="22"/>
                <w:szCs w:val="22"/>
                <w:lang w:bidi="en-US"/>
              </w:rPr>
            </w:pPr>
            <w:r w:rsidRPr="00D81CB0">
              <w:rPr>
                <w:rFonts w:ascii="Arial" w:eastAsia="Arial" w:hAnsi="Arial" w:cs="Arial"/>
                <w:sz w:val="22"/>
                <w:szCs w:val="22"/>
                <w:lang w:bidi="en-US"/>
              </w:rPr>
              <w:t xml:space="preserve">Constructed Area considered </w:t>
            </w:r>
          </w:p>
          <w:p w14:paraId="505F7CEA" w14:textId="77777777" w:rsidR="00D81CB0" w:rsidRPr="00D81CB0" w:rsidRDefault="00D81CB0" w:rsidP="00750372">
            <w:pPr>
              <w:widowControl w:val="0"/>
              <w:tabs>
                <w:tab w:val="left" w:pos="360"/>
              </w:tabs>
              <w:autoSpaceDE w:val="0"/>
              <w:autoSpaceDN w:val="0"/>
              <w:spacing w:after="160"/>
              <w:rPr>
                <w:rFonts w:ascii="Arial" w:eastAsia="Arial" w:hAnsi="Arial" w:cs="Arial"/>
                <w:sz w:val="22"/>
                <w:szCs w:val="22"/>
                <w:lang w:bidi="en-US"/>
              </w:rPr>
            </w:pPr>
            <w:r w:rsidRPr="00D81CB0">
              <w:rPr>
                <w:rFonts w:ascii="Arial" w:eastAsia="Arial" w:hAnsi="Arial" w:cs="Arial"/>
                <w:sz w:val="16"/>
                <w:szCs w:val="22"/>
                <w:lang w:bidi="en-US"/>
              </w:rPr>
              <w:t xml:space="preserve">(As per </w:t>
            </w:r>
            <w:r w:rsidRPr="00D81CB0">
              <w:rPr>
                <w:rFonts w:ascii="Arial" w:eastAsia="Arial" w:hAnsi="Arial" w:cs="Arial"/>
                <w:color w:val="000000"/>
                <w:sz w:val="16"/>
                <w:szCs w:val="22"/>
                <w:lang w:bidi="en-US"/>
              </w:rPr>
              <w:t xml:space="preserve">IS </w:t>
            </w:r>
            <w:r w:rsidRPr="00D81CB0">
              <w:rPr>
                <w:rFonts w:ascii="Arial" w:eastAsia="Arial" w:hAnsi="Arial" w:cs="Arial"/>
                <w:b/>
                <w:bCs/>
                <w:color w:val="000000"/>
                <w:sz w:val="16"/>
                <w:szCs w:val="22"/>
                <w:lang w:bidi="en-US"/>
              </w:rPr>
              <w:t>3861-1966)</w:t>
            </w:r>
          </w:p>
        </w:tc>
        <w:sdt>
          <w:sdtPr>
            <w:rPr>
              <w:rFonts w:ascii="Arial" w:eastAsia="Arial" w:hAnsi="Arial" w:cs="Arial"/>
              <w:b/>
              <w:bCs/>
              <w:sz w:val="22"/>
              <w:szCs w:val="22"/>
              <w:lang w:bidi="en-U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880" w:type="dxa"/>
                <w:shd w:val="clear" w:color="auto" w:fill="auto"/>
                <w:vAlign w:val="center"/>
              </w:tcPr>
              <w:p w14:paraId="7A47ED41" w14:textId="560F8A79" w:rsidR="00D81CB0" w:rsidRPr="00D81CB0" w:rsidRDefault="00750372" w:rsidP="00750372">
                <w:pPr>
                  <w:widowControl w:val="0"/>
                  <w:tabs>
                    <w:tab w:val="left" w:pos="360"/>
                  </w:tabs>
                  <w:autoSpaceDE w:val="0"/>
                  <w:autoSpaceDN w:val="0"/>
                  <w:spacing w:after="160"/>
                  <w:rPr>
                    <w:rFonts w:ascii="Arial" w:eastAsia="Arial" w:hAnsi="Arial" w:cs="Arial"/>
                    <w:sz w:val="22"/>
                    <w:szCs w:val="22"/>
                    <w:lang w:bidi="en-US"/>
                  </w:rPr>
                </w:pPr>
                <w:r>
                  <w:rPr>
                    <w:rFonts w:ascii="Arial" w:eastAsia="Arial" w:hAnsi="Arial" w:cs="Arial"/>
                    <w:b/>
                    <w:bCs/>
                    <w:sz w:val="22"/>
                    <w:szCs w:val="22"/>
                    <w:lang w:bidi="en-US"/>
                  </w:rPr>
                  <w:t>Plinth Area</w:t>
                </w:r>
              </w:p>
            </w:tc>
          </w:sdtContent>
        </w:sdt>
        <w:tc>
          <w:tcPr>
            <w:tcW w:w="4925" w:type="dxa"/>
            <w:gridSpan w:val="4"/>
            <w:shd w:val="clear" w:color="auto" w:fill="auto"/>
            <w:vAlign w:val="center"/>
          </w:tcPr>
          <w:p w14:paraId="3465C50F" w14:textId="638763CF" w:rsidR="00D81CB0" w:rsidRPr="00D81CB0" w:rsidRDefault="00D367E6" w:rsidP="002B76D0">
            <w:pPr>
              <w:widowControl w:val="0"/>
              <w:tabs>
                <w:tab w:val="left" w:pos="360"/>
              </w:tabs>
              <w:autoSpaceDE w:val="0"/>
              <w:autoSpaceDN w:val="0"/>
              <w:spacing w:after="160"/>
              <w:rPr>
                <w:rFonts w:ascii="Arial" w:eastAsia="Arial" w:hAnsi="Arial" w:cs="Arial"/>
                <w:sz w:val="22"/>
                <w:szCs w:val="22"/>
                <w:lang w:bidi="en-US"/>
              </w:rPr>
            </w:pPr>
            <w:r>
              <w:rPr>
                <w:rFonts w:ascii="Arial" w:hAnsi="Arial" w:cs="Arial"/>
                <w:bCs/>
                <w:sz w:val="22"/>
                <w:szCs w:val="22"/>
              </w:rPr>
              <w:t xml:space="preserve">2,54,094.763 </w:t>
            </w:r>
            <w:r>
              <w:rPr>
                <w:rFonts w:ascii="Arial" w:hAnsi="Arial" w:cs="Arial"/>
                <w:sz w:val="22"/>
                <w:szCs w:val="22"/>
              </w:rPr>
              <w:t>sq.mtr.</w:t>
            </w:r>
            <w:r w:rsidRPr="00564898">
              <w:rPr>
                <w:rFonts w:ascii="Arial" w:hAnsi="Arial" w:cs="Arial"/>
                <w:b/>
                <w:sz w:val="22"/>
                <w:szCs w:val="22"/>
              </w:rPr>
              <w:t xml:space="preserve"> </w:t>
            </w:r>
            <w:r w:rsidR="007535BF" w:rsidRPr="00564898">
              <w:rPr>
                <w:rFonts w:ascii="Arial" w:hAnsi="Arial" w:cs="Arial"/>
                <w:b/>
                <w:sz w:val="22"/>
                <w:szCs w:val="22"/>
              </w:rPr>
              <w:t>(</w:t>
            </w:r>
            <w:r w:rsidR="002B76D0">
              <w:rPr>
                <w:rFonts w:ascii="Arial" w:hAnsi="Arial" w:cs="Arial"/>
                <w:b/>
                <w:sz w:val="22"/>
                <w:szCs w:val="22"/>
              </w:rPr>
              <w:fldChar w:fldCharType="begin"/>
            </w:r>
            <w:r w:rsidR="002B76D0">
              <w:rPr>
                <w:rFonts w:ascii="Arial" w:hAnsi="Arial" w:cs="Arial"/>
                <w:b/>
                <w:sz w:val="22"/>
                <w:szCs w:val="22"/>
              </w:rPr>
              <w:instrText xml:space="preserve"> =254094.763*10.7639 </w:instrText>
            </w:r>
            <w:r w:rsidR="002B76D0">
              <w:rPr>
                <w:rFonts w:ascii="Arial" w:hAnsi="Arial" w:cs="Arial"/>
                <w:b/>
                <w:sz w:val="22"/>
                <w:szCs w:val="22"/>
              </w:rPr>
              <w:fldChar w:fldCharType="separate"/>
            </w:r>
            <w:r w:rsidR="002B76D0">
              <w:rPr>
                <w:rFonts w:ascii="Arial" w:hAnsi="Arial" w:cs="Arial"/>
                <w:b/>
                <w:noProof/>
                <w:sz w:val="22"/>
                <w:szCs w:val="22"/>
              </w:rPr>
              <w:t>27,35,050.6</w:t>
            </w:r>
            <w:r w:rsidR="002B76D0">
              <w:rPr>
                <w:rFonts w:ascii="Arial" w:hAnsi="Arial" w:cs="Arial"/>
                <w:b/>
                <w:sz w:val="22"/>
                <w:szCs w:val="22"/>
              </w:rPr>
              <w:fldChar w:fldCharType="end"/>
            </w:r>
            <w:r w:rsidR="002B76D0">
              <w:rPr>
                <w:rFonts w:ascii="Arial" w:hAnsi="Arial" w:cs="Arial"/>
                <w:b/>
                <w:sz w:val="22"/>
                <w:szCs w:val="22"/>
              </w:rPr>
              <w:t xml:space="preserve">2 </w:t>
            </w:r>
            <w:r w:rsidR="007535BF" w:rsidRPr="00564898">
              <w:rPr>
                <w:rFonts w:ascii="Arial" w:hAnsi="Arial" w:cs="Arial"/>
                <w:b/>
                <w:sz w:val="22"/>
                <w:szCs w:val="22"/>
              </w:rPr>
              <w:t>ft)</w:t>
            </w:r>
            <w:r w:rsidR="007535BF" w:rsidRPr="00564898">
              <w:rPr>
                <w:rFonts w:ascii="Arial" w:hAnsi="Arial" w:cs="Arial"/>
                <w:sz w:val="22"/>
                <w:szCs w:val="22"/>
              </w:rPr>
              <w:t xml:space="preserve"> (FAR + Non FAR)</w:t>
            </w:r>
          </w:p>
        </w:tc>
      </w:tr>
      <w:tr w:rsidR="00D81CB0" w:rsidRPr="00D81CB0" w14:paraId="430BEE46" w14:textId="77777777" w:rsidTr="00A3423C">
        <w:tblPrEx>
          <w:jc w:val="center"/>
          <w:tblInd w:w="0" w:type="dxa"/>
        </w:tblPrEx>
        <w:trPr>
          <w:trHeight w:val="66"/>
          <w:jc w:val="center"/>
        </w:trPr>
        <w:tc>
          <w:tcPr>
            <w:tcW w:w="424" w:type="dxa"/>
            <w:vMerge/>
            <w:shd w:val="clear" w:color="auto" w:fill="auto"/>
            <w:vAlign w:val="center"/>
          </w:tcPr>
          <w:p w14:paraId="6D273BA0" w14:textId="77777777" w:rsidR="00D81CB0" w:rsidRPr="00D81CB0" w:rsidRDefault="00D81CB0" w:rsidP="00DE7FA6">
            <w:pPr>
              <w:widowControl w:val="0"/>
              <w:numPr>
                <w:ilvl w:val="0"/>
                <w:numId w:val="50"/>
              </w:numPr>
              <w:autoSpaceDE w:val="0"/>
              <w:autoSpaceDN w:val="0"/>
              <w:spacing w:after="160" w:line="276" w:lineRule="auto"/>
              <w:rPr>
                <w:rFonts w:ascii="Arial" w:eastAsia="Arial" w:hAnsi="Arial" w:cs="Arial"/>
                <w:sz w:val="22"/>
                <w:szCs w:val="22"/>
                <w:lang w:bidi="en-US"/>
              </w:rPr>
            </w:pPr>
          </w:p>
        </w:tc>
        <w:tc>
          <w:tcPr>
            <w:tcW w:w="3403" w:type="dxa"/>
            <w:gridSpan w:val="2"/>
            <w:shd w:val="clear" w:color="auto" w:fill="auto"/>
          </w:tcPr>
          <w:p w14:paraId="15274969" w14:textId="77777777" w:rsidR="00D81CB0" w:rsidRPr="00D81CB0" w:rsidRDefault="00D81CB0" w:rsidP="00D81CB0">
            <w:pPr>
              <w:widowControl w:val="0"/>
              <w:autoSpaceDE w:val="0"/>
              <w:autoSpaceDN w:val="0"/>
              <w:spacing w:after="160" w:line="259" w:lineRule="auto"/>
              <w:rPr>
                <w:rFonts w:ascii="Arial" w:eastAsia="Arial" w:hAnsi="Arial" w:cs="Arial"/>
                <w:sz w:val="22"/>
                <w:szCs w:val="22"/>
                <w:lang w:bidi="en-US"/>
              </w:rPr>
            </w:pPr>
            <w:r w:rsidRPr="00D81CB0">
              <w:rPr>
                <w:rFonts w:ascii="Arial" w:eastAsia="Arial" w:hAnsi="Arial" w:cs="Arial"/>
                <w:sz w:val="22"/>
                <w:szCs w:val="20"/>
                <w:lang w:bidi="en-US"/>
              </w:rPr>
              <w:t>Area adopted on the basis of</w:t>
            </w:r>
          </w:p>
        </w:tc>
        <w:tc>
          <w:tcPr>
            <w:tcW w:w="6805" w:type="dxa"/>
            <w:gridSpan w:val="5"/>
            <w:shd w:val="clear" w:color="auto" w:fill="auto"/>
          </w:tcPr>
          <w:p w14:paraId="1F38045C" w14:textId="0D2D2A60" w:rsidR="00D81CB0" w:rsidRPr="00D81CB0" w:rsidRDefault="00BB6FBA" w:rsidP="00D81CB0">
            <w:pPr>
              <w:widowControl w:val="0"/>
              <w:autoSpaceDE w:val="0"/>
              <w:autoSpaceDN w:val="0"/>
              <w:spacing w:after="160" w:line="259" w:lineRule="auto"/>
              <w:rPr>
                <w:rFonts w:ascii="Arial" w:eastAsia="Arial" w:hAnsi="Arial" w:cs="Arial"/>
                <w:b/>
                <w:sz w:val="22"/>
                <w:szCs w:val="22"/>
                <w:lang w:bidi="en-US"/>
              </w:rPr>
            </w:pPr>
            <w:sdt>
              <w:sdtPr>
                <w:rPr>
                  <w:rFonts w:ascii="Arial" w:eastAsia="Arial" w:hAnsi="Arial" w:cs="Arial"/>
                  <w:sz w:val="22"/>
                  <w:szCs w:val="20"/>
                  <w:lang w:bidi="en-US"/>
                </w:rPr>
                <w:id w:val="756487567"/>
                <w:placeholder>
                  <w:docPart w:val="6EB577DC9CFD47C0A5207D34067F4469"/>
                </w:placeholder>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A" w:value="NA"/>
                </w:comboBox>
              </w:sdtPr>
              <w:sdtEndPr/>
              <w:sdtContent>
                <w:r w:rsidR="00A04F5C">
                  <w:rPr>
                    <w:rFonts w:ascii="Arial" w:eastAsia="Arial" w:hAnsi="Arial" w:cs="Arial"/>
                    <w:sz w:val="22"/>
                    <w:szCs w:val="20"/>
                    <w:lang w:bidi="en-US"/>
                  </w:rPr>
                  <w:t>Property documents only since site measurement couldn't be carried out</w:t>
                </w:r>
              </w:sdtContent>
            </w:sdt>
          </w:p>
        </w:tc>
      </w:tr>
      <w:tr w:rsidR="00D81CB0" w:rsidRPr="00D81CB0" w14:paraId="62C312A1" w14:textId="77777777" w:rsidTr="00A3423C">
        <w:tblPrEx>
          <w:jc w:val="center"/>
          <w:tblInd w:w="0" w:type="dxa"/>
        </w:tblPrEx>
        <w:trPr>
          <w:trHeight w:val="55"/>
          <w:jc w:val="center"/>
        </w:trPr>
        <w:tc>
          <w:tcPr>
            <w:tcW w:w="424" w:type="dxa"/>
            <w:vMerge/>
            <w:shd w:val="clear" w:color="auto" w:fill="auto"/>
            <w:vAlign w:val="center"/>
          </w:tcPr>
          <w:p w14:paraId="3BC0DDC1" w14:textId="77777777" w:rsidR="00D81CB0" w:rsidRPr="00D81CB0" w:rsidRDefault="00D81CB0" w:rsidP="00DE7FA6">
            <w:pPr>
              <w:widowControl w:val="0"/>
              <w:numPr>
                <w:ilvl w:val="0"/>
                <w:numId w:val="50"/>
              </w:numPr>
              <w:autoSpaceDE w:val="0"/>
              <w:autoSpaceDN w:val="0"/>
              <w:spacing w:after="160" w:line="276" w:lineRule="auto"/>
              <w:rPr>
                <w:rFonts w:ascii="Arial" w:eastAsia="Arial" w:hAnsi="Arial" w:cs="Arial"/>
                <w:sz w:val="22"/>
                <w:szCs w:val="22"/>
                <w:lang w:bidi="en-US"/>
              </w:rPr>
            </w:pPr>
          </w:p>
        </w:tc>
        <w:tc>
          <w:tcPr>
            <w:tcW w:w="3403" w:type="dxa"/>
            <w:gridSpan w:val="2"/>
            <w:shd w:val="clear" w:color="auto" w:fill="auto"/>
          </w:tcPr>
          <w:p w14:paraId="71080549" w14:textId="77777777" w:rsidR="00D81CB0" w:rsidRPr="00D81CB0" w:rsidRDefault="00D81CB0" w:rsidP="00D81CB0">
            <w:pPr>
              <w:widowControl w:val="0"/>
              <w:autoSpaceDE w:val="0"/>
              <w:autoSpaceDN w:val="0"/>
              <w:spacing w:after="160" w:line="259" w:lineRule="auto"/>
              <w:rPr>
                <w:rFonts w:ascii="Arial" w:eastAsia="Arial" w:hAnsi="Arial" w:cs="Arial"/>
                <w:sz w:val="22"/>
                <w:szCs w:val="20"/>
                <w:lang w:bidi="en-US"/>
              </w:rPr>
            </w:pPr>
            <w:r w:rsidRPr="00D81CB0">
              <w:rPr>
                <w:rFonts w:ascii="Arial" w:eastAsia="Arial" w:hAnsi="Arial" w:cs="Arial"/>
                <w:sz w:val="22"/>
                <w:szCs w:val="20"/>
                <w:lang w:bidi="en-US"/>
              </w:rPr>
              <w:t>Remarks &amp; observations, if any</w:t>
            </w:r>
          </w:p>
        </w:tc>
        <w:tc>
          <w:tcPr>
            <w:tcW w:w="6805" w:type="dxa"/>
            <w:gridSpan w:val="5"/>
            <w:shd w:val="clear" w:color="auto" w:fill="auto"/>
          </w:tcPr>
          <w:sdt>
            <w:sdtPr>
              <w:rPr>
                <w:rFonts w:ascii="Arial" w:eastAsia="Arial" w:hAnsi="Arial" w:cs="Arial"/>
                <w:sz w:val="22"/>
                <w:szCs w:val="20"/>
                <w:lang w:bidi="en-US"/>
              </w:rPr>
              <w:id w:val="-1492171421"/>
              <w:placeholder>
                <w:docPart w:val="ADF91D28580D4E2FBF214D0D3A47CFA1"/>
              </w:placeholder>
            </w:sdtPr>
            <w:sdtEndPr/>
            <w:sdtContent>
              <w:p w14:paraId="5BBFA8FF" w14:textId="5D412113" w:rsidR="00D81CB0" w:rsidRPr="00D81CB0" w:rsidRDefault="00D81CB0" w:rsidP="00D81CB0">
                <w:pPr>
                  <w:widowControl w:val="0"/>
                  <w:autoSpaceDE w:val="0"/>
                  <w:autoSpaceDN w:val="0"/>
                  <w:spacing w:after="160" w:line="259" w:lineRule="auto"/>
                  <w:jc w:val="both"/>
                  <w:rPr>
                    <w:rFonts w:ascii="Arial" w:eastAsia="Arial" w:hAnsi="Arial" w:cs="Arial"/>
                    <w:sz w:val="22"/>
                    <w:szCs w:val="20"/>
                    <w:lang w:bidi="en-US"/>
                  </w:rPr>
                </w:pPr>
                <w:r w:rsidRPr="00D81CB0">
                  <w:rPr>
                    <w:rFonts w:ascii="Arial" w:eastAsia="Arial" w:hAnsi="Arial" w:cs="Arial"/>
                    <w:sz w:val="22"/>
                    <w:szCs w:val="20"/>
                    <w:lang w:bidi="en-US"/>
                  </w:rPr>
                  <w:t>NA</w:t>
                </w:r>
              </w:p>
            </w:sdtContent>
          </w:sdt>
        </w:tc>
      </w:tr>
    </w:tbl>
    <w:p w14:paraId="775A31BB" w14:textId="77777777" w:rsidR="0027362F" w:rsidRDefault="0027362F" w:rsidP="009B2D31">
      <w:pPr>
        <w:ind w:left="-284"/>
        <w:outlineLvl w:val="0"/>
        <w:rPr>
          <w:noProof/>
          <w:lang w:val="en-IN" w:eastAsia="en-IN"/>
        </w:rPr>
      </w:pPr>
    </w:p>
    <w:p w14:paraId="75A69330" w14:textId="77777777" w:rsidR="00327B9B" w:rsidRDefault="00327B9B" w:rsidP="00327B9B">
      <w:pPr>
        <w:jc w:val="both"/>
        <w:outlineLvl w:val="0"/>
        <w:rPr>
          <w:rFonts w:ascii="Arial" w:hAnsi="Arial" w:cs="Arial"/>
          <w:b/>
          <w:i/>
          <w:sz w:val="20"/>
          <w:szCs w:val="20"/>
        </w:rPr>
      </w:pPr>
      <w:r w:rsidRPr="00327B9B">
        <w:rPr>
          <w:rFonts w:ascii="Arial" w:hAnsi="Arial" w:cs="Arial"/>
          <w:b/>
          <w:i/>
          <w:sz w:val="20"/>
          <w:szCs w:val="20"/>
        </w:rPr>
        <w:t>Note:</w:t>
      </w:r>
    </w:p>
    <w:p w14:paraId="1269963F" w14:textId="77777777" w:rsidR="00446198" w:rsidRPr="00327B9B" w:rsidRDefault="00446198" w:rsidP="00327B9B">
      <w:pPr>
        <w:jc w:val="both"/>
        <w:outlineLvl w:val="0"/>
        <w:rPr>
          <w:rFonts w:ascii="Arial" w:hAnsi="Arial" w:cs="Arial"/>
          <w:i/>
          <w:sz w:val="20"/>
          <w:szCs w:val="20"/>
        </w:rPr>
      </w:pPr>
    </w:p>
    <w:p w14:paraId="4D52623D" w14:textId="2EF893A7" w:rsidR="00644AA4" w:rsidRPr="00A35ED3" w:rsidRDefault="00644AA4" w:rsidP="00644AA4">
      <w:pPr>
        <w:pStyle w:val="ListParagraph"/>
        <w:numPr>
          <w:ilvl w:val="0"/>
          <w:numId w:val="21"/>
        </w:numPr>
        <w:spacing w:line="360" w:lineRule="auto"/>
        <w:ind w:left="426"/>
        <w:jc w:val="both"/>
        <w:outlineLvl w:val="0"/>
        <w:rPr>
          <w:rFonts w:ascii="Arial" w:hAnsi="Arial" w:cs="Arial"/>
          <w:i/>
          <w:sz w:val="20"/>
          <w:szCs w:val="20"/>
        </w:rPr>
      </w:pPr>
      <w:r w:rsidRPr="00A35ED3">
        <w:rPr>
          <w:rFonts w:ascii="Arial" w:hAnsi="Arial" w:cs="Arial"/>
          <w:i/>
          <w:sz w:val="20"/>
          <w:szCs w:val="20"/>
        </w:rPr>
        <w:t>We have not received revised building plan from the company which has been considered by the authority while granting occupation certificate. Therefore for the sanctioned area we have relied on information provided in the occupancy</w:t>
      </w:r>
      <w:r w:rsidR="00E630E0" w:rsidRPr="00A35ED3">
        <w:rPr>
          <w:rFonts w:ascii="Arial" w:hAnsi="Arial" w:cs="Arial"/>
          <w:i/>
          <w:sz w:val="20"/>
          <w:szCs w:val="20"/>
        </w:rPr>
        <w:t xml:space="preserve"> certificate only. Copy</w:t>
      </w:r>
      <w:r w:rsidRPr="00A35ED3">
        <w:rPr>
          <w:rFonts w:ascii="Arial" w:hAnsi="Arial" w:cs="Arial"/>
          <w:i/>
          <w:sz w:val="20"/>
          <w:szCs w:val="20"/>
        </w:rPr>
        <w:t xml:space="preserve"> of occupancy certificate I attached with this report.</w:t>
      </w:r>
    </w:p>
    <w:p w14:paraId="5B731E73" w14:textId="77777777" w:rsidR="00644AA4" w:rsidRDefault="00644AA4" w:rsidP="00750372"/>
    <w:p w14:paraId="77B5A176" w14:textId="7F20E5D3" w:rsidR="00327B9B" w:rsidRPr="00327B9B" w:rsidRDefault="00327B9B" w:rsidP="00644AA4">
      <w:pPr>
        <w:pStyle w:val="ListParagraph"/>
        <w:numPr>
          <w:ilvl w:val="0"/>
          <w:numId w:val="21"/>
        </w:numPr>
        <w:spacing w:line="360" w:lineRule="auto"/>
        <w:ind w:left="426"/>
        <w:jc w:val="both"/>
        <w:outlineLvl w:val="0"/>
        <w:rPr>
          <w:rFonts w:ascii="Arial" w:hAnsi="Arial" w:cs="Arial"/>
          <w:i/>
          <w:sz w:val="20"/>
          <w:szCs w:val="20"/>
        </w:rPr>
      </w:pPr>
      <w:r w:rsidRPr="00327B9B">
        <w:rPr>
          <w:rFonts w:ascii="Arial" w:hAnsi="Arial" w:cs="Arial"/>
          <w:i/>
          <w:sz w:val="20"/>
          <w:szCs w:val="20"/>
        </w:rPr>
        <w:t>Area measurements considered in th</w:t>
      </w:r>
      <w:r w:rsidR="0001676A">
        <w:rPr>
          <w:rFonts w:ascii="Arial" w:hAnsi="Arial" w:cs="Arial"/>
          <w:i/>
          <w:sz w:val="20"/>
          <w:szCs w:val="20"/>
        </w:rPr>
        <w:t>e r</w:t>
      </w:r>
      <w:r w:rsidRPr="00327B9B">
        <w:rPr>
          <w:rFonts w:ascii="Arial" w:hAnsi="Arial" w:cs="Arial"/>
          <w:i/>
          <w:sz w:val="20"/>
          <w:szCs w:val="20"/>
        </w:rPr>
        <w:t>eport pertaining to Land &amp; Building is adopted from relevant approved documents or actual site measurement whichever is less. All area measurements are on approximate basis only.</w:t>
      </w:r>
    </w:p>
    <w:p w14:paraId="0E001D03" w14:textId="77777777" w:rsidR="00327B9B" w:rsidRPr="00327B9B" w:rsidRDefault="00327B9B" w:rsidP="00750372"/>
    <w:p w14:paraId="3565BA5B" w14:textId="77777777" w:rsidR="00327B9B" w:rsidRPr="00327B9B" w:rsidRDefault="00327B9B" w:rsidP="00644AA4">
      <w:pPr>
        <w:pStyle w:val="ListParagraph"/>
        <w:numPr>
          <w:ilvl w:val="0"/>
          <w:numId w:val="21"/>
        </w:numPr>
        <w:spacing w:line="360" w:lineRule="auto"/>
        <w:ind w:left="426"/>
        <w:jc w:val="both"/>
        <w:outlineLvl w:val="0"/>
        <w:rPr>
          <w:rFonts w:ascii="Arial" w:hAnsi="Arial" w:cs="Arial"/>
          <w:b/>
          <w:i/>
          <w:u w:val="single"/>
        </w:rPr>
      </w:pPr>
      <w:r w:rsidRPr="00327B9B">
        <w:rPr>
          <w:rFonts w:ascii="Arial" w:hAnsi="Arial" w:cs="Arial"/>
          <w:i/>
          <w:sz w:val="20"/>
          <w:szCs w:val="20"/>
        </w:rPr>
        <w:t>Verification of the area measurement of the property is done based on sample random checking only.</w:t>
      </w:r>
    </w:p>
    <w:p w14:paraId="1AAB0CBA" w14:textId="77777777" w:rsidR="00327B9B" w:rsidRPr="00327B9B" w:rsidRDefault="00327B9B" w:rsidP="00750372"/>
    <w:p w14:paraId="2F1402FA" w14:textId="77777777" w:rsidR="00327B9B" w:rsidRPr="00327B9B" w:rsidRDefault="00327B9B" w:rsidP="00644AA4">
      <w:pPr>
        <w:pStyle w:val="ListParagraph"/>
        <w:numPr>
          <w:ilvl w:val="0"/>
          <w:numId w:val="21"/>
        </w:numPr>
        <w:spacing w:line="360" w:lineRule="auto"/>
        <w:ind w:left="426"/>
        <w:jc w:val="both"/>
        <w:outlineLvl w:val="0"/>
        <w:rPr>
          <w:rFonts w:ascii="Arial" w:hAnsi="Arial" w:cs="Arial"/>
          <w:i/>
          <w:sz w:val="20"/>
          <w:szCs w:val="20"/>
        </w:rPr>
      </w:pPr>
      <w:r w:rsidRPr="00327B9B">
        <w:rPr>
          <w:rFonts w:ascii="Arial" w:hAnsi="Arial" w:cs="Arial"/>
          <w:i/>
          <w:sz w:val="20"/>
          <w:szCs w:val="20"/>
        </w:rPr>
        <w:t>Area of the large land parcels of more than 2500 sq.mtr or of uneven shape, is taken as per property documents verified with digital survey through google which has been relied upon.</w:t>
      </w:r>
    </w:p>
    <w:p w14:paraId="2DC30EA2" w14:textId="77777777" w:rsidR="00327B9B" w:rsidRPr="00327B9B" w:rsidRDefault="00327B9B" w:rsidP="00750372"/>
    <w:p w14:paraId="2F152037" w14:textId="7A213F17" w:rsidR="00327B9B" w:rsidRDefault="00327B9B" w:rsidP="00644AA4">
      <w:pPr>
        <w:pStyle w:val="ListParagraph"/>
        <w:numPr>
          <w:ilvl w:val="0"/>
          <w:numId w:val="21"/>
        </w:numPr>
        <w:spacing w:line="360" w:lineRule="auto"/>
        <w:ind w:left="426"/>
        <w:jc w:val="both"/>
        <w:outlineLvl w:val="0"/>
        <w:rPr>
          <w:rFonts w:ascii="Arial" w:hAnsi="Arial" w:cs="Arial"/>
          <w:i/>
          <w:sz w:val="20"/>
          <w:szCs w:val="20"/>
        </w:rPr>
      </w:pPr>
      <w:r w:rsidRPr="00327B9B">
        <w:rPr>
          <w:rFonts w:ascii="Arial" w:hAnsi="Arial" w:cs="Arial"/>
          <w:i/>
          <w:sz w:val="20"/>
          <w:szCs w:val="20"/>
        </w:rPr>
        <w:t xml:space="preserve">Drawing Map, design &amp; detailed estimation of the property/ building is out of scope of </w:t>
      </w:r>
      <w:r w:rsidR="00644AA4">
        <w:rPr>
          <w:rFonts w:ascii="Arial" w:hAnsi="Arial" w:cs="Arial"/>
          <w:i/>
          <w:sz w:val="20"/>
          <w:szCs w:val="20"/>
        </w:rPr>
        <w:t xml:space="preserve">our </w:t>
      </w:r>
      <w:r w:rsidR="00644AA4" w:rsidRPr="00327B9B">
        <w:rPr>
          <w:rFonts w:ascii="Arial" w:hAnsi="Arial" w:cs="Arial"/>
          <w:i/>
          <w:sz w:val="20"/>
          <w:szCs w:val="20"/>
        </w:rPr>
        <w:t>services</w:t>
      </w:r>
      <w:r w:rsidRPr="00327B9B">
        <w:rPr>
          <w:rFonts w:ascii="Arial" w:hAnsi="Arial" w:cs="Arial"/>
          <w:i/>
          <w:sz w:val="20"/>
          <w:szCs w:val="20"/>
        </w:rPr>
        <w:t>.</w:t>
      </w:r>
    </w:p>
    <w:p w14:paraId="51B3DFC8" w14:textId="2081DD00" w:rsidR="00A95C1D" w:rsidRDefault="00A95C1D" w:rsidP="00A95C1D">
      <w:pPr>
        <w:outlineLvl w:val="0"/>
        <w:rPr>
          <w:rFonts w:ascii="Arial" w:hAnsi="Arial" w:cs="Arial"/>
          <w:b/>
          <w:u w:val="single"/>
        </w:rPr>
      </w:pPr>
    </w:p>
    <w:tbl>
      <w:tblPr>
        <w:tblStyle w:val="TableGrid"/>
        <w:tblpPr w:leftFromText="180" w:rightFromText="180" w:vertAnchor="text" w:horzAnchor="margin" w:tblpXSpec="center" w:tblpY="94"/>
        <w:tblW w:w="9650" w:type="dxa"/>
        <w:tblLook w:val="04A0" w:firstRow="1" w:lastRow="0" w:firstColumn="1" w:lastColumn="0" w:noHBand="0" w:noVBand="1"/>
      </w:tblPr>
      <w:tblGrid>
        <w:gridCol w:w="1562"/>
        <w:gridCol w:w="8088"/>
      </w:tblGrid>
      <w:tr w:rsidR="00A95C1D" w14:paraId="7471984C" w14:textId="77777777" w:rsidTr="00CC4F46">
        <w:trPr>
          <w:trHeight w:val="432"/>
        </w:trPr>
        <w:tc>
          <w:tcPr>
            <w:tcW w:w="1562" w:type="dxa"/>
            <w:shd w:val="clear" w:color="auto" w:fill="17365D" w:themeFill="text2" w:themeFillShade="BF"/>
            <w:vAlign w:val="center"/>
          </w:tcPr>
          <w:p w14:paraId="7C9CD5CB" w14:textId="07E151A8" w:rsidR="00A95C1D" w:rsidRPr="00525FC7" w:rsidRDefault="00A95C1D" w:rsidP="00CC4F46">
            <w:pPr>
              <w:jc w:val="center"/>
              <w:rPr>
                <w:rFonts w:ascii="Arial" w:hAnsi="Arial" w:cs="Arial"/>
                <w:b/>
                <w:i/>
                <w:sz w:val="16"/>
                <w:szCs w:val="16"/>
              </w:rPr>
            </w:pPr>
            <w:r w:rsidRPr="00525FC7">
              <w:rPr>
                <w:rFonts w:ascii="Arial" w:hAnsi="Arial" w:cs="Arial"/>
                <w:b/>
              </w:rPr>
              <w:t xml:space="preserve">PART </w:t>
            </w:r>
            <w:r w:rsidR="00644AA4">
              <w:rPr>
                <w:rFonts w:ascii="Arial" w:hAnsi="Arial" w:cs="Arial"/>
                <w:b/>
              </w:rPr>
              <w:t>D</w:t>
            </w:r>
          </w:p>
        </w:tc>
        <w:tc>
          <w:tcPr>
            <w:tcW w:w="8088" w:type="dxa"/>
            <w:shd w:val="clear" w:color="auto" w:fill="DBE5F1" w:themeFill="accent1" w:themeFillTint="33"/>
            <w:vAlign w:val="center"/>
          </w:tcPr>
          <w:p w14:paraId="27C2BA4B" w14:textId="77777777" w:rsidR="00A95C1D" w:rsidRPr="004C66F3" w:rsidRDefault="00A95C1D" w:rsidP="00CC4F46">
            <w:pPr>
              <w:jc w:val="center"/>
              <w:rPr>
                <w:rFonts w:ascii="Arial" w:hAnsi="Arial" w:cs="Arial"/>
                <w:b/>
                <w:i/>
                <w:sz w:val="16"/>
                <w:szCs w:val="16"/>
              </w:rPr>
            </w:pPr>
            <w:r w:rsidRPr="00163CBF">
              <w:rPr>
                <w:rFonts w:ascii="Arial" w:hAnsi="Arial" w:cs="Arial"/>
                <w:b/>
                <w:szCs w:val="22"/>
              </w:rPr>
              <w:t>PROJECT APPROVAL DETAILS</w:t>
            </w:r>
          </w:p>
        </w:tc>
      </w:tr>
    </w:tbl>
    <w:p w14:paraId="44EC9FA2" w14:textId="77777777" w:rsidR="00A95C1D" w:rsidRDefault="00A95C1D" w:rsidP="00A95C1D">
      <w:pPr>
        <w:jc w:val="center"/>
        <w:outlineLvl w:val="0"/>
        <w:rPr>
          <w:rFonts w:ascii="Arial" w:hAnsi="Arial" w:cs="Arial"/>
          <w:b/>
          <w:u w:val="single"/>
        </w:rPr>
      </w:pPr>
    </w:p>
    <w:tbl>
      <w:tblPr>
        <w:tblW w:w="107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3"/>
        <w:gridCol w:w="3185"/>
        <w:gridCol w:w="4962"/>
        <w:gridCol w:w="1960"/>
      </w:tblGrid>
      <w:tr w:rsidR="00A95C1D" w:rsidRPr="00A071CA" w14:paraId="5CCC7723" w14:textId="77777777" w:rsidTr="003E152C">
        <w:trPr>
          <w:jc w:val="center"/>
        </w:trPr>
        <w:tc>
          <w:tcPr>
            <w:tcW w:w="603" w:type="dxa"/>
            <w:shd w:val="clear" w:color="auto" w:fill="002060"/>
            <w:vAlign w:val="center"/>
          </w:tcPr>
          <w:p w14:paraId="44B4E5CA" w14:textId="599B7C3A" w:rsidR="00A95C1D" w:rsidRPr="00A071CA" w:rsidRDefault="00A95C1D" w:rsidP="00CC4F46">
            <w:pPr>
              <w:tabs>
                <w:tab w:val="left" w:pos="4320"/>
                <w:tab w:val="left" w:pos="5040"/>
                <w:tab w:val="left" w:pos="5310"/>
              </w:tabs>
              <w:spacing w:line="276" w:lineRule="auto"/>
              <w:jc w:val="center"/>
              <w:rPr>
                <w:rFonts w:ascii="Arial" w:hAnsi="Arial" w:cs="Arial"/>
                <w:b/>
              </w:rPr>
            </w:pPr>
            <w:r w:rsidRPr="00A071CA">
              <w:rPr>
                <w:rFonts w:ascii="Arial" w:hAnsi="Arial" w:cs="Arial"/>
                <w:b/>
              </w:rPr>
              <w:t>S</w:t>
            </w:r>
            <w:r w:rsidR="00DE7FA6" w:rsidRPr="00A071CA">
              <w:rPr>
                <w:rFonts w:ascii="Arial" w:hAnsi="Arial" w:cs="Arial"/>
                <w:b/>
              </w:rPr>
              <w:t>r</w:t>
            </w:r>
            <w:r w:rsidRPr="00A071CA">
              <w:rPr>
                <w:rFonts w:ascii="Arial" w:hAnsi="Arial" w:cs="Arial"/>
                <w:b/>
              </w:rPr>
              <w:t>.</w:t>
            </w:r>
            <w:r w:rsidR="00DE7FA6" w:rsidRPr="00A071CA">
              <w:rPr>
                <w:rFonts w:ascii="Arial" w:hAnsi="Arial" w:cs="Arial"/>
                <w:b/>
              </w:rPr>
              <w:t xml:space="preserve"> </w:t>
            </w:r>
            <w:r w:rsidRPr="00A071CA">
              <w:rPr>
                <w:rFonts w:ascii="Arial" w:hAnsi="Arial" w:cs="Arial"/>
                <w:b/>
              </w:rPr>
              <w:t>No.</w:t>
            </w:r>
          </w:p>
        </w:tc>
        <w:tc>
          <w:tcPr>
            <w:tcW w:w="3185" w:type="dxa"/>
            <w:shd w:val="clear" w:color="auto" w:fill="002060"/>
            <w:vAlign w:val="center"/>
          </w:tcPr>
          <w:p w14:paraId="6AE04B59" w14:textId="77777777" w:rsidR="00A95C1D" w:rsidRPr="00A071CA" w:rsidRDefault="00A95C1D" w:rsidP="00CC4F46">
            <w:pPr>
              <w:tabs>
                <w:tab w:val="left" w:pos="4320"/>
                <w:tab w:val="left" w:pos="5040"/>
                <w:tab w:val="left" w:pos="5310"/>
              </w:tabs>
              <w:spacing w:line="276" w:lineRule="auto"/>
              <w:jc w:val="center"/>
              <w:rPr>
                <w:rFonts w:ascii="Arial" w:hAnsi="Arial" w:cs="Arial"/>
                <w:b/>
              </w:rPr>
            </w:pPr>
            <w:r w:rsidRPr="00A071CA">
              <w:rPr>
                <w:rFonts w:ascii="Arial" w:hAnsi="Arial" w:cs="Arial"/>
                <w:b/>
              </w:rPr>
              <w:t>REQUIRED APPROVALS</w:t>
            </w:r>
          </w:p>
        </w:tc>
        <w:tc>
          <w:tcPr>
            <w:tcW w:w="4962" w:type="dxa"/>
            <w:shd w:val="clear" w:color="auto" w:fill="002060"/>
            <w:vAlign w:val="center"/>
          </w:tcPr>
          <w:p w14:paraId="39B794C9" w14:textId="77777777" w:rsidR="00A95C1D" w:rsidRPr="00A071CA" w:rsidRDefault="00A95C1D" w:rsidP="00CC4F46">
            <w:pPr>
              <w:tabs>
                <w:tab w:val="left" w:pos="4320"/>
                <w:tab w:val="left" w:pos="5040"/>
                <w:tab w:val="left" w:pos="5310"/>
              </w:tabs>
              <w:spacing w:line="276" w:lineRule="auto"/>
              <w:jc w:val="center"/>
              <w:rPr>
                <w:rFonts w:ascii="Arial" w:hAnsi="Arial" w:cs="Arial"/>
                <w:b/>
              </w:rPr>
            </w:pPr>
            <w:r w:rsidRPr="00A071CA">
              <w:rPr>
                <w:rFonts w:ascii="Arial" w:hAnsi="Arial" w:cs="Arial"/>
                <w:b/>
              </w:rPr>
              <w:t>REFERENCE NO./ DATE</w:t>
            </w:r>
          </w:p>
        </w:tc>
        <w:tc>
          <w:tcPr>
            <w:tcW w:w="1960" w:type="dxa"/>
            <w:shd w:val="clear" w:color="auto" w:fill="002060"/>
            <w:vAlign w:val="center"/>
          </w:tcPr>
          <w:p w14:paraId="52D3BBCF" w14:textId="77777777" w:rsidR="00A95C1D" w:rsidRPr="00A071CA" w:rsidRDefault="00A95C1D" w:rsidP="00CC4F46">
            <w:pPr>
              <w:tabs>
                <w:tab w:val="left" w:pos="4320"/>
                <w:tab w:val="left" w:pos="5040"/>
                <w:tab w:val="left" w:pos="5310"/>
              </w:tabs>
              <w:spacing w:line="276" w:lineRule="auto"/>
              <w:jc w:val="center"/>
              <w:rPr>
                <w:rFonts w:ascii="Arial" w:hAnsi="Arial" w:cs="Arial"/>
                <w:b/>
              </w:rPr>
            </w:pPr>
            <w:r w:rsidRPr="00A071CA">
              <w:rPr>
                <w:rFonts w:ascii="Arial" w:hAnsi="Arial" w:cs="Arial"/>
                <w:b/>
              </w:rPr>
              <w:t>STATUS</w:t>
            </w:r>
          </w:p>
          <w:p w14:paraId="1FD8D768" w14:textId="77777777" w:rsidR="00A95C1D" w:rsidRPr="00A071CA" w:rsidRDefault="00A95C1D" w:rsidP="00CC4F46">
            <w:pPr>
              <w:tabs>
                <w:tab w:val="left" w:pos="4320"/>
                <w:tab w:val="left" w:pos="5040"/>
                <w:tab w:val="left" w:pos="5310"/>
              </w:tabs>
              <w:spacing w:line="276" w:lineRule="auto"/>
              <w:jc w:val="center"/>
              <w:rPr>
                <w:rFonts w:ascii="Arial" w:hAnsi="Arial" w:cs="Arial"/>
                <w:sz w:val="20"/>
                <w:szCs w:val="20"/>
              </w:rPr>
            </w:pPr>
            <w:r w:rsidRPr="00A071CA">
              <w:rPr>
                <w:rFonts w:ascii="Arial" w:hAnsi="Arial" w:cs="Arial"/>
                <w:sz w:val="16"/>
                <w:szCs w:val="20"/>
              </w:rPr>
              <w:t>(Approved/ Applied For/ Pending)</w:t>
            </w:r>
          </w:p>
        </w:tc>
      </w:tr>
      <w:tr w:rsidR="002244AF" w:rsidRPr="00A071CA" w14:paraId="003BFB3E" w14:textId="77777777" w:rsidTr="003E152C">
        <w:trPr>
          <w:trHeight w:val="295"/>
          <w:jc w:val="center"/>
        </w:trPr>
        <w:tc>
          <w:tcPr>
            <w:tcW w:w="603" w:type="dxa"/>
            <w:shd w:val="clear" w:color="auto" w:fill="auto"/>
          </w:tcPr>
          <w:p w14:paraId="2018BD30" w14:textId="114BE1EE" w:rsidR="002244AF" w:rsidRPr="00A071CA" w:rsidRDefault="002244AF" w:rsidP="002244AF">
            <w:pPr>
              <w:pStyle w:val="ListParagraph"/>
              <w:numPr>
                <w:ilvl w:val="0"/>
                <w:numId w:val="72"/>
              </w:numPr>
              <w:tabs>
                <w:tab w:val="left" w:pos="4320"/>
                <w:tab w:val="left" w:pos="5040"/>
                <w:tab w:val="left" w:pos="5310"/>
              </w:tabs>
              <w:spacing w:line="276" w:lineRule="auto"/>
              <w:rPr>
                <w:rFonts w:ascii="Arial" w:hAnsi="Arial" w:cs="Arial"/>
                <w:b/>
                <w:sz w:val="22"/>
                <w:szCs w:val="22"/>
              </w:rPr>
            </w:pPr>
          </w:p>
        </w:tc>
        <w:tc>
          <w:tcPr>
            <w:tcW w:w="3185" w:type="dxa"/>
            <w:shd w:val="clear" w:color="auto" w:fill="auto"/>
          </w:tcPr>
          <w:p w14:paraId="701E8AC3" w14:textId="4C65DC7F" w:rsidR="002244AF" w:rsidRPr="00A071CA" w:rsidRDefault="002244AF" w:rsidP="002D3548">
            <w:pPr>
              <w:spacing w:line="276" w:lineRule="auto"/>
              <w:rPr>
                <w:rFonts w:ascii="Arial" w:hAnsi="Arial" w:cs="Arial"/>
                <w:sz w:val="22"/>
                <w:szCs w:val="22"/>
                <w:lang w:bidi="hi-IN"/>
              </w:rPr>
            </w:pPr>
            <w:r w:rsidRPr="007753AE">
              <w:rPr>
                <w:rFonts w:ascii="Arial" w:hAnsi="Arial" w:cs="Arial"/>
                <w:sz w:val="22"/>
                <w:szCs w:val="22"/>
              </w:rPr>
              <w:t>LC-III - Letter of Intent for grant of license from DTCP (HR Govt.)</w:t>
            </w:r>
            <w:r w:rsidRPr="007753AE">
              <w:rPr>
                <w:rFonts w:ascii="Arial" w:hAnsi="Arial" w:cs="Arial"/>
                <w:sz w:val="22"/>
                <w:szCs w:val="22"/>
              </w:rPr>
              <w:tab/>
            </w:r>
            <w:r w:rsidRPr="007753AE">
              <w:rPr>
                <w:rFonts w:ascii="Arial" w:hAnsi="Arial" w:cs="Arial"/>
                <w:sz w:val="22"/>
                <w:szCs w:val="22"/>
              </w:rPr>
              <w:tab/>
            </w:r>
            <w:r w:rsidRPr="007753AE">
              <w:rPr>
                <w:rFonts w:ascii="Arial" w:hAnsi="Arial" w:cs="Arial"/>
                <w:sz w:val="22"/>
                <w:szCs w:val="22"/>
              </w:rPr>
              <w:tab/>
            </w:r>
          </w:p>
        </w:tc>
        <w:tc>
          <w:tcPr>
            <w:tcW w:w="4962" w:type="dxa"/>
            <w:shd w:val="clear" w:color="auto" w:fill="auto"/>
            <w:vAlign w:val="center"/>
          </w:tcPr>
          <w:p w14:paraId="48A05C31" w14:textId="149753F5" w:rsidR="002244AF" w:rsidRPr="00A071CA" w:rsidRDefault="002244AF" w:rsidP="002244AF">
            <w:pPr>
              <w:tabs>
                <w:tab w:val="left" w:pos="5310"/>
              </w:tabs>
              <w:spacing w:line="276" w:lineRule="auto"/>
              <w:jc w:val="center"/>
              <w:rPr>
                <w:rFonts w:ascii="Arial" w:hAnsi="Arial" w:cs="Arial"/>
                <w:sz w:val="22"/>
                <w:szCs w:val="22"/>
                <w:lang w:bidi="hi-IN"/>
              </w:rPr>
            </w:pPr>
            <w:r>
              <w:rPr>
                <w:rFonts w:ascii="Arial" w:hAnsi="Arial" w:cs="Arial"/>
                <w:sz w:val="22"/>
                <w:szCs w:val="22"/>
              </w:rPr>
              <w:t>----</w:t>
            </w:r>
          </w:p>
        </w:tc>
        <w:tc>
          <w:tcPr>
            <w:tcW w:w="1960" w:type="dxa"/>
            <w:shd w:val="clear" w:color="auto" w:fill="auto"/>
            <w:vAlign w:val="center"/>
          </w:tcPr>
          <w:p w14:paraId="4AFDA8A7" w14:textId="207BBDA7" w:rsidR="002244AF" w:rsidRPr="00A071CA" w:rsidRDefault="002244AF" w:rsidP="002244AF">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rPr>
              <w:t xml:space="preserve">Not Provided </w:t>
            </w:r>
          </w:p>
        </w:tc>
      </w:tr>
      <w:tr w:rsidR="002244AF" w:rsidRPr="00A071CA" w14:paraId="0BBF3581" w14:textId="77777777" w:rsidTr="003E152C">
        <w:trPr>
          <w:trHeight w:val="666"/>
          <w:jc w:val="center"/>
        </w:trPr>
        <w:tc>
          <w:tcPr>
            <w:tcW w:w="603" w:type="dxa"/>
            <w:shd w:val="clear" w:color="auto" w:fill="auto"/>
          </w:tcPr>
          <w:p w14:paraId="0F05A277" w14:textId="46F4797B" w:rsidR="002244AF" w:rsidRPr="00A071CA" w:rsidRDefault="002244AF" w:rsidP="002244AF">
            <w:pPr>
              <w:pStyle w:val="ListParagraph"/>
              <w:numPr>
                <w:ilvl w:val="0"/>
                <w:numId w:val="72"/>
              </w:numPr>
              <w:tabs>
                <w:tab w:val="left" w:pos="4320"/>
                <w:tab w:val="left" w:pos="5040"/>
                <w:tab w:val="left" w:pos="5310"/>
              </w:tabs>
              <w:spacing w:line="276" w:lineRule="auto"/>
              <w:rPr>
                <w:rFonts w:ascii="Arial" w:hAnsi="Arial" w:cs="Arial"/>
                <w:b/>
                <w:sz w:val="22"/>
                <w:szCs w:val="22"/>
              </w:rPr>
            </w:pPr>
          </w:p>
        </w:tc>
        <w:tc>
          <w:tcPr>
            <w:tcW w:w="3185" w:type="dxa"/>
            <w:shd w:val="clear" w:color="auto" w:fill="auto"/>
            <w:vAlign w:val="center"/>
          </w:tcPr>
          <w:p w14:paraId="6636610E" w14:textId="7315B173" w:rsidR="002244AF" w:rsidRPr="00A071CA" w:rsidRDefault="002244AF" w:rsidP="002244AF">
            <w:pPr>
              <w:spacing w:line="276" w:lineRule="auto"/>
              <w:rPr>
                <w:rFonts w:ascii="Arial" w:hAnsi="Arial" w:cs="Arial"/>
                <w:sz w:val="22"/>
                <w:szCs w:val="22"/>
                <w:lang w:bidi="hi-IN"/>
              </w:rPr>
            </w:pPr>
            <w:r w:rsidRPr="007753AE">
              <w:rPr>
                <w:rFonts w:ascii="Arial" w:hAnsi="Arial" w:cs="Arial"/>
                <w:sz w:val="22"/>
                <w:szCs w:val="22"/>
              </w:rPr>
              <w:t>Form LC-V - Formal Grant of License for setting up Group Housing Society from DTCP (HR Govt.)</w:t>
            </w:r>
          </w:p>
        </w:tc>
        <w:tc>
          <w:tcPr>
            <w:tcW w:w="4962" w:type="dxa"/>
            <w:shd w:val="clear" w:color="auto" w:fill="auto"/>
          </w:tcPr>
          <w:p w14:paraId="61CA09BD" w14:textId="77777777" w:rsidR="002244AF" w:rsidRPr="008E64CF" w:rsidRDefault="002244AF" w:rsidP="002244AF">
            <w:pPr>
              <w:tabs>
                <w:tab w:val="left" w:pos="4320"/>
                <w:tab w:val="left" w:pos="5040"/>
                <w:tab w:val="left" w:pos="5310"/>
              </w:tabs>
              <w:spacing w:line="276" w:lineRule="auto"/>
              <w:rPr>
                <w:rFonts w:ascii="Arial" w:hAnsi="Arial" w:cs="Arial"/>
                <w:sz w:val="22"/>
                <w:szCs w:val="22"/>
              </w:rPr>
            </w:pPr>
            <w:r w:rsidRPr="008E64CF">
              <w:rPr>
                <w:rFonts w:ascii="Arial" w:hAnsi="Arial" w:cs="Arial"/>
                <w:sz w:val="22"/>
                <w:szCs w:val="22"/>
              </w:rPr>
              <w:t xml:space="preserve">License No. </w:t>
            </w:r>
            <w:r>
              <w:rPr>
                <w:rFonts w:ascii="Arial" w:hAnsi="Arial" w:cs="Arial"/>
                <w:sz w:val="22"/>
                <w:szCs w:val="22"/>
              </w:rPr>
              <w:t>62 of 2013</w:t>
            </w:r>
          </w:p>
          <w:p w14:paraId="1EE479AB" w14:textId="77777777" w:rsidR="002244AF" w:rsidRDefault="002244AF" w:rsidP="002244AF">
            <w:pPr>
              <w:tabs>
                <w:tab w:val="left" w:pos="4320"/>
                <w:tab w:val="left" w:pos="5040"/>
                <w:tab w:val="left" w:pos="5310"/>
              </w:tabs>
              <w:spacing w:line="276" w:lineRule="auto"/>
              <w:rPr>
                <w:rFonts w:ascii="Arial" w:hAnsi="Arial" w:cs="Arial"/>
                <w:sz w:val="22"/>
                <w:szCs w:val="22"/>
              </w:rPr>
            </w:pPr>
            <w:r w:rsidRPr="008E64CF">
              <w:rPr>
                <w:rFonts w:ascii="Arial" w:hAnsi="Arial" w:cs="Arial"/>
                <w:sz w:val="22"/>
                <w:szCs w:val="22"/>
              </w:rPr>
              <w:t xml:space="preserve">Dated: </w:t>
            </w:r>
            <w:r>
              <w:rPr>
                <w:rFonts w:ascii="Arial" w:hAnsi="Arial" w:cs="Arial"/>
                <w:sz w:val="22"/>
                <w:szCs w:val="22"/>
              </w:rPr>
              <w:t>05.08.2013</w:t>
            </w:r>
          </w:p>
          <w:p w14:paraId="797EB422" w14:textId="77777777" w:rsidR="00400002" w:rsidRDefault="00400002" w:rsidP="002244AF">
            <w:pPr>
              <w:tabs>
                <w:tab w:val="left" w:pos="4320"/>
                <w:tab w:val="left" w:pos="5040"/>
                <w:tab w:val="left" w:pos="5310"/>
              </w:tabs>
              <w:spacing w:line="276" w:lineRule="auto"/>
              <w:rPr>
                <w:rFonts w:ascii="Arial" w:hAnsi="Arial" w:cs="Arial"/>
                <w:sz w:val="22"/>
                <w:szCs w:val="22"/>
              </w:rPr>
            </w:pPr>
          </w:p>
          <w:p w14:paraId="3E1C5F13" w14:textId="77777777" w:rsidR="002244AF" w:rsidRDefault="002244AF" w:rsidP="002244AF">
            <w:pPr>
              <w:tabs>
                <w:tab w:val="left" w:pos="4320"/>
                <w:tab w:val="left" w:pos="5040"/>
                <w:tab w:val="left" w:pos="5310"/>
              </w:tabs>
              <w:spacing w:line="276" w:lineRule="auto"/>
              <w:rPr>
                <w:rFonts w:ascii="Arial" w:hAnsi="Arial" w:cs="Arial"/>
                <w:sz w:val="22"/>
                <w:szCs w:val="22"/>
              </w:rPr>
            </w:pPr>
            <w:r>
              <w:rPr>
                <w:rFonts w:ascii="Arial" w:hAnsi="Arial" w:cs="Arial"/>
                <w:sz w:val="22"/>
                <w:szCs w:val="22"/>
              </w:rPr>
              <w:t>Renewed Memo No. LC-1031Vol-III-JE(VA)-2017/22755</w:t>
            </w:r>
          </w:p>
          <w:p w14:paraId="61784074" w14:textId="77777777" w:rsidR="002244AF" w:rsidRDefault="002244AF" w:rsidP="002244AF">
            <w:pPr>
              <w:tabs>
                <w:tab w:val="left" w:pos="4320"/>
                <w:tab w:val="left" w:pos="5040"/>
                <w:tab w:val="left" w:pos="5310"/>
              </w:tabs>
              <w:spacing w:line="276" w:lineRule="auto"/>
              <w:rPr>
                <w:rFonts w:ascii="Arial" w:hAnsi="Arial" w:cs="Arial"/>
                <w:sz w:val="22"/>
                <w:szCs w:val="22"/>
              </w:rPr>
            </w:pPr>
            <w:r>
              <w:rPr>
                <w:rFonts w:ascii="Arial" w:hAnsi="Arial" w:cs="Arial"/>
                <w:sz w:val="22"/>
                <w:szCs w:val="22"/>
              </w:rPr>
              <w:t>Dated: - 13.09.2017</w:t>
            </w:r>
          </w:p>
          <w:p w14:paraId="0CD1827A" w14:textId="77777777" w:rsidR="00400002" w:rsidRDefault="00400002" w:rsidP="002244AF">
            <w:pPr>
              <w:tabs>
                <w:tab w:val="left" w:pos="4320"/>
                <w:tab w:val="left" w:pos="5040"/>
                <w:tab w:val="left" w:pos="5310"/>
              </w:tabs>
              <w:spacing w:line="276" w:lineRule="auto"/>
              <w:rPr>
                <w:rFonts w:ascii="Arial" w:hAnsi="Arial" w:cs="Arial"/>
                <w:sz w:val="22"/>
                <w:szCs w:val="22"/>
              </w:rPr>
            </w:pPr>
          </w:p>
          <w:p w14:paraId="5D4D9933" w14:textId="77777777" w:rsidR="002244AF" w:rsidRDefault="002244AF" w:rsidP="002244AF">
            <w:pPr>
              <w:tabs>
                <w:tab w:val="left" w:pos="4320"/>
                <w:tab w:val="left" w:pos="5040"/>
                <w:tab w:val="left" w:pos="5310"/>
              </w:tabs>
              <w:spacing w:line="276" w:lineRule="auto"/>
              <w:rPr>
                <w:rFonts w:ascii="Arial" w:hAnsi="Arial" w:cs="Arial"/>
                <w:sz w:val="22"/>
                <w:szCs w:val="22"/>
              </w:rPr>
            </w:pPr>
            <w:r>
              <w:rPr>
                <w:rFonts w:ascii="Arial" w:hAnsi="Arial" w:cs="Arial"/>
                <w:sz w:val="22"/>
                <w:szCs w:val="22"/>
              </w:rPr>
              <w:t>License No. 56 of 2009</w:t>
            </w:r>
          </w:p>
          <w:p w14:paraId="04FB2B6C" w14:textId="77777777" w:rsidR="002244AF" w:rsidRDefault="002244AF" w:rsidP="002244AF">
            <w:pPr>
              <w:tabs>
                <w:tab w:val="left" w:pos="4320"/>
                <w:tab w:val="left" w:pos="5040"/>
                <w:tab w:val="left" w:pos="5310"/>
              </w:tabs>
              <w:spacing w:line="276" w:lineRule="auto"/>
              <w:rPr>
                <w:rFonts w:ascii="Arial" w:hAnsi="Arial" w:cs="Arial"/>
                <w:sz w:val="22"/>
                <w:szCs w:val="22"/>
              </w:rPr>
            </w:pPr>
            <w:r>
              <w:rPr>
                <w:rFonts w:ascii="Arial" w:hAnsi="Arial" w:cs="Arial"/>
                <w:sz w:val="22"/>
                <w:szCs w:val="22"/>
              </w:rPr>
              <w:t>Dated: - 31.08.2009</w:t>
            </w:r>
          </w:p>
          <w:p w14:paraId="5C8748FA" w14:textId="77777777" w:rsidR="00400002" w:rsidRDefault="00400002" w:rsidP="002244AF">
            <w:pPr>
              <w:tabs>
                <w:tab w:val="left" w:pos="4320"/>
                <w:tab w:val="left" w:pos="5040"/>
                <w:tab w:val="left" w:pos="5310"/>
              </w:tabs>
              <w:spacing w:line="276" w:lineRule="auto"/>
              <w:rPr>
                <w:rFonts w:ascii="Arial" w:hAnsi="Arial" w:cs="Arial"/>
                <w:sz w:val="22"/>
                <w:szCs w:val="22"/>
              </w:rPr>
            </w:pPr>
          </w:p>
          <w:p w14:paraId="32BD854F" w14:textId="77777777" w:rsidR="002244AF" w:rsidRDefault="002244AF" w:rsidP="002244AF">
            <w:pPr>
              <w:tabs>
                <w:tab w:val="left" w:pos="4320"/>
                <w:tab w:val="left" w:pos="5040"/>
                <w:tab w:val="left" w:pos="5310"/>
              </w:tabs>
              <w:spacing w:line="276" w:lineRule="auto"/>
              <w:rPr>
                <w:rFonts w:ascii="Arial" w:hAnsi="Arial" w:cs="Arial"/>
                <w:sz w:val="22"/>
                <w:szCs w:val="22"/>
              </w:rPr>
            </w:pPr>
            <w:r>
              <w:rPr>
                <w:rFonts w:ascii="Arial" w:hAnsi="Arial" w:cs="Arial"/>
                <w:sz w:val="22"/>
                <w:szCs w:val="22"/>
              </w:rPr>
              <w:t>Renewed Memo No. LC-1031/2016/19054</w:t>
            </w:r>
          </w:p>
          <w:p w14:paraId="71659464" w14:textId="2BAFEE95" w:rsidR="002244AF" w:rsidRPr="00A071CA" w:rsidRDefault="002244AF" w:rsidP="002244AF">
            <w:pPr>
              <w:tabs>
                <w:tab w:val="left" w:pos="5310"/>
              </w:tabs>
              <w:spacing w:line="276" w:lineRule="auto"/>
              <w:rPr>
                <w:rFonts w:ascii="Arial" w:hAnsi="Arial" w:cs="Arial"/>
                <w:sz w:val="22"/>
                <w:szCs w:val="22"/>
                <w:lang w:bidi="hi-IN"/>
              </w:rPr>
            </w:pPr>
            <w:r>
              <w:rPr>
                <w:rFonts w:ascii="Arial" w:hAnsi="Arial" w:cs="Arial"/>
                <w:sz w:val="22"/>
                <w:szCs w:val="22"/>
              </w:rPr>
              <w:t>Dated: - 09.09.2016</w:t>
            </w:r>
          </w:p>
        </w:tc>
        <w:tc>
          <w:tcPr>
            <w:tcW w:w="1960" w:type="dxa"/>
            <w:shd w:val="clear" w:color="auto" w:fill="auto"/>
            <w:vAlign w:val="center"/>
          </w:tcPr>
          <w:p w14:paraId="60FAACAC" w14:textId="7087FDE3" w:rsidR="002244AF" w:rsidRPr="00A071CA" w:rsidRDefault="002244AF" w:rsidP="002244AF">
            <w:pPr>
              <w:tabs>
                <w:tab w:val="left" w:pos="4320"/>
                <w:tab w:val="left" w:pos="5040"/>
                <w:tab w:val="left" w:pos="5310"/>
              </w:tabs>
              <w:spacing w:line="276" w:lineRule="auto"/>
              <w:jc w:val="center"/>
              <w:rPr>
                <w:rFonts w:ascii="Arial" w:hAnsi="Arial" w:cs="Arial"/>
                <w:sz w:val="22"/>
                <w:szCs w:val="22"/>
                <w:lang w:bidi="hi-IN"/>
              </w:rPr>
            </w:pPr>
            <w:r w:rsidRPr="008E64CF">
              <w:rPr>
                <w:rFonts w:ascii="Arial" w:hAnsi="Arial" w:cs="Arial"/>
                <w:sz w:val="22"/>
                <w:szCs w:val="22"/>
              </w:rPr>
              <w:t>Approved</w:t>
            </w:r>
          </w:p>
        </w:tc>
      </w:tr>
      <w:tr w:rsidR="002244AF" w:rsidRPr="00A071CA" w14:paraId="6D2FF5CC" w14:textId="77777777" w:rsidTr="003E152C">
        <w:trPr>
          <w:jc w:val="center"/>
        </w:trPr>
        <w:tc>
          <w:tcPr>
            <w:tcW w:w="603" w:type="dxa"/>
            <w:shd w:val="clear" w:color="auto" w:fill="auto"/>
          </w:tcPr>
          <w:p w14:paraId="67AAF6F1" w14:textId="27A339B5" w:rsidR="002244AF" w:rsidRPr="00A071CA" w:rsidRDefault="002244AF" w:rsidP="002244AF">
            <w:pPr>
              <w:pStyle w:val="ListParagraph"/>
              <w:numPr>
                <w:ilvl w:val="0"/>
                <w:numId w:val="72"/>
              </w:numPr>
              <w:tabs>
                <w:tab w:val="left" w:pos="4320"/>
                <w:tab w:val="left" w:pos="5040"/>
                <w:tab w:val="left" w:pos="5310"/>
              </w:tabs>
              <w:spacing w:line="276" w:lineRule="auto"/>
              <w:rPr>
                <w:rFonts w:ascii="Arial" w:hAnsi="Arial" w:cs="Arial"/>
                <w:b/>
                <w:sz w:val="22"/>
                <w:szCs w:val="22"/>
              </w:rPr>
            </w:pPr>
          </w:p>
        </w:tc>
        <w:tc>
          <w:tcPr>
            <w:tcW w:w="3185" w:type="dxa"/>
            <w:shd w:val="clear" w:color="auto" w:fill="auto"/>
          </w:tcPr>
          <w:sdt>
            <w:sdtPr>
              <w:rPr>
                <w:rFonts w:ascii="Arial" w:hAnsi="Arial" w:cs="Arial"/>
                <w:sz w:val="22"/>
                <w:szCs w:val="22"/>
                <w:lang w:bidi="hi-IN"/>
              </w:rPr>
              <w:id w:val="1332181317"/>
              <w:docPartList>
                <w:docPartGallery w:val="Quick Parts"/>
              </w:docPartList>
            </w:sdtPr>
            <w:sdtEndPr/>
            <w:sdtContent>
              <w:p w14:paraId="24D07888" w14:textId="74EF3E14" w:rsidR="002244AF" w:rsidRPr="00A071CA" w:rsidRDefault="002244AF" w:rsidP="002244AF">
                <w:pPr>
                  <w:spacing w:line="276" w:lineRule="auto"/>
                  <w:rPr>
                    <w:rFonts w:ascii="Arial" w:hAnsi="Arial" w:cs="Arial"/>
                    <w:sz w:val="22"/>
                  </w:rPr>
                </w:pPr>
                <w:r>
                  <w:rPr>
                    <w:rFonts w:ascii="Arial" w:hAnsi="Arial" w:cs="Arial"/>
                    <w:sz w:val="22"/>
                    <w:szCs w:val="22"/>
                    <w:lang w:bidi="hi-IN"/>
                  </w:rPr>
                  <w:t>Revised Approved Building Plans letter from HUDA</w:t>
                </w:r>
              </w:p>
            </w:sdtContent>
          </w:sdt>
        </w:tc>
        <w:tc>
          <w:tcPr>
            <w:tcW w:w="4962" w:type="dxa"/>
            <w:shd w:val="clear" w:color="auto" w:fill="auto"/>
          </w:tcPr>
          <w:p w14:paraId="6CACD258" w14:textId="00B9D1B0" w:rsidR="002244AF" w:rsidRPr="00A071CA" w:rsidRDefault="002244AF" w:rsidP="002244AF">
            <w:pPr>
              <w:tabs>
                <w:tab w:val="left" w:pos="5310"/>
              </w:tabs>
              <w:spacing w:line="276" w:lineRule="auto"/>
              <w:rPr>
                <w:rFonts w:ascii="Arial" w:hAnsi="Arial" w:cs="Arial"/>
                <w:sz w:val="22"/>
                <w:szCs w:val="22"/>
                <w:lang w:bidi="hi-IN"/>
              </w:rPr>
            </w:pPr>
            <w:r>
              <w:rPr>
                <w:rFonts w:ascii="Arial" w:hAnsi="Arial" w:cs="Arial"/>
                <w:sz w:val="22"/>
                <w:szCs w:val="22"/>
              </w:rPr>
              <w:t>Memo No. ZP-567/AD(RA)/2017/13937</w:t>
            </w:r>
          </w:p>
        </w:tc>
        <w:tc>
          <w:tcPr>
            <w:tcW w:w="1960" w:type="dxa"/>
            <w:shd w:val="clear" w:color="auto" w:fill="auto"/>
            <w:vAlign w:val="center"/>
          </w:tcPr>
          <w:p w14:paraId="3D0E6B1C" w14:textId="7760BC83" w:rsidR="002244AF" w:rsidRPr="00A071CA" w:rsidRDefault="002244AF" w:rsidP="002244AF">
            <w:pPr>
              <w:tabs>
                <w:tab w:val="left" w:pos="4320"/>
                <w:tab w:val="left" w:pos="5040"/>
                <w:tab w:val="left" w:pos="5310"/>
              </w:tabs>
              <w:spacing w:line="276" w:lineRule="auto"/>
              <w:jc w:val="center"/>
              <w:rPr>
                <w:rFonts w:ascii="Arial" w:hAnsi="Arial" w:cs="Arial"/>
                <w:sz w:val="22"/>
                <w:szCs w:val="22"/>
                <w:lang w:bidi="hi-IN"/>
              </w:rPr>
            </w:pPr>
            <w:r w:rsidRPr="008E64CF">
              <w:rPr>
                <w:rFonts w:ascii="Arial" w:hAnsi="Arial" w:cs="Arial"/>
                <w:sz w:val="22"/>
                <w:szCs w:val="22"/>
              </w:rPr>
              <w:t>Approved</w:t>
            </w:r>
          </w:p>
        </w:tc>
      </w:tr>
      <w:tr w:rsidR="002244AF" w:rsidRPr="00A071CA" w14:paraId="0007CCCA" w14:textId="77777777" w:rsidTr="003E152C">
        <w:trPr>
          <w:jc w:val="center"/>
        </w:trPr>
        <w:tc>
          <w:tcPr>
            <w:tcW w:w="603" w:type="dxa"/>
            <w:shd w:val="clear" w:color="auto" w:fill="auto"/>
          </w:tcPr>
          <w:p w14:paraId="0B78FA5C" w14:textId="01420C9D" w:rsidR="002244AF" w:rsidRPr="00A071CA" w:rsidRDefault="002244AF" w:rsidP="002244AF">
            <w:pPr>
              <w:pStyle w:val="ListParagraph"/>
              <w:numPr>
                <w:ilvl w:val="0"/>
                <w:numId w:val="72"/>
              </w:numPr>
              <w:tabs>
                <w:tab w:val="left" w:pos="4320"/>
                <w:tab w:val="left" w:pos="5040"/>
                <w:tab w:val="left" w:pos="5310"/>
              </w:tabs>
              <w:spacing w:line="276" w:lineRule="auto"/>
              <w:rPr>
                <w:rFonts w:ascii="Arial" w:hAnsi="Arial" w:cs="Arial"/>
                <w:b/>
                <w:sz w:val="22"/>
                <w:szCs w:val="22"/>
              </w:rPr>
            </w:pPr>
          </w:p>
        </w:tc>
        <w:tc>
          <w:tcPr>
            <w:tcW w:w="3185" w:type="dxa"/>
            <w:shd w:val="clear" w:color="auto" w:fill="auto"/>
          </w:tcPr>
          <w:sdt>
            <w:sdtPr>
              <w:rPr>
                <w:rFonts w:ascii="Arial" w:hAnsi="Arial" w:cs="Arial"/>
                <w:sz w:val="22"/>
                <w:szCs w:val="22"/>
                <w:lang w:bidi="hi-IN"/>
              </w:rPr>
              <w:id w:val="111953822"/>
              <w:docPartList>
                <w:docPartGallery w:val="Quick Parts"/>
              </w:docPartList>
            </w:sdtPr>
            <w:sdtEndPr/>
            <w:sdtContent>
              <w:p w14:paraId="3B29515F" w14:textId="358EEECF" w:rsidR="002244AF" w:rsidRPr="00A071CA" w:rsidRDefault="002244AF" w:rsidP="002244AF">
                <w:pPr>
                  <w:spacing w:line="276" w:lineRule="auto"/>
                  <w:rPr>
                    <w:rFonts w:ascii="Arial" w:hAnsi="Arial" w:cs="Arial"/>
                    <w:sz w:val="22"/>
                    <w:szCs w:val="22"/>
                    <w:lang w:bidi="hi-IN"/>
                  </w:rPr>
                </w:pPr>
                <w:r>
                  <w:rPr>
                    <w:rFonts w:ascii="Arial" w:hAnsi="Arial" w:cs="Arial"/>
                    <w:sz w:val="22"/>
                    <w:szCs w:val="22"/>
                    <w:lang w:bidi="hi-IN"/>
                  </w:rPr>
                  <w:t>Revised Approved Building Plans from HUDA</w:t>
                </w:r>
              </w:p>
            </w:sdtContent>
          </w:sdt>
        </w:tc>
        <w:tc>
          <w:tcPr>
            <w:tcW w:w="4962" w:type="dxa"/>
            <w:shd w:val="clear" w:color="auto" w:fill="auto"/>
          </w:tcPr>
          <w:p w14:paraId="1E60FC57" w14:textId="77777777" w:rsidR="002244AF" w:rsidRDefault="002244AF" w:rsidP="002244AF">
            <w:pPr>
              <w:spacing w:line="276" w:lineRule="auto"/>
              <w:rPr>
                <w:rFonts w:ascii="Arial" w:hAnsi="Arial" w:cs="Arial"/>
                <w:sz w:val="22"/>
                <w:szCs w:val="22"/>
              </w:rPr>
            </w:pPr>
            <w:r>
              <w:rPr>
                <w:rFonts w:ascii="Arial" w:hAnsi="Arial" w:cs="Arial"/>
                <w:sz w:val="22"/>
                <w:szCs w:val="22"/>
              </w:rPr>
              <w:t>Memo No. 1547</w:t>
            </w:r>
          </w:p>
          <w:p w14:paraId="3B237AF6" w14:textId="476C3CB0" w:rsidR="002244AF" w:rsidRPr="00A071CA" w:rsidRDefault="002244AF" w:rsidP="002244AF">
            <w:pPr>
              <w:tabs>
                <w:tab w:val="left" w:pos="5310"/>
              </w:tabs>
              <w:spacing w:line="276" w:lineRule="auto"/>
              <w:rPr>
                <w:rFonts w:ascii="Arial" w:hAnsi="Arial" w:cs="Arial"/>
                <w:sz w:val="22"/>
                <w:szCs w:val="22"/>
                <w:lang w:bidi="hi-IN"/>
              </w:rPr>
            </w:pPr>
          </w:p>
        </w:tc>
        <w:tc>
          <w:tcPr>
            <w:tcW w:w="1960" w:type="dxa"/>
            <w:shd w:val="clear" w:color="auto" w:fill="auto"/>
            <w:vAlign w:val="center"/>
          </w:tcPr>
          <w:p w14:paraId="5B30F3DA" w14:textId="3D16E2E6" w:rsidR="002244AF" w:rsidRPr="00A071CA" w:rsidRDefault="002244AF" w:rsidP="002244AF">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rPr>
              <w:t xml:space="preserve">Approved </w:t>
            </w:r>
          </w:p>
        </w:tc>
      </w:tr>
      <w:tr w:rsidR="002244AF" w:rsidRPr="00A071CA" w14:paraId="503B739D" w14:textId="77777777" w:rsidTr="003E152C">
        <w:trPr>
          <w:jc w:val="center"/>
        </w:trPr>
        <w:tc>
          <w:tcPr>
            <w:tcW w:w="603" w:type="dxa"/>
            <w:shd w:val="clear" w:color="auto" w:fill="auto"/>
          </w:tcPr>
          <w:p w14:paraId="01F2F0BB" w14:textId="0A9509BD" w:rsidR="002244AF" w:rsidRPr="00A071CA" w:rsidRDefault="002244AF" w:rsidP="002244AF">
            <w:pPr>
              <w:pStyle w:val="ListParagraph"/>
              <w:numPr>
                <w:ilvl w:val="0"/>
                <w:numId w:val="72"/>
              </w:numPr>
              <w:tabs>
                <w:tab w:val="left" w:pos="4320"/>
                <w:tab w:val="left" w:pos="5040"/>
                <w:tab w:val="left" w:pos="5310"/>
              </w:tabs>
              <w:spacing w:line="276" w:lineRule="auto"/>
              <w:rPr>
                <w:rFonts w:ascii="Arial" w:hAnsi="Arial" w:cs="Arial"/>
                <w:b/>
                <w:sz w:val="22"/>
                <w:szCs w:val="22"/>
              </w:rPr>
            </w:pPr>
          </w:p>
        </w:tc>
        <w:tc>
          <w:tcPr>
            <w:tcW w:w="3185" w:type="dxa"/>
            <w:shd w:val="clear" w:color="auto" w:fill="auto"/>
          </w:tcPr>
          <w:sdt>
            <w:sdtPr>
              <w:rPr>
                <w:rFonts w:ascii="Arial" w:hAnsi="Arial" w:cs="Arial"/>
                <w:sz w:val="22"/>
                <w:szCs w:val="22"/>
                <w:lang w:bidi="hi-IN"/>
              </w:rPr>
              <w:id w:val="866955240"/>
              <w:docPartList>
                <w:docPartGallery w:val="Quick Parts"/>
              </w:docPartList>
            </w:sdtPr>
            <w:sdtEndPr/>
            <w:sdtContent>
              <w:p w14:paraId="6009EC8E" w14:textId="781316AB" w:rsidR="002244AF" w:rsidRPr="00A071CA" w:rsidRDefault="002244AF" w:rsidP="002244AF">
                <w:pPr>
                  <w:spacing w:line="276" w:lineRule="auto"/>
                  <w:jc w:val="both"/>
                  <w:rPr>
                    <w:rFonts w:ascii="Arial" w:hAnsi="Arial" w:cs="Arial"/>
                    <w:sz w:val="22"/>
                    <w:szCs w:val="22"/>
                    <w:lang w:bidi="hi-IN"/>
                  </w:rPr>
                </w:pPr>
                <w:r>
                  <w:rPr>
                    <w:rFonts w:ascii="Arial" w:hAnsi="Arial" w:cs="Arial"/>
                    <w:sz w:val="22"/>
                    <w:szCs w:val="22"/>
                    <w:lang w:bidi="hi-IN"/>
                  </w:rPr>
                  <w:t>NOC for Height Clearance from Airport Authority of India</w:t>
                </w:r>
              </w:p>
            </w:sdtContent>
          </w:sdt>
        </w:tc>
        <w:tc>
          <w:tcPr>
            <w:tcW w:w="4962" w:type="dxa"/>
            <w:shd w:val="clear" w:color="auto" w:fill="auto"/>
          </w:tcPr>
          <w:p w14:paraId="782AB537" w14:textId="77777777" w:rsidR="002244AF" w:rsidRPr="008E64CF" w:rsidRDefault="002244AF" w:rsidP="002244AF">
            <w:pPr>
              <w:tabs>
                <w:tab w:val="left" w:pos="5310"/>
              </w:tabs>
              <w:spacing w:line="276" w:lineRule="auto"/>
              <w:rPr>
                <w:rFonts w:ascii="Arial" w:hAnsi="Arial" w:cs="Arial"/>
                <w:sz w:val="22"/>
                <w:szCs w:val="22"/>
              </w:rPr>
            </w:pPr>
            <w:r>
              <w:rPr>
                <w:rFonts w:ascii="Arial" w:hAnsi="Arial" w:cs="Arial"/>
                <w:sz w:val="22"/>
                <w:szCs w:val="22"/>
              </w:rPr>
              <w:t>NOC ID: - PALM/NORTH/B/121113/18941</w:t>
            </w:r>
          </w:p>
          <w:p w14:paraId="77C4ED62" w14:textId="0F598407" w:rsidR="002244AF" w:rsidRPr="00A071CA" w:rsidRDefault="002244AF" w:rsidP="002244AF">
            <w:pPr>
              <w:tabs>
                <w:tab w:val="left" w:pos="5310"/>
              </w:tabs>
              <w:spacing w:line="276" w:lineRule="auto"/>
              <w:rPr>
                <w:rFonts w:ascii="Arial" w:hAnsi="Arial" w:cs="Arial"/>
                <w:sz w:val="22"/>
                <w:szCs w:val="22"/>
                <w:lang w:bidi="hi-IN"/>
              </w:rPr>
            </w:pPr>
          </w:p>
        </w:tc>
        <w:tc>
          <w:tcPr>
            <w:tcW w:w="1960" w:type="dxa"/>
            <w:shd w:val="clear" w:color="auto" w:fill="auto"/>
            <w:vAlign w:val="center"/>
          </w:tcPr>
          <w:p w14:paraId="58D3CBBA" w14:textId="1976F36C" w:rsidR="002244AF" w:rsidRPr="00A071CA" w:rsidRDefault="002244AF" w:rsidP="002244AF">
            <w:pPr>
              <w:tabs>
                <w:tab w:val="left" w:pos="4320"/>
                <w:tab w:val="left" w:pos="5040"/>
                <w:tab w:val="left" w:pos="5310"/>
              </w:tabs>
              <w:spacing w:line="276" w:lineRule="auto"/>
              <w:jc w:val="center"/>
              <w:rPr>
                <w:rFonts w:ascii="Arial" w:hAnsi="Arial" w:cs="Arial"/>
                <w:sz w:val="22"/>
                <w:szCs w:val="22"/>
                <w:lang w:bidi="hi-IN"/>
              </w:rPr>
            </w:pPr>
            <w:r w:rsidRPr="008E64CF">
              <w:rPr>
                <w:rFonts w:ascii="Arial" w:hAnsi="Arial" w:cs="Arial"/>
                <w:sz w:val="22"/>
                <w:szCs w:val="22"/>
              </w:rPr>
              <w:t>Approved</w:t>
            </w:r>
          </w:p>
        </w:tc>
      </w:tr>
      <w:tr w:rsidR="002244AF" w:rsidRPr="00A071CA" w14:paraId="1178A1DC" w14:textId="77777777" w:rsidTr="003E152C">
        <w:trPr>
          <w:jc w:val="center"/>
        </w:trPr>
        <w:tc>
          <w:tcPr>
            <w:tcW w:w="603" w:type="dxa"/>
            <w:shd w:val="clear" w:color="auto" w:fill="auto"/>
          </w:tcPr>
          <w:p w14:paraId="099A48D0" w14:textId="5D5F5B63" w:rsidR="002244AF" w:rsidRPr="00A071CA" w:rsidRDefault="002244AF" w:rsidP="002244AF">
            <w:pPr>
              <w:pStyle w:val="ListParagraph"/>
              <w:numPr>
                <w:ilvl w:val="0"/>
                <w:numId w:val="72"/>
              </w:numPr>
              <w:tabs>
                <w:tab w:val="left" w:pos="4320"/>
                <w:tab w:val="left" w:pos="5040"/>
                <w:tab w:val="left" w:pos="5310"/>
              </w:tabs>
              <w:spacing w:line="276" w:lineRule="auto"/>
              <w:rPr>
                <w:rFonts w:ascii="Arial" w:hAnsi="Arial" w:cs="Arial"/>
                <w:b/>
                <w:sz w:val="22"/>
                <w:szCs w:val="22"/>
              </w:rPr>
            </w:pPr>
          </w:p>
        </w:tc>
        <w:tc>
          <w:tcPr>
            <w:tcW w:w="3185" w:type="dxa"/>
            <w:shd w:val="clear" w:color="auto" w:fill="auto"/>
          </w:tcPr>
          <w:sdt>
            <w:sdtPr>
              <w:rPr>
                <w:rFonts w:ascii="Arial" w:hAnsi="Arial" w:cs="Arial"/>
                <w:sz w:val="22"/>
                <w:szCs w:val="22"/>
                <w:lang w:bidi="hi-IN"/>
              </w:rPr>
              <w:id w:val="-1996493697"/>
              <w:docPartList>
                <w:docPartGallery w:val="Quick Parts"/>
              </w:docPartList>
            </w:sdtPr>
            <w:sdtEndPr/>
            <w:sdtContent>
              <w:p w14:paraId="7EE80E14" w14:textId="5C906AAF" w:rsidR="002244AF" w:rsidRPr="00A071CA" w:rsidRDefault="002244AF" w:rsidP="002244AF">
                <w:pPr>
                  <w:spacing w:line="276" w:lineRule="auto"/>
                  <w:rPr>
                    <w:rFonts w:ascii="Arial" w:hAnsi="Arial" w:cs="Arial"/>
                    <w:sz w:val="22"/>
                    <w:szCs w:val="22"/>
                    <w:lang w:bidi="hi-IN"/>
                  </w:rPr>
                </w:pPr>
                <w:r>
                  <w:rPr>
                    <w:rFonts w:ascii="Arial" w:hAnsi="Arial" w:cs="Arial"/>
                    <w:sz w:val="22"/>
                    <w:szCs w:val="22"/>
                    <w:lang w:bidi="hi-IN"/>
                  </w:rPr>
                  <w:t>Environmental clearance NOC from SEIAA</w:t>
                </w:r>
              </w:p>
            </w:sdtContent>
          </w:sdt>
        </w:tc>
        <w:tc>
          <w:tcPr>
            <w:tcW w:w="4962" w:type="dxa"/>
            <w:shd w:val="clear" w:color="auto" w:fill="auto"/>
            <w:vAlign w:val="center"/>
          </w:tcPr>
          <w:p w14:paraId="267B188B" w14:textId="77777777" w:rsidR="002244AF" w:rsidRDefault="002244AF" w:rsidP="002244AF">
            <w:pPr>
              <w:tabs>
                <w:tab w:val="left" w:pos="5310"/>
              </w:tabs>
              <w:spacing w:line="276" w:lineRule="auto"/>
              <w:rPr>
                <w:rFonts w:ascii="Arial" w:hAnsi="Arial" w:cs="Arial"/>
                <w:sz w:val="22"/>
                <w:szCs w:val="22"/>
              </w:rPr>
            </w:pPr>
            <w:r>
              <w:rPr>
                <w:rFonts w:ascii="Arial" w:hAnsi="Arial" w:cs="Arial"/>
                <w:sz w:val="22"/>
                <w:szCs w:val="22"/>
              </w:rPr>
              <w:t>Letter No. F. No. 21-234/2017-IA-III</w:t>
            </w:r>
          </w:p>
          <w:p w14:paraId="27711026" w14:textId="2B599377" w:rsidR="002244AF" w:rsidRPr="00A071CA" w:rsidRDefault="002244AF" w:rsidP="002244AF">
            <w:pPr>
              <w:tabs>
                <w:tab w:val="left" w:pos="5310"/>
              </w:tabs>
              <w:spacing w:line="276" w:lineRule="auto"/>
              <w:rPr>
                <w:rFonts w:ascii="Arial" w:hAnsi="Arial" w:cs="Arial"/>
                <w:sz w:val="22"/>
                <w:szCs w:val="22"/>
                <w:lang w:bidi="hi-IN"/>
              </w:rPr>
            </w:pPr>
          </w:p>
        </w:tc>
        <w:tc>
          <w:tcPr>
            <w:tcW w:w="1960" w:type="dxa"/>
            <w:shd w:val="clear" w:color="auto" w:fill="auto"/>
            <w:vAlign w:val="center"/>
          </w:tcPr>
          <w:p w14:paraId="37855773" w14:textId="7445D165" w:rsidR="002244AF" w:rsidRPr="00A071CA" w:rsidRDefault="002244AF" w:rsidP="002244AF">
            <w:pPr>
              <w:tabs>
                <w:tab w:val="left" w:pos="4320"/>
                <w:tab w:val="left" w:pos="5040"/>
                <w:tab w:val="left" w:pos="5310"/>
              </w:tabs>
              <w:spacing w:line="276" w:lineRule="auto"/>
              <w:jc w:val="center"/>
              <w:rPr>
                <w:rFonts w:ascii="Arial" w:hAnsi="Arial" w:cs="Arial"/>
                <w:sz w:val="22"/>
                <w:szCs w:val="22"/>
                <w:lang w:bidi="hi-IN"/>
              </w:rPr>
            </w:pPr>
            <w:r w:rsidRPr="00875B39">
              <w:rPr>
                <w:rFonts w:ascii="Arial" w:hAnsi="Arial" w:cs="Arial"/>
                <w:sz w:val="22"/>
                <w:szCs w:val="22"/>
              </w:rPr>
              <w:t>Approved</w:t>
            </w:r>
          </w:p>
        </w:tc>
      </w:tr>
      <w:tr w:rsidR="002244AF" w:rsidRPr="00A071CA" w14:paraId="7D0772EC" w14:textId="77777777" w:rsidTr="003E152C">
        <w:trPr>
          <w:jc w:val="center"/>
        </w:trPr>
        <w:tc>
          <w:tcPr>
            <w:tcW w:w="603" w:type="dxa"/>
            <w:shd w:val="clear" w:color="auto" w:fill="auto"/>
          </w:tcPr>
          <w:p w14:paraId="4ED577D4" w14:textId="77777777" w:rsidR="002244AF" w:rsidRPr="00A071CA" w:rsidRDefault="002244AF" w:rsidP="002244AF">
            <w:pPr>
              <w:pStyle w:val="ListParagraph"/>
              <w:numPr>
                <w:ilvl w:val="0"/>
                <w:numId w:val="72"/>
              </w:numPr>
              <w:tabs>
                <w:tab w:val="left" w:pos="4320"/>
                <w:tab w:val="left" w:pos="5040"/>
                <w:tab w:val="left" w:pos="5310"/>
              </w:tabs>
              <w:spacing w:line="276" w:lineRule="auto"/>
              <w:rPr>
                <w:rFonts w:ascii="Arial" w:hAnsi="Arial" w:cs="Arial"/>
                <w:b/>
                <w:sz w:val="22"/>
                <w:szCs w:val="22"/>
              </w:rPr>
            </w:pPr>
          </w:p>
        </w:tc>
        <w:tc>
          <w:tcPr>
            <w:tcW w:w="3185" w:type="dxa"/>
            <w:shd w:val="clear" w:color="auto" w:fill="auto"/>
          </w:tcPr>
          <w:sdt>
            <w:sdtPr>
              <w:rPr>
                <w:rFonts w:ascii="Arial" w:hAnsi="Arial" w:cs="Arial"/>
                <w:sz w:val="22"/>
                <w:szCs w:val="22"/>
                <w:lang w:bidi="hi-IN"/>
              </w:rPr>
              <w:id w:val="576718648"/>
              <w:docPartList>
                <w:docPartGallery w:val="Quick Parts"/>
              </w:docPartList>
            </w:sdtPr>
            <w:sdtEndPr/>
            <w:sdtContent>
              <w:p w14:paraId="6E62F0C8" w14:textId="66AE54A5" w:rsidR="002244AF" w:rsidRPr="00A071CA" w:rsidRDefault="002244AF" w:rsidP="002244AF">
                <w:pPr>
                  <w:spacing w:line="276" w:lineRule="auto"/>
                  <w:rPr>
                    <w:rFonts w:ascii="Arial" w:hAnsi="Arial" w:cs="Arial"/>
                    <w:sz w:val="22"/>
                    <w:szCs w:val="22"/>
                    <w:lang w:bidi="hi-IN"/>
                  </w:rPr>
                </w:pPr>
                <w:r>
                  <w:rPr>
                    <w:rFonts w:ascii="Arial" w:hAnsi="Arial" w:cs="Arial"/>
                    <w:sz w:val="22"/>
                    <w:szCs w:val="22"/>
                    <w:lang w:bidi="hi-IN"/>
                  </w:rPr>
                  <w:t>NOC from Pollution Control Board</w:t>
                </w:r>
              </w:p>
            </w:sdtContent>
          </w:sdt>
        </w:tc>
        <w:tc>
          <w:tcPr>
            <w:tcW w:w="4962" w:type="dxa"/>
            <w:shd w:val="clear" w:color="auto" w:fill="auto"/>
            <w:vAlign w:val="center"/>
          </w:tcPr>
          <w:p w14:paraId="0B13FEFF" w14:textId="77777777" w:rsidR="002244AF" w:rsidRDefault="002244AF" w:rsidP="002244AF">
            <w:pPr>
              <w:tabs>
                <w:tab w:val="left" w:pos="5310"/>
              </w:tabs>
              <w:spacing w:line="276" w:lineRule="auto"/>
              <w:rPr>
                <w:rFonts w:ascii="Arial" w:hAnsi="Arial" w:cs="Arial"/>
                <w:sz w:val="22"/>
                <w:szCs w:val="22"/>
                <w:lang w:bidi="hi-IN"/>
              </w:rPr>
            </w:pPr>
            <w:r>
              <w:rPr>
                <w:rFonts w:ascii="Arial" w:hAnsi="Arial" w:cs="Arial"/>
                <w:sz w:val="22"/>
                <w:szCs w:val="22"/>
                <w:lang w:bidi="hi-IN"/>
              </w:rPr>
              <w:t xml:space="preserve">Memo No. </w:t>
            </w:r>
          </w:p>
          <w:p w14:paraId="64BC10A8" w14:textId="192A258D" w:rsidR="002244AF" w:rsidRPr="00A071CA" w:rsidRDefault="002244AF" w:rsidP="002244AF">
            <w:pPr>
              <w:tabs>
                <w:tab w:val="left" w:pos="5310"/>
              </w:tabs>
              <w:spacing w:line="276" w:lineRule="auto"/>
              <w:rPr>
                <w:rFonts w:ascii="Arial" w:hAnsi="Arial" w:cs="Arial"/>
                <w:sz w:val="22"/>
                <w:szCs w:val="22"/>
                <w:lang w:bidi="hi-IN"/>
              </w:rPr>
            </w:pPr>
            <w:r w:rsidRPr="00123421">
              <w:rPr>
                <w:rFonts w:ascii="Arial" w:hAnsi="Arial" w:cs="Arial"/>
                <w:sz w:val="22"/>
                <w:szCs w:val="22"/>
                <w:lang w:bidi="hi-IN"/>
              </w:rPr>
              <w:t>HSPCB/Consent/329962318GUSOCTE5062632</w:t>
            </w:r>
          </w:p>
        </w:tc>
        <w:tc>
          <w:tcPr>
            <w:tcW w:w="1960" w:type="dxa"/>
            <w:shd w:val="clear" w:color="auto" w:fill="auto"/>
            <w:vAlign w:val="center"/>
          </w:tcPr>
          <w:p w14:paraId="1DD7DB5E" w14:textId="77546A0F" w:rsidR="002244AF" w:rsidRPr="00A071CA" w:rsidRDefault="002244AF" w:rsidP="002244AF">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 xml:space="preserve">Approved </w:t>
            </w:r>
          </w:p>
        </w:tc>
      </w:tr>
      <w:tr w:rsidR="002244AF" w:rsidRPr="00A071CA" w14:paraId="0DE3DA56" w14:textId="77777777" w:rsidTr="003E152C">
        <w:trPr>
          <w:jc w:val="center"/>
        </w:trPr>
        <w:tc>
          <w:tcPr>
            <w:tcW w:w="603" w:type="dxa"/>
            <w:shd w:val="clear" w:color="auto" w:fill="auto"/>
          </w:tcPr>
          <w:p w14:paraId="4A18C275" w14:textId="208EB86F" w:rsidR="002244AF" w:rsidRPr="00A071CA" w:rsidRDefault="002244AF" w:rsidP="002244AF">
            <w:pPr>
              <w:pStyle w:val="ListParagraph"/>
              <w:numPr>
                <w:ilvl w:val="0"/>
                <w:numId w:val="72"/>
              </w:numPr>
              <w:tabs>
                <w:tab w:val="left" w:pos="4320"/>
                <w:tab w:val="left" w:pos="5040"/>
                <w:tab w:val="left" w:pos="5310"/>
              </w:tabs>
              <w:spacing w:line="276" w:lineRule="auto"/>
              <w:rPr>
                <w:rFonts w:ascii="Arial" w:hAnsi="Arial" w:cs="Arial"/>
                <w:b/>
                <w:sz w:val="22"/>
                <w:szCs w:val="22"/>
              </w:rPr>
            </w:pPr>
          </w:p>
        </w:tc>
        <w:tc>
          <w:tcPr>
            <w:tcW w:w="3185" w:type="dxa"/>
            <w:shd w:val="clear" w:color="auto" w:fill="auto"/>
          </w:tcPr>
          <w:sdt>
            <w:sdtPr>
              <w:rPr>
                <w:rFonts w:ascii="Arial" w:hAnsi="Arial" w:cs="Arial"/>
                <w:sz w:val="22"/>
                <w:szCs w:val="22"/>
                <w:lang w:bidi="hi-IN"/>
              </w:rPr>
              <w:id w:val="13038368"/>
              <w:docPartList>
                <w:docPartGallery w:val="Quick Parts"/>
              </w:docPartList>
            </w:sdtPr>
            <w:sdtEndPr/>
            <w:sdtContent>
              <w:p w14:paraId="32E8DCB8" w14:textId="48AAADF5" w:rsidR="002244AF" w:rsidRPr="00A071CA" w:rsidRDefault="002244AF" w:rsidP="002244AF">
                <w:pPr>
                  <w:spacing w:line="276" w:lineRule="auto"/>
                  <w:rPr>
                    <w:rFonts w:ascii="Arial" w:hAnsi="Arial" w:cs="Arial"/>
                    <w:sz w:val="22"/>
                    <w:szCs w:val="22"/>
                    <w:lang w:bidi="hi-IN"/>
                  </w:rPr>
                </w:pPr>
                <w:r>
                  <w:rPr>
                    <w:rFonts w:ascii="Arial" w:hAnsi="Arial" w:cs="Arial"/>
                    <w:sz w:val="22"/>
                    <w:szCs w:val="22"/>
                    <w:lang w:bidi="hi-IN"/>
                  </w:rPr>
                  <w:t>Provisional NOC from Fire Authority</w:t>
                </w:r>
              </w:p>
            </w:sdtContent>
          </w:sdt>
        </w:tc>
        <w:tc>
          <w:tcPr>
            <w:tcW w:w="4962" w:type="dxa"/>
            <w:shd w:val="clear" w:color="auto" w:fill="auto"/>
            <w:vAlign w:val="center"/>
          </w:tcPr>
          <w:p w14:paraId="2A684CFF" w14:textId="7D517238" w:rsidR="002244AF" w:rsidRPr="00A071CA" w:rsidRDefault="002244AF" w:rsidP="002244AF">
            <w:pPr>
              <w:tabs>
                <w:tab w:val="left" w:pos="5310"/>
              </w:tabs>
              <w:spacing w:line="276" w:lineRule="auto"/>
              <w:rPr>
                <w:rFonts w:ascii="Arial" w:hAnsi="Arial" w:cs="Arial"/>
                <w:sz w:val="22"/>
                <w:szCs w:val="22"/>
                <w:lang w:bidi="hi-IN"/>
              </w:rPr>
            </w:pPr>
            <w:r>
              <w:rPr>
                <w:rFonts w:ascii="Arial" w:hAnsi="Arial" w:cs="Arial"/>
                <w:sz w:val="22"/>
                <w:szCs w:val="22"/>
                <w:lang w:bidi="hi-IN"/>
              </w:rPr>
              <w:t>Memo No. DFS/F.A./2017/635/40937</w:t>
            </w:r>
          </w:p>
        </w:tc>
        <w:tc>
          <w:tcPr>
            <w:tcW w:w="1960" w:type="dxa"/>
            <w:shd w:val="clear" w:color="auto" w:fill="auto"/>
            <w:vAlign w:val="center"/>
          </w:tcPr>
          <w:p w14:paraId="7E5E976B" w14:textId="32C4A3A4" w:rsidR="002244AF" w:rsidRPr="00A071CA" w:rsidRDefault="002244AF" w:rsidP="002244AF">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 xml:space="preserve">Approved </w:t>
            </w:r>
          </w:p>
        </w:tc>
      </w:tr>
      <w:tr w:rsidR="002244AF" w:rsidRPr="00A071CA" w14:paraId="579B570B" w14:textId="77777777" w:rsidTr="003E152C">
        <w:trPr>
          <w:jc w:val="center"/>
        </w:trPr>
        <w:tc>
          <w:tcPr>
            <w:tcW w:w="603" w:type="dxa"/>
            <w:shd w:val="clear" w:color="auto" w:fill="auto"/>
          </w:tcPr>
          <w:p w14:paraId="45C94703" w14:textId="77777777" w:rsidR="002244AF" w:rsidRPr="00A071CA" w:rsidRDefault="002244AF" w:rsidP="002244AF">
            <w:pPr>
              <w:pStyle w:val="ListParagraph"/>
              <w:numPr>
                <w:ilvl w:val="0"/>
                <w:numId w:val="72"/>
              </w:numPr>
              <w:tabs>
                <w:tab w:val="left" w:pos="4320"/>
                <w:tab w:val="left" w:pos="5040"/>
                <w:tab w:val="left" w:pos="5310"/>
              </w:tabs>
              <w:spacing w:line="276" w:lineRule="auto"/>
              <w:rPr>
                <w:rFonts w:ascii="Arial" w:hAnsi="Arial" w:cs="Arial"/>
                <w:b/>
                <w:sz w:val="22"/>
                <w:szCs w:val="22"/>
              </w:rPr>
            </w:pPr>
          </w:p>
        </w:tc>
        <w:tc>
          <w:tcPr>
            <w:tcW w:w="3185" w:type="dxa"/>
            <w:shd w:val="clear" w:color="auto" w:fill="auto"/>
          </w:tcPr>
          <w:sdt>
            <w:sdtPr>
              <w:rPr>
                <w:rFonts w:ascii="Arial" w:hAnsi="Arial" w:cs="Arial"/>
                <w:sz w:val="22"/>
                <w:szCs w:val="22"/>
              </w:rPr>
              <w:id w:val="695661957"/>
              <w:docPartList>
                <w:docPartGallery w:val="Quick Parts"/>
              </w:docPartList>
            </w:sdtPr>
            <w:sdtEndPr>
              <w:rPr>
                <w:sz w:val="16"/>
              </w:rPr>
            </w:sdtEndPr>
            <w:sdtContent>
              <w:p w14:paraId="55B60798" w14:textId="2BC98C9B" w:rsidR="002244AF" w:rsidRPr="00A071CA" w:rsidRDefault="002244AF" w:rsidP="002244AF">
                <w:pPr>
                  <w:spacing w:line="276" w:lineRule="auto"/>
                  <w:rPr>
                    <w:rFonts w:ascii="Arial" w:hAnsi="Arial" w:cs="Arial"/>
                    <w:sz w:val="22"/>
                  </w:rPr>
                </w:pPr>
                <w:r w:rsidRPr="007753AE">
                  <w:rPr>
                    <w:rFonts w:ascii="Arial" w:hAnsi="Arial" w:cs="Arial"/>
                    <w:sz w:val="22"/>
                    <w:szCs w:val="22"/>
                  </w:rPr>
                  <w:t xml:space="preserve">NOC from Forest Officer for Aravali Hills conservation area conformity </w:t>
                </w:r>
                <w:r w:rsidRPr="007F1618">
                  <w:rPr>
                    <w:rFonts w:ascii="Arial" w:hAnsi="Arial" w:cs="Arial"/>
                    <w:sz w:val="16"/>
                    <w:szCs w:val="22"/>
                  </w:rPr>
                  <w:t>(if applicable)</w:t>
                </w:r>
              </w:p>
            </w:sdtContent>
          </w:sdt>
        </w:tc>
        <w:tc>
          <w:tcPr>
            <w:tcW w:w="4962" w:type="dxa"/>
            <w:shd w:val="clear" w:color="auto" w:fill="auto"/>
            <w:vAlign w:val="center"/>
          </w:tcPr>
          <w:p w14:paraId="702BBCBB" w14:textId="77777777" w:rsidR="002244AF" w:rsidRDefault="002244AF" w:rsidP="002244AF">
            <w:pPr>
              <w:tabs>
                <w:tab w:val="left" w:pos="5310"/>
              </w:tabs>
              <w:spacing w:line="276" w:lineRule="auto"/>
              <w:rPr>
                <w:rFonts w:ascii="Arial" w:hAnsi="Arial" w:cs="Arial"/>
                <w:sz w:val="22"/>
                <w:szCs w:val="22"/>
              </w:rPr>
            </w:pPr>
            <w:r>
              <w:rPr>
                <w:rFonts w:ascii="Arial" w:hAnsi="Arial" w:cs="Arial"/>
                <w:sz w:val="22"/>
                <w:szCs w:val="22"/>
              </w:rPr>
              <w:t>Letter No. F. No. 21-234/2017-IA-III</w:t>
            </w:r>
          </w:p>
          <w:p w14:paraId="434E3353" w14:textId="58F435A9" w:rsidR="002244AF" w:rsidRPr="00A071CA" w:rsidRDefault="002244AF" w:rsidP="002244AF">
            <w:pPr>
              <w:tabs>
                <w:tab w:val="left" w:pos="5310"/>
              </w:tabs>
              <w:spacing w:line="276" w:lineRule="auto"/>
              <w:rPr>
                <w:rFonts w:ascii="Arial" w:hAnsi="Arial" w:cs="Arial"/>
                <w:sz w:val="22"/>
                <w:szCs w:val="22"/>
              </w:rPr>
            </w:pPr>
            <w:r>
              <w:rPr>
                <w:rFonts w:ascii="Arial" w:hAnsi="Arial" w:cs="Arial"/>
                <w:sz w:val="22"/>
                <w:szCs w:val="22"/>
              </w:rPr>
              <w:t>Dated: - 10.10.2017</w:t>
            </w:r>
          </w:p>
        </w:tc>
        <w:tc>
          <w:tcPr>
            <w:tcW w:w="1960" w:type="dxa"/>
            <w:shd w:val="clear" w:color="auto" w:fill="auto"/>
            <w:vAlign w:val="center"/>
          </w:tcPr>
          <w:p w14:paraId="2A13E094" w14:textId="54E792C6" w:rsidR="002244AF" w:rsidRPr="00A071CA" w:rsidRDefault="002244AF" w:rsidP="002244AF">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 xml:space="preserve">Approved </w:t>
            </w:r>
          </w:p>
        </w:tc>
      </w:tr>
      <w:tr w:rsidR="002244AF" w:rsidRPr="00C51558" w14:paraId="045F021D" w14:textId="77777777" w:rsidTr="003E152C">
        <w:trPr>
          <w:jc w:val="center"/>
        </w:trPr>
        <w:tc>
          <w:tcPr>
            <w:tcW w:w="603" w:type="dxa"/>
            <w:shd w:val="clear" w:color="auto" w:fill="auto"/>
          </w:tcPr>
          <w:p w14:paraId="6BEEFD74" w14:textId="77777777" w:rsidR="002244AF" w:rsidRPr="00A071CA" w:rsidRDefault="002244AF" w:rsidP="002244AF">
            <w:pPr>
              <w:pStyle w:val="ListParagraph"/>
              <w:numPr>
                <w:ilvl w:val="0"/>
                <w:numId w:val="72"/>
              </w:numPr>
              <w:tabs>
                <w:tab w:val="left" w:pos="4320"/>
                <w:tab w:val="left" w:pos="5040"/>
                <w:tab w:val="left" w:pos="5310"/>
              </w:tabs>
              <w:spacing w:line="276" w:lineRule="auto"/>
              <w:rPr>
                <w:rFonts w:ascii="Arial" w:hAnsi="Arial" w:cs="Arial"/>
                <w:b/>
                <w:sz w:val="22"/>
                <w:szCs w:val="22"/>
              </w:rPr>
            </w:pPr>
          </w:p>
        </w:tc>
        <w:tc>
          <w:tcPr>
            <w:tcW w:w="3185" w:type="dxa"/>
            <w:shd w:val="clear" w:color="auto" w:fill="auto"/>
          </w:tcPr>
          <w:p w14:paraId="4A7E3AA3" w14:textId="57441241" w:rsidR="002244AF" w:rsidRPr="00A071CA" w:rsidRDefault="002244AF" w:rsidP="002244AF">
            <w:pPr>
              <w:spacing w:line="276" w:lineRule="auto"/>
              <w:rPr>
                <w:rFonts w:ascii="Arial" w:hAnsi="Arial" w:cs="Arial"/>
                <w:sz w:val="22"/>
                <w:szCs w:val="22"/>
                <w:lang w:bidi="hi-IN"/>
              </w:rPr>
            </w:pPr>
            <w:r>
              <w:rPr>
                <w:rFonts w:ascii="Arial" w:hAnsi="Arial" w:cs="Arial"/>
                <w:sz w:val="22"/>
              </w:rPr>
              <w:t>Occupation Certificate issued from DTCP</w:t>
            </w:r>
          </w:p>
        </w:tc>
        <w:tc>
          <w:tcPr>
            <w:tcW w:w="4962" w:type="dxa"/>
            <w:shd w:val="clear" w:color="auto" w:fill="auto"/>
            <w:vAlign w:val="center"/>
          </w:tcPr>
          <w:p w14:paraId="679C4BDD" w14:textId="043385E1" w:rsidR="002244AF" w:rsidRPr="00A071CA" w:rsidRDefault="002244AF" w:rsidP="002244AF">
            <w:pPr>
              <w:tabs>
                <w:tab w:val="left" w:pos="5310"/>
              </w:tabs>
              <w:spacing w:line="276" w:lineRule="auto"/>
              <w:jc w:val="center"/>
              <w:rPr>
                <w:rFonts w:ascii="Arial" w:hAnsi="Arial" w:cs="Arial"/>
                <w:sz w:val="22"/>
                <w:szCs w:val="22"/>
                <w:lang w:bidi="hi-IN"/>
              </w:rPr>
            </w:pPr>
            <w:r>
              <w:rPr>
                <w:rFonts w:ascii="Arial" w:hAnsi="Arial" w:cs="Arial"/>
                <w:sz w:val="22"/>
                <w:szCs w:val="22"/>
                <w:lang w:bidi="hi-IN"/>
              </w:rPr>
              <w:t>---</w:t>
            </w:r>
          </w:p>
        </w:tc>
        <w:tc>
          <w:tcPr>
            <w:tcW w:w="1960" w:type="dxa"/>
            <w:shd w:val="clear" w:color="auto" w:fill="auto"/>
            <w:vAlign w:val="center"/>
          </w:tcPr>
          <w:p w14:paraId="72175684" w14:textId="7155862E" w:rsidR="002244AF" w:rsidRPr="00A071CA" w:rsidRDefault="002244AF" w:rsidP="002244AF">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NA</w:t>
            </w:r>
          </w:p>
        </w:tc>
      </w:tr>
      <w:tr w:rsidR="003E152C" w:rsidRPr="00C51558" w14:paraId="1715B02B" w14:textId="77777777" w:rsidTr="003E152C">
        <w:trPr>
          <w:jc w:val="center"/>
        </w:trPr>
        <w:tc>
          <w:tcPr>
            <w:tcW w:w="603" w:type="dxa"/>
            <w:shd w:val="clear" w:color="auto" w:fill="auto"/>
          </w:tcPr>
          <w:p w14:paraId="23A59DD0" w14:textId="77777777" w:rsidR="003E152C" w:rsidRPr="00A071CA" w:rsidRDefault="003E152C" w:rsidP="003E152C">
            <w:pPr>
              <w:pStyle w:val="ListParagraph"/>
              <w:numPr>
                <w:ilvl w:val="0"/>
                <w:numId w:val="72"/>
              </w:numPr>
              <w:tabs>
                <w:tab w:val="left" w:pos="4320"/>
                <w:tab w:val="left" w:pos="5040"/>
                <w:tab w:val="left" w:pos="5310"/>
              </w:tabs>
              <w:spacing w:line="276" w:lineRule="auto"/>
              <w:rPr>
                <w:rFonts w:ascii="Arial" w:hAnsi="Arial" w:cs="Arial"/>
                <w:b/>
                <w:sz w:val="22"/>
                <w:szCs w:val="22"/>
              </w:rPr>
            </w:pPr>
          </w:p>
        </w:tc>
        <w:tc>
          <w:tcPr>
            <w:tcW w:w="3185" w:type="dxa"/>
            <w:shd w:val="clear" w:color="auto" w:fill="auto"/>
          </w:tcPr>
          <w:p w14:paraId="23A3EC9C" w14:textId="5739A7CE" w:rsidR="003E152C" w:rsidRDefault="003E152C" w:rsidP="003E152C">
            <w:pPr>
              <w:spacing w:line="276" w:lineRule="auto"/>
              <w:rPr>
                <w:rFonts w:ascii="Arial" w:hAnsi="Arial" w:cs="Arial"/>
                <w:sz w:val="22"/>
              </w:rPr>
            </w:pPr>
            <w:r w:rsidRPr="003E152C">
              <w:rPr>
                <w:rFonts w:ascii="Arial" w:hAnsi="Arial" w:cs="Arial"/>
                <w:sz w:val="22"/>
              </w:rPr>
              <w:t xml:space="preserve">HRERA Registration Certificate </w:t>
            </w:r>
          </w:p>
        </w:tc>
        <w:tc>
          <w:tcPr>
            <w:tcW w:w="4962" w:type="dxa"/>
            <w:shd w:val="clear" w:color="auto" w:fill="auto"/>
          </w:tcPr>
          <w:p w14:paraId="429EA568" w14:textId="77777777" w:rsidR="003E152C" w:rsidRDefault="003E152C" w:rsidP="00FE6AD3">
            <w:pPr>
              <w:tabs>
                <w:tab w:val="left" w:pos="5310"/>
              </w:tabs>
              <w:spacing w:line="276" w:lineRule="auto"/>
              <w:rPr>
                <w:rFonts w:ascii="Arial" w:hAnsi="Arial" w:cs="Arial"/>
                <w:sz w:val="22"/>
              </w:rPr>
            </w:pPr>
            <w:r w:rsidRPr="003E152C">
              <w:rPr>
                <w:rFonts w:ascii="Arial" w:hAnsi="Arial" w:cs="Arial"/>
                <w:sz w:val="22"/>
              </w:rPr>
              <w:t>Regd. No. GGM/29/2018 (Palm Heights)</w:t>
            </w:r>
          </w:p>
          <w:p w14:paraId="62B8F16A" w14:textId="33E3C180" w:rsidR="00D65302" w:rsidRPr="003E152C" w:rsidRDefault="00D65302" w:rsidP="00FE6AD3">
            <w:pPr>
              <w:tabs>
                <w:tab w:val="left" w:pos="5310"/>
              </w:tabs>
              <w:spacing w:line="276" w:lineRule="auto"/>
              <w:rPr>
                <w:rFonts w:ascii="Arial" w:hAnsi="Arial" w:cs="Arial"/>
                <w:sz w:val="22"/>
              </w:rPr>
            </w:pPr>
            <w:r>
              <w:rPr>
                <w:rFonts w:ascii="Arial" w:hAnsi="Arial" w:cs="Arial"/>
                <w:sz w:val="22"/>
              </w:rPr>
              <w:t>Dated: -29/11/2018</w:t>
            </w:r>
          </w:p>
        </w:tc>
        <w:tc>
          <w:tcPr>
            <w:tcW w:w="1960" w:type="dxa"/>
            <w:shd w:val="clear" w:color="auto" w:fill="auto"/>
          </w:tcPr>
          <w:p w14:paraId="6C125A0E" w14:textId="1DFE88FA" w:rsidR="003E152C" w:rsidRPr="003E152C" w:rsidRDefault="003E152C" w:rsidP="003E152C">
            <w:pPr>
              <w:tabs>
                <w:tab w:val="left" w:pos="4320"/>
                <w:tab w:val="left" w:pos="5040"/>
                <w:tab w:val="left" w:pos="5310"/>
              </w:tabs>
              <w:spacing w:line="276" w:lineRule="auto"/>
              <w:jc w:val="center"/>
              <w:rPr>
                <w:rFonts w:ascii="Arial" w:hAnsi="Arial" w:cs="Arial"/>
                <w:sz w:val="22"/>
              </w:rPr>
            </w:pPr>
            <w:r w:rsidRPr="003E152C">
              <w:rPr>
                <w:rFonts w:ascii="Arial" w:hAnsi="Arial" w:cs="Arial"/>
                <w:sz w:val="22"/>
              </w:rPr>
              <w:t xml:space="preserve">Approved </w:t>
            </w:r>
          </w:p>
        </w:tc>
      </w:tr>
    </w:tbl>
    <w:p w14:paraId="7EDE501E" w14:textId="77777777" w:rsidR="00A95C1D" w:rsidRDefault="00A95C1D" w:rsidP="00A95C1D">
      <w:pPr>
        <w:jc w:val="center"/>
        <w:outlineLvl w:val="0"/>
        <w:rPr>
          <w:rFonts w:ascii="Arial" w:hAnsi="Arial" w:cs="Arial"/>
          <w:b/>
          <w:u w:val="single"/>
        </w:rPr>
      </w:pPr>
    </w:p>
    <w:sdt>
      <w:sdtPr>
        <w:rPr>
          <w:rFonts w:ascii="Arial" w:hAnsi="Arial" w:cs="Arial"/>
          <w:b/>
          <w:i/>
          <w:sz w:val="22"/>
        </w:rPr>
        <w:id w:val="-653292438"/>
        <w:docPartList>
          <w:docPartGallery w:val="Quick Parts"/>
        </w:docPartList>
      </w:sdtPr>
      <w:sdtEndPr>
        <w:rPr>
          <w:b w:val="0"/>
        </w:rPr>
      </w:sdtEndPr>
      <w:sdtContent>
        <w:p w14:paraId="38F4E124" w14:textId="77777777" w:rsidR="00A60C82" w:rsidRDefault="00A95C1D" w:rsidP="00A60C82">
          <w:pPr>
            <w:ind w:left="-709" w:right="-714"/>
            <w:jc w:val="both"/>
            <w:rPr>
              <w:rFonts w:ascii="Arial" w:hAnsi="Arial" w:cs="Arial"/>
              <w:b/>
              <w:i/>
              <w:sz w:val="22"/>
            </w:rPr>
          </w:pPr>
          <w:r w:rsidRPr="00AE7027">
            <w:rPr>
              <w:rFonts w:ascii="Arial" w:hAnsi="Arial" w:cs="Arial"/>
              <w:b/>
              <w:i/>
              <w:sz w:val="22"/>
            </w:rPr>
            <w:t>OBSERVATIONS:</w:t>
          </w:r>
          <w:r>
            <w:rPr>
              <w:rFonts w:ascii="Arial" w:hAnsi="Arial" w:cs="Arial"/>
              <w:b/>
              <w:i/>
              <w:sz w:val="22"/>
            </w:rPr>
            <w:t xml:space="preserve"> </w:t>
          </w:r>
        </w:p>
        <w:p w14:paraId="02AE9372" w14:textId="7D9B9A7C" w:rsidR="00A071CA" w:rsidRDefault="001125CD" w:rsidP="001125CD">
          <w:pPr>
            <w:ind w:left="-709" w:right="-714"/>
            <w:jc w:val="both"/>
            <w:rPr>
              <w:rFonts w:ascii="Arial" w:hAnsi="Arial" w:cs="Arial"/>
              <w:i/>
              <w:sz w:val="22"/>
            </w:rPr>
          </w:pPr>
          <w:r w:rsidRPr="00285E22">
            <w:rPr>
              <w:rFonts w:ascii="Arial" w:hAnsi="Arial" w:cs="Arial"/>
              <w:i/>
              <w:sz w:val="22"/>
            </w:rPr>
            <w:t>The Developer has obtained most of the Preliminary Stat</w:t>
          </w:r>
          <w:r w:rsidR="00285E22" w:rsidRPr="00285E22">
            <w:rPr>
              <w:rFonts w:ascii="Arial" w:hAnsi="Arial" w:cs="Arial"/>
              <w:i/>
              <w:sz w:val="22"/>
            </w:rPr>
            <w:t>utory approvals from the concer</w:t>
          </w:r>
          <w:r w:rsidR="00285E22">
            <w:rPr>
              <w:rFonts w:ascii="Arial" w:hAnsi="Arial" w:cs="Arial"/>
              <w:i/>
              <w:sz w:val="22"/>
            </w:rPr>
            <w:t>n authorities</w:t>
          </w:r>
          <w:r w:rsidRPr="00285E22">
            <w:rPr>
              <w:rFonts w:ascii="Arial" w:hAnsi="Arial" w:cs="Arial"/>
              <w:i/>
              <w:sz w:val="22"/>
            </w:rPr>
            <w:t>.</w:t>
          </w:r>
        </w:p>
      </w:sdtContent>
    </w:sdt>
    <w:p w14:paraId="55828D3E" w14:textId="77777777" w:rsidR="00A071CA" w:rsidRDefault="00A071CA">
      <w:pPr>
        <w:rPr>
          <w:rFonts w:ascii="Arial" w:hAnsi="Arial" w:cs="Arial"/>
          <w:i/>
          <w:sz w:val="22"/>
        </w:rPr>
      </w:pPr>
      <w:r>
        <w:rPr>
          <w:rFonts w:ascii="Arial" w:hAnsi="Arial" w:cs="Arial"/>
          <w:i/>
          <w:sz w:val="22"/>
        </w:rPr>
        <w:br w:type="page"/>
      </w:r>
    </w:p>
    <w:tbl>
      <w:tblPr>
        <w:tblStyle w:val="TableGrid"/>
        <w:tblW w:w="0" w:type="auto"/>
        <w:jc w:val="center"/>
        <w:tblLook w:val="04A0" w:firstRow="1" w:lastRow="0" w:firstColumn="1" w:lastColumn="0" w:noHBand="0" w:noVBand="1"/>
      </w:tblPr>
      <w:tblGrid>
        <w:gridCol w:w="1504"/>
        <w:gridCol w:w="7695"/>
      </w:tblGrid>
      <w:tr w:rsidR="007D399A" w14:paraId="1BCAC981" w14:textId="77777777" w:rsidTr="00750372">
        <w:trPr>
          <w:trHeight w:val="447"/>
          <w:jc w:val="center"/>
        </w:trPr>
        <w:tc>
          <w:tcPr>
            <w:tcW w:w="1504" w:type="dxa"/>
            <w:shd w:val="clear" w:color="auto" w:fill="17365D" w:themeFill="text2" w:themeFillShade="BF"/>
            <w:vAlign w:val="center"/>
          </w:tcPr>
          <w:p w14:paraId="7F6813A5" w14:textId="0BD8C90A" w:rsidR="007D399A" w:rsidRPr="00525FC7" w:rsidRDefault="007D399A" w:rsidP="005B5313">
            <w:pPr>
              <w:jc w:val="center"/>
              <w:rPr>
                <w:rFonts w:ascii="Arial" w:hAnsi="Arial" w:cs="Arial"/>
                <w:b/>
                <w:i/>
                <w:sz w:val="16"/>
                <w:szCs w:val="16"/>
              </w:rPr>
            </w:pPr>
            <w:r w:rsidRPr="00525FC7">
              <w:rPr>
                <w:rFonts w:ascii="Arial" w:hAnsi="Arial" w:cs="Arial"/>
                <w:b/>
              </w:rPr>
              <w:lastRenderedPageBreak/>
              <w:t xml:space="preserve">PART </w:t>
            </w:r>
            <w:r w:rsidR="00A60C82">
              <w:rPr>
                <w:rFonts w:ascii="Arial" w:hAnsi="Arial" w:cs="Arial"/>
                <w:b/>
              </w:rPr>
              <w:t>E</w:t>
            </w:r>
          </w:p>
        </w:tc>
        <w:tc>
          <w:tcPr>
            <w:tcW w:w="7695" w:type="dxa"/>
            <w:shd w:val="clear" w:color="auto" w:fill="DBE5F1" w:themeFill="accent1" w:themeFillTint="33"/>
            <w:vAlign w:val="center"/>
          </w:tcPr>
          <w:p w14:paraId="56C6983A" w14:textId="14EDB73A" w:rsidR="007D399A" w:rsidRPr="007D399A" w:rsidRDefault="00C64F9B" w:rsidP="005B5313">
            <w:pPr>
              <w:jc w:val="center"/>
              <w:rPr>
                <w:rFonts w:ascii="Arial" w:hAnsi="Arial" w:cs="Arial"/>
                <w:b/>
                <w:i/>
                <w:sz w:val="16"/>
                <w:szCs w:val="16"/>
              </w:rPr>
            </w:pPr>
            <w:r>
              <w:rPr>
                <w:rFonts w:ascii="Arial" w:hAnsi="Arial" w:cs="Arial"/>
                <w:b/>
              </w:rPr>
              <w:t>PROCEDURE OF ASSESMENT</w:t>
            </w:r>
          </w:p>
        </w:tc>
      </w:tr>
    </w:tbl>
    <w:p w14:paraId="4DA12AEF" w14:textId="77777777" w:rsidR="005F2C62" w:rsidRDefault="005F2C62" w:rsidP="00887A8B">
      <w:pPr>
        <w:outlineLvl w:val="0"/>
        <w:rPr>
          <w:rFonts w:ascii="Arial" w:hAnsi="Arial" w:cs="Arial"/>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02165F" w:rsidRPr="0002165F" w14:paraId="56333664" w14:textId="77777777" w:rsidTr="00E8107C">
        <w:trPr>
          <w:trHeight w:val="418"/>
          <w:jc w:val="center"/>
        </w:trPr>
        <w:tc>
          <w:tcPr>
            <w:tcW w:w="748" w:type="dxa"/>
            <w:shd w:val="clear" w:color="auto" w:fill="002060"/>
            <w:vAlign w:val="center"/>
          </w:tcPr>
          <w:p w14:paraId="3AF90132" w14:textId="77777777" w:rsidR="0002165F" w:rsidRPr="0002165F" w:rsidRDefault="0002165F" w:rsidP="006F438E">
            <w:pPr>
              <w:widowControl w:val="0"/>
              <w:numPr>
                <w:ilvl w:val="0"/>
                <w:numId w:val="27"/>
              </w:numPr>
              <w:autoSpaceDE w:val="0"/>
              <w:autoSpaceDN w:val="0"/>
              <w:spacing w:after="160" w:line="259" w:lineRule="auto"/>
              <w:contextualSpacing/>
              <w:jc w:val="center"/>
              <w:rPr>
                <w:rFonts w:ascii="Arial" w:eastAsia="Arial" w:hAnsi="Arial" w:cs="Arial"/>
                <w:sz w:val="22"/>
                <w:szCs w:val="22"/>
                <w:lang w:bidi="en-US"/>
              </w:rPr>
            </w:pPr>
          </w:p>
        </w:tc>
        <w:tc>
          <w:tcPr>
            <w:tcW w:w="10524" w:type="dxa"/>
            <w:gridSpan w:val="5"/>
            <w:shd w:val="clear" w:color="auto" w:fill="002060"/>
            <w:vAlign w:val="center"/>
          </w:tcPr>
          <w:p w14:paraId="7DAFA3FE" w14:textId="77777777" w:rsidR="0002165F" w:rsidRPr="0002165F" w:rsidRDefault="0002165F" w:rsidP="0002165F">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GENERAL INFORMATION</w:t>
            </w:r>
          </w:p>
        </w:tc>
      </w:tr>
      <w:tr w:rsidR="0002165F" w:rsidRPr="0002165F" w14:paraId="453542DA" w14:textId="77777777" w:rsidTr="00E8107C">
        <w:trPr>
          <w:trHeight w:val="218"/>
          <w:jc w:val="center"/>
        </w:trPr>
        <w:tc>
          <w:tcPr>
            <w:tcW w:w="748" w:type="dxa"/>
            <w:vMerge w:val="restart"/>
            <w:shd w:val="clear" w:color="auto" w:fill="C6D9F1" w:themeFill="text2" w:themeFillTint="33"/>
          </w:tcPr>
          <w:p w14:paraId="05BA828F" w14:textId="77777777" w:rsidR="0002165F" w:rsidRPr="0002165F" w:rsidRDefault="0002165F"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5F2F4E76"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Important Dates</w:t>
            </w:r>
          </w:p>
        </w:tc>
        <w:tc>
          <w:tcPr>
            <w:tcW w:w="2563" w:type="dxa"/>
            <w:gridSpan w:val="2"/>
            <w:shd w:val="clear" w:color="auto" w:fill="C6D9F1" w:themeFill="text2" w:themeFillTint="33"/>
          </w:tcPr>
          <w:p w14:paraId="34E1ECA5" w14:textId="77777777" w:rsidR="0002165F" w:rsidRPr="0002165F"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02165F">
              <w:rPr>
                <w:rFonts w:ascii="Arial" w:eastAsia="Arial" w:hAnsi="Arial" w:cs="Arial"/>
                <w:b/>
                <w:bCs/>
                <w:sz w:val="22"/>
                <w:szCs w:val="22"/>
                <w:lang w:bidi="en-US"/>
              </w:rPr>
              <w:t>Date of Inspection of the Property</w:t>
            </w:r>
          </w:p>
        </w:tc>
        <w:tc>
          <w:tcPr>
            <w:tcW w:w="2563" w:type="dxa"/>
            <w:shd w:val="clear" w:color="auto" w:fill="C6D9F1" w:themeFill="text2" w:themeFillTint="33"/>
          </w:tcPr>
          <w:p w14:paraId="5A403F5F" w14:textId="7E9AEFBA" w:rsidR="0002165F" w:rsidRPr="0002165F"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02165F">
              <w:rPr>
                <w:rFonts w:ascii="Arial" w:eastAsia="Arial" w:hAnsi="Arial" w:cs="Arial"/>
                <w:b/>
                <w:bCs/>
                <w:sz w:val="22"/>
                <w:szCs w:val="22"/>
                <w:lang w:bidi="en-US"/>
              </w:rPr>
              <w:t>Date of Assessment</w:t>
            </w:r>
          </w:p>
        </w:tc>
        <w:tc>
          <w:tcPr>
            <w:tcW w:w="2564" w:type="dxa"/>
            <w:shd w:val="clear" w:color="auto" w:fill="C6D9F1" w:themeFill="text2" w:themeFillTint="33"/>
          </w:tcPr>
          <w:p w14:paraId="6DCBF9A6" w14:textId="18EBB399" w:rsidR="0002165F" w:rsidRPr="0002165F"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02165F">
              <w:rPr>
                <w:rFonts w:ascii="Arial" w:eastAsia="Arial" w:hAnsi="Arial" w:cs="Arial"/>
                <w:b/>
                <w:bCs/>
                <w:sz w:val="22"/>
                <w:szCs w:val="22"/>
                <w:lang w:bidi="en-US"/>
              </w:rPr>
              <w:t>Date of Report</w:t>
            </w:r>
          </w:p>
        </w:tc>
      </w:tr>
      <w:tr w:rsidR="00E45BBA" w:rsidRPr="0002165F" w14:paraId="21A9A14C" w14:textId="77777777" w:rsidTr="00E8107C">
        <w:trPr>
          <w:trHeight w:val="217"/>
          <w:jc w:val="center"/>
        </w:trPr>
        <w:tc>
          <w:tcPr>
            <w:tcW w:w="748" w:type="dxa"/>
            <w:vMerge/>
            <w:shd w:val="clear" w:color="auto" w:fill="C6D9F1" w:themeFill="text2" w:themeFillTint="33"/>
            <w:vAlign w:val="center"/>
          </w:tcPr>
          <w:p w14:paraId="27526E41" w14:textId="77777777" w:rsidR="00E45BBA" w:rsidRPr="0002165F" w:rsidRDefault="00E45BBA"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05C6AEA"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p>
        </w:tc>
        <w:sdt>
          <w:sdtPr>
            <w:rPr>
              <w:rFonts w:ascii="Arial" w:eastAsia="Arial" w:hAnsi="Arial" w:cs="Arial"/>
              <w:sz w:val="22"/>
              <w:szCs w:val="22"/>
              <w:lang w:bidi="en-US"/>
            </w:rPr>
            <w:id w:val="1723325208"/>
            <w:date w:fullDate="2022-05-19T00:00:00Z">
              <w:dateFormat w:val="d MMMM yyyy"/>
              <w:lid w:val="en-US"/>
              <w:storeMappedDataAs w:val="dateTime"/>
              <w:calendar w:val="gregorian"/>
            </w:date>
          </w:sdtPr>
          <w:sdtEndPr/>
          <w:sdtContent>
            <w:tc>
              <w:tcPr>
                <w:tcW w:w="2563" w:type="dxa"/>
                <w:gridSpan w:val="2"/>
              </w:tcPr>
              <w:p w14:paraId="147E486F" w14:textId="5FD3BE10" w:rsidR="00E45BBA" w:rsidRPr="0002165F" w:rsidRDefault="002A38B0"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19 May 2022</w:t>
                </w:r>
              </w:p>
            </w:tc>
          </w:sdtContent>
        </w:sdt>
        <w:sdt>
          <w:sdtPr>
            <w:rPr>
              <w:rFonts w:ascii="Arial" w:eastAsia="Arial" w:hAnsi="Arial" w:cs="Arial"/>
              <w:sz w:val="22"/>
              <w:szCs w:val="22"/>
              <w:lang w:bidi="en-US"/>
            </w:rPr>
            <w:id w:val="937949781"/>
            <w:date w:fullDate="2022-05-24T00:00:00Z">
              <w:dateFormat w:val="d MMMM yyyy"/>
              <w:lid w:val="en-US"/>
              <w:storeMappedDataAs w:val="dateTime"/>
              <w:calendar w:val="gregorian"/>
            </w:date>
          </w:sdtPr>
          <w:sdtEndPr/>
          <w:sdtContent>
            <w:tc>
              <w:tcPr>
                <w:tcW w:w="2563" w:type="dxa"/>
              </w:tcPr>
              <w:p w14:paraId="4BAD915B" w14:textId="7AF8C8FF" w:rsidR="00E45BBA" w:rsidRPr="0002165F" w:rsidRDefault="002A38B0"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24 May 2022</w:t>
                </w:r>
              </w:p>
            </w:tc>
          </w:sdtContent>
        </w:sdt>
        <w:sdt>
          <w:sdtPr>
            <w:rPr>
              <w:rFonts w:ascii="Arial" w:eastAsia="Arial" w:hAnsi="Arial" w:cs="Arial"/>
              <w:sz w:val="22"/>
              <w:szCs w:val="22"/>
              <w:lang w:bidi="en-US"/>
            </w:rPr>
            <w:id w:val="-1446920159"/>
            <w:date w:fullDate="2022-05-24T00:00:00Z">
              <w:dateFormat w:val="d MMMM yyyy"/>
              <w:lid w:val="en-US"/>
              <w:storeMappedDataAs w:val="dateTime"/>
              <w:calendar w:val="gregorian"/>
            </w:date>
          </w:sdtPr>
          <w:sdtEndPr/>
          <w:sdtContent>
            <w:tc>
              <w:tcPr>
                <w:tcW w:w="2564" w:type="dxa"/>
              </w:tcPr>
              <w:p w14:paraId="5CAE3164" w14:textId="6BE7D15A" w:rsidR="00E45BBA" w:rsidRPr="0002165F" w:rsidRDefault="002A38B0"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24 May 2022</w:t>
                </w:r>
              </w:p>
            </w:tc>
          </w:sdtContent>
        </w:sdt>
      </w:tr>
      <w:tr w:rsidR="00E45BBA" w:rsidRPr="0002165F" w14:paraId="39A3C994" w14:textId="77777777" w:rsidTr="00E8107C">
        <w:trPr>
          <w:trHeight w:val="58"/>
          <w:jc w:val="center"/>
        </w:trPr>
        <w:tc>
          <w:tcPr>
            <w:tcW w:w="748" w:type="dxa"/>
            <w:shd w:val="clear" w:color="auto" w:fill="C6D9F1" w:themeFill="text2" w:themeFillTint="33"/>
          </w:tcPr>
          <w:p w14:paraId="039D9D88" w14:textId="77777777" w:rsidR="00E45BBA" w:rsidRPr="0002165F" w:rsidRDefault="00E45BBA"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50B1115E"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Client</w:t>
            </w:r>
          </w:p>
        </w:tc>
        <w:sdt>
          <w:sdtPr>
            <w:rPr>
              <w:rFonts w:ascii="Arial" w:eastAsia="Arial" w:hAnsi="Arial" w:cs="Arial"/>
              <w:sz w:val="22"/>
              <w:szCs w:val="22"/>
              <w:lang w:bidi="en-US"/>
            </w:rPr>
            <w:id w:val="219794245"/>
            <w:placeholder>
              <w:docPart w:val="AEE65EC544034DDA85102AA8F572251F"/>
            </w:placeholder>
          </w:sdtPr>
          <w:sdtEndPr/>
          <w:sdtContent>
            <w:tc>
              <w:tcPr>
                <w:tcW w:w="7690" w:type="dxa"/>
                <w:gridSpan w:val="4"/>
              </w:tcPr>
              <w:p w14:paraId="33F42E5F" w14:textId="29C82498" w:rsidR="00E45BBA" w:rsidRPr="0002165F" w:rsidRDefault="00CD6CA6" w:rsidP="00E45BBA">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SBI, HLST, Gurugram</w:t>
                </w:r>
              </w:p>
            </w:tc>
          </w:sdtContent>
        </w:sdt>
      </w:tr>
      <w:tr w:rsidR="00E45BBA" w:rsidRPr="0002165F" w14:paraId="49473985" w14:textId="77777777" w:rsidTr="00E8107C">
        <w:trPr>
          <w:trHeight w:val="58"/>
          <w:jc w:val="center"/>
        </w:trPr>
        <w:tc>
          <w:tcPr>
            <w:tcW w:w="748" w:type="dxa"/>
            <w:shd w:val="clear" w:color="auto" w:fill="C6D9F1" w:themeFill="text2" w:themeFillTint="33"/>
          </w:tcPr>
          <w:p w14:paraId="5B790F27" w14:textId="77777777" w:rsidR="00E45BBA" w:rsidRPr="0002165F" w:rsidRDefault="00E45BBA"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4E472395"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Intended User</w:t>
            </w:r>
          </w:p>
        </w:tc>
        <w:sdt>
          <w:sdtPr>
            <w:rPr>
              <w:rFonts w:ascii="Arial" w:eastAsia="Arial" w:hAnsi="Arial" w:cs="Arial"/>
              <w:sz w:val="22"/>
              <w:szCs w:val="22"/>
              <w:lang w:bidi="en-US"/>
            </w:rPr>
            <w:id w:val="1985818055"/>
            <w:placeholder>
              <w:docPart w:val="D812CA7C7F8F41399CA90B20D32288D8"/>
            </w:placeholder>
          </w:sdtPr>
          <w:sdtEndPr/>
          <w:sdtContent>
            <w:tc>
              <w:tcPr>
                <w:tcW w:w="7690" w:type="dxa"/>
                <w:gridSpan w:val="4"/>
              </w:tcPr>
              <w:p w14:paraId="1A2CF1DC" w14:textId="6D82A3E6" w:rsidR="00E45BBA" w:rsidRPr="0002165F" w:rsidRDefault="00CD6CA6" w:rsidP="00E45BBA">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SBI, HLST, Gurugram</w:t>
                </w:r>
              </w:p>
            </w:tc>
          </w:sdtContent>
        </w:sdt>
      </w:tr>
      <w:tr w:rsidR="0002165F" w:rsidRPr="0002165F" w14:paraId="4E570295" w14:textId="77777777" w:rsidTr="00E8107C">
        <w:trPr>
          <w:trHeight w:val="75"/>
          <w:jc w:val="center"/>
        </w:trPr>
        <w:tc>
          <w:tcPr>
            <w:tcW w:w="748" w:type="dxa"/>
            <w:shd w:val="clear" w:color="auto" w:fill="C6D9F1" w:themeFill="text2" w:themeFillTint="33"/>
          </w:tcPr>
          <w:p w14:paraId="4C7690C9" w14:textId="77777777" w:rsidR="0002165F" w:rsidRPr="0002165F" w:rsidRDefault="0002165F"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7B9D5751"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Intended Use</w:t>
            </w:r>
          </w:p>
        </w:tc>
        <w:sdt>
          <w:sdtPr>
            <w:rPr>
              <w:rFonts w:ascii="Arial" w:eastAsia="Arial" w:hAnsi="Arial" w:cs="Arial"/>
              <w:sz w:val="22"/>
              <w:szCs w:val="22"/>
              <w:lang w:val="en-IN" w:bidi="en-US"/>
            </w:rPr>
            <w:id w:val="-1211798730"/>
            <w:placeholder>
              <w:docPart w:val="B0E66912C86C4738AC8C0612EF027FA2"/>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5E2BB8A2" w14:textId="6E8A1CF6" w:rsidR="0002165F" w:rsidRPr="0002165F" w:rsidRDefault="00E45BBA" w:rsidP="00421A68">
                <w:pPr>
                  <w:widowControl w:val="0"/>
                  <w:autoSpaceDE w:val="0"/>
                  <w:autoSpaceDN w:val="0"/>
                  <w:spacing w:after="160" w:line="259" w:lineRule="auto"/>
                  <w:jc w:val="both"/>
                  <w:rPr>
                    <w:rFonts w:ascii="Arial" w:eastAsia="Arial" w:hAnsi="Arial" w:cs="Arial"/>
                    <w:sz w:val="22"/>
                    <w:szCs w:val="22"/>
                    <w:lang w:bidi="en-US"/>
                  </w:rPr>
                </w:pPr>
                <w:r w:rsidRPr="00E45BBA">
                  <w:rPr>
                    <w:rFonts w:ascii="Arial" w:eastAsia="Arial" w:hAnsi="Arial" w:cs="Arial"/>
                    <w:sz w:val="22"/>
                    <w:szCs w:val="22"/>
                    <w:lang w:val="en-IN" w:bidi="en-US"/>
                  </w:rPr>
                  <w:t>To know</w:t>
                </w:r>
                <w:r w:rsidR="00421A68">
                  <w:rPr>
                    <w:rFonts w:ascii="Arial" w:eastAsia="Arial" w:hAnsi="Arial" w:cs="Arial"/>
                    <w:sz w:val="22"/>
                    <w:szCs w:val="22"/>
                    <w:lang w:val="en-IN" w:bidi="en-US"/>
                  </w:rPr>
                  <w:t xml:space="preserve"> the general idea on the pricing assessment </w:t>
                </w:r>
                <w:r w:rsidRPr="00E45BBA">
                  <w:rPr>
                    <w:rFonts w:ascii="Arial" w:eastAsia="Arial" w:hAnsi="Arial" w:cs="Arial"/>
                    <w:sz w:val="22"/>
                    <w:szCs w:val="22"/>
                    <w:lang w:val="en-IN" w:bidi="en-US"/>
                  </w:rPr>
                  <w:t xml:space="preserve">trend of the property as per free market transaction. This report is not intended to cover any other internal mechanism, criteria, </w:t>
                </w:r>
                <w:r w:rsidR="00C77B4E" w:rsidRPr="00E45BBA">
                  <w:rPr>
                    <w:rFonts w:ascii="Arial" w:eastAsia="Arial" w:hAnsi="Arial" w:cs="Arial"/>
                    <w:sz w:val="22"/>
                    <w:szCs w:val="22"/>
                    <w:lang w:val="en-IN" w:bidi="en-US"/>
                  </w:rPr>
                  <w:t>and considerations</w:t>
                </w:r>
                <w:r w:rsidRPr="00E45BBA">
                  <w:rPr>
                    <w:rFonts w:ascii="Arial" w:eastAsia="Arial" w:hAnsi="Arial" w:cs="Arial"/>
                    <w:sz w:val="22"/>
                    <w:szCs w:val="22"/>
                    <w:lang w:val="en-IN" w:bidi="en-US"/>
                  </w:rPr>
                  <w:t xml:space="preserve"> of any organization as per their own need, use &amp; purpose.</w:t>
                </w:r>
              </w:p>
            </w:tc>
          </w:sdtContent>
        </w:sdt>
      </w:tr>
      <w:tr w:rsidR="00E45BBA" w:rsidRPr="0002165F" w14:paraId="04F67ADC" w14:textId="77777777" w:rsidTr="00E8107C">
        <w:trPr>
          <w:trHeight w:val="58"/>
          <w:jc w:val="center"/>
        </w:trPr>
        <w:tc>
          <w:tcPr>
            <w:tcW w:w="748" w:type="dxa"/>
            <w:shd w:val="clear" w:color="auto" w:fill="C6D9F1" w:themeFill="text2" w:themeFillTint="33"/>
          </w:tcPr>
          <w:p w14:paraId="7B0ADEE6" w14:textId="77777777" w:rsidR="00E45BBA" w:rsidRPr="0002165F" w:rsidRDefault="00E45BBA"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6B161669" w14:textId="755C7849"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hAnsi="Arial" w:cs="Arial"/>
                <w:bCs/>
                <w:sz w:val="22"/>
                <w:szCs w:val="22"/>
              </w:rPr>
              <w:t>Purpose of</w:t>
            </w:r>
            <w:r w:rsidR="00A82B4D">
              <w:rPr>
                <w:rFonts w:ascii="Arial" w:hAnsi="Arial" w:cs="Arial"/>
                <w:bCs/>
                <w:sz w:val="22"/>
                <w:szCs w:val="22"/>
              </w:rPr>
              <w:t xml:space="preserve"> Report</w:t>
            </w:r>
          </w:p>
        </w:tc>
        <w:tc>
          <w:tcPr>
            <w:tcW w:w="7690" w:type="dxa"/>
            <w:gridSpan w:val="4"/>
          </w:tcPr>
          <w:p w14:paraId="4966B9E6" w14:textId="1A7A9885" w:rsidR="00E45BBA" w:rsidRPr="0002165F" w:rsidRDefault="00BB6FBA"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134158809"/>
                <w:placeholder>
                  <w:docPart w:val="561C38E4BF824ADB8E622186B060AE73"/>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CB3F6B">
                  <w:rPr>
                    <w:rFonts w:ascii="Arial" w:eastAsia="Arial" w:hAnsi="Arial" w:cs="Arial"/>
                    <w:sz w:val="22"/>
                    <w:szCs w:val="22"/>
                    <w:lang w:bidi="en-US"/>
                  </w:rPr>
                  <w:t>For Project Tie-up for individual Flat Financing</w:t>
                </w:r>
              </w:sdtContent>
            </w:sdt>
          </w:p>
        </w:tc>
      </w:tr>
      <w:tr w:rsidR="00E45BBA" w:rsidRPr="0002165F" w14:paraId="580BFB33" w14:textId="77777777" w:rsidTr="00E8107C">
        <w:trPr>
          <w:trHeight w:val="75"/>
          <w:jc w:val="center"/>
        </w:trPr>
        <w:tc>
          <w:tcPr>
            <w:tcW w:w="748" w:type="dxa"/>
            <w:shd w:val="clear" w:color="auto" w:fill="C6D9F1" w:themeFill="text2" w:themeFillTint="33"/>
          </w:tcPr>
          <w:p w14:paraId="7ED3F647" w14:textId="77777777" w:rsidR="00E45BBA" w:rsidRPr="0002165F" w:rsidRDefault="00E45BBA"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249BF004" w14:textId="77777777" w:rsidR="00E45BBA" w:rsidRPr="0002165F" w:rsidRDefault="00E45BBA" w:rsidP="00E45BBA">
            <w:pPr>
              <w:widowControl w:val="0"/>
              <w:autoSpaceDE w:val="0"/>
              <w:autoSpaceDN w:val="0"/>
              <w:spacing w:after="160" w:line="259" w:lineRule="auto"/>
              <w:rPr>
                <w:rFonts w:ascii="Arial" w:hAnsi="Arial" w:cs="Arial"/>
                <w:bCs/>
                <w:sz w:val="22"/>
                <w:szCs w:val="22"/>
              </w:rPr>
            </w:pPr>
            <w:r w:rsidRPr="0002165F">
              <w:rPr>
                <w:rFonts w:ascii="Arial" w:eastAsia="Arial" w:hAnsi="Arial" w:cs="Arial"/>
                <w:sz w:val="22"/>
                <w:szCs w:val="22"/>
                <w:lang w:bidi="en-US"/>
              </w:rPr>
              <w:t>Scope of the Assessment</w:t>
            </w:r>
          </w:p>
        </w:tc>
        <w:sdt>
          <w:sdtPr>
            <w:rPr>
              <w:rFonts w:ascii="Arial" w:eastAsia="Arial" w:hAnsi="Arial" w:cs="Arial"/>
              <w:sz w:val="22"/>
              <w:szCs w:val="22"/>
              <w:lang w:bidi="en-US"/>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listItem w:displayText="Non binding opinion on the pricing assessment of the project and asertaining the Construction status of the project for which bank has asked us to do Project TIe up report" w:value="Non binding opinion on the pricing assessment of the project and asertaining the Construction status of the project for which bank has asked us to do Project TIe up report"/>
            </w:dropDownList>
          </w:sdtPr>
          <w:sdtEndPr/>
          <w:sdtContent>
            <w:tc>
              <w:tcPr>
                <w:tcW w:w="7690" w:type="dxa"/>
                <w:gridSpan w:val="4"/>
              </w:tcPr>
              <w:p w14:paraId="0D53846D" w14:textId="177ECEA3" w:rsidR="00E45BBA" w:rsidRPr="0002165F" w:rsidRDefault="00421A68" w:rsidP="00E45BBA">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Non binding opinion on the pricing assessment of the project and asertaining the Construction status of the project for which bank has asked us to do Project TIe up report</w:t>
                </w:r>
              </w:p>
            </w:tc>
          </w:sdtContent>
        </w:sdt>
      </w:tr>
      <w:tr w:rsidR="00E45BBA" w:rsidRPr="0002165F" w14:paraId="231B87FD" w14:textId="77777777" w:rsidTr="00E8107C">
        <w:trPr>
          <w:trHeight w:val="58"/>
          <w:jc w:val="center"/>
        </w:trPr>
        <w:tc>
          <w:tcPr>
            <w:tcW w:w="748" w:type="dxa"/>
            <w:shd w:val="clear" w:color="auto" w:fill="C6D9F1" w:themeFill="text2" w:themeFillTint="33"/>
          </w:tcPr>
          <w:p w14:paraId="5EB0B6CE" w14:textId="77777777" w:rsidR="00E45BBA" w:rsidRPr="0002165F" w:rsidRDefault="00E45BBA"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3C61F087"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Restrictions</w:t>
            </w:r>
          </w:p>
        </w:tc>
        <w:tc>
          <w:tcPr>
            <w:tcW w:w="7690" w:type="dxa"/>
            <w:gridSpan w:val="4"/>
          </w:tcPr>
          <w:p w14:paraId="14552FE8" w14:textId="7BD56887" w:rsidR="00E45BBA" w:rsidRPr="0002165F" w:rsidRDefault="00E45BBA" w:rsidP="00E45BBA">
            <w:pPr>
              <w:widowControl w:val="0"/>
              <w:autoSpaceDE w:val="0"/>
              <w:autoSpaceDN w:val="0"/>
              <w:spacing w:after="160" w:line="259" w:lineRule="auto"/>
              <w:jc w:val="both"/>
              <w:rPr>
                <w:rFonts w:ascii="Arial" w:eastAsia="Arial" w:hAnsi="Arial" w:cs="Arial"/>
                <w:sz w:val="22"/>
                <w:szCs w:val="22"/>
                <w:lang w:bidi="en-US"/>
              </w:rPr>
            </w:pPr>
            <w:r w:rsidRPr="0002165F">
              <w:rPr>
                <w:rFonts w:ascii="Arial" w:eastAsia="Arial" w:hAnsi="Arial" w:cs="Arial"/>
                <w:sz w:val="22"/>
                <w:szCs w:val="22"/>
                <w:lang w:bidi="en-US"/>
              </w:rPr>
              <w:t xml:space="preserve">This report should not be referred for any other purpose, by any other user </w:t>
            </w:r>
            <w:r w:rsidR="00FD3FAF">
              <w:rPr>
                <w:rFonts w:ascii="Arial" w:eastAsia="Arial" w:hAnsi="Arial" w:cs="Arial"/>
                <w:sz w:val="22"/>
                <w:szCs w:val="22"/>
                <w:lang w:bidi="en-US"/>
              </w:rPr>
              <w:t>and for any other date other tha</w:t>
            </w:r>
            <w:r w:rsidRPr="0002165F">
              <w:rPr>
                <w:rFonts w:ascii="Arial" w:eastAsia="Arial" w:hAnsi="Arial" w:cs="Arial"/>
                <w:sz w:val="22"/>
                <w:szCs w:val="22"/>
                <w:lang w:bidi="en-US"/>
              </w:rPr>
              <w:t>n as specified above.</w:t>
            </w:r>
          </w:p>
        </w:tc>
      </w:tr>
      <w:tr w:rsidR="0002165F" w:rsidRPr="0002165F" w14:paraId="32D63712" w14:textId="77777777" w:rsidTr="00E8107C">
        <w:trPr>
          <w:trHeight w:val="105"/>
          <w:jc w:val="center"/>
        </w:trPr>
        <w:tc>
          <w:tcPr>
            <w:tcW w:w="748" w:type="dxa"/>
            <w:vMerge w:val="restart"/>
            <w:shd w:val="clear" w:color="auto" w:fill="C6D9F1" w:themeFill="text2" w:themeFillTint="33"/>
          </w:tcPr>
          <w:p w14:paraId="723CAAEE" w14:textId="77777777" w:rsidR="0002165F" w:rsidRPr="0002165F" w:rsidRDefault="0002165F"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1C766B3E"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Manner in which the proper is identified</w:t>
            </w:r>
          </w:p>
        </w:tc>
        <w:sdt>
          <w:sdtPr>
            <w:rPr>
              <w:rFonts w:ascii="Arial" w:eastAsia="Arial" w:hAnsi="Arial" w:cs="Arial"/>
              <w:sz w:val="22"/>
              <w:szCs w:val="22"/>
              <w:lang w:bidi="en-US"/>
            </w:rPr>
            <w:id w:val="1084883682"/>
            <w14:checkbox>
              <w14:checked w14:val="1"/>
              <w14:checkedState w14:val="2612" w14:font="MS Gothic"/>
              <w14:uncheckedState w14:val="2610" w14:font="MS Gothic"/>
            </w14:checkbox>
          </w:sdtPr>
          <w:sdtEndPr/>
          <w:sdtContent>
            <w:tc>
              <w:tcPr>
                <w:tcW w:w="646" w:type="dxa"/>
              </w:tcPr>
              <w:p w14:paraId="05FCE9E4" w14:textId="66FD8389" w:rsidR="0002165F" w:rsidRPr="0002165F" w:rsidRDefault="00CD6CA6" w:rsidP="0002165F">
                <w:pPr>
                  <w:widowControl w:val="0"/>
                  <w:autoSpaceDE w:val="0"/>
                  <w:autoSpaceDN w:val="0"/>
                  <w:spacing w:line="259" w:lineRule="auto"/>
                  <w:jc w:val="center"/>
                  <w:rPr>
                    <w:rFonts w:ascii="Arial" w:eastAsia="Arial" w:hAnsi="Arial"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52A5846D"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Done from the name plate displayed on the property</w:t>
            </w:r>
          </w:p>
        </w:tc>
      </w:tr>
      <w:tr w:rsidR="0002165F" w:rsidRPr="0002165F" w14:paraId="4E697D41" w14:textId="77777777" w:rsidTr="00E8107C">
        <w:trPr>
          <w:trHeight w:val="100"/>
          <w:jc w:val="center"/>
        </w:trPr>
        <w:tc>
          <w:tcPr>
            <w:tcW w:w="748" w:type="dxa"/>
            <w:vMerge/>
            <w:shd w:val="clear" w:color="auto" w:fill="C6D9F1" w:themeFill="text2" w:themeFillTint="33"/>
          </w:tcPr>
          <w:p w14:paraId="5F0B6F79"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54C06F2A"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824314268"/>
            <w14:checkbox>
              <w14:checked w14:val="0"/>
              <w14:checkedState w14:val="2612" w14:font="MS Gothic"/>
              <w14:uncheckedState w14:val="2610" w14:font="MS Gothic"/>
            </w14:checkbox>
          </w:sdtPr>
          <w:sdtEndPr/>
          <w:sdtContent>
            <w:tc>
              <w:tcPr>
                <w:tcW w:w="646" w:type="dxa"/>
              </w:tcPr>
              <w:p w14:paraId="757581E9" w14:textId="77777777" w:rsidR="0002165F" w:rsidRPr="0002165F"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02165F">
                  <w:rPr>
                    <w:rFonts w:ascii="Segoe UI Symbol" w:eastAsia="MS Gothic" w:hAnsi="Segoe UI Symbol" w:cs="Segoe UI Symbol"/>
                    <w:sz w:val="22"/>
                    <w:szCs w:val="22"/>
                    <w:lang w:bidi="en-US"/>
                  </w:rPr>
                  <w:t>☐</w:t>
                </w:r>
              </w:p>
            </w:tc>
          </w:sdtContent>
        </w:sdt>
        <w:tc>
          <w:tcPr>
            <w:tcW w:w="7044" w:type="dxa"/>
            <w:gridSpan w:val="3"/>
          </w:tcPr>
          <w:p w14:paraId="3805B7D0"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Identified by the owner</w:t>
            </w:r>
          </w:p>
        </w:tc>
      </w:tr>
      <w:tr w:rsidR="0002165F" w:rsidRPr="0002165F" w14:paraId="7B8E954A" w14:textId="77777777" w:rsidTr="00E8107C">
        <w:trPr>
          <w:trHeight w:val="100"/>
          <w:jc w:val="center"/>
        </w:trPr>
        <w:tc>
          <w:tcPr>
            <w:tcW w:w="748" w:type="dxa"/>
            <w:vMerge/>
            <w:shd w:val="clear" w:color="auto" w:fill="C6D9F1" w:themeFill="text2" w:themeFillTint="33"/>
          </w:tcPr>
          <w:p w14:paraId="3FF70686"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2C20957"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95841294"/>
            <w14:checkbox>
              <w14:checked w14:val="1"/>
              <w14:checkedState w14:val="2612" w14:font="MS Gothic"/>
              <w14:uncheckedState w14:val="2610" w14:font="MS Gothic"/>
            </w14:checkbox>
          </w:sdtPr>
          <w:sdtEndPr/>
          <w:sdtContent>
            <w:tc>
              <w:tcPr>
                <w:tcW w:w="646" w:type="dxa"/>
              </w:tcPr>
              <w:p w14:paraId="68ED0D18" w14:textId="6453B0A0" w:rsidR="0002165F" w:rsidRPr="0002165F" w:rsidRDefault="00431879"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691C3E4A"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Identified by the owner’s representative</w:t>
            </w:r>
          </w:p>
        </w:tc>
      </w:tr>
      <w:tr w:rsidR="0002165F" w:rsidRPr="0002165F" w14:paraId="73C6BC3F" w14:textId="77777777" w:rsidTr="00E8107C">
        <w:trPr>
          <w:trHeight w:val="100"/>
          <w:jc w:val="center"/>
        </w:trPr>
        <w:tc>
          <w:tcPr>
            <w:tcW w:w="748" w:type="dxa"/>
            <w:vMerge/>
            <w:shd w:val="clear" w:color="auto" w:fill="C6D9F1" w:themeFill="text2" w:themeFillTint="33"/>
          </w:tcPr>
          <w:p w14:paraId="2802341E"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77961CAA"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631140400"/>
            <w14:checkbox>
              <w14:checked w14:val="1"/>
              <w14:checkedState w14:val="2612" w14:font="MS Gothic"/>
              <w14:uncheckedState w14:val="2610" w14:font="MS Gothic"/>
            </w14:checkbox>
          </w:sdtPr>
          <w:sdtEndPr/>
          <w:sdtContent>
            <w:tc>
              <w:tcPr>
                <w:tcW w:w="646" w:type="dxa"/>
              </w:tcPr>
              <w:p w14:paraId="54D6A7AF" w14:textId="3C369E9F" w:rsidR="0002165F" w:rsidRPr="0002165F" w:rsidRDefault="00431879"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49EBBD37"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Enquired from local residents/ public</w:t>
            </w:r>
          </w:p>
        </w:tc>
      </w:tr>
      <w:tr w:rsidR="0002165F" w:rsidRPr="0002165F" w14:paraId="25A10E55" w14:textId="77777777" w:rsidTr="00E8107C">
        <w:trPr>
          <w:trHeight w:val="100"/>
          <w:jc w:val="center"/>
        </w:trPr>
        <w:tc>
          <w:tcPr>
            <w:tcW w:w="748" w:type="dxa"/>
            <w:vMerge/>
            <w:shd w:val="clear" w:color="auto" w:fill="C6D9F1" w:themeFill="text2" w:themeFillTint="33"/>
          </w:tcPr>
          <w:p w14:paraId="2A30B1DA"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923C081"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803125903"/>
            <w14:checkbox>
              <w14:checked w14:val="0"/>
              <w14:checkedState w14:val="2612" w14:font="MS Gothic"/>
              <w14:uncheckedState w14:val="2610" w14:font="MS Gothic"/>
            </w14:checkbox>
          </w:sdtPr>
          <w:sdtEndPr/>
          <w:sdtContent>
            <w:tc>
              <w:tcPr>
                <w:tcW w:w="646" w:type="dxa"/>
              </w:tcPr>
              <w:p w14:paraId="5B9CD334" w14:textId="77777777" w:rsidR="0002165F" w:rsidRPr="0002165F"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02165F">
                  <w:rPr>
                    <w:rFonts w:ascii="Segoe UI Symbol" w:eastAsia="MS Gothic" w:hAnsi="Segoe UI Symbol" w:cs="Segoe UI Symbol"/>
                    <w:sz w:val="22"/>
                    <w:szCs w:val="22"/>
                    <w:lang w:bidi="en-US"/>
                  </w:rPr>
                  <w:t>☐</w:t>
                </w:r>
              </w:p>
            </w:tc>
          </w:sdtContent>
        </w:sdt>
        <w:tc>
          <w:tcPr>
            <w:tcW w:w="7044" w:type="dxa"/>
            <w:gridSpan w:val="3"/>
          </w:tcPr>
          <w:p w14:paraId="2A5F5087"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Cross checked from the boundaries/ address of the property mentioned in the documents provided to us</w:t>
            </w:r>
          </w:p>
        </w:tc>
      </w:tr>
      <w:tr w:rsidR="0002165F" w:rsidRPr="0002165F" w14:paraId="5E006764" w14:textId="77777777" w:rsidTr="00E8107C">
        <w:trPr>
          <w:trHeight w:val="100"/>
          <w:jc w:val="center"/>
        </w:trPr>
        <w:tc>
          <w:tcPr>
            <w:tcW w:w="748" w:type="dxa"/>
            <w:vMerge/>
            <w:shd w:val="clear" w:color="auto" w:fill="C6D9F1" w:themeFill="text2" w:themeFillTint="33"/>
          </w:tcPr>
          <w:p w14:paraId="2EAF8AB4"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F68DB3B"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22336543"/>
            <w14:checkbox>
              <w14:checked w14:val="0"/>
              <w14:checkedState w14:val="2612" w14:font="MS Gothic"/>
              <w14:uncheckedState w14:val="2610" w14:font="MS Gothic"/>
            </w14:checkbox>
          </w:sdtPr>
          <w:sdtEndPr/>
          <w:sdtContent>
            <w:tc>
              <w:tcPr>
                <w:tcW w:w="646" w:type="dxa"/>
              </w:tcPr>
              <w:p w14:paraId="14AF36FC" w14:textId="77777777" w:rsidR="0002165F" w:rsidRPr="0002165F"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02165F">
                  <w:rPr>
                    <w:rFonts w:ascii="Segoe UI Symbol" w:eastAsia="MS Gothic" w:hAnsi="Segoe UI Symbol" w:cs="Segoe UI Symbol"/>
                    <w:sz w:val="22"/>
                    <w:szCs w:val="22"/>
                    <w:lang w:bidi="en-US"/>
                  </w:rPr>
                  <w:t>☐</w:t>
                </w:r>
              </w:p>
            </w:tc>
          </w:sdtContent>
        </w:sdt>
        <w:tc>
          <w:tcPr>
            <w:tcW w:w="7044" w:type="dxa"/>
            <w:gridSpan w:val="3"/>
          </w:tcPr>
          <w:p w14:paraId="20DD1F24"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Identification of the property could not be done properly</w:t>
            </w:r>
          </w:p>
        </w:tc>
      </w:tr>
      <w:tr w:rsidR="0002165F" w:rsidRPr="0002165F" w14:paraId="1E8E4AB0" w14:textId="77777777" w:rsidTr="00E8107C">
        <w:trPr>
          <w:trHeight w:val="100"/>
          <w:jc w:val="center"/>
        </w:trPr>
        <w:tc>
          <w:tcPr>
            <w:tcW w:w="748" w:type="dxa"/>
            <w:vMerge/>
            <w:shd w:val="clear" w:color="auto" w:fill="C6D9F1" w:themeFill="text2" w:themeFillTint="33"/>
          </w:tcPr>
          <w:p w14:paraId="508B53D3"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C1BA018"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72742948"/>
            <w14:checkbox>
              <w14:checked w14:val="0"/>
              <w14:checkedState w14:val="2612" w14:font="MS Gothic"/>
              <w14:uncheckedState w14:val="2610" w14:font="MS Gothic"/>
            </w14:checkbox>
          </w:sdtPr>
          <w:sdtEndPr/>
          <w:sdtContent>
            <w:tc>
              <w:tcPr>
                <w:tcW w:w="646" w:type="dxa"/>
              </w:tcPr>
              <w:p w14:paraId="1AD9756A" w14:textId="77777777" w:rsidR="0002165F" w:rsidRPr="0002165F"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02165F">
                  <w:rPr>
                    <w:rFonts w:ascii="Segoe UI Symbol" w:eastAsia="MS Gothic" w:hAnsi="Segoe UI Symbol" w:cs="Segoe UI Symbol"/>
                    <w:sz w:val="22"/>
                    <w:szCs w:val="22"/>
                    <w:lang w:bidi="en-US"/>
                  </w:rPr>
                  <w:t>☐</w:t>
                </w:r>
              </w:p>
            </w:tc>
          </w:sdtContent>
        </w:sdt>
        <w:tc>
          <w:tcPr>
            <w:tcW w:w="7044" w:type="dxa"/>
            <w:gridSpan w:val="3"/>
          </w:tcPr>
          <w:p w14:paraId="237A1BEE"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Survey was not done</w:t>
            </w:r>
          </w:p>
        </w:tc>
      </w:tr>
      <w:tr w:rsidR="0002165F" w:rsidRPr="0002165F" w14:paraId="23E98C21" w14:textId="77777777" w:rsidTr="00E8107C">
        <w:trPr>
          <w:trHeight w:val="100"/>
          <w:jc w:val="center"/>
        </w:trPr>
        <w:tc>
          <w:tcPr>
            <w:tcW w:w="748" w:type="dxa"/>
            <w:shd w:val="clear" w:color="auto" w:fill="C6D9F1" w:themeFill="text2" w:themeFillTint="33"/>
          </w:tcPr>
          <w:p w14:paraId="53D3F184" w14:textId="77777777" w:rsidR="0002165F" w:rsidRPr="0002165F" w:rsidRDefault="0002165F"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04E53BE9"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Type of Survey conducted</w:t>
            </w:r>
          </w:p>
        </w:tc>
        <w:tc>
          <w:tcPr>
            <w:tcW w:w="7690" w:type="dxa"/>
            <w:gridSpan w:val="4"/>
          </w:tcPr>
          <w:p w14:paraId="6937FCC9" w14:textId="74B42282" w:rsidR="0002165F" w:rsidRPr="0002165F" w:rsidRDefault="00BB6FBA" w:rsidP="0007197D">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216410766"/>
                <w:placeholder>
                  <w:docPart w:val="83734B3D9A604198A4452C9FBB552EB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CD6CA6">
                  <w:rPr>
                    <w:rFonts w:ascii="Arial" w:eastAsia="Arial" w:hAnsi="Arial" w:cs="Arial"/>
                    <w:sz w:val="22"/>
                    <w:szCs w:val="22"/>
                    <w:lang w:bidi="en-US"/>
                  </w:rPr>
                  <w:t>Only photographs taken (No sample measurement verification),</w:t>
                </w:r>
              </w:sdtContent>
            </w:sdt>
          </w:p>
        </w:tc>
      </w:tr>
    </w:tbl>
    <w:p w14:paraId="567FF3E7" w14:textId="77777777" w:rsidR="0002165F" w:rsidRDefault="0002165F" w:rsidP="00CD6CA6"/>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6"/>
        <w:gridCol w:w="2840"/>
        <w:gridCol w:w="668"/>
        <w:gridCol w:w="1279"/>
        <w:gridCol w:w="72"/>
        <w:gridCol w:w="578"/>
        <w:gridCol w:w="1319"/>
        <w:gridCol w:w="1278"/>
        <w:gridCol w:w="650"/>
        <w:gridCol w:w="1868"/>
      </w:tblGrid>
      <w:tr w:rsidR="0002165F" w:rsidRPr="0002165F" w14:paraId="12DFE51A" w14:textId="77777777" w:rsidTr="00CD6CA6">
        <w:trPr>
          <w:trHeight w:val="542"/>
          <w:jc w:val="center"/>
        </w:trPr>
        <w:tc>
          <w:tcPr>
            <w:tcW w:w="756" w:type="dxa"/>
            <w:shd w:val="clear" w:color="auto" w:fill="002060"/>
            <w:vAlign w:val="center"/>
          </w:tcPr>
          <w:p w14:paraId="24166901" w14:textId="77777777" w:rsidR="0002165F" w:rsidRPr="004B269D" w:rsidRDefault="0002165F" w:rsidP="006F438E">
            <w:pPr>
              <w:widowControl w:val="0"/>
              <w:numPr>
                <w:ilvl w:val="0"/>
                <w:numId w:val="27"/>
              </w:numPr>
              <w:autoSpaceDE w:val="0"/>
              <w:autoSpaceDN w:val="0"/>
              <w:spacing w:after="160" w:line="259" w:lineRule="auto"/>
              <w:contextualSpacing/>
              <w:jc w:val="center"/>
              <w:rPr>
                <w:rFonts w:ascii="Arial" w:eastAsia="Arial" w:hAnsi="Arial" w:cs="Arial"/>
                <w:sz w:val="22"/>
                <w:szCs w:val="22"/>
                <w:lang w:bidi="en-US"/>
              </w:rPr>
            </w:pPr>
          </w:p>
        </w:tc>
        <w:tc>
          <w:tcPr>
            <w:tcW w:w="10552" w:type="dxa"/>
            <w:gridSpan w:val="9"/>
            <w:shd w:val="clear" w:color="auto" w:fill="002060"/>
            <w:vAlign w:val="center"/>
          </w:tcPr>
          <w:p w14:paraId="0AC71792" w14:textId="77777777" w:rsidR="0002165F" w:rsidRPr="004B269D" w:rsidRDefault="0002165F" w:rsidP="0002165F">
            <w:pPr>
              <w:widowControl w:val="0"/>
              <w:autoSpaceDE w:val="0"/>
              <w:autoSpaceDN w:val="0"/>
              <w:spacing w:line="259" w:lineRule="auto"/>
              <w:jc w:val="center"/>
              <w:rPr>
                <w:rFonts w:ascii="Arial" w:eastAsia="Arial" w:hAnsi="Arial" w:cs="Arial"/>
                <w:sz w:val="22"/>
                <w:szCs w:val="22"/>
                <w:lang w:bidi="en-US"/>
              </w:rPr>
            </w:pPr>
            <w:r w:rsidRPr="004B269D">
              <w:rPr>
                <w:rFonts w:ascii="Arial" w:eastAsia="Arial" w:hAnsi="Arial" w:cs="Arial"/>
                <w:b/>
                <w:color w:val="FFFFFF" w:themeColor="background1"/>
                <w:sz w:val="22"/>
                <w:szCs w:val="22"/>
                <w:lang w:bidi="en-US"/>
              </w:rPr>
              <w:t>ASSESSMENT FACTORS</w:t>
            </w:r>
          </w:p>
        </w:tc>
      </w:tr>
      <w:tr w:rsidR="0002165F" w:rsidRPr="0002165F" w14:paraId="1BB0052D" w14:textId="77777777" w:rsidTr="00CD6CA6">
        <w:trPr>
          <w:trHeight w:val="62"/>
          <w:jc w:val="center"/>
        </w:trPr>
        <w:tc>
          <w:tcPr>
            <w:tcW w:w="756" w:type="dxa"/>
            <w:shd w:val="clear" w:color="auto" w:fill="C6D9F1" w:themeFill="text2" w:themeFillTint="33"/>
          </w:tcPr>
          <w:p w14:paraId="3264DE9A"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62BC90B6" w14:textId="0E8BA191" w:rsidR="0002165F" w:rsidRPr="0002165F" w:rsidRDefault="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Nature of the </w:t>
            </w:r>
            <w:r w:rsidR="00A82B4D">
              <w:rPr>
                <w:rFonts w:ascii="Arial" w:eastAsia="Arial" w:hAnsi="Arial" w:cs="Arial"/>
                <w:sz w:val="22"/>
                <w:szCs w:val="22"/>
                <w:lang w:bidi="en-US"/>
              </w:rPr>
              <w:t>Report</w:t>
            </w:r>
          </w:p>
        </w:tc>
        <w:sdt>
          <w:sdtPr>
            <w:rPr>
              <w:rFonts w:ascii="Arial" w:eastAsia="Arial" w:hAnsi="Arial" w:cs="Arial"/>
              <w:sz w:val="22"/>
              <w:szCs w:val="22"/>
              <w:lang w:bidi="en-US"/>
            </w:rPr>
            <w:id w:val="2075929546"/>
            <w:placeholder>
              <w:docPart w:val="2DD6EE15C31F41F18B6FA10A86273BFA"/>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listItem w:displayText="Project Tie-up" w:value="Project Tie-up"/>
            </w:dropDownList>
          </w:sdtPr>
          <w:sdtEndPr/>
          <w:sdtContent>
            <w:tc>
              <w:tcPr>
                <w:tcW w:w="7712" w:type="dxa"/>
                <w:gridSpan w:val="8"/>
              </w:tcPr>
              <w:p w14:paraId="77087CFE" w14:textId="1DC1DE7E" w:rsidR="0002165F" w:rsidRPr="0002165F" w:rsidRDefault="00364683"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Project Tie-up</w:t>
                </w:r>
              </w:p>
            </w:tc>
          </w:sdtContent>
        </w:sdt>
      </w:tr>
      <w:tr w:rsidR="00E45BBA" w:rsidRPr="0002165F" w14:paraId="14E66E71" w14:textId="77777777" w:rsidTr="00CD6CA6">
        <w:trPr>
          <w:trHeight w:val="383"/>
          <w:jc w:val="center"/>
        </w:trPr>
        <w:tc>
          <w:tcPr>
            <w:tcW w:w="756" w:type="dxa"/>
            <w:vMerge w:val="restart"/>
            <w:shd w:val="clear" w:color="auto" w:fill="C6D9F1" w:themeFill="text2" w:themeFillTint="33"/>
          </w:tcPr>
          <w:p w14:paraId="34E7BE22" w14:textId="77777777" w:rsidR="00E45BBA" w:rsidRPr="0002165F" w:rsidRDefault="00E45BBA"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3975F2F2" w14:textId="0FDD86DB" w:rsidR="00E45BBA" w:rsidRPr="006732FA" w:rsidRDefault="00E45BBA" w:rsidP="00421A68">
            <w:pPr>
              <w:widowControl w:val="0"/>
              <w:autoSpaceDE w:val="0"/>
              <w:autoSpaceDN w:val="0"/>
              <w:spacing w:after="160" w:line="259" w:lineRule="auto"/>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 xml:space="preserve">Type of Valuation </w:t>
            </w:r>
            <w:r w:rsidR="00421A68">
              <w:rPr>
                <w:rFonts w:ascii="Arial" w:eastAsia="Arial" w:hAnsi="Arial" w:cs="Arial"/>
                <w:color w:val="000000" w:themeColor="text1"/>
                <w:sz w:val="22"/>
                <w:szCs w:val="22"/>
                <w:lang w:bidi="en-US"/>
              </w:rPr>
              <w:t>(</w:t>
            </w:r>
            <w:r w:rsidR="00421A68">
              <w:rPr>
                <w:rFonts w:ascii="Arial" w:eastAsia="Arial" w:hAnsi="Arial" w:cs="Arial"/>
                <w:i/>
                <w:color w:val="000000" w:themeColor="text1"/>
                <w:sz w:val="22"/>
                <w:szCs w:val="22"/>
                <w:lang w:bidi="en-US"/>
              </w:rPr>
              <w:t>for Project Tie up Purpose)</w:t>
            </w:r>
          </w:p>
        </w:tc>
        <w:tc>
          <w:tcPr>
            <w:tcW w:w="2019" w:type="dxa"/>
            <w:gridSpan w:val="3"/>
            <w:shd w:val="clear" w:color="auto" w:fill="DBE5F1" w:themeFill="accent1" w:themeFillTint="33"/>
          </w:tcPr>
          <w:p w14:paraId="7CF60A86" w14:textId="77777777" w:rsidR="00E45BBA" w:rsidRPr="006732FA"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Primary Basis</w:t>
            </w:r>
          </w:p>
        </w:tc>
        <w:tc>
          <w:tcPr>
            <w:tcW w:w="5693" w:type="dxa"/>
            <w:gridSpan w:val="5"/>
          </w:tcPr>
          <w:p w14:paraId="05FEA401" w14:textId="2816DB78" w:rsidR="00E45BBA" w:rsidRPr="006732FA" w:rsidRDefault="00BB6FBA"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Market Price Assessement" w:value="Market Price Assessement"/>
                </w:comboBox>
              </w:sdtPr>
              <w:sdtEndPr/>
              <w:sdtContent>
                <w:r w:rsidR="006732FA" w:rsidRPr="006732FA">
                  <w:rPr>
                    <w:rFonts w:ascii="Arial" w:eastAsia="Arial" w:hAnsi="Arial" w:cs="Arial"/>
                    <w:color w:val="000000" w:themeColor="text1"/>
                    <w:sz w:val="22"/>
                    <w:szCs w:val="22"/>
                    <w:lang w:bidi="en-US"/>
                  </w:rPr>
                  <w:t>Market Price Assessment</w:t>
                </w:r>
              </w:sdtContent>
            </w:sdt>
            <w:r w:rsidR="00E45BBA" w:rsidRPr="006732FA">
              <w:rPr>
                <w:rFonts w:ascii="Arial" w:eastAsia="Arial" w:hAnsi="Arial" w:cs="Arial"/>
                <w:color w:val="000000" w:themeColor="text1"/>
                <w:sz w:val="22"/>
                <w:szCs w:val="22"/>
                <w:lang w:bidi="en-US"/>
              </w:rPr>
              <w:t xml:space="preserve"> &amp; </w:t>
            </w:r>
            <w:sdt>
              <w:sdtPr>
                <w:rPr>
                  <w:rFonts w:ascii="Arial" w:eastAsia="Arial" w:hAnsi="Arial" w:cs="Arial"/>
                  <w:color w:val="000000" w:themeColor="text1"/>
                  <w:sz w:val="22"/>
                  <w:szCs w:val="22"/>
                  <w:lang w:bidi="en-US"/>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E45BBA" w:rsidRPr="006732FA">
                  <w:rPr>
                    <w:rFonts w:ascii="Arial" w:eastAsia="Arial" w:hAnsi="Arial" w:cs="Arial"/>
                    <w:color w:val="000000" w:themeColor="text1"/>
                    <w:sz w:val="22"/>
                    <w:szCs w:val="22"/>
                    <w:lang w:val="en-IN" w:bidi="en-US"/>
                  </w:rPr>
                  <w:t>Govt. Guideline Value</w:t>
                </w:r>
              </w:sdtContent>
            </w:sdt>
          </w:p>
        </w:tc>
      </w:tr>
      <w:tr w:rsidR="00E45BBA" w:rsidRPr="0002165F" w14:paraId="71ADA05F" w14:textId="77777777" w:rsidTr="00CD6CA6">
        <w:trPr>
          <w:trHeight w:val="68"/>
          <w:jc w:val="center"/>
        </w:trPr>
        <w:tc>
          <w:tcPr>
            <w:tcW w:w="756" w:type="dxa"/>
            <w:vMerge/>
            <w:shd w:val="clear" w:color="auto" w:fill="C6D9F1" w:themeFill="text2" w:themeFillTint="33"/>
          </w:tcPr>
          <w:p w14:paraId="6727A1BE" w14:textId="77777777" w:rsidR="00E45BBA" w:rsidRPr="0002165F" w:rsidRDefault="00E45BBA"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674D4CE" w14:textId="77777777" w:rsidR="00E45BBA" w:rsidRPr="006732FA"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p>
        </w:tc>
        <w:tc>
          <w:tcPr>
            <w:tcW w:w="2019" w:type="dxa"/>
            <w:gridSpan w:val="3"/>
            <w:shd w:val="clear" w:color="auto" w:fill="DBE5F1" w:themeFill="accent1" w:themeFillTint="33"/>
          </w:tcPr>
          <w:p w14:paraId="7B14DA6B" w14:textId="77777777" w:rsidR="00E45BBA" w:rsidRPr="006732FA"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Secondary Basis</w:t>
            </w:r>
          </w:p>
        </w:tc>
        <w:tc>
          <w:tcPr>
            <w:tcW w:w="5693" w:type="dxa"/>
            <w:gridSpan w:val="5"/>
          </w:tcPr>
          <w:p w14:paraId="6A0C372D" w14:textId="6FD17B89" w:rsidR="00E45BBA" w:rsidRPr="006732FA" w:rsidRDefault="00BB6FBA"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278768671"/>
                <w:placeholder>
                  <w:docPart w:val="28DEFE18E0B4406897582A01D535FA4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6732FA" w:rsidRPr="006732FA">
                  <w:rPr>
                    <w:rFonts w:ascii="Arial" w:eastAsia="Arial" w:hAnsi="Arial" w:cs="Arial"/>
                    <w:color w:val="000000" w:themeColor="text1"/>
                    <w:sz w:val="22"/>
                    <w:szCs w:val="22"/>
                    <w:lang w:bidi="en-US"/>
                  </w:rPr>
                  <w:t>Not Applicable</w:t>
                </w:r>
              </w:sdtContent>
            </w:sdt>
          </w:p>
        </w:tc>
      </w:tr>
      <w:tr w:rsidR="00E45BBA" w:rsidRPr="0002165F" w14:paraId="2E62AD9C" w14:textId="77777777" w:rsidTr="00CD6CA6">
        <w:trPr>
          <w:trHeight w:val="68"/>
          <w:jc w:val="center"/>
        </w:trPr>
        <w:tc>
          <w:tcPr>
            <w:tcW w:w="756" w:type="dxa"/>
            <w:vMerge w:val="restart"/>
            <w:shd w:val="clear" w:color="auto" w:fill="C6D9F1" w:themeFill="text2" w:themeFillTint="33"/>
          </w:tcPr>
          <w:p w14:paraId="2CEE5359" w14:textId="77777777" w:rsidR="00E45BBA" w:rsidRPr="0002165F" w:rsidRDefault="00E45BBA"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4E005A78" w14:textId="77777777" w:rsidR="00E45BBA" w:rsidRPr="006732FA" w:rsidRDefault="00E45BBA" w:rsidP="00583C24">
            <w:pPr>
              <w:widowControl w:val="0"/>
              <w:autoSpaceDE w:val="0"/>
              <w:autoSpaceDN w:val="0"/>
              <w:spacing w:after="160" w:line="259" w:lineRule="auto"/>
              <w:jc w:val="both"/>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 xml:space="preserve">Present market state of the Asset assumed </w:t>
            </w:r>
            <w:r w:rsidRPr="006732FA">
              <w:rPr>
                <w:rFonts w:ascii="Arial" w:eastAsia="Arial" w:hAnsi="Arial" w:cs="Arial"/>
                <w:i/>
                <w:color w:val="000000" w:themeColor="text1"/>
                <w:sz w:val="22"/>
                <w:szCs w:val="22"/>
                <w:lang w:bidi="en-US"/>
              </w:rPr>
              <w:t>(Premise of Value as per IVS)</w:t>
            </w:r>
          </w:p>
        </w:tc>
        <w:tc>
          <w:tcPr>
            <w:tcW w:w="7712" w:type="dxa"/>
            <w:gridSpan w:val="8"/>
          </w:tcPr>
          <w:p w14:paraId="7E9B7EF6" w14:textId="262EDD2D" w:rsidR="00E45BBA" w:rsidRPr="006732FA" w:rsidRDefault="00BB6FBA"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6732FA" w:rsidRPr="006732FA">
                  <w:rPr>
                    <w:rFonts w:ascii="Arial" w:eastAsia="Arial" w:hAnsi="Arial" w:cs="Arial"/>
                    <w:color w:val="000000" w:themeColor="text1"/>
                    <w:sz w:val="22"/>
                    <w:szCs w:val="22"/>
                    <w:lang w:bidi="en-US"/>
                  </w:rPr>
                  <w:t>Under Normal Marketable State</w:t>
                </w:r>
              </w:sdtContent>
            </w:sdt>
          </w:p>
        </w:tc>
      </w:tr>
      <w:tr w:rsidR="0002165F" w:rsidRPr="0002165F" w14:paraId="1568A28B" w14:textId="77777777" w:rsidTr="00CD6CA6">
        <w:trPr>
          <w:trHeight w:val="81"/>
          <w:jc w:val="center"/>
        </w:trPr>
        <w:tc>
          <w:tcPr>
            <w:tcW w:w="756" w:type="dxa"/>
            <w:vMerge/>
            <w:shd w:val="clear" w:color="auto" w:fill="C6D9F1" w:themeFill="text2" w:themeFillTint="33"/>
          </w:tcPr>
          <w:p w14:paraId="1AAB1875"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0D611BA" w14:textId="77777777" w:rsidR="0002165F" w:rsidRPr="006732FA"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7712" w:type="dxa"/>
            <w:gridSpan w:val="8"/>
          </w:tcPr>
          <w:p w14:paraId="1F72E284" w14:textId="77777777" w:rsidR="0002165F" w:rsidRPr="006732FA"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r w:rsidRPr="006732FA">
              <w:rPr>
                <w:rFonts w:ascii="Arial" w:eastAsia="Arial" w:hAnsi="Arial" w:cs="Arial"/>
                <w:b/>
                <w:color w:val="000000" w:themeColor="text1"/>
                <w:sz w:val="22"/>
                <w:szCs w:val="22"/>
                <w:lang w:bidi="en-US"/>
              </w:rPr>
              <w:t>Reason:</w:t>
            </w:r>
            <w:r w:rsidRPr="006732FA">
              <w:rPr>
                <w:rFonts w:ascii="Arial" w:eastAsia="Arial" w:hAnsi="Arial" w:cs="Arial"/>
                <w:color w:val="000000" w:themeColor="text1"/>
                <w:sz w:val="22"/>
                <w:szCs w:val="22"/>
                <w:lang w:bidi="en-US"/>
              </w:rPr>
              <w:t xml:space="preserve"> </w:t>
            </w:r>
            <w:sdt>
              <w:sdtPr>
                <w:rPr>
                  <w:rFonts w:ascii="Arial" w:eastAsia="Arial" w:hAnsi="Arial" w:cs="Arial"/>
                  <w:color w:val="000000" w:themeColor="text1"/>
                  <w:sz w:val="22"/>
                  <w:szCs w:val="22"/>
                  <w:lang w:bidi="en-US"/>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ED4878" w:rsidRPr="006732FA">
                  <w:rPr>
                    <w:rFonts w:ascii="Arial" w:eastAsia="Arial" w:hAnsi="Arial" w:cs="Arial"/>
                    <w:color w:val="000000" w:themeColor="text1"/>
                    <w:sz w:val="22"/>
                    <w:szCs w:val="22"/>
                    <w:lang w:val="en-IN" w:bidi="en-US"/>
                  </w:rPr>
                  <w:t>Asset under free market transaction state</w:t>
                </w:r>
              </w:sdtContent>
            </w:sdt>
          </w:p>
        </w:tc>
      </w:tr>
      <w:tr w:rsidR="0002165F" w:rsidRPr="0002165F" w14:paraId="065B76EC" w14:textId="77777777" w:rsidTr="00CD6CA6">
        <w:trPr>
          <w:trHeight w:val="126"/>
          <w:jc w:val="center"/>
        </w:trPr>
        <w:tc>
          <w:tcPr>
            <w:tcW w:w="756" w:type="dxa"/>
            <w:vMerge w:val="restart"/>
            <w:shd w:val="clear" w:color="auto" w:fill="C6D9F1" w:themeFill="text2" w:themeFillTint="33"/>
          </w:tcPr>
          <w:p w14:paraId="6A307800"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078791B" w14:textId="77777777" w:rsidR="0002165F" w:rsidRPr="0002165F" w:rsidRDefault="0002165F" w:rsidP="0002165F">
            <w:pPr>
              <w:widowControl w:val="0"/>
              <w:tabs>
                <w:tab w:val="right" w:pos="2620"/>
              </w:tabs>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Property Use factor</w:t>
            </w:r>
          </w:p>
        </w:tc>
        <w:tc>
          <w:tcPr>
            <w:tcW w:w="2597" w:type="dxa"/>
            <w:gridSpan w:val="4"/>
            <w:shd w:val="clear" w:color="auto" w:fill="DBE5F1" w:themeFill="accent1" w:themeFillTint="33"/>
          </w:tcPr>
          <w:p w14:paraId="08CAEA3D"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Current/ Existing Use</w:t>
            </w:r>
          </w:p>
        </w:tc>
        <w:tc>
          <w:tcPr>
            <w:tcW w:w="2597" w:type="dxa"/>
            <w:gridSpan w:val="2"/>
            <w:shd w:val="clear" w:color="auto" w:fill="DBE5F1" w:themeFill="accent1" w:themeFillTint="33"/>
          </w:tcPr>
          <w:p w14:paraId="6B88C913"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Highest &amp; Best Use</w:t>
            </w:r>
          </w:p>
          <w:p w14:paraId="7996D077" w14:textId="77777777" w:rsidR="0002165F" w:rsidRPr="0002165F" w:rsidRDefault="0002165F" w:rsidP="0002165F">
            <w:pPr>
              <w:widowControl w:val="0"/>
              <w:autoSpaceDE w:val="0"/>
              <w:autoSpaceDN w:val="0"/>
              <w:spacing w:after="160" w:line="259" w:lineRule="auto"/>
              <w:jc w:val="center"/>
              <w:rPr>
                <w:rFonts w:ascii="Arial" w:eastAsia="Arial" w:hAnsi="Arial" w:cs="Arial"/>
                <w:i/>
                <w:sz w:val="22"/>
                <w:szCs w:val="22"/>
                <w:lang w:bidi="en-US"/>
              </w:rPr>
            </w:pPr>
            <w:r w:rsidRPr="0002165F">
              <w:rPr>
                <w:rFonts w:ascii="Arial" w:eastAsia="Arial" w:hAnsi="Arial" w:cs="Arial"/>
                <w:i/>
                <w:sz w:val="16"/>
                <w:szCs w:val="22"/>
                <w:lang w:bidi="en-US"/>
              </w:rPr>
              <w:t>(in consonance to surrounding use, zoning and statutory norms)</w:t>
            </w:r>
          </w:p>
        </w:tc>
        <w:tc>
          <w:tcPr>
            <w:tcW w:w="2518" w:type="dxa"/>
            <w:gridSpan w:val="2"/>
            <w:shd w:val="clear" w:color="auto" w:fill="DBE5F1" w:themeFill="accent1" w:themeFillTint="33"/>
          </w:tcPr>
          <w:p w14:paraId="29C85B18" w14:textId="2FCD499E" w:rsidR="0002165F" w:rsidRPr="0002165F" w:rsidRDefault="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Considered for</w:t>
            </w:r>
            <w:r w:rsidR="0088677C">
              <w:rPr>
                <w:rFonts w:ascii="Arial" w:eastAsia="Arial" w:hAnsi="Arial" w:cs="Arial"/>
                <w:b/>
                <w:sz w:val="22"/>
                <w:szCs w:val="22"/>
                <w:lang w:bidi="en-US"/>
              </w:rPr>
              <w:t xml:space="preserve"> Assessment</w:t>
            </w:r>
          </w:p>
        </w:tc>
      </w:tr>
      <w:tr w:rsidR="0002165F" w:rsidRPr="0002165F" w14:paraId="251B997B" w14:textId="77777777" w:rsidTr="00CD6CA6">
        <w:trPr>
          <w:trHeight w:val="143"/>
          <w:jc w:val="center"/>
        </w:trPr>
        <w:tc>
          <w:tcPr>
            <w:tcW w:w="756" w:type="dxa"/>
            <w:vMerge/>
            <w:shd w:val="clear" w:color="auto" w:fill="C6D9F1" w:themeFill="text2" w:themeFillTint="33"/>
          </w:tcPr>
          <w:p w14:paraId="7DEDEEFB"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BF61CAE" w14:textId="77777777" w:rsidR="0002165F" w:rsidRPr="0002165F" w:rsidRDefault="0002165F" w:rsidP="0002165F">
            <w:pPr>
              <w:widowControl w:val="0"/>
              <w:tabs>
                <w:tab w:val="right" w:pos="2620"/>
              </w:tabs>
              <w:autoSpaceDE w:val="0"/>
              <w:autoSpaceDN w:val="0"/>
              <w:spacing w:after="160" w:line="259" w:lineRule="auto"/>
              <w:rPr>
                <w:rFonts w:ascii="Arial" w:eastAsia="Arial" w:hAnsi="Arial" w:cs="Arial"/>
                <w:sz w:val="22"/>
                <w:szCs w:val="22"/>
                <w:lang w:bidi="en-US"/>
              </w:rPr>
            </w:pPr>
          </w:p>
        </w:tc>
        <w:tc>
          <w:tcPr>
            <w:tcW w:w="2597" w:type="dxa"/>
            <w:gridSpan w:val="4"/>
          </w:tcPr>
          <w:sdt>
            <w:sdtPr>
              <w:rPr>
                <w:rFonts w:ascii="Arial" w:eastAsia="Arial" w:hAnsi="Arial" w:cs="Arial"/>
                <w:sz w:val="22"/>
                <w:szCs w:val="22"/>
                <w:lang w:bidi="en-US"/>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1BB6FEAE" w14:textId="78582EF3" w:rsidR="0002165F" w:rsidRPr="0002165F" w:rsidRDefault="00A747C3"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Residential</w:t>
                </w:r>
              </w:p>
            </w:sdtContent>
          </w:sdt>
        </w:tc>
        <w:tc>
          <w:tcPr>
            <w:tcW w:w="2597" w:type="dxa"/>
            <w:gridSpan w:val="2"/>
          </w:tcPr>
          <w:sdt>
            <w:sdtPr>
              <w:rPr>
                <w:rFonts w:ascii="Arial" w:eastAsia="Arial" w:hAnsi="Arial" w:cs="Arial"/>
                <w:sz w:val="22"/>
                <w:szCs w:val="22"/>
                <w:lang w:bidi="en-US"/>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565506EB" w14:textId="37C7E579" w:rsidR="0002165F" w:rsidRPr="0002165F" w:rsidRDefault="00A747C3"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Residential</w:t>
                </w:r>
              </w:p>
            </w:sdtContent>
          </w:sdt>
        </w:tc>
        <w:tc>
          <w:tcPr>
            <w:tcW w:w="2518" w:type="dxa"/>
            <w:gridSpan w:val="2"/>
          </w:tcPr>
          <w:sdt>
            <w:sdtPr>
              <w:rPr>
                <w:rFonts w:ascii="Arial" w:eastAsia="Arial" w:hAnsi="Arial" w:cs="Arial"/>
                <w:sz w:val="22"/>
                <w:szCs w:val="22"/>
                <w:lang w:bidi="en-US"/>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6F73792" w14:textId="48A70BCF" w:rsidR="0002165F" w:rsidRPr="0002165F" w:rsidRDefault="00A747C3"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Residential</w:t>
                </w:r>
              </w:p>
            </w:sdtContent>
          </w:sdt>
        </w:tc>
      </w:tr>
      <w:tr w:rsidR="0002165F" w:rsidRPr="0002165F" w14:paraId="617B20AD" w14:textId="77777777" w:rsidTr="00CD6CA6">
        <w:trPr>
          <w:trHeight w:val="65"/>
          <w:jc w:val="center"/>
        </w:trPr>
        <w:tc>
          <w:tcPr>
            <w:tcW w:w="756" w:type="dxa"/>
            <w:shd w:val="clear" w:color="auto" w:fill="C6D9F1" w:themeFill="text2" w:themeFillTint="33"/>
          </w:tcPr>
          <w:p w14:paraId="2EDBDB6D"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437DB2F9" w14:textId="77777777" w:rsidR="0002165F" w:rsidRPr="0002165F" w:rsidRDefault="0002165F" w:rsidP="0002165F">
            <w:pPr>
              <w:widowControl w:val="0"/>
              <w:autoSpaceDE w:val="0"/>
              <w:autoSpaceDN w:val="0"/>
              <w:spacing w:after="160" w:line="360" w:lineRule="auto"/>
              <w:rPr>
                <w:rFonts w:ascii="Arial" w:eastAsia="Arial" w:hAnsi="Arial" w:cs="Arial"/>
                <w:sz w:val="22"/>
                <w:szCs w:val="22"/>
                <w:lang w:bidi="en-US"/>
              </w:rPr>
            </w:pPr>
            <w:r w:rsidRPr="0002165F">
              <w:rPr>
                <w:rFonts w:ascii="Arial" w:eastAsia="Arial" w:hAnsi="Arial" w:cs="Arial"/>
                <w:sz w:val="22"/>
                <w:szCs w:val="22"/>
                <w:lang w:bidi="en-US"/>
              </w:rPr>
              <w:t>Legality Aspect Factor</w:t>
            </w:r>
          </w:p>
        </w:tc>
        <w:tc>
          <w:tcPr>
            <w:tcW w:w="7712" w:type="dxa"/>
            <w:gridSpan w:val="8"/>
          </w:tcPr>
          <w:p w14:paraId="06A2798B" w14:textId="76EF63BC" w:rsidR="0002165F" w:rsidRPr="0002165F" w:rsidRDefault="00BB6FBA" w:rsidP="006732FA">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6732FA">
                  <w:rPr>
                    <w:rFonts w:ascii="Arial" w:eastAsia="Arial" w:hAnsi="Arial" w:cs="Arial"/>
                    <w:sz w:val="22"/>
                    <w:szCs w:val="22"/>
                    <w:lang w:bidi="en-US"/>
                  </w:rPr>
                  <w:t>Assumed to be fine as per copy of the documents &amp; information produced to us.</w:t>
                </w:r>
              </w:sdtContent>
            </w:sdt>
            <w:r w:rsidR="006732FA">
              <w:rPr>
                <w:rFonts w:ascii="Arial" w:eastAsia="Arial" w:hAnsi="Arial" w:cs="Arial"/>
                <w:sz w:val="22"/>
                <w:szCs w:val="22"/>
                <w:lang w:bidi="en-US"/>
              </w:rPr>
              <w:t xml:space="preserve"> However, </w:t>
            </w:r>
            <w:r w:rsidR="0002165F" w:rsidRPr="0002165F">
              <w:rPr>
                <w:rFonts w:ascii="Arial" w:eastAsia="Arial" w:hAnsi="Arial" w:cs="Arial"/>
                <w:sz w:val="22"/>
                <w:szCs w:val="22"/>
                <w:lang w:bidi="en-US"/>
              </w:rPr>
              <w:t xml:space="preserve">Legal aspects of the property of any nature are out-of-scope of </w:t>
            </w:r>
            <w:r w:rsidR="001F6714" w:rsidRPr="0002165F">
              <w:rPr>
                <w:rFonts w:ascii="Arial" w:eastAsia="Arial" w:hAnsi="Arial" w:cs="Arial"/>
                <w:sz w:val="22"/>
                <w:szCs w:val="22"/>
                <w:lang w:bidi="en-US"/>
              </w:rPr>
              <w:t>the</w:t>
            </w:r>
            <w:r w:rsidR="0002165F" w:rsidRPr="0002165F">
              <w:rPr>
                <w:rFonts w:ascii="Arial" w:eastAsia="Arial" w:hAnsi="Arial" w:cs="Arial"/>
                <w:sz w:val="22"/>
                <w:szCs w:val="22"/>
                <w:lang w:bidi="en-US"/>
              </w:rPr>
              <w:t xml:space="preserve"> Services. In terms of the legality, we have only gone by the documents provided to us in good faith.</w:t>
            </w:r>
          </w:p>
          <w:p w14:paraId="221D84C4" w14:textId="77777777" w:rsidR="0002165F" w:rsidRPr="0002165F" w:rsidRDefault="0002165F" w:rsidP="0002165F">
            <w:pPr>
              <w:widowControl w:val="0"/>
              <w:autoSpaceDE w:val="0"/>
              <w:autoSpaceDN w:val="0"/>
              <w:spacing w:after="160" w:line="259" w:lineRule="auto"/>
              <w:jc w:val="both"/>
              <w:rPr>
                <w:rFonts w:ascii="Arial" w:eastAsia="Arial" w:hAnsi="Arial" w:cs="Arial"/>
                <w:sz w:val="22"/>
                <w:szCs w:val="22"/>
                <w:lang w:bidi="en-US"/>
              </w:rPr>
            </w:pPr>
            <w:r w:rsidRPr="0002165F">
              <w:rPr>
                <w:rFonts w:ascii="Arial" w:eastAsia="Arial" w:hAnsi="Arial" w:cs="Arial"/>
                <w:sz w:val="22"/>
                <w:szCs w:val="22"/>
                <w:lang w:bidi="en-US"/>
              </w:rPr>
              <w:t>Verification of authenticity of documents from originals or cross checking from any Govt. deptt. have to be taken care by Legal expert/ Advocate.</w:t>
            </w:r>
          </w:p>
        </w:tc>
      </w:tr>
      <w:tr w:rsidR="00CD6CA6" w:rsidRPr="0002165F" w14:paraId="1BD04494" w14:textId="77777777" w:rsidTr="00CD6CA6">
        <w:trPr>
          <w:trHeight w:val="68"/>
          <w:jc w:val="center"/>
        </w:trPr>
        <w:tc>
          <w:tcPr>
            <w:tcW w:w="756" w:type="dxa"/>
            <w:vMerge w:val="restart"/>
            <w:shd w:val="clear" w:color="auto" w:fill="C6D9F1" w:themeFill="text2" w:themeFillTint="33"/>
          </w:tcPr>
          <w:p w14:paraId="4BA18602" w14:textId="77777777" w:rsidR="00CD6CA6" w:rsidRPr="0002165F" w:rsidRDefault="00CD6CA6"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E9EC98E" w14:textId="77777777" w:rsidR="00CD6CA6" w:rsidRPr="0002165F" w:rsidRDefault="00CD6CA6"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Land</w:t>
            </w:r>
            <w:r w:rsidRPr="0002165F">
              <w:rPr>
                <w:rFonts w:ascii="Arial" w:eastAsia="Arial" w:hAnsi="Arial" w:cs="Arial"/>
                <w:sz w:val="22"/>
                <w:szCs w:val="22"/>
                <w:lang w:bidi="en-US"/>
              </w:rPr>
              <w:t xml:space="preserve"> Physical Factors</w:t>
            </w:r>
          </w:p>
        </w:tc>
        <w:tc>
          <w:tcPr>
            <w:tcW w:w="3916" w:type="dxa"/>
            <w:gridSpan w:val="5"/>
            <w:shd w:val="clear" w:color="auto" w:fill="DBE5F1" w:themeFill="accent1" w:themeFillTint="33"/>
          </w:tcPr>
          <w:p w14:paraId="7CA7035B" w14:textId="77777777" w:rsidR="00CD6CA6" w:rsidRPr="0002165F" w:rsidRDefault="00CD6CA6"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Shape</w:t>
            </w:r>
          </w:p>
        </w:tc>
        <w:tc>
          <w:tcPr>
            <w:tcW w:w="3796" w:type="dxa"/>
            <w:gridSpan w:val="3"/>
            <w:shd w:val="clear" w:color="auto" w:fill="DBE5F1" w:themeFill="accent1" w:themeFillTint="33"/>
          </w:tcPr>
          <w:p w14:paraId="50099CC6" w14:textId="1E1EB719" w:rsidR="00CD6CA6" w:rsidRPr="0002165F" w:rsidRDefault="00CD6CA6" w:rsidP="00CD6CA6">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Size</w:t>
            </w:r>
          </w:p>
        </w:tc>
      </w:tr>
      <w:tr w:rsidR="00CD6CA6" w:rsidRPr="0002165F" w14:paraId="7E8FC524" w14:textId="77777777" w:rsidTr="00CD6CA6">
        <w:trPr>
          <w:trHeight w:val="103"/>
          <w:jc w:val="center"/>
        </w:trPr>
        <w:tc>
          <w:tcPr>
            <w:tcW w:w="756" w:type="dxa"/>
            <w:vMerge/>
            <w:shd w:val="clear" w:color="auto" w:fill="C6D9F1" w:themeFill="text2" w:themeFillTint="33"/>
          </w:tcPr>
          <w:p w14:paraId="1FE3A3C8" w14:textId="77777777" w:rsidR="00CD6CA6" w:rsidRPr="0002165F" w:rsidRDefault="00CD6CA6"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B0EE41A" w14:textId="77777777" w:rsidR="00CD6CA6" w:rsidRPr="0002165F" w:rsidRDefault="00CD6CA6" w:rsidP="0002165F">
            <w:pPr>
              <w:widowControl w:val="0"/>
              <w:autoSpaceDE w:val="0"/>
              <w:autoSpaceDN w:val="0"/>
              <w:spacing w:after="160" w:line="259" w:lineRule="auto"/>
              <w:rPr>
                <w:rFonts w:ascii="Arial" w:eastAsia="Arial" w:hAnsi="Arial" w:cs="Arial"/>
                <w:sz w:val="22"/>
                <w:szCs w:val="22"/>
                <w:lang w:bidi="en-US"/>
              </w:rPr>
            </w:pPr>
          </w:p>
        </w:tc>
        <w:tc>
          <w:tcPr>
            <w:tcW w:w="3916" w:type="dxa"/>
            <w:gridSpan w:val="5"/>
          </w:tcPr>
          <w:p w14:paraId="0551BF59" w14:textId="7E2C05E4" w:rsidR="00CD6CA6" w:rsidRPr="0002165F" w:rsidRDefault="00BB6FBA"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5D0ADB">
                  <w:rPr>
                    <w:rFonts w:ascii="Arial" w:eastAsia="Arial" w:hAnsi="Arial" w:cs="Arial"/>
                    <w:sz w:val="22"/>
                    <w:szCs w:val="22"/>
                    <w:lang w:bidi="en-US"/>
                  </w:rPr>
                  <w:t>Irregular</w:t>
                </w:r>
              </w:sdtContent>
            </w:sdt>
          </w:p>
        </w:tc>
        <w:tc>
          <w:tcPr>
            <w:tcW w:w="3796" w:type="dxa"/>
            <w:gridSpan w:val="3"/>
          </w:tcPr>
          <w:p w14:paraId="56D32DC5" w14:textId="06484DA0" w:rsidR="00CD6CA6" w:rsidRPr="0002165F" w:rsidRDefault="00BB6FBA" w:rsidP="00CD6CA6">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4D7F6B">
                  <w:rPr>
                    <w:rFonts w:ascii="Arial" w:eastAsia="Arial" w:hAnsi="Arial" w:cs="Arial"/>
                    <w:sz w:val="22"/>
                    <w:szCs w:val="22"/>
                    <w:lang w:bidi="en-US"/>
                  </w:rPr>
                  <w:t>Very Large</w:t>
                </w:r>
              </w:sdtContent>
            </w:sdt>
          </w:p>
        </w:tc>
      </w:tr>
      <w:tr w:rsidR="0002165F" w:rsidRPr="0002165F" w14:paraId="50AC123C" w14:textId="77777777" w:rsidTr="00CD6CA6">
        <w:trPr>
          <w:trHeight w:val="225"/>
          <w:jc w:val="center"/>
        </w:trPr>
        <w:tc>
          <w:tcPr>
            <w:tcW w:w="756" w:type="dxa"/>
            <w:vMerge w:val="restart"/>
            <w:shd w:val="clear" w:color="auto" w:fill="C6D9F1" w:themeFill="text2" w:themeFillTint="33"/>
          </w:tcPr>
          <w:p w14:paraId="6C8AE977"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282B6FF2"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r w:rsidRPr="0002165F">
              <w:rPr>
                <w:rFonts w:ascii="Arial" w:eastAsia="Arial" w:hAnsi="Arial" w:cs="Arial"/>
                <w:sz w:val="22"/>
                <w:szCs w:val="22"/>
                <w:lang w:bidi="en-US"/>
              </w:rPr>
              <w:t>Property Location Category Factor</w:t>
            </w:r>
          </w:p>
        </w:tc>
        <w:tc>
          <w:tcPr>
            <w:tcW w:w="1947" w:type="dxa"/>
            <w:gridSpan w:val="2"/>
            <w:shd w:val="clear" w:color="auto" w:fill="DBE5F1" w:themeFill="accent1" w:themeFillTint="33"/>
          </w:tcPr>
          <w:p w14:paraId="2572582E"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City Categorization</w:t>
            </w:r>
          </w:p>
        </w:tc>
        <w:tc>
          <w:tcPr>
            <w:tcW w:w="1969" w:type="dxa"/>
            <w:gridSpan w:val="3"/>
            <w:shd w:val="clear" w:color="auto" w:fill="DBE5F1" w:themeFill="accent1" w:themeFillTint="33"/>
          </w:tcPr>
          <w:p w14:paraId="2EAD9835"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Locality Characteristics</w:t>
            </w:r>
          </w:p>
        </w:tc>
        <w:tc>
          <w:tcPr>
            <w:tcW w:w="1928" w:type="dxa"/>
            <w:gridSpan w:val="2"/>
            <w:shd w:val="clear" w:color="auto" w:fill="DBE5F1" w:themeFill="accent1" w:themeFillTint="33"/>
          </w:tcPr>
          <w:p w14:paraId="54B4E545"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Property location characteristics</w:t>
            </w:r>
          </w:p>
        </w:tc>
        <w:tc>
          <w:tcPr>
            <w:tcW w:w="1868" w:type="dxa"/>
            <w:shd w:val="clear" w:color="auto" w:fill="DBE5F1" w:themeFill="accent1" w:themeFillTint="33"/>
          </w:tcPr>
          <w:p w14:paraId="3ACC74DD"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Floor Level</w:t>
            </w:r>
          </w:p>
        </w:tc>
      </w:tr>
      <w:tr w:rsidR="0002165F" w:rsidRPr="0002165F" w14:paraId="1A9459C1" w14:textId="77777777" w:rsidTr="00CD6CA6">
        <w:trPr>
          <w:trHeight w:val="130"/>
          <w:jc w:val="center"/>
        </w:trPr>
        <w:tc>
          <w:tcPr>
            <w:tcW w:w="756" w:type="dxa"/>
            <w:vMerge/>
            <w:shd w:val="clear" w:color="auto" w:fill="C6D9F1" w:themeFill="text2" w:themeFillTint="33"/>
          </w:tcPr>
          <w:p w14:paraId="74445A5D"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D4BA86E"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gridSpan w:val="2"/>
          </w:tcPr>
          <w:p w14:paraId="5A896D89" w14:textId="77777777" w:rsidR="0002165F" w:rsidRPr="0002165F" w:rsidRDefault="00BB6FBA"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ED4878">
                  <w:rPr>
                    <w:rFonts w:ascii="Arial" w:eastAsia="Arial" w:hAnsi="Arial" w:cs="Arial"/>
                    <w:sz w:val="22"/>
                    <w:szCs w:val="22"/>
                    <w:lang w:val="en-IN" w:bidi="en-US"/>
                  </w:rPr>
                  <w:t>Metro City</w:t>
                </w:r>
              </w:sdtContent>
            </w:sdt>
          </w:p>
        </w:tc>
        <w:sdt>
          <w:sdtPr>
            <w:rPr>
              <w:rFonts w:ascii="Arial" w:eastAsia="Arial" w:hAnsi="Arial" w:cs="Arial"/>
              <w:sz w:val="22"/>
              <w:szCs w:val="22"/>
              <w:lang w:bidi="en-US"/>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9" w:type="dxa"/>
                <w:gridSpan w:val="3"/>
              </w:tcPr>
              <w:p w14:paraId="653BF80F" w14:textId="7A2E9991" w:rsidR="0002165F" w:rsidRPr="0002165F" w:rsidRDefault="00A747C3"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Good</w:t>
                </w:r>
              </w:p>
            </w:tc>
          </w:sdtContent>
        </w:sdt>
        <w:sdt>
          <w:sdtPr>
            <w:rPr>
              <w:rFonts w:ascii="Arial" w:eastAsia="Arial" w:hAnsi="Arial" w:cs="Arial"/>
              <w:sz w:val="22"/>
              <w:szCs w:val="22"/>
              <w:lang w:bidi="en-US"/>
            </w:rPr>
            <w:id w:val="-140598439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8" w:type="dxa"/>
                <w:gridSpan w:val="2"/>
              </w:tcPr>
              <w:p w14:paraId="48A848BE" w14:textId="330BEF91" w:rsidR="0002165F" w:rsidRPr="0002165F" w:rsidRDefault="00A747C3"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Ordinary location within the locality</w:t>
                </w:r>
              </w:p>
            </w:tc>
          </w:sdtContent>
        </w:sdt>
        <w:tc>
          <w:tcPr>
            <w:tcW w:w="1868" w:type="dxa"/>
            <w:vMerge w:val="restart"/>
          </w:tcPr>
          <w:p w14:paraId="0D540432" w14:textId="77777777" w:rsidR="002F4C5B" w:rsidRDefault="002F4C5B" w:rsidP="0002165F">
            <w:pPr>
              <w:widowControl w:val="0"/>
              <w:autoSpaceDE w:val="0"/>
              <w:autoSpaceDN w:val="0"/>
              <w:spacing w:after="160" w:line="259" w:lineRule="auto"/>
              <w:jc w:val="center"/>
              <w:rPr>
                <w:rFonts w:ascii="Arial" w:eastAsia="Arial" w:hAnsi="Arial" w:cs="Arial"/>
                <w:sz w:val="22"/>
                <w:szCs w:val="22"/>
                <w:lang w:bidi="en-US"/>
              </w:rPr>
            </w:pPr>
          </w:p>
          <w:p w14:paraId="6B31B586" w14:textId="77777777" w:rsidR="002F4C5B" w:rsidRDefault="002F4C5B" w:rsidP="0002165F">
            <w:pPr>
              <w:widowControl w:val="0"/>
              <w:autoSpaceDE w:val="0"/>
              <w:autoSpaceDN w:val="0"/>
              <w:spacing w:after="160" w:line="259" w:lineRule="auto"/>
              <w:jc w:val="center"/>
              <w:rPr>
                <w:rFonts w:ascii="Arial" w:eastAsia="Arial" w:hAnsi="Arial" w:cs="Arial"/>
                <w:sz w:val="22"/>
                <w:szCs w:val="22"/>
                <w:lang w:bidi="en-US"/>
              </w:rPr>
            </w:pPr>
          </w:p>
          <w:p w14:paraId="7AFB6D13" w14:textId="5E069DA9" w:rsidR="0002165F" w:rsidRPr="0002165F" w:rsidRDefault="00CB08AF"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B+G+</w:t>
            </w:r>
            <w:r w:rsidR="005D0ADB">
              <w:rPr>
                <w:rFonts w:ascii="Arial" w:eastAsia="Arial" w:hAnsi="Arial" w:cs="Arial"/>
                <w:sz w:val="22"/>
                <w:szCs w:val="22"/>
                <w:lang w:bidi="en-US"/>
              </w:rPr>
              <w:t>2</w:t>
            </w:r>
            <w:r>
              <w:rPr>
                <w:rFonts w:ascii="Arial" w:eastAsia="Arial" w:hAnsi="Arial" w:cs="Arial"/>
                <w:sz w:val="22"/>
                <w:szCs w:val="22"/>
                <w:lang w:bidi="en-US"/>
              </w:rPr>
              <w:t>4 Floors</w:t>
            </w:r>
          </w:p>
        </w:tc>
      </w:tr>
      <w:tr w:rsidR="0002165F" w:rsidRPr="0002165F" w14:paraId="66633E1E" w14:textId="77777777" w:rsidTr="00CD6CA6">
        <w:trPr>
          <w:trHeight w:val="119"/>
          <w:jc w:val="center"/>
        </w:trPr>
        <w:tc>
          <w:tcPr>
            <w:tcW w:w="756" w:type="dxa"/>
            <w:vMerge/>
            <w:shd w:val="clear" w:color="auto" w:fill="C6D9F1" w:themeFill="text2" w:themeFillTint="33"/>
          </w:tcPr>
          <w:p w14:paraId="484411A9"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6666459"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gridSpan w:val="2"/>
            <w:vMerge w:val="restart"/>
          </w:tcPr>
          <w:p w14:paraId="51249002" w14:textId="3058C23B" w:rsidR="0002165F" w:rsidRPr="0002165F" w:rsidRDefault="00BB6FBA"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color w:val="000000" w:themeColor="text1"/>
                  <w:sz w:val="22"/>
                  <w:szCs w:val="22"/>
                  <w:lang w:bidi="en-US"/>
                </w:rPr>
                <w:id w:val="-1804613585"/>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CD6CA6">
                  <w:rPr>
                    <w:rFonts w:ascii="Arial" w:eastAsia="Arial" w:hAnsi="Arial" w:cs="Arial"/>
                    <w:color w:val="000000" w:themeColor="text1"/>
                    <w:sz w:val="22"/>
                    <w:szCs w:val="22"/>
                    <w:lang w:bidi="en-US"/>
                  </w:rPr>
                  <w:t>Urban developing</w:t>
                </w:r>
              </w:sdtContent>
            </w:sdt>
          </w:p>
        </w:tc>
        <w:tc>
          <w:tcPr>
            <w:tcW w:w="1969" w:type="dxa"/>
            <w:gridSpan w:val="3"/>
          </w:tcPr>
          <w:p w14:paraId="02B5894D" w14:textId="72B5369B" w:rsidR="0002165F" w:rsidRPr="0002165F" w:rsidRDefault="00BB6FBA"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239485557"/>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A747C3">
                  <w:rPr>
                    <w:rFonts w:ascii="Arial" w:eastAsia="Arial" w:hAnsi="Arial" w:cs="Arial"/>
                    <w:sz w:val="22"/>
                    <w:szCs w:val="22"/>
                    <w:lang w:bidi="en-US"/>
                  </w:rPr>
                  <w:t>Within developing Residential zone</w:t>
                </w:r>
              </w:sdtContent>
            </w:sdt>
          </w:p>
        </w:tc>
        <w:tc>
          <w:tcPr>
            <w:tcW w:w="1928" w:type="dxa"/>
            <w:gridSpan w:val="2"/>
          </w:tcPr>
          <w:p w14:paraId="6D0DBAD5" w14:textId="77777777" w:rsidR="002F4C5B" w:rsidRDefault="002F4C5B" w:rsidP="0002165F">
            <w:pPr>
              <w:widowControl w:val="0"/>
              <w:autoSpaceDE w:val="0"/>
              <w:autoSpaceDN w:val="0"/>
              <w:spacing w:after="160" w:line="259" w:lineRule="auto"/>
              <w:jc w:val="center"/>
              <w:rPr>
                <w:rFonts w:ascii="Arial" w:eastAsia="Arial" w:hAnsi="Arial" w:cs="Arial"/>
                <w:sz w:val="22"/>
                <w:szCs w:val="22"/>
                <w:lang w:bidi="en-US"/>
              </w:rPr>
            </w:pPr>
          </w:p>
          <w:sdt>
            <w:sdtPr>
              <w:rPr>
                <w:rFonts w:ascii="Arial" w:eastAsia="Arial" w:hAnsi="Arial" w:cs="Arial"/>
                <w:sz w:val="22"/>
                <w:szCs w:val="22"/>
                <w:lang w:bidi="en-US"/>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p w14:paraId="09610A05" w14:textId="08EC4259" w:rsidR="0002165F" w:rsidRPr="0002165F" w:rsidRDefault="00CD6CA6"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Near to Highway</w:t>
                </w:r>
              </w:p>
            </w:sdtContent>
          </w:sdt>
        </w:tc>
        <w:tc>
          <w:tcPr>
            <w:tcW w:w="1868" w:type="dxa"/>
            <w:vMerge/>
          </w:tcPr>
          <w:p w14:paraId="6ACA1A63" w14:textId="77777777" w:rsidR="0002165F" w:rsidRPr="0002165F"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287D2CEC" w14:textId="77777777" w:rsidTr="00CD6CA6">
        <w:trPr>
          <w:trHeight w:val="119"/>
          <w:jc w:val="center"/>
        </w:trPr>
        <w:tc>
          <w:tcPr>
            <w:tcW w:w="756" w:type="dxa"/>
            <w:vMerge/>
            <w:shd w:val="clear" w:color="auto" w:fill="C6D9F1" w:themeFill="text2" w:themeFillTint="33"/>
          </w:tcPr>
          <w:p w14:paraId="0852E0B0"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6E8286F8"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gridSpan w:val="2"/>
            <w:vMerge/>
          </w:tcPr>
          <w:p w14:paraId="2080B96E" w14:textId="77777777" w:rsidR="0002165F" w:rsidRPr="0002165F" w:rsidRDefault="0002165F" w:rsidP="0002165F">
            <w:pPr>
              <w:widowControl w:val="0"/>
              <w:autoSpaceDE w:val="0"/>
              <w:autoSpaceDN w:val="0"/>
              <w:spacing w:after="160" w:line="259" w:lineRule="auto"/>
              <w:jc w:val="center"/>
              <w:rPr>
                <w:rFonts w:ascii="Arial" w:eastAsia="Arial" w:hAnsi="Arial" w:cs="Arial"/>
                <w:sz w:val="22"/>
                <w:szCs w:val="22"/>
                <w:lang w:bidi="en-US"/>
              </w:rPr>
            </w:pPr>
          </w:p>
        </w:tc>
        <w:tc>
          <w:tcPr>
            <w:tcW w:w="1969" w:type="dxa"/>
            <w:gridSpan w:val="3"/>
          </w:tcPr>
          <w:p w14:paraId="055662A4" w14:textId="773C771A" w:rsidR="0002165F" w:rsidRPr="0002165F" w:rsidRDefault="00BB6FBA"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listItem w:displayText="Within Congested residential area" w:value="Within Congested residential area"/>
                </w:dropDownList>
              </w:sdtPr>
              <w:sdtEndPr/>
              <w:sdtContent>
                <w:r w:rsidR="00A747C3">
                  <w:rPr>
                    <w:rFonts w:ascii="Arial" w:eastAsia="Arial" w:hAnsi="Arial" w:cs="Arial"/>
                    <w:sz w:val="22"/>
                    <w:szCs w:val="22"/>
                    <w:lang w:bidi="en-US"/>
                  </w:rPr>
                  <w:t>Within urban developing zone</w:t>
                </w:r>
              </w:sdtContent>
            </w:sdt>
          </w:p>
        </w:tc>
        <w:sdt>
          <w:sdtPr>
            <w:rPr>
              <w:rFonts w:ascii="Arial" w:eastAsia="Arial" w:hAnsi="Arial" w:cs="Arial"/>
              <w:sz w:val="22"/>
              <w:szCs w:val="22"/>
              <w:lang w:bidi="en-US"/>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8" w:type="dxa"/>
                <w:gridSpan w:val="2"/>
              </w:tcPr>
              <w:p w14:paraId="5E12F176" w14:textId="1FC047D0" w:rsidR="0002165F" w:rsidRPr="0002165F" w:rsidRDefault="00CB08AF"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None</w:t>
                </w:r>
              </w:p>
            </w:tc>
          </w:sdtContent>
        </w:sdt>
        <w:tc>
          <w:tcPr>
            <w:tcW w:w="1868" w:type="dxa"/>
            <w:vMerge/>
          </w:tcPr>
          <w:p w14:paraId="17C62B70" w14:textId="77777777" w:rsidR="0002165F" w:rsidRPr="0002165F"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118CC471" w14:textId="77777777" w:rsidTr="00CD6CA6">
        <w:trPr>
          <w:trHeight w:val="119"/>
          <w:jc w:val="center"/>
        </w:trPr>
        <w:tc>
          <w:tcPr>
            <w:tcW w:w="756" w:type="dxa"/>
            <w:vMerge/>
            <w:shd w:val="clear" w:color="auto" w:fill="C6D9F1" w:themeFill="text2" w:themeFillTint="33"/>
          </w:tcPr>
          <w:p w14:paraId="65312D47"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AA2EAF0"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7712" w:type="dxa"/>
            <w:gridSpan w:val="8"/>
            <w:shd w:val="clear" w:color="auto" w:fill="DBE5F1" w:themeFill="accent1" w:themeFillTint="33"/>
          </w:tcPr>
          <w:p w14:paraId="471BD37A"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Property Facing</w:t>
            </w:r>
          </w:p>
        </w:tc>
      </w:tr>
      <w:tr w:rsidR="0002165F" w:rsidRPr="0002165F" w14:paraId="093F07ED" w14:textId="77777777" w:rsidTr="00CD6CA6">
        <w:trPr>
          <w:trHeight w:val="119"/>
          <w:jc w:val="center"/>
        </w:trPr>
        <w:tc>
          <w:tcPr>
            <w:tcW w:w="756" w:type="dxa"/>
            <w:vMerge/>
            <w:shd w:val="clear" w:color="auto" w:fill="C6D9F1" w:themeFill="text2" w:themeFillTint="33"/>
          </w:tcPr>
          <w:p w14:paraId="6058E3B6"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4D24B3F4"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7712" w:type="dxa"/>
            <w:gridSpan w:val="8"/>
            <w:shd w:val="clear" w:color="auto" w:fill="FFFFFF" w:themeFill="background1"/>
          </w:tcPr>
          <w:p w14:paraId="141874A1" w14:textId="6F25CE4D" w:rsidR="0002165F" w:rsidRPr="0002165F" w:rsidRDefault="00BB6FBA"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r w:rsidR="002A39AC">
                  <w:rPr>
                    <w:rFonts w:ascii="Arial" w:eastAsia="Arial" w:hAnsi="Arial" w:cs="Arial"/>
                    <w:sz w:val="22"/>
                    <w:szCs w:val="22"/>
                    <w:lang w:bidi="en-US"/>
                  </w:rPr>
                  <w:t>North Facing</w:t>
                </w:r>
              </w:sdtContent>
            </w:sdt>
            <w:r w:rsidR="002A39AC">
              <w:rPr>
                <w:rFonts w:ascii="Arial" w:eastAsia="Arial" w:hAnsi="Arial" w:cs="Arial"/>
                <w:sz w:val="22"/>
                <w:szCs w:val="22"/>
                <w:lang w:bidi="en-US"/>
              </w:rPr>
              <w:t xml:space="preserve"> (colony entrance)</w:t>
            </w:r>
          </w:p>
        </w:tc>
      </w:tr>
      <w:tr w:rsidR="0002165F" w:rsidRPr="0002165F" w14:paraId="430751B4" w14:textId="77777777" w:rsidTr="00CD6CA6">
        <w:trPr>
          <w:trHeight w:val="62"/>
          <w:jc w:val="center"/>
        </w:trPr>
        <w:tc>
          <w:tcPr>
            <w:tcW w:w="756" w:type="dxa"/>
            <w:vMerge w:val="restart"/>
            <w:shd w:val="clear" w:color="auto" w:fill="C6D9F1" w:themeFill="text2" w:themeFillTint="33"/>
          </w:tcPr>
          <w:p w14:paraId="521FD4DB"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2A35B385" w14:textId="77777777" w:rsidR="0002165F" w:rsidRPr="0002165F" w:rsidRDefault="0002165F" w:rsidP="00583C24">
            <w:pPr>
              <w:widowControl w:val="0"/>
              <w:autoSpaceDE w:val="0"/>
              <w:autoSpaceDN w:val="0"/>
              <w:spacing w:after="160" w:line="360" w:lineRule="auto"/>
              <w:jc w:val="both"/>
              <w:rPr>
                <w:rFonts w:ascii="Arial" w:eastAsia="Arial" w:hAnsi="Arial" w:cs="Arial"/>
                <w:color w:val="000000" w:themeColor="text1"/>
                <w:sz w:val="22"/>
                <w:szCs w:val="22"/>
                <w:lang w:val="en-IN" w:bidi="en-US"/>
              </w:rPr>
            </w:pPr>
            <w:r w:rsidRPr="0002165F">
              <w:rPr>
                <w:rFonts w:ascii="Arial" w:eastAsia="Arial" w:hAnsi="Arial" w:cs="Arial"/>
                <w:bCs/>
                <w:sz w:val="22"/>
                <w:szCs w:val="22"/>
                <w:lang w:bidi="en-US"/>
              </w:rPr>
              <w:t>Physical Infrastructure availability factors of the locality</w:t>
            </w:r>
          </w:p>
        </w:tc>
        <w:tc>
          <w:tcPr>
            <w:tcW w:w="1947" w:type="dxa"/>
            <w:gridSpan w:val="2"/>
            <w:shd w:val="clear" w:color="auto" w:fill="DBE5F1" w:themeFill="accent1" w:themeFillTint="33"/>
          </w:tcPr>
          <w:p w14:paraId="6934C69D"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Water Supply</w:t>
            </w:r>
          </w:p>
          <w:p w14:paraId="28B451F3" w14:textId="77777777" w:rsidR="0002165F" w:rsidRPr="0002165F" w:rsidRDefault="0002165F" w:rsidP="0002165F">
            <w:pPr>
              <w:widowControl w:val="0"/>
              <w:autoSpaceDE w:val="0"/>
              <w:autoSpaceDN w:val="0"/>
              <w:spacing w:after="160" w:line="276" w:lineRule="auto"/>
              <w:jc w:val="center"/>
              <w:rPr>
                <w:rFonts w:ascii="Arial" w:eastAsia="Arial" w:hAnsi="Arial" w:cs="Arial"/>
                <w:b/>
                <w:sz w:val="22"/>
                <w:szCs w:val="22"/>
                <w:lang w:val="en-IN" w:eastAsia="en-IN" w:bidi="en-US"/>
              </w:rPr>
            </w:pPr>
          </w:p>
        </w:tc>
        <w:tc>
          <w:tcPr>
            <w:tcW w:w="1969" w:type="dxa"/>
            <w:gridSpan w:val="3"/>
            <w:shd w:val="clear" w:color="auto" w:fill="DBE5F1" w:themeFill="accent1" w:themeFillTint="33"/>
          </w:tcPr>
          <w:p w14:paraId="28B893BF"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Sewerage/ sanitation system</w:t>
            </w:r>
          </w:p>
        </w:tc>
        <w:tc>
          <w:tcPr>
            <w:tcW w:w="1928" w:type="dxa"/>
            <w:gridSpan w:val="2"/>
            <w:shd w:val="clear" w:color="auto" w:fill="DBE5F1" w:themeFill="accent1" w:themeFillTint="33"/>
          </w:tcPr>
          <w:p w14:paraId="4C08D044"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Electricity</w:t>
            </w:r>
          </w:p>
        </w:tc>
        <w:tc>
          <w:tcPr>
            <w:tcW w:w="1868" w:type="dxa"/>
            <w:shd w:val="clear" w:color="auto" w:fill="DBE5F1" w:themeFill="accent1" w:themeFillTint="33"/>
          </w:tcPr>
          <w:p w14:paraId="092A9E4B"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Road and Public Transport connectivity</w:t>
            </w:r>
          </w:p>
        </w:tc>
      </w:tr>
      <w:tr w:rsidR="0002165F" w:rsidRPr="0002165F" w14:paraId="75B31FBB" w14:textId="77777777" w:rsidTr="00CD6CA6">
        <w:trPr>
          <w:trHeight w:val="403"/>
          <w:jc w:val="center"/>
        </w:trPr>
        <w:tc>
          <w:tcPr>
            <w:tcW w:w="756" w:type="dxa"/>
            <w:vMerge/>
            <w:shd w:val="clear" w:color="auto" w:fill="C6D9F1" w:themeFill="text2" w:themeFillTint="33"/>
          </w:tcPr>
          <w:p w14:paraId="0AD6318C"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6378274"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bCs/>
              <w:sz w:val="22"/>
              <w:szCs w:val="22"/>
              <w:lang w:bidi="en-US"/>
            </w:rPr>
            <w:id w:val="-2083122031"/>
            <w:placeholder>
              <w:docPart w:val="C622C99D8E66468387BFCA539CF15E43"/>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47" w:type="dxa"/>
                <w:gridSpan w:val="2"/>
              </w:tcPr>
              <w:p w14:paraId="2A9477A1" w14:textId="1B9CD4EF" w:rsidR="0002165F" w:rsidRPr="0002165F" w:rsidRDefault="00A747C3"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bCs/>
                    <w:sz w:val="22"/>
                    <w:szCs w:val="22"/>
                    <w:lang w:bidi="en-US"/>
                  </w:rPr>
                  <w:t>Yes</w:t>
                </w:r>
              </w:p>
            </w:tc>
          </w:sdtContent>
        </w:sdt>
        <w:sdt>
          <w:sdtPr>
            <w:rPr>
              <w:rFonts w:ascii="Arial" w:eastAsia="Arial" w:hAnsi="Arial" w:cs="Arial"/>
              <w:bCs/>
              <w:sz w:val="22"/>
              <w:szCs w:val="22"/>
              <w:lang w:bidi="en-US"/>
            </w:rPr>
            <w:id w:val="206764642"/>
            <w:dropDownList>
              <w:listItem w:value="Choose an item."/>
              <w:listItem w:displayText="Open" w:value="Open"/>
              <w:listItem w:displayText="Underground" w:value="Underground"/>
              <w:listItem w:displayText="Not Available" w:value="Not Available"/>
            </w:dropDownList>
          </w:sdtPr>
          <w:sdtEndPr/>
          <w:sdtContent>
            <w:tc>
              <w:tcPr>
                <w:tcW w:w="1969" w:type="dxa"/>
                <w:gridSpan w:val="3"/>
              </w:tcPr>
              <w:p w14:paraId="1CBE2D03" w14:textId="520AE2BD" w:rsidR="0002165F" w:rsidRPr="0002165F" w:rsidRDefault="00A747C3"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bCs/>
                    <w:sz w:val="22"/>
                    <w:szCs w:val="22"/>
                    <w:lang w:bidi="en-US"/>
                  </w:rPr>
                  <w:t>Underground</w:t>
                </w:r>
              </w:p>
            </w:tc>
          </w:sdtContent>
        </w:sdt>
        <w:tc>
          <w:tcPr>
            <w:tcW w:w="1928" w:type="dxa"/>
            <w:gridSpan w:val="2"/>
          </w:tcPr>
          <w:sdt>
            <w:sdtPr>
              <w:rPr>
                <w:rFonts w:ascii="Arial" w:eastAsia="Arial" w:hAnsi="Arial" w:cs="Arial"/>
                <w:sz w:val="22"/>
                <w:szCs w:val="22"/>
                <w:lang w:bidi="en-US"/>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6D1978B" w14:textId="285E3E86" w:rsidR="0002165F" w:rsidRPr="0002165F" w:rsidRDefault="00A747C3" w:rsidP="0002165F">
                <w:pPr>
                  <w:widowControl w:val="0"/>
                  <w:autoSpaceDE w:val="0"/>
                  <w:autoSpaceDN w:val="0"/>
                  <w:spacing w:after="160" w:line="259" w:lineRule="auto"/>
                  <w:contextualSpacing/>
                  <w:jc w:val="center"/>
                  <w:rPr>
                    <w:rFonts w:ascii="Arial" w:eastAsia="Arial" w:hAnsi="Arial" w:cs="Arial"/>
                    <w:sz w:val="22"/>
                    <w:szCs w:val="22"/>
                    <w:lang w:bidi="en-US"/>
                  </w:rPr>
                </w:pPr>
                <w:r>
                  <w:rPr>
                    <w:rFonts w:ascii="Arial" w:eastAsia="Arial" w:hAnsi="Arial" w:cs="Arial"/>
                    <w:sz w:val="22"/>
                    <w:szCs w:val="22"/>
                    <w:lang w:bidi="en-US"/>
                  </w:rPr>
                  <w:t>Yes</w:t>
                </w:r>
              </w:p>
            </w:sdtContent>
          </w:sdt>
        </w:tc>
        <w:sdt>
          <w:sdtPr>
            <w:rPr>
              <w:rFonts w:ascii="Arial" w:eastAsia="Arial" w:hAnsi="Arial" w:cs="Arial"/>
              <w:sz w:val="22"/>
              <w:szCs w:val="22"/>
              <w:lang w:bidi="en-US"/>
            </w:rPr>
            <w:id w:val="536472034"/>
            <w:placeholder>
              <w:docPart w:val="75DBCCF864C9459EAECE149AA31CF61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68" w:type="dxa"/>
              </w:tcPr>
              <w:p w14:paraId="71AF85F6" w14:textId="77777777" w:rsidR="0002165F" w:rsidRPr="0002165F" w:rsidRDefault="00ED4878"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sz w:val="22"/>
                    <w:szCs w:val="22"/>
                    <w:lang w:val="en-IN" w:bidi="en-US"/>
                  </w:rPr>
                  <w:t>Easily available</w:t>
                </w:r>
              </w:p>
            </w:tc>
          </w:sdtContent>
        </w:sdt>
      </w:tr>
      <w:tr w:rsidR="0002165F" w:rsidRPr="0002165F" w14:paraId="1CC91C29" w14:textId="77777777" w:rsidTr="00FD3FAF">
        <w:trPr>
          <w:trHeight w:val="81"/>
          <w:jc w:val="center"/>
        </w:trPr>
        <w:tc>
          <w:tcPr>
            <w:tcW w:w="756" w:type="dxa"/>
            <w:vMerge/>
            <w:shd w:val="clear" w:color="auto" w:fill="C6D9F1" w:themeFill="text2" w:themeFillTint="33"/>
          </w:tcPr>
          <w:p w14:paraId="73D54264"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760E11A"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tc>
          <w:tcPr>
            <w:tcW w:w="3916" w:type="dxa"/>
            <w:gridSpan w:val="5"/>
            <w:shd w:val="clear" w:color="auto" w:fill="DBE5F1" w:themeFill="accent1" w:themeFillTint="33"/>
          </w:tcPr>
          <w:p w14:paraId="3AA87624"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Availability of other public utilities nearby</w:t>
            </w:r>
          </w:p>
        </w:tc>
        <w:tc>
          <w:tcPr>
            <w:tcW w:w="3796" w:type="dxa"/>
            <w:gridSpan w:val="3"/>
            <w:shd w:val="clear" w:color="auto" w:fill="DBE5F1" w:themeFill="accent1" w:themeFillTint="33"/>
          </w:tcPr>
          <w:p w14:paraId="6BC918CB" w14:textId="77777777" w:rsidR="0002165F" w:rsidRPr="0002165F" w:rsidRDefault="0002165F" w:rsidP="0002165F">
            <w:pPr>
              <w:widowControl w:val="0"/>
              <w:autoSpaceDE w:val="0"/>
              <w:autoSpaceDN w:val="0"/>
              <w:spacing w:after="160" w:line="276" w:lineRule="auto"/>
              <w:jc w:val="center"/>
              <w:rPr>
                <w:rFonts w:ascii="Arial" w:eastAsia="Arial" w:hAnsi="Arial" w:cs="Arial"/>
                <w:b/>
                <w:bCs/>
                <w:sz w:val="22"/>
                <w:szCs w:val="22"/>
                <w:lang w:val="en-IN" w:eastAsia="en-IN" w:bidi="en-US"/>
              </w:rPr>
            </w:pPr>
            <w:r w:rsidRPr="0002165F">
              <w:rPr>
                <w:rFonts w:ascii="Arial" w:eastAsia="Arial" w:hAnsi="Arial" w:cs="Arial"/>
                <w:b/>
                <w:bCs/>
                <w:sz w:val="22"/>
                <w:szCs w:val="22"/>
                <w:lang w:val="en-IN" w:eastAsia="en-IN" w:bidi="en-US"/>
              </w:rPr>
              <w:t>Availability of communication facilities</w:t>
            </w:r>
          </w:p>
        </w:tc>
      </w:tr>
      <w:tr w:rsidR="0002165F" w:rsidRPr="0002165F" w14:paraId="79385A11" w14:textId="77777777" w:rsidTr="00CD6CA6">
        <w:trPr>
          <w:trHeight w:val="403"/>
          <w:jc w:val="center"/>
        </w:trPr>
        <w:tc>
          <w:tcPr>
            <w:tcW w:w="756" w:type="dxa"/>
            <w:vMerge/>
            <w:shd w:val="clear" w:color="auto" w:fill="C6D9F1" w:themeFill="text2" w:themeFillTint="33"/>
          </w:tcPr>
          <w:p w14:paraId="6A4A0079"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40108E9"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sz w:val="22"/>
              <w:szCs w:val="22"/>
              <w:lang w:val="en-IN" w:eastAsia="en-IN" w:bidi="en-US"/>
            </w:rPr>
            <w:id w:val="-1307548483"/>
            <w:placeholder>
              <w:docPart w:val="5C070502E06C4AE8A8BC7D2595DC623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16" w:type="dxa"/>
                <w:gridSpan w:val="5"/>
                <w:shd w:val="clear" w:color="auto" w:fill="FFFFFF" w:themeFill="background1"/>
              </w:tcPr>
              <w:p w14:paraId="26BF9C27" w14:textId="77777777" w:rsidR="0002165F" w:rsidRPr="0002165F" w:rsidRDefault="00ED4878" w:rsidP="0002165F">
                <w:pPr>
                  <w:spacing w:line="276" w:lineRule="auto"/>
                  <w:jc w:val="center"/>
                  <w:rPr>
                    <w:rFonts w:ascii="Arial" w:eastAsia="Arial" w:hAnsi="Arial" w:cs="Arial"/>
                    <w:b/>
                    <w:sz w:val="22"/>
                    <w:szCs w:val="22"/>
                    <w:lang w:bidi="en-US"/>
                  </w:rPr>
                </w:pPr>
                <w:r>
                  <w:rPr>
                    <w:rFonts w:ascii="Arial" w:eastAsia="Arial" w:hAnsi="Arial" w:cs="Arial"/>
                    <w:sz w:val="22"/>
                    <w:szCs w:val="22"/>
                    <w:lang w:val="en-IN" w:eastAsia="en-IN" w:bidi="en-US"/>
                  </w:rPr>
                  <w:t>Transport, Market, Hospital etc. are available in close vicinity</w:t>
                </w:r>
              </w:p>
            </w:tc>
          </w:sdtContent>
        </w:sdt>
        <w:sdt>
          <w:sdtPr>
            <w:rPr>
              <w:rFonts w:ascii="Arial" w:eastAsia="Arial" w:hAnsi="Arial" w:cs="Arial"/>
              <w:sz w:val="22"/>
              <w:szCs w:val="22"/>
              <w:lang w:val="en-IN" w:eastAsia="en-IN" w:bidi="en-US"/>
            </w:rPr>
            <w:id w:val="-1911067687"/>
            <w:placeholder>
              <w:docPart w:val="E39AEBB724FF42D0872548A45F79DB4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96" w:type="dxa"/>
                <w:gridSpan w:val="3"/>
              </w:tcPr>
              <w:p w14:paraId="1FD63EEA" w14:textId="77777777" w:rsidR="0002165F" w:rsidRPr="0002165F" w:rsidRDefault="00ED4878"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sz w:val="22"/>
                    <w:szCs w:val="22"/>
                    <w:lang w:val="en-IN" w:eastAsia="en-IN" w:bidi="en-US"/>
                  </w:rPr>
                  <w:t>Major Telecommunication Service Provider &amp; ISP connections are available</w:t>
                </w:r>
              </w:p>
            </w:tc>
          </w:sdtContent>
        </w:sdt>
      </w:tr>
      <w:tr w:rsidR="0002165F" w:rsidRPr="0002165F" w14:paraId="29FCE978" w14:textId="77777777" w:rsidTr="00CD6CA6">
        <w:trPr>
          <w:trHeight w:val="354"/>
          <w:jc w:val="center"/>
        </w:trPr>
        <w:tc>
          <w:tcPr>
            <w:tcW w:w="756" w:type="dxa"/>
            <w:shd w:val="clear" w:color="auto" w:fill="C6D9F1" w:themeFill="text2" w:themeFillTint="33"/>
          </w:tcPr>
          <w:p w14:paraId="01E42DD3"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9BE9DA5" w14:textId="77777777" w:rsidR="0002165F" w:rsidRPr="0002165F" w:rsidRDefault="0002165F" w:rsidP="00CD6CA6">
            <w:pPr>
              <w:widowControl w:val="0"/>
              <w:autoSpaceDE w:val="0"/>
              <w:autoSpaceDN w:val="0"/>
              <w:spacing w:after="160" w:line="276" w:lineRule="auto"/>
              <w:jc w:val="both"/>
              <w:rPr>
                <w:rFonts w:ascii="Arial" w:eastAsia="Arial" w:hAnsi="Arial" w:cs="Arial"/>
                <w:color w:val="000000" w:themeColor="text1"/>
                <w:sz w:val="22"/>
                <w:szCs w:val="22"/>
                <w:lang w:val="en-IN" w:bidi="en-US"/>
              </w:rPr>
            </w:pPr>
            <w:r w:rsidRPr="0002165F">
              <w:rPr>
                <w:rFonts w:ascii="Arial" w:eastAsia="Arial" w:hAnsi="Arial" w:cs="Arial"/>
                <w:color w:val="000000" w:themeColor="text1"/>
                <w:sz w:val="22"/>
                <w:szCs w:val="22"/>
                <w:lang w:val="en-IN" w:bidi="en-US"/>
              </w:rPr>
              <w:t>Social structure of the area (in terms of population, social stratification, regional origin, age groups, economic levels, location of slums/ squatter settlements nearby, etc.)</w:t>
            </w:r>
          </w:p>
        </w:tc>
        <w:sdt>
          <w:sdtPr>
            <w:rPr>
              <w:rFonts w:ascii="Arial" w:eastAsia="Arial" w:hAnsi="Arial" w:cs="Arial"/>
              <w:sz w:val="22"/>
              <w:szCs w:val="22"/>
              <w:lang w:val="en-IN" w:eastAsia="en-IN" w:bidi="en-US"/>
            </w:rPr>
            <w:id w:val="-521854734"/>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712" w:type="dxa"/>
                <w:gridSpan w:val="8"/>
              </w:tcPr>
              <w:p w14:paraId="10B279F2" w14:textId="69A44562" w:rsidR="0002165F" w:rsidRPr="0002165F" w:rsidRDefault="005D0ADB" w:rsidP="0002165F">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val="en-IN" w:eastAsia="en-IN" w:bidi="en-US"/>
                  </w:rPr>
                  <w:t>Medium Income Group</w:t>
                </w:r>
              </w:p>
            </w:tc>
          </w:sdtContent>
        </w:sdt>
      </w:tr>
      <w:tr w:rsidR="0002165F" w:rsidRPr="0002165F" w14:paraId="46ECB8F3" w14:textId="77777777" w:rsidTr="00CD6CA6">
        <w:trPr>
          <w:trHeight w:val="130"/>
          <w:jc w:val="center"/>
        </w:trPr>
        <w:tc>
          <w:tcPr>
            <w:tcW w:w="756" w:type="dxa"/>
            <w:shd w:val="clear" w:color="auto" w:fill="C6D9F1" w:themeFill="text2" w:themeFillTint="33"/>
          </w:tcPr>
          <w:p w14:paraId="66956F0B"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DD1D9A8" w14:textId="77777777" w:rsidR="0002165F" w:rsidRPr="0002165F" w:rsidRDefault="0002165F" w:rsidP="0002165F">
            <w:pPr>
              <w:widowControl w:val="0"/>
              <w:autoSpaceDE w:val="0"/>
              <w:autoSpaceDN w:val="0"/>
              <w:spacing w:after="160" w:line="276" w:lineRule="auto"/>
              <w:rPr>
                <w:rFonts w:ascii="Arial" w:eastAsia="Arial" w:hAnsi="Arial" w:cs="Arial"/>
                <w:color w:val="000000" w:themeColor="text1"/>
                <w:sz w:val="22"/>
                <w:szCs w:val="22"/>
                <w:lang w:val="en-IN" w:bidi="en-US"/>
              </w:rPr>
            </w:pPr>
            <w:r w:rsidRPr="0002165F">
              <w:rPr>
                <w:rFonts w:ascii="Arial" w:eastAsia="Arial" w:hAnsi="Arial" w:cs="Arial"/>
                <w:bCs/>
                <w:color w:val="000000" w:themeColor="text1"/>
                <w:sz w:val="22"/>
                <w:szCs w:val="22"/>
                <w:lang w:val="en-IN" w:bidi="en-US"/>
              </w:rPr>
              <w:t>Neighbourhood amenities</w:t>
            </w:r>
          </w:p>
        </w:tc>
        <w:sdt>
          <w:sdtPr>
            <w:rPr>
              <w:rFonts w:ascii="Arial" w:eastAsia="Arial" w:hAnsi="Arial" w:cs="Arial"/>
              <w:sz w:val="22"/>
              <w:szCs w:val="22"/>
              <w:lang w:bidi="en-US"/>
            </w:rPr>
            <w:id w:val="-362203243"/>
            <w:placeholder>
              <w:docPart w:val="2210BCD638174B2AB54791DF705C47E2"/>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12" w:type="dxa"/>
                <w:gridSpan w:val="8"/>
              </w:tcPr>
              <w:p w14:paraId="4697C1A5" w14:textId="037976E6" w:rsidR="0002165F" w:rsidRPr="0002165F" w:rsidRDefault="005D0ADB" w:rsidP="0002165F">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bidi="en-US"/>
                  </w:rPr>
                  <w:t>Average</w:t>
                </w:r>
              </w:p>
            </w:tc>
          </w:sdtContent>
        </w:sdt>
      </w:tr>
      <w:tr w:rsidR="00CD6CA6" w:rsidRPr="0002165F" w14:paraId="1F3B174A" w14:textId="77777777" w:rsidTr="00CD6CA6">
        <w:trPr>
          <w:trHeight w:val="81"/>
          <w:jc w:val="center"/>
        </w:trPr>
        <w:tc>
          <w:tcPr>
            <w:tcW w:w="756" w:type="dxa"/>
            <w:shd w:val="clear" w:color="auto" w:fill="C6D9F1" w:themeFill="text2" w:themeFillTint="33"/>
          </w:tcPr>
          <w:p w14:paraId="02800C3C" w14:textId="77777777" w:rsidR="00CD6CA6" w:rsidRPr="0002165F" w:rsidRDefault="00CD6CA6"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56217FE" w14:textId="77777777" w:rsidR="00CD6CA6" w:rsidRPr="0002165F" w:rsidRDefault="00CD6CA6" w:rsidP="0002165F">
            <w:pPr>
              <w:widowControl w:val="0"/>
              <w:autoSpaceDE w:val="0"/>
              <w:autoSpaceDN w:val="0"/>
              <w:spacing w:after="160" w:line="276" w:lineRule="auto"/>
              <w:rPr>
                <w:rFonts w:ascii="Arial" w:eastAsia="Arial" w:hAnsi="Arial" w:cs="Arial"/>
                <w:sz w:val="22"/>
                <w:szCs w:val="22"/>
                <w:lang w:bidi="en-US"/>
              </w:rPr>
            </w:pPr>
            <w:r w:rsidRPr="0002165F">
              <w:rPr>
                <w:rFonts w:ascii="Arial" w:eastAsia="Arial" w:hAnsi="Arial" w:cs="Arial"/>
                <w:color w:val="000000" w:themeColor="text1"/>
                <w:sz w:val="22"/>
                <w:szCs w:val="22"/>
                <w:lang w:val="en-IN" w:bidi="en-US"/>
              </w:rPr>
              <w:t xml:space="preserve">Any New </w:t>
            </w:r>
            <w:r w:rsidRPr="0002165F">
              <w:rPr>
                <w:rFonts w:ascii="Arial" w:eastAsia="Arial" w:hAnsi="Arial" w:cs="Arial"/>
                <w:sz w:val="22"/>
                <w:szCs w:val="22"/>
                <w:lang w:val="en-IN" w:bidi="en-US"/>
              </w:rPr>
              <w:t>Development in surrounding area</w:t>
            </w:r>
          </w:p>
        </w:tc>
        <w:tc>
          <w:tcPr>
            <w:tcW w:w="7712" w:type="dxa"/>
            <w:gridSpan w:val="8"/>
          </w:tcPr>
          <w:p w14:paraId="522CE431" w14:textId="20FC6ECD" w:rsidR="00CD6CA6" w:rsidRPr="0002165F" w:rsidRDefault="00CD6CA6" w:rsidP="00CD6CA6">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Some group housing projects are under construction in the vicinity.</w:t>
            </w:r>
          </w:p>
        </w:tc>
      </w:tr>
      <w:tr w:rsidR="0002165F" w:rsidRPr="0002165F" w14:paraId="1FE52D17" w14:textId="77777777" w:rsidTr="00CD6CA6">
        <w:trPr>
          <w:trHeight w:val="62"/>
          <w:jc w:val="center"/>
        </w:trPr>
        <w:tc>
          <w:tcPr>
            <w:tcW w:w="756" w:type="dxa"/>
            <w:shd w:val="clear" w:color="auto" w:fill="C6D9F1" w:themeFill="text2" w:themeFillTint="33"/>
          </w:tcPr>
          <w:p w14:paraId="38F927D5"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4979E7D3" w14:textId="77777777" w:rsidR="0002165F" w:rsidRPr="0002165F" w:rsidRDefault="0002165F" w:rsidP="0002165F">
            <w:pPr>
              <w:widowControl w:val="0"/>
              <w:autoSpaceDE w:val="0"/>
              <w:autoSpaceDN w:val="0"/>
              <w:spacing w:after="160" w:line="276" w:lineRule="auto"/>
              <w:rPr>
                <w:rFonts w:ascii="Arial" w:hAnsi="Arial" w:cs="Arial"/>
                <w:sz w:val="22"/>
                <w:szCs w:val="22"/>
                <w:lang w:val="en-IN" w:bidi="en-US"/>
              </w:rPr>
            </w:pPr>
            <w:r w:rsidRPr="0002165F">
              <w:rPr>
                <w:rFonts w:ascii="Arial" w:eastAsia="Arial" w:hAnsi="Arial" w:cs="Arial"/>
                <w:sz w:val="22"/>
                <w:szCs w:val="22"/>
                <w:lang w:val="en-IN" w:bidi="en-US"/>
              </w:rPr>
              <w:t>Any specific advantage/ drawback in the property</w:t>
            </w:r>
          </w:p>
        </w:tc>
        <w:tc>
          <w:tcPr>
            <w:tcW w:w="7712" w:type="dxa"/>
            <w:gridSpan w:val="8"/>
          </w:tcPr>
          <w:sdt>
            <w:sdtPr>
              <w:rPr>
                <w:rFonts w:ascii="Arial" w:eastAsia="Arial" w:hAnsi="Arial" w:cs="Arial"/>
                <w:color w:val="000000" w:themeColor="text1"/>
                <w:sz w:val="22"/>
                <w:szCs w:val="22"/>
                <w:lang w:bidi="en-US"/>
              </w:rPr>
              <w:id w:val="-980228742"/>
              <w:placeholder>
                <w:docPart w:val="8D1DA2E9385A49F189D1FA5402481A96"/>
              </w:placeholder>
            </w:sdtPr>
            <w:sdtEndPr/>
            <w:sdtContent>
              <w:p w14:paraId="64BF7480" w14:textId="50C80DB8" w:rsidR="0002165F" w:rsidRPr="0002165F" w:rsidRDefault="00B607C5" w:rsidP="00B607C5">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bidi="en-US"/>
                  </w:rPr>
                  <w:t>No</w:t>
                </w:r>
              </w:p>
            </w:sdtContent>
          </w:sdt>
        </w:tc>
      </w:tr>
      <w:tr w:rsidR="0002165F" w:rsidRPr="0002165F" w14:paraId="7FECEC69" w14:textId="77777777" w:rsidTr="00CD6CA6">
        <w:trPr>
          <w:trHeight w:val="130"/>
          <w:jc w:val="center"/>
        </w:trPr>
        <w:tc>
          <w:tcPr>
            <w:tcW w:w="756" w:type="dxa"/>
            <w:shd w:val="clear" w:color="auto" w:fill="C6D9F1" w:themeFill="text2" w:themeFillTint="33"/>
          </w:tcPr>
          <w:p w14:paraId="35FF95FC"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929BB17"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Property overall usability/ utility Factor</w:t>
            </w:r>
          </w:p>
        </w:tc>
        <w:tc>
          <w:tcPr>
            <w:tcW w:w="7712" w:type="dxa"/>
            <w:gridSpan w:val="8"/>
          </w:tcPr>
          <w:p w14:paraId="40FB3354" w14:textId="471E18A7" w:rsidR="0002165F" w:rsidRPr="0002165F" w:rsidRDefault="00BB6FBA" w:rsidP="0002165F">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393137">
                  <w:rPr>
                    <w:rFonts w:ascii="Arial" w:eastAsia="Arial" w:hAnsi="Arial" w:cs="Arial"/>
                    <w:sz w:val="22"/>
                    <w:szCs w:val="22"/>
                    <w:lang w:bidi="en-US"/>
                  </w:rPr>
                  <w:t>Normal</w:t>
                </w:r>
              </w:sdtContent>
            </w:sdt>
          </w:p>
        </w:tc>
      </w:tr>
      <w:tr w:rsidR="0002165F" w:rsidRPr="0002165F" w14:paraId="4175091E" w14:textId="77777777" w:rsidTr="00CD6CA6">
        <w:trPr>
          <w:trHeight w:val="81"/>
          <w:jc w:val="center"/>
        </w:trPr>
        <w:tc>
          <w:tcPr>
            <w:tcW w:w="756" w:type="dxa"/>
            <w:shd w:val="clear" w:color="auto" w:fill="C6D9F1" w:themeFill="text2" w:themeFillTint="33"/>
          </w:tcPr>
          <w:p w14:paraId="3F36829D"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93D8E4A"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Do property has any alternate use?</w:t>
            </w:r>
          </w:p>
        </w:tc>
        <w:tc>
          <w:tcPr>
            <w:tcW w:w="7712" w:type="dxa"/>
            <w:gridSpan w:val="8"/>
          </w:tcPr>
          <w:sdt>
            <w:sdtPr>
              <w:rPr>
                <w:rFonts w:ascii="Arial" w:eastAsia="Arial" w:hAnsi="Arial" w:cs="Arial"/>
                <w:color w:val="000000" w:themeColor="text1"/>
                <w:sz w:val="22"/>
                <w:szCs w:val="22"/>
                <w:lang w:bidi="en-US"/>
              </w:rPr>
              <w:id w:val="1933234990"/>
              <w:placeholder>
                <w:docPart w:val="76F9FF262B3E44DE8B6C1B0CCAB5D1D3"/>
              </w:placeholder>
            </w:sdtPr>
            <w:sdtEndPr/>
            <w:sdtContent>
              <w:p w14:paraId="39886AC6" w14:textId="77777777" w:rsidR="0002165F" w:rsidRPr="0002165F" w:rsidRDefault="00C85A1C" w:rsidP="00C85A1C">
                <w:pPr>
                  <w:widowControl w:val="0"/>
                  <w:autoSpaceDE w:val="0"/>
                  <w:autoSpaceDN w:val="0"/>
                  <w:spacing w:after="160" w:line="259" w:lineRule="auto"/>
                  <w:jc w:val="both"/>
                  <w:rPr>
                    <w:rFonts w:ascii="Arial" w:eastAsia="Arial" w:hAnsi="Arial" w:cs="Arial"/>
                    <w:color w:val="000000" w:themeColor="text1"/>
                    <w:sz w:val="22"/>
                    <w:szCs w:val="22"/>
                    <w:lang w:bidi="en-US"/>
                  </w:rPr>
                </w:pPr>
                <w:r>
                  <w:rPr>
                    <w:rFonts w:ascii="Arial" w:eastAsia="Arial" w:hAnsi="Arial" w:cs="Arial"/>
                    <w:color w:val="000000" w:themeColor="text1"/>
                    <w:sz w:val="22"/>
                    <w:szCs w:val="22"/>
                    <w:lang w:bidi="en-US"/>
                  </w:rPr>
                  <w:t>None</w:t>
                </w:r>
              </w:p>
            </w:sdtContent>
          </w:sdt>
        </w:tc>
      </w:tr>
      <w:tr w:rsidR="0002165F" w:rsidRPr="0002165F" w14:paraId="716F0E2B" w14:textId="77777777" w:rsidTr="00CD6CA6">
        <w:trPr>
          <w:trHeight w:val="533"/>
          <w:jc w:val="center"/>
        </w:trPr>
        <w:tc>
          <w:tcPr>
            <w:tcW w:w="756" w:type="dxa"/>
            <w:shd w:val="clear" w:color="auto" w:fill="C6D9F1" w:themeFill="text2" w:themeFillTint="33"/>
          </w:tcPr>
          <w:p w14:paraId="41EB9FE9"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7628996" w14:textId="77777777" w:rsidR="0002165F" w:rsidRPr="0002165F" w:rsidRDefault="0002165F" w:rsidP="003955E8">
            <w:pPr>
              <w:widowControl w:val="0"/>
              <w:autoSpaceDE w:val="0"/>
              <w:autoSpaceDN w:val="0"/>
              <w:spacing w:after="160" w:line="259" w:lineRule="auto"/>
              <w:jc w:val="both"/>
              <w:rPr>
                <w:rFonts w:ascii="Arial" w:eastAsia="Arial" w:hAnsi="Arial" w:cs="Arial"/>
                <w:sz w:val="22"/>
                <w:szCs w:val="22"/>
                <w:lang w:bidi="en-US"/>
              </w:rPr>
            </w:pPr>
            <w:r w:rsidRPr="0002165F">
              <w:rPr>
                <w:rFonts w:ascii="Arial" w:eastAsia="Arial" w:hAnsi="Arial" w:cs="Arial"/>
                <w:sz w:val="22"/>
                <w:szCs w:val="22"/>
                <w:lang w:bidi="en-US"/>
              </w:rPr>
              <w:t>Is property clearly demarcated by permanent/ temporary boundary on site</w:t>
            </w:r>
          </w:p>
        </w:tc>
        <w:sdt>
          <w:sdtPr>
            <w:rPr>
              <w:rFonts w:ascii="Arial" w:eastAsia="Arial" w:hAnsi="Arial" w:cs="Arial"/>
              <w:sz w:val="22"/>
              <w:szCs w:val="22"/>
              <w:lang w:bidi="en-US"/>
            </w:rPr>
            <w:id w:val="76589083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712" w:type="dxa"/>
                <w:gridSpan w:val="8"/>
              </w:tcPr>
              <w:p w14:paraId="6A44EE18" w14:textId="4E2B8FA6" w:rsidR="0002165F" w:rsidRPr="0002165F" w:rsidRDefault="00B607C5" w:rsidP="0002165F">
                <w:pPr>
                  <w:widowControl w:val="0"/>
                  <w:tabs>
                    <w:tab w:val="center" w:pos="2928"/>
                  </w:tabs>
                  <w:autoSpaceDE w:val="0"/>
                  <w:autoSpaceDN w:val="0"/>
                  <w:spacing w:after="160" w:line="259" w:lineRule="auto"/>
                  <w:rPr>
                    <w:rFonts w:ascii="Arial" w:eastAsia="Arial" w:hAnsi="Arial" w:cs="Arial"/>
                    <w:sz w:val="22"/>
                    <w:szCs w:val="20"/>
                    <w:lang w:bidi="en-US"/>
                  </w:rPr>
                </w:pPr>
                <w:r>
                  <w:rPr>
                    <w:rFonts w:ascii="Arial" w:eastAsia="Arial" w:hAnsi="Arial" w:cs="Arial"/>
                    <w:sz w:val="22"/>
                    <w:szCs w:val="22"/>
                    <w:lang w:bidi="en-US"/>
                  </w:rPr>
                  <w:t>Yes demarcated properly</w:t>
                </w:r>
              </w:p>
            </w:tc>
          </w:sdtContent>
        </w:sdt>
      </w:tr>
      <w:tr w:rsidR="0002165F" w:rsidRPr="0002165F" w14:paraId="1C3807AF" w14:textId="77777777" w:rsidTr="00CD6CA6">
        <w:trPr>
          <w:trHeight w:val="533"/>
          <w:jc w:val="center"/>
        </w:trPr>
        <w:tc>
          <w:tcPr>
            <w:tcW w:w="756" w:type="dxa"/>
            <w:vMerge w:val="restart"/>
            <w:shd w:val="clear" w:color="auto" w:fill="C6D9F1" w:themeFill="text2" w:themeFillTint="33"/>
          </w:tcPr>
          <w:p w14:paraId="4C7F86B3"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535F5D43"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Is the property merged or colluded with any other property</w:t>
            </w:r>
          </w:p>
        </w:tc>
        <w:sdt>
          <w:sdtPr>
            <w:rPr>
              <w:rFonts w:ascii="Arial" w:eastAsia="Arial" w:hAnsi="Arial" w:cs="Arial"/>
              <w:sz w:val="22"/>
              <w:szCs w:val="20"/>
              <w:lang w:bidi="en-US"/>
            </w:rPr>
            <w:id w:val="1663974408"/>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712" w:type="dxa"/>
                <w:gridSpan w:val="8"/>
              </w:tcPr>
              <w:p w14:paraId="0C89C42F" w14:textId="118D1888" w:rsidR="0002165F" w:rsidRPr="0002165F" w:rsidRDefault="006A000E" w:rsidP="0002165F">
                <w:pPr>
                  <w:widowControl w:val="0"/>
                  <w:tabs>
                    <w:tab w:val="center" w:pos="2928"/>
                  </w:tabs>
                  <w:autoSpaceDE w:val="0"/>
                  <w:autoSpaceDN w:val="0"/>
                  <w:spacing w:after="160" w:line="259" w:lineRule="auto"/>
                  <w:rPr>
                    <w:rFonts w:ascii="Arial" w:eastAsia="Arial" w:hAnsi="Arial" w:cs="Arial"/>
                    <w:sz w:val="22"/>
                    <w:szCs w:val="20"/>
                    <w:lang w:bidi="en-US"/>
                  </w:rPr>
                </w:pPr>
                <w:r>
                  <w:rPr>
                    <w:rFonts w:ascii="Arial" w:eastAsia="Arial" w:hAnsi="Arial" w:cs="Arial"/>
                    <w:sz w:val="22"/>
                    <w:szCs w:val="20"/>
                    <w:lang w:bidi="en-US"/>
                  </w:rPr>
                  <w:t>No</w:t>
                </w:r>
              </w:p>
            </w:tc>
          </w:sdtContent>
        </w:sdt>
      </w:tr>
      <w:tr w:rsidR="0002165F" w:rsidRPr="0002165F" w14:paraId="49E54D04" w14:textId="77777777" w:rsidTr="00CD6CA6">
        <w:trPr>
          <w:trHeight w:val="81"/>
          <w:jc w:val="center"/>
        </w:trPr>
        <w:tc>
          <w:tcPr>
            <w:tcW w:w="756" w:type="dxa"/>
            <w:vMerge/>
            <w:shd w:val="clear" w:color="auto" w:fill="C6D9F1" w:themeFill="text2" w:themeFillTint="33"/>
          </w:tcPr>
          <w:p w14:paraId="2C8B786D"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D97BBBF"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7712" w:type="dxa"/>
            <w:gridSpan w:val="8"/>
          </w:tcPr>
          <w:p w14:paraId="410A7989" w14:textId="5A38065B" w:rsidR="0002165F" w:rsidRPr="0002165F" w:rsidRDefault="0002165F" w:rsidP="00B607C5">
            <w:pPr>
              <w:widowControl w:val="0"/>
              <w:tabs>
                <w:tab w:val="center" w:pos="2928"/>
              </w:tabs>
              <w:autoSpaceDE w:val="0"/>
              <w:autoSpaceDN w:val="0"/>
              <w:spacing w:after="160" w:line="259" w:lineRule="auto"/>
              <w:jc w:val="both"/>
              <w:rPr>
                <w:rFonts w:ascii="Arial" w:eastAsia="Arial" w:hAnsi="Arial" w:cs="Arial"/>
                <w:sz w:val="22"/>
                <w:szCs w:val="20"/>
                <w:lang w:bidi="en-US"/>
              </w:rPr>
            </w:pPr>
            <w:r w:rsidRPr="0002165F">
              <w:rPr>
                <w:rFonts w:ascii="Arial" w:eastAsia="Arial" w:hAnsi="Arial" w:cs="Arial"/>
                <w:color w:val="000000" w:themeColor="text1"/>
                <w:sz w:val="22"/>
                <w:szCs w:val="20"/>
                <w:lang w:bidi="en-US"/>
              </w:rPr>
              <w:t>Comments:</w:t>
            </w:r>
            <w:r w:rsidRPr="0002165F">
              <w:rPr>
                <w:rFonts w:ascii="Arial" w:eastAsia="Arial" w:hAnsi="Arial" w:cs="Arial"/>
                <w:color w:val="808080"/>
                <w:sz w:val="22"/>
                <w:szCs w:val="20"/>
                <w:lang w:bidi="en-US"/>
              </w:rPr>
              <w:t xml:space="preserve"> </w:t>
            </w:r>
            <w:sdt>
              <w:sdtPr>
                <w:rPr>
                  <w:rFonts w:ascii="Arial" w:eastAsia="Arial" w:hAnsi="Arial" w:cs="Arial"/>
                  <w:color w:val="808080"/>
                  <w:sz w:val="22"/>
                  <w:szCs w:val="20"/>
                  <w:lang w:bidi="en-US"/>
                </w:rPr>
                <w:id w:val="543956098"/>
                <w:placeholder>
                  <w:docPart w:val="CC6AC688CBB84FDD8053F2EF2BB3F78B"/>
                </w:placeholder>
              </w:sdtPr>
              <w:sdtEndPr/>
              <w:sdtContent>
                <w:sdt>
                  <w:sdtPr>
                    <w:rPr>
                      <w:rFonts w:ascii="Arial" w:eastAsia="Arial" w:hAnsi="Arial" w:cs="Arial"/>
                      <w:color w:val="808080"/>
                      <w:sz w:val="22"/>
                      <w:szCs w:val="20"/>
                      <w:lang w:bidi="en-US"/>
                    </w:rPr>
                    <w:id w:val="-2108337910"/>
                    <w:placeholder>
                      <w:docPart w:val="C52BAA5E1B594E9B8164BBF173BDEB10"/>
                    </w:placeholder>
                  </w:sdtPr>
                  <w:sdtEndPr/>
                  <w:sdtContent>
                    <w:r w:rsidR="00B607C5">
                      <w:rPr>
                        <w:rFonts w:ascii="Arial" w:eastAsia="Arial" w:hAnsi="Arial" w:cs="Arial"/>
                        <w:sz w:val="22"/>
                        <w:szCs w:val="22"/>
                        <w:lang w:bidi="en-US"/>
                      </w:rPr>
                      <w:t>---</w:t>
                    </w:r>
                  </w:sdtContent>
                </w:sdt>
              </w:sdtContent>
            </w:sdt>
          </w:p>
        </w:tc>
      </w:tr>
      <w:tr w:rsidR="0002165F" w:rsidRPr="0002165F" w14:paraId="2B7FF8B3" w14:textId="77777777" w:rsidTr="00CD6CA6">
        <w:trPr>
          <w:trHeight w:val="68"/>
          <w:jc w:val="center"/>
        </w:trPr>
        <w:tc>
          <w:tcPr>
            <w:tcW w:w="756" w:type="dxa"/>
            <w:shd w:val="clear" w:color="auto" w:fill="C6D9F1" w:themeFill="text2" w:themeFillTint="33"/>
          </w:tcPr>
          <w:p w14:paraId="7CC880E5"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3305C75B"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Is independent access available to the property</w:t>
            </w:r>
          </w:p>
        </w:tc>
        <w:sdt>
          <w:sdtPr>
            <w:rPr>
              <w:rFonts w:ascii="Arial" w:eastAsia="Arial" w:hAnsi="Arial" w:cs="Arial"/>
              <w:sz w:val="22"/>
              <w:szCs w:val="20"/>
              <w:lang w:bidi="en-US"/>
            </w:rPr>
            <w:id w:val="1471554794"/>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712" w:type="dxa"/>
                <w:gridSpan w:val="8"/>
              </w:tcPr>
              <w:p w14:paraId="7FBDB2C4" w14:textId="0F4D8378" w:rsidR="0002165F" w:rsidRPr="0002165F" w:rsidRDefault="00B607C5" w:rsidP="0002165F">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0"/>
                    <w:lang w:bidi="en-US"/>
                  </w:rPr>
                  <w:t>Clear independent access is available</w:t>
                </w:r>
              </w:p>
            </w:tc>
          </w:sdtContent>
        </w:sdt>
      </w:tr>
      <w:tr w:rsidR="0002165F" w:rsidRPr="0002165F" w14:paraId="02893953" w14:textId="77777777" w:rsidTr="00CD6CA6">
        <w:trPr>
          <w:trHeight w:val="130"/>
          <w:jc w:val="center"/>
        </w:trPr>
        <w:tc>
          <w:tcPr>
            <w:tcW w:w="756" w:type="dxa"/>
            <w:shd w:val="clear" w:color="auto" w:fill="C6D9F1" w:themeFill="text2" w:themeFillTint="33"/>
          </w:tcPr>
          <w:p w14:paraId="6774A94A"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18F79EB"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Is property clearly possessable upon sale</w:t>
            </w:r>
          </w:p>
        </w:tc>
        <w:sdt>
          <w:sdtPr>
            <w:rPr>
              <w:rFonts w:ascii="Arial" w:eastAsia="Arial" w:hAnsi="Arial" w:cs="Arial"/>
              <w:sz w:val="22"/>
              <w:szCs w:val="22"/>
              <w:lang w:bidi="en-US"/>
            </w:rPr>
            <w:id w:val="1768658493"/>
            <w:placeholder>
              <w:docPart w:val="21AB262111514A5C857FC11453295C70"/>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712" w:type="dxa"/>
                <w:gridSpan w:val="8"/>
              </w:tcPr>
              <w:p w14:paraId="7844CD69" w14:textId="1E34FC54" w:rsidR="0002165F" w:rsidRPr="0002165F" w:rsidRDefault="006A000E" w:rsidP="0002165F">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bidi="en-US"/>
                  </w:rPr>
                  <w:t>Yes</w:t>
                </w:r>
              </w:p>
            </w:tc>
          </w:sdtContent>
        </w:sdt>
      </w:tr>
      <w:tr w:rsidR="0002165F" w:rsidRPr="0002165F" w14:paraId="7516F970" w14:textId="77777777" w:rsidTr="00CD6CA6">
        <w:trPr>
          <w:trHeight w:val="171"/>
          <w:jc w:val="center"/>
        </w:trPr>
        <w:tc>
          <w:tcPr>
            <w:tcW w:w="756" w:type="dxa"/>
            <w:vMerge w:val="restart"/>
            <w:shd w:val="clear" w:color="auto" w:fill="C6D9F1" w:themeFill="text2" w:themeFillTint="33"/>
          </w:tcPr>
          <w:p w14:paraId="6568CDB0"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0A7BD0C" w14:textId="77777777" w:rsidR="0002165F" w:rsidRPr="006732FA" w:rsidRDefault="0002165F" w:rsidP="006732FA">
            <w:pPr>
              <w:widowControl w:val="0"/>
              <w:autoSpaceDE w:val="0"/>
              <w:autoSpaceDN w:val="0"/>
              <w:spacing w:after="160" w:line="259" w:lineRule="auto"/>
              <w:jc w:val="both"/>
              <w:rPr>
                <w:rFonts w:ascii="Arial" w:hAnsi="Arial" w:cs="Arial"/>
                <w:color w:val="000000" w:themeColor="text1"/>
                <w:sz w:val="22"/>
                <w:szCs w:val="22"/>
                <w:lang w:bidi="en-US"/>
              </w:rPr>
            </w:pPr>
            <w:r w:rsidRPr="006732FA">
              <w:rPr>
                <w:rFonts w:ascii="Arial" w:eastAsia="Arial" w:hAnsi="Arial" w:cs="Arial"/>
                <w:color w:val="000000" w:themeColor="text1"/>
                <w:sz w:val="22"/>
                <w:szCs w:val="22"/>
                <w:lang w:bidi="en-US"/>
              </w:rPr>
              <w:t xml:space="preserve">Best Sale procedure to realize maximum Value </w:t>
            </w:r>
            <w:r w:rsidRPr="006732FA">
              <w:rPr>
                <w:rFonts w:ascii="Arial" w:eastAsia="Arial" w:hAnsi="Arial" w:cs="Arial"/>
                <w:i/>
                <w:color w:val="000000" w:themeColor="text1"/>
                <w:sz w:val="22"/>
                <w:szCs w:val="22"/>
                <w:lang w:bidi="en-US"/>
              </w:rPr>
              <w:t>(in respect to Present market state or premise of the Asset as per point (iv) above)</w:t>
            </w:r>
          </w:p>
        </w:tc>
        <w:tc>
          <w:tcPr>
            <w:tcW w:w="7712" w:type="dxa"/>
            <w:gridSpan w:val="8"/>
            <w:shd w:val="clear" w:color="auto" w:fill="DBE5F1" w:themeFill="accent1" w:themeFillTint="33"/>
          </w:tcPr>
          <w:p w14:paraId="3E0C3340" w14:textId="18F00156" w:rsidR="0002165F" w:rsidRPr="006732FA" w:rsidRDefault="00BB6FBA"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230958672"/>
                <w:placeholder>
                  <w:docPart w:val="670DD3E653EE48B3A8DC22ACDADAAB0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6732FA" w:rsidRPr="006732FA">
                  <w:rPr>
                    <w:rFonts w:ascii="Arial" w:eastAsia="Arial" w:hAnsi="Arial" w:cs="Arial"/>
                    <w:color w:val="000000" w:themeColor="text1"/>
                    <w:sz w:val="22"/>
                    <w:szCs w:val="22"/>
                    <w:lang w:bidi="en-US"/>
                  </w:rPr>
                  <w:t>Fair Market Value</w:t>
                </w:r>
              </w:sdtContent>
            </w:sdt>
          </w:p>
        </w:tc>
      </w:tr>
      <w:tr w:rsidR="0002165F" w:rsidRPr="0002165F" w14:paraId="0A779809" w14:textId="77777777" w:rsidTr="00CD6CA6">
        <w:trPr>
          <w:trHeight w:val="81"/>
          <w:jc w:val="center"/>
        </w:trPr>
        <w:tc>
          <w:tcPr>
            <w:tcW w:w="756" w:type="dxa"/>
            <w:vMerge/>
            <w:shd w:val="clear" w:color="auto" w:fill="C6D9F1" w:themeFill="text2" w:themeFillTint="33"/>
          </w:tcPr>
          <w:p w14:paraId="0D6C252B"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08DA9042" w14:textId="77777777" w:rsidR="0002165F" w:rsidRPr="006732FA" w:rsidRDefault="0002165F" w:rsidP="006732FA">
            <w:pPr>
              <w:widowControl w:val="0"/>
              <w:autoSpaceDE w:val="0"/>
              <w:autoSpaceDN w:val="0"/>
              <w:spacing w:after="160" w:line="259" w:lineRule="auto"/>
              <w:jc w:val="both"/>
              <w:rPr>
                <w:rFonts w:ascii="Arial" w:eastAsia="Arial" w:hAnsi="Arial" w:cs="Arial"/>
                <w:color w:val="000000" w:themeColor="text1"/>
                <w:sz w:val="22"/>
                <w:szCs w:val="22"/>
                <w:lang w:bidi="en-US"/>
              </w:rPr>
            </w:pPr>
          </w:p>
        </w:tc>
        <w:tc>
          <w:tcPr>
            <w:tcW w:w="7712" w:type="dxa"/>
            <w:gridSpan w:val="8"/>
          </w:tcPr>
          <w:p w14:paraId="43DCD8D7" w14:textId="77777777" w:rsidR="0002165F" w:rsidRPr="006732FA" w:rsidRDefault="00BB6FBA"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ED4878" w:rsidRPr="006732FA">
                  <w:rPr>
                    <w:rFonts w:ascii="Arial" w:eastAsia="Arial" w:hAnsi="Arial" w:cs="Arial"/>
                    <w:color w:val="000000" w:themeColor="text1"/>
                    <w:sz w:val="22"/>
                    <w:szCs w:val="22"/>
                    <w:lang w:val="en-IN" w:bidi="en-US"/>
                  </w:rPr>
                  <w:t>Free market transaction at arm's length wherein the parties, after full market survey each acted knowledgeably, prudently and without any compulsion.</w:t>
                </w:r>
              </w:sdtContent>
            </w:sdt>
          </w:p>
        </w:tc>
      </w:tr>
      <w:tr w:rsidR="0002165F" w:rsidRPr="0002165F" w14:paraId="36E98475" w14:textId="77777777" w:rsidTr="00CD6CA6">
        <w:trPr>
          <w:trHeight w:val="68"/>
          <w:jc w:val="center"/>
        </w:trPr>
        <w:tc>
          <w:tcPr>
            <w:tcW w:w="756" w:type="dxa"/>
            <w:vMerge w:val="restart"/>
            <w:shd w:val="clear" w:color="auto" w:fill="C6D9F1" w:themeFill="text2" w:themeFillTint="33"/>
          </w:tcPr>
          <w:p w14:paraId="29104246"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FCB4953" w14:textId="4D6738AC" w:rsidR="0002165F" w:rsidRPr="006732FA" w:rsidRDefault="0002165F" w:rsidP="006732FA">
            <w:pPr>
              <w:widowControl w:val="0"/>
              <w:autoSpaceDE w:val="0"/>
              <w:autoSpaceDN w:val="0"/>
              <w:spacing w:after="160" w:line="259" w:lineRule="auto"/>
              <w:jc w:val="both"/>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 xml:space="preserve">Hypothetical Sale transaction method assumed for the computation </w:t>
            </w:r>
          </w:p>
        </w:tc>
        <w:tc>
          <w:tcPr>
            <w:tcW w:w="7712" w:type="dxa"/>
            <w:gridSpan w:val="8"/>
            <w:shd w:val="clear" w:color="auto" w:fill="DBE5F1" w:themeFill="accent1" w:themeFillTint="33"/>
          </w:tcPr>
          <w:p w14:paraId="09CA74A5" w14:textId="3E42750D" w:rsidR="0002165F" w:rsidRPr="006732FA" w:rsidRDefault="00BB6FBA" w:rsidP="006732FA">
            <w:pPr>
              <w:widowControl w:val="0"/>
              <w:autoSpaceDE w:val="0"/>
              <w:autoSpaceDN w:val="0"/>
              <w:spacing w:after="160"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492727200"/>
                <w:placeholder>
                  <w:docPart w:val="1BA99DED75324B5E9FE4F1696AB03D3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listItem w:displayText="Not Applicable" w:value="Not Applicable"/>
                </w:comboBox>
              </w:sdtPr>
              <w:sdtEndPr/>
              <w:sdtContent>
                <w:r w:rsidR="006732FA" w:rsidRPr="006732FA">
                  <w:rPr>
                    <w:rFonts w:ascii="Arial" w:eastAsia="Arial" w:hAnsi="Arial" w:cs="Arial"/>
                    <w:color w:val="000000" w:themeColor="text1"/>
                    <w:sz w:val="22"/>
                    <w:szCs w:val="22"/>
                    <w:lang w:bidi="en-US"/>
                  </w:rPr>
                  <w:t>Not Applicable</w:t>
                </w:r>
              </w:sdtContent>
            </w:sdt>
          </w:p>
        </w:tc>
      </w:tr>
      <w:tr w:rsidR="0002165F" w:rsidRPr="0002165F" w14:paraId="5EB4894A" w14:textId="77777777" w:rsidTr="00CD6CA6">
        <w:trPr>
          <w:trHeight w:val="68"/>
          <w:jc w:val="center"/>
        </w:trPr>
        <w:tc>
          <w:tcPr>
            <w:tcW w:w="756" w:type="dxa"/>
            <w:vMerge/>
            <w:shd w:val="clear" w:color="auto" w:fill="C6D9F1" w:themeFill="text2" w:themeFillTint="33"/>
          </w:tcPr>
          <w:p w14:paraId="378B3DEB"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3D329CC" w14:textId="77777777" w:rsidR="0002165F" w:rsidRPr="006732FA"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7712" w:type="dxa"/>
            <w:gridSpan w:val="8"/>
          </w:tcPr>
          <w:p w14:paraId="06F7779D" w14:textId="77777777" w:rsidR="0002165F" w:rsidRPr="006732FA" w:rsidRDefault="00BB6FBA" w:rsidP="00400A81">
            <w:pPr>
              <w:widowControl w:val="0"/>
              <w:autoSpaceDE w:val="0"/>
              <w:autoSpaceDN w:val="0"/>
              <w:spacing w:after="160"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ED4878" w:rsidRPr="006732FA">
                  <w:rPr>
                    <w:rFonts w:ascii="Arial" w:eastAsia="Arial" w:hAnsi="Arial" w:cs="Arial"/>
                    <w:color w:val="000000" w:themeColor="text1"/>
                    <w:sz w:val="22"/>
                    <w:szCs w:val="22"/>
                    <w:lang w:val="en-IN" w:bidi="en-US"/>
                  </w:rPr>
                  <w:t>Free market transaction at arm's length wherein the parties, after full market survey each acted knowledgeably, prudently and without any compulsion.</w:t>
                </w:r>
              </w:sdtContent>
            </w:sdt>
          </w:p>
        </w:tc>
      </w:tr>
      <w:tr w:rsidR="0002165F" w:rsidRPr="0002165F" w14:paraId="69621AD0" w14:textId="77777777" w:rsidTr="00CD6CA6">
        <w:trPr>
          <w:trHeight w:val="472"/>
          <w:jc w:val="center"/>
        </w:trPr>
        <w:tc>
          <w:tcPr>
            <w:tcW w:w="756" w:type="dxa"/>
            <w:vMerge w:val="restart"/>
            <w:shd w:val="clear" w:color="auto" w:fill="C6D9F1" w:themeFill="text2" w:themeFillTint="33"/>
          </w:tcPr>
          <w:p w14:paraId="4F03D21E"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0A0BADD" w14:textId="7F645CDA" w:rsidR="0002165F" w:rsidRPr="006732FA"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Approach &amp; Method Used</w:t>
            </w:r>
          </w:p>
        </w:tc>
        <w:tc>
          <w:tcPr>
            <w:tcW w:w="668" w:type="dxa"/>
            <w:vMerge w:val="restart"/>
            <w:shd w:val="clear" w:color="auto" w:fill="B8CCE4" w:themeFill="accent1" w:themeFillTint="66"/>
            <w:textDirection w:val="btLr"/>
          </w:tcPr>
          <w:p w14:paraId="112D94B1" w14:textId="050D08E6" w:rsidR="0002165F" w:rsidRPr="006732FA" w:rsidRDefault="00B8706A" w:rsidP="00BA0DE7">
            <w:pPr>
              <w:widowControl w:val="0"/>
              <w:autoSpaceDE w:val="0"/>
              <w:autoSpaceDN w:val="0"/>
              <w:spacing w:line="259" w:lineRule="auto"/>
              <w:ind w:left="113" w:right="113"/>
              <w:jc w:val="center"/>
              <w:rPr>
                <w:rFonts w:ascii="Arial" w:eastAsia="Arial" w:hAnsi="Arial" w:cs="Arial"/>
                <w:b/>
                <w:color w:val="000000" w:themeColor="text1"/>
                <w:sz w:val="22"/>
                <w:szCs w:val="22"/>
                <w:lang w:bidi="en-US"/>
              </w:rPr>
            </w:pPr>
            <w:r>
              <w:rPr>
                <w:rFonts w:ascii="Arial" w:eastAsia="Arial" w:hAnsi="Arial" w:cs="Arial"/>
                <w:b/>
                <w:color w:val="000000" w:themeColor="text1"/>
                <w:sz w:val="22"/>
                <w:szCs w:val="22"/>
                <w:lang w:bidi="en-US"/>
              </w:rPr>
              <w:t>Group Housing Project</w:t>
            </w:r>
          </w:p>
        </w:tc>
        <w:tc>
          <w:tcPr>
            <w:tcW w:w="3248" w:type="dxa"/>
            <w:gridSpan w:val="4"/>
            <w:shd w:val="clear" w:color="auto" w:fill="DBE5F1" w:themeFill="accent1" w:themeFillTint="33"/>
          </w:tcPr>
          <w:p w14:paraId="1CAE0D10" w14:textId="484B1201" w:rsidR="0002165F" w:rsidRPr="006732FA" w:rsidRDefault="0002165F"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6732FA">
              <w:rPr>
                <w:rFonts w:ascii="Arial" w:eastAsia="Arial" w:hAnsi="Arial" w:cs="Arial"/>
                <w:b/>
                <w:color w:val="000000" w:themeColor="text1"/>
                <w:sz w:val="22"/>
                <w:szCs w:val="22"/>
                <w:lang w:bidi="en-US"/>
              </w:rPr>
              <w:t xml:space="preserve">Approach </w:t>
            </w:r>
            <w:r w:rsidR="008026B2" w:rsidRPr="006732FA">
              <w:rPr>
                <w:rFonts w:ascii="Arial" w:eastAsia="Arial" w:hAnsi="Arial" w:cs="Arial"/>
                <w:b/>
                <w:color w:val="000000" w:themeColor="text1"/>
                <w:sz w:val="22"/>
                <w:szCs w:val="22"/>
                <w:lang w:bidi="en-US"/>
              </w:rPr>
              <w:t xml:space="preserve">for assessment </w:t>
            </w:r>
          </w:p>
        </w:tc>
        <w:tc>
          <w:tcPr>
            <w:tcW w:w="3796" w:type="dxa"/>
            <w:gridSpan w:val="3"/>
            <w:shd w:val="clear" w:color="auto" w:fill="DBE5F1" w:themeFill="accent1" w:themeFillTint="33"/>
          </w:tcPr>
          <w:p w14:paraId="5C37F295" w14:textId="02FE7F1E" w:rsidR="0002165F" w:rsidRPr="006732FA" w:rsidRDefault="0002165F"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6732FA">
              <w:rPr>
                <w:rFonts w:ascii="Arial" w:eastAsia="Arial" w:hAnsi="Arial" w:cs="Arial"/>
                <w:b/>
                <w:color w:val="000000" w:themeColor="text1"/>
                <w:sz w:val="22"/>
                <w:szCs w:val="22"/>
                <w:lang w:bidi="en-US"/>
              </w:rPr>
              <w:t>Method</w:t>
            </w:r>
            <w:r w:rsidR="008026B2" w:rsidRPr="006732FA">
              <w:rPr>
                <w:rFonts w:ascii="Arial" w:eastAsia="Arial" w:hAnsi="Arial" w:cs="Arial"/>
                <w:b/>
                <w:color w:val="000000" w:themeColor="text1"/>
                <w:sz w:val="22"/>
                <w:szCs w:val="22"/>
                <w:lang w:bidi="en-US"/>
              </w:rPr>
              <w:t xml:space="preserve"> of assessment </w:t>
            </w:r>
          </w:p>
        </w:tc>
      </w:tr>
      <w:tr w:rsidR="0002165F" w:rsidRPr="0002165F" w14:paraId="0619B58A" w14:textId="77777777" w:rsidTr="00CD6CA6">
        <w:trPr>
          <w:trHeight w:val="677"/>
          <w:jc w:val="center"/>
        </w:trPr>
        <w:tc>
          <w:tcPr>
            <w:tcW w:w="756" w:type="dxa"/>
            <w:vMerge/>
            <w:shd w:val="clear" w:color="auto" w:fill="C6D9F1" w:themeFill="text2" w:themeFillTint="33"/>
          </w:tcPr>
          <w:p w14:paraId="73AB91D9"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8072E71" w14:textId="77777777" w:rsidR="0002165F" w:rsidRPr="006732FA"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668" w:type="dxa"/>
            <w:vMerge/>
            <w:shd w:val="clear" w:color="auto" w:fill="B8CCE4" w:themeFill="accent1" w:themeFillTint="66"/>
          </w:tcPr>
          <w:p w14:paraId="668D5B39" w14:textId="77777777" w:rsidR="0002165F" w:rsidRPr="006732FA" w:rsidRDefault="0002165F" w:rsidP="0002165F">
            <w:pPr>
              <w:widowControl w:val="0"/>
              <w:autoSpaceDE w:val="0"/>
              <w:autoSpaceDN w:val="0"/>
              <w:spacing w:after="160" w:line="259" w:lineRule="auto"/>
              <w:rPr>
                <w:rFonts w:ascii="Arial" w:eastAsia="Arial" w:hAnsi="Arial" w:cs="Arial"/>
                <w:b/>
                <w:color w:val="000000" w:themeColor="text1"/>
                <w:sz w:val="22"/>
                <w:szCs w:val="22"/>
                <w:lang w:bidi="en-US"/>
              </w:rPr>
            </w:pPr>
          </w:p>
        </w:tc>
        <w:sdt>
          <w:sdtPr>
            <w:rPr>
              <w:rFonts w:ascii="Arial" w:hAnsi="Arial" w:cs="Arial"/>
              <w:color w:val="000000" w:themeColor="text1"/>
              <w:sz w:val="22"/>
            </w:rPr>
            <w:id w:val="-784734377"/>
            <w:placeholder>
              <w:docPart w:val="617080066B7E4415B4D11261CB630499"/>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listItem w:displayText="Not Applicable" w:value="Not Applicable"/>
            </w:comboBox>
          </w:sdtPr>
          <w:sdtEndPr/>
          <w:sdtContent>
            <w:tc>
              <w:tcPr>
                <w:tcW w:w="3248" w:type="dxa"/>
                <w:gridSpan w:val="4"/>
              </w:tcPr>
              <w:p w14:paraId="57F1800F" w14:textId="0AF4FD3A" w:rsidR="0002165F" w:rsidRPr="006732FA" w:rsidRDefault="00B8706A"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r>
                  <w:rPr>
                    <w:rFonts w:ascii="Arial" w:hAnsi="Arial" w:cs="Arial"/>
                    <w:color w:val="000000" w:themeColor="text1"/>
                    <w:sz w:val="22"/>
                  </w:rPr>
                  <w:t>Market Approach</w:t>
                </w:r>
              </w:p>
            </w:tc>
          </w:sdtContent>
        </w:sdt>
        <w:sdt>
          <w:sdtPr>
            <w:rPr>
              <w:rFonts w:ascii="Arial" w:hAnsi="Arial" w:cs="Arial"/>
              <w:color w:val="000000" w:themeColor="text1"/>
              <w:sz w:val="22"/>
            </w:rPr>
            <w:id w:val="-1546674078"/>
            <w:placeholder>
              <w:docPart w:val="6FC0D81A3D33448284528590B0BE62B3"/>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Not Applicable" w:value="Not Applicable"/>
            </w:dropDownList>
          </w:sdtPr>
          <w:sdtEndPr/>
          <w:sdtContent>
            <w:tc>
              <w:tcPr>
                <w:tcW w:w="3796" w:type="dxa"/>
                <w:gridSpan w:val="3"/>
              </w:tcPr>
              <w:p w14:paraId="66CA9DEF" w14:textId="5B41A143" w:rsidR="0002165F" w:rsidRPr="006732FA" w:rsidRDefault="00B8706A"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r>
                  <w:rPr>
                    <w:rFonts w:ascii="Arial" w:hAnsi="Arial" w:cs="Arial"/>
                    <w:color w:val="000000" w:themeColor="text1"/>
                    <w:sz w:val="22"/>
                  </w:rPr>
                  <w:t>Market Comparable Sales Method</w:t>
                </w:r>
              </w:p>
            </w:tc>
          </w:sdtContent>
        </w:sdt>
      </w:tr>
      <w:tr w:rsidR="0002165F" w:rsidRPr="0002165F" w14:paraId="528E6AB6" w14:textId="77777777" w:rsidTr="00CD6CA6">
        <w:trPr>
          <w:trHeight w:val="62"/>
          <w:jc w:val="center"/>
        </w:trPr>
        <w:tc>
          <w:tcPr>
            <w:tcW w:w="756" w:type="dxa"/>
            <w:shd w:val="clear" w:color="auto" w:fill="C6D9F1" w:themeFill="text2" w:themeFillTint="33"/>
          </w:tcPr>
          <w:p w14:paraId="23562F33"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3C5D769E"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Type of Source of Information</w:t>
            </w:r>
          </w:p>
        </w:tc>
        <w:tc>
          <w:tcPr>
            <w:tcW w:w="7712" w:type="dxa"/>
            <w:gridSpan w:val="8"/>
          </w:tcPr>
          <w:p w14:paraId="689C62FD" w14:textId="77777777" w:rsidR="0002165F" w:rsidRPr="0002165F" w:rsidRDefault="00ED4878"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val="en-IN" w:bidi="en-US"/>
              </w:rPr>
              <w:t>Level 3 Input (Tertiary)</w:t>
            </w:r>
          </w:p>
        </w:tc>
      </w:tr>
    </w:tbl>
    <w:tbl>
      <w:tblPr>
        <w:tblStyle w:val="TableGrid"/>
        <w:tblW w:w="11253"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6"/>
        <w:gridCol w:w="2129"/>
        <w:gridCol w:w="728"/>
        <w:gridCol w:w="403"/>
        <w:gridCol w:w="2413"/>
        <w:gridCol w:w="665"/>
        <w:gridCol w:w="4209"/>
      </w:tblGrid>
      <w:tr w:rsidR="003D010A" w:rsidRPr="00117DA9" w14:paraId="2C05436E" w14:textId="77777777" w:rsidTr="001F6714">
        <w:trPr>
          <w:trHeight w:val="285"/>
          <w:jc w:val="center"/>
        </w:trPr>
        <w:tc>
          <w:tcPr>
            <w:tcW w:w="706" w:type="dxa"/>
            <w:vMerge w:val="restart"/>
            <w:shd w:val="clear" w:color="auto" w:fill="C6D9F1" w:themeFill="text2" w:themeFillTint="33"/>
          </w:tcPr>
          <w:p w14:paraId="3CA0AA0D" w14:textId="77777777" w:rsidR="003D010A" w:rsidRPr="00EF3846" w:rsidRDefault="003D010A"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tcBorders>
              <w:bottom w:val="single" w:sz="4" w:space="0" w:color="auto"/>
            </w:tcBorders>
            <w:shd w:val="clear" w:color="auto" w:fill="C6D9F1" w:themeFill="text2" w:themeFillTint="33"/>
          </w:tcPr>
          <w:p w14:paraId="7AA877B5" w14:textId="77777777" w:rsidR="003D010A" w:rsidRPr="00EF3846" w:rsidRDefault="003D010A" w:rsidP="001E4946">
            <w:pPr>
              <w:rPr>
                <w:rFonts w:ascii="Arial" w:hAnsi="Arial" w:cs="Arial"/>
                <w:b/>
              </w:rPr>
            </w:pPr>
            <w:r w:rsidRPr="00EF3846">
              <w:rPr>
                <w:rFonts w:ascii="Arial" w:hAnsi="Arial" w:cs="Arial"/>
                <w:b/>
              </w:rPr>
              <w:t>Market Comparable</w:t>
            </w:r>
          </w:p>
        </w:tc>
      </w:tr>
      <w:tr w:rsidR="003D010A" w14:paraId="207B8CA8" w14:textId="77777777" w:rsidTr="001F6714">
        <w:trPr>
          <w:trHeight w:val="195"/>
          <w:jc w:val="center"/>
        </w:trPr>
        <w:tc>
          <w:tcPr>
            <w:tcW w:w="706" w:type="dxa"/>
            <w:vMerge/>
            <w:shd w:val="clear" w:color="auto" w:fill="C6D9F1" w:themeFill="text2" w:themeFillTint="33"/>
          </w:tcPr>
          <w:p w14:paraId="60F8A35B" w14:textId="77777777" w:rsidR="003D010A" w:rsidRPr="00770946" w:rsidRDefault="003D010A" w:rsidP="006F438E">
            <w:pPr>
              <w:pStyle w:val="ListParagraph"/>
              <w:numPr>
                <w:ilvl w:val="0"/>
                <w:numId w:val="40"/>
              </w:numPr>
              <w:ind w:left="810"/>
              <w:contextualSpacing/>
              <w:jc w:val="center"/>
            </w:pPr>
          </w:p>
        </w:tc>
        <w:tc>
          <w:tcPr>
            <w:tcW w:w="2857" w:type="dxa"/>
            <w:gridSpan w:val="2"/>
            <w:vMerge w:val="restart"/>
            <w:tcBorders>
              <w:top w:val="single" w:sz="4" w:space="0" w:color="auto"/>
              <w:right w:val="single" w:sz="4" w:space="0" w:color="auto"/>
            </w:tcBorders>
            <w:shd w:val="clear" w:color="auto" w:fill="C6D9F1" w:themeFill="text2" w:themeFillTint="33"/>
          </w:tcPr>
          <w:p w14:paraId="3D9FD671" w14:textId="77777777" w:rsidR="003D010A" w:rsidRPr="003955E8" w:rsidRDefault="003D010A" w:rsidP="003955E8">
            <w:pPr>
              <w:jc w:val="both"/>
              <w:rPr>
                <w:rFonts w:ascii="Arial" w:hAnsi="Arial" w:cs="Arial"/>
                <w:b/>
                <w:sz w:val="22"/>
                <w:szCs w:val="22"/>
              </w:rPr>
            </w:pPr>
            <w:r w:rsidRPr="003955E8">
              <w:rPr>
                <w:rFonts w:ascii="Arial" w:hAnsi="Arial" w:cs="Arial"/>
                <w:sz w:val="22"/>
                <w:szCs w:val="22"/>
              </w:rPr>
              <w:t xml:space="preserve">References on prevailing market Rate/ Price trend of the property and Details of the sources from where the information is gathered </w:t>
            </w:r>
            <w:r w:rsidRPr="003955E8">
              <w:rPr>
                <w:rFonts w:ascii="Arial" w:hAnsi="Arial" w:cs="Arial"/>
                <w:i/>
                <w:sz w:val="22"/>
                <w:szCs w:val="22"/>
              </w:rPr>
              <w:lastRenderedPageBreak/>
              <w:t>(from property search sites &amp; local information)</w:t>
            </w:r>
          </w:p>
        </w:tc>
        <w:tc>
          <w:tcPr>
            <w:tcW w:w="403" w:type="dxa"/>
            <w:vMerge w:val="restart"/>
            <w:tcBorders>
              <w:top w:val="single" w:sz="4" w:space="0" w:color="auto"/>
              <w:left w:val="single" w:sz="4" w:space="0" w:color="auto"/>
            </w:tcBorders>
            <w:shd w:val="clear" w:color="auto" w:fill="auto"/>
          </w:tcPr>
          <w:p w14:paraId="37F2749C" w14:textId="77777777" w:rsidR="003D010A" w:rsidRPr="003955E8" w:rsidRDefault="003D010A" w:rsidP="006F438E">
            <w:pPr>
              <w:pStyle w:val="ListParagraph"/>
              <w:numPr>
                <w:ilvl w:val="0"/>
                <w:numId w:val="45"/>
              </w:num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B704A0E" w14:textId="77777777" w:rsidR="003D010A" w:rsidRPr="003955E8" w:rsidRDefault="003D010A" w:rsidP="001E4946">
            <w:pPr>
              <w:rPr>
                <w:rFonts w:ascii="Arial" w:hAnsi="Arial" w:cs="Arial"/>
                <w:b/>
                <w:sz w:val="22"/>
                <w:szCs w:val="22"/>
              </w:rPr>
            </w:pPr>
            <w:r w:rsidRPr="003955E8">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4DD5DC91" w14:textId="7F9039A1" w:rsidR="003D010A" w:rsidRPr="00E93CDE" w:rsidRDefault="00355231" w:rsidP="00E93CDE">
            <w:pPr>
              <w:rPr>
                <w:rFonts w:ascii="Arial" w:hAnsi="Arial" w:cs="Arial"/>
                <w:b/>
                <w:sz w:val="22"/>
                <w:szCs w:val="22"/>
              </w:rPr>
            </w:pPr>
            <w:r>
              <w:rPr>
                <w:rFonts w:ascii="Arial" w:eastAsia="Arial" w:hAnsi="Arial" w:cs="Arial"/>
                <w:sz w:val="22"/>
                <w:szCs w:val="22"/>
                <w:lang w:bidi="en-US"/>
              </w:rPr>
              <w:t xml:space="preserve">Sanskriti Property </w:t>
            </w:r>
          </w:p>
        </w:tc>
      </w:tr>
      <w:tr w:rsidR="003D010A" w14:paraId="08036E29" w14:textId="77777777" w:rsidTr="001F6714">
        <w:trPr>
          <w:trHeight w:val="150"/>
          <w:jc w:val="center"/>
        </w:trPr>
        <w:tc>
          <w:tcPr>
            <w:tcW w:w="706" w:type="dxa"/>
            <w:vMerge/>
            <w:shd w:val="clear" w:color="auto" w:fill="C6D9F1" w:themeFill="text2" w:themeFillTint="33"/>
          </w:tcPr>
          <w:p w14:paraId="3ECFC4AD"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3B8EACD" w14:textId="77777777" w:rsidR="003D010A" w:rsidRPr="003955E8"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28149F07" w14:textId="77777777" w:rsidR="003D010A" w:rsidRPr="003955E8"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A25A03E" w14:textId="77777777" w:rsidR="003D010A" w:rsidRPr="003955E8" w:rsidRDefault="003D010A" w:rsidP="001E4946">
            <w:pPr>
              <w:rPr>
                <w:rFonts w:ascii="Arial" w:hAnsi="Arial" w:cs="Arial"/>
                <w:b/>
                <w:sz w:val="22"/>
                <w:szCs w:val="22"/>
              </w:rPr>
            </w:pPr>
            <w:r w:rsidRPr="003955E8">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5081360D" w14:textId="2B092788" w:rsidR="003D010A" w:rsidRPr="00E93CDE" w:rsidRDefault="002742E5" w:rsidP="00355231">
            <w:pPr>
              <w:rPr>
                <w:rFonts w:ascii="Arial" w:hAnsi="Arial" w:cs="Arial"/>
                <w:b/>
                <w:sz w:val="22"/>
                <w:szCs w:val="22"/>
              </w:rPr>
            </w:pPr>
            <w:r w:rsidRPr="00E93CDE">
              <w:rPr>
                <w:rFonts w:ascii="Arial" w:eastAsia="Arial" w:hAnsi="Arial" w:cs="Arial"/>
                <w:sz w:val="22"/>
                <w:szCs w:val="22"/>
                <w:lang w:bidi="en-US"/>
              </w:rPr>
              <w:t>+91-</w:t>
            </w:r>
            <w:r w:rsidR="00355231">
              <w:rPr>
                <w:rFonts w:ascii="Arial" w:eastAsia="Arial" w:hAnsi="Arial" w:cs="Arial"/>
                <w:sz w:val="22"/>
                <w:szCs w:val="22"/>
                <w:lang w:bidi="en-US"/>
              </w:rPr>
              <w:t>9818503485</w:t>
            </w:r>
          </w:p>
        </w:tc>
      </w:tr>
      <w:tr w:rsidR="003D010A" w14:paraId="6B7177B8" w14:textId="77777777" w:rsidTr="001F6714">
        <w:trPr>
          <w:trHeight w:val="240"/>
          <w:jc w:val="center"/>
        </w:trPr>
        <w:tc>
          <w:tcPr>
            <w:tcW w:w="706" w:type="dxa"/>
            <w:vMerge/>
            <w:shd w:val="clear" w:color="auto" w:fill="C6D9F1" w:themeFill="text2" w:themeFillTint="33"/>
          </w:tcPr>
          <w:p w14:paraId="06A5E1C8"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4D362B1" w14:textId="77777777" w:rsidR="003D010A" w:rsidRPr="003955E8"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5C7DDA25" w14:textId="77777777" w:rsidR="003D010A" w:rsidRPr="003955E8"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3269FF8" w14:textId="77777777" w:rsidR="003D010A" w:rsidRPr="003955E8" w:rsidRDefault="003D010A" w:rsidP="001E4946">
            <w:pPr>
              <w:rPr>
                <w:rFonts w:ascii="Arial" w:hAnsi="Arial" w:cs="Arial"/>
                <w:b/>
                <w:sz w:val="22"/>
                <w:szCs w:val="22"/>
              </w:rPr>
            </w:pPr>
            <w:r w:rsidRPr="003955E8">
              <w:rPr>
                <w:rFonts w:ascii="Arial" w:hAnsi="Arial" w:cs="Arial"/>
                <w:sz w:val="22"/>
                <w:szCs w:val="22"/>
              </w:rPr>
              <w:t>Nature of reference:</w:t>
            </w:r>
          </w:p>
        </w:tc>
        <w:sdt>
          <w:sdtPr>
            <w:rPr>
              <w:rFonts w:ascii="Arial" w:hAnsi="Arial" w:cs="Arial"/>
              <w:sz w:val="22"/>
              <w:szCs w:val="22"/>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4874" w:type="dxa"/>
                <w:gridSpan w:val="2"/>
                <w:tcBorders>
                  <w:top w:val="single" w:sz="4" w:space="0" w:color="auto"/>
                  <w:left w:val="single" w:sz="4" w:space="0" w:color="auto"/>
                  <w:bottom w:val="single" w:sz="4" w:space="0" w:color="auto"/>
                </w:tcBorders>
                <w:shd w:val="clear" w:color="auto" w:fill="auto"/>
              </w:tcPr>
              <w:p w14:paraId="5BD3E7D3" w14:textId="77777777" w:rsidR="003D010A" w:rsidRPr="00E93CDE" w:rsidRDefault="003D010A" w:rsidP="001E4946">
                <w:pPr>
                  <w:rPr>
                    <w:rFonts w:ascii="Arial" w:hAnsi="Arial" w:cs="Arial"/>
                    <w:b/>
                    <w:sz w:val="22"/>
                    <w:szCs w:val="22"/>
                  </w:rPr>
                </w:pPr>
                <w:r w:rsidRPr="00E93CDE">
                  <w:rPr>
                    <w:rFonts w:ascii="Arial" w:hAnsi="Arial" w:cs="Arial"/>
                    <w:sz w:val="22"/>
                    <w:szCs w:val="22"/>
                  </w:rPr>
                  <w:t>Property Consultant</w:t>
                </w:r>
              </w:p>
            </w:tc>
          </w:sdtContent>
        </w:sdt>
      </w:tr>
      <w:tr w:rsidR="003D010A" w14:paraId="36611988" w14:textId="77777777" w:rsidTr="001F6714">
        <w:trPr>
          <w:trHeight w:val="210"/>
          <w:jc w:val="center"/>
        </w:trPr>
        <w:tc>
          <w:tcPr>
            <w:tcW w:w="706" w:type="dxa"/>
            <w:vMerge/>
            <w:shd w:val="clear" w:color="auto" w:fill="C6D9F1" w:themeFill="text2" w:themeFillTint="33"/>
          </w:tcPr>
          <w:p w14:paraId="7B0AC786"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7955F48" w14:textId="77777777" w:rsidR="003D010A" w:rsidRPr="003955E8"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687533E1" w14:textId="77777777" w:rsidR="003D010A" w:rsidRPr="003955E8"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73544010" w14:textId="77777777" w:rsidR="003D010A" w:rsidRPr="003955E8" w:rsidRDefault="003D010A" w:rsidP="001E4946">
            <w:pPr>
              <w:rPr>
                <w:rFonts w:ascii="Arial" w:hAnsi="Arial" w:cs="Arial"/>
                <w:b/>
                <w:sz w:val="22"/>
                <w:szCs w:val="22"/>
              </w:rPr>
            </w:pPr>
            <w:r w:rsidRPr="003955E8">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022A9349" w14:textId="65935C19" w:rsidR="003D010A" w:rsidRPr="00E93CDE" w:rsidRDefault="002742E5" w:rsidP="001E4946">
            <w:pPr>
              <w:rPr>
                <w:rFonts w:ascii="Arial" w:hAnsi="Arial" w:cs="Arial"/>
                <w:b/>
                <w:sz w:val="22"/>
                <w:szCs w:val="22"/>
              </w:rPr>
            </w:pPr>
            <w:r w:rsidRPr="00E93CDE">
              <w:rPr>
                <w:rFonts w:ascii="Arial" w:eastAsia="Arial" w:hAnsi="Arial" w:cs="Arial"/>
                <w:sz w:val="22"/>
                <w:szCs w:val="22"/>
                <w:lang w:bidi="en-US"/>
              </w:rPr>
              <w:t>---</w:t>
            </w:r>
          </w:p>
        </w:tc>
      </w:tr>
      <w:tr w:rsidR="003D010A" w14:paraId="65999948" w14:textId="77777777" w:rsidTr="001F6714">
        <w:trPr>
          <w:trHeight w:val="225"/>
          <w:jc w:val="center"/>
        </w:trPr>
        <w:tc>
          <w:tcPr>
            <w:tcW w:w="706" w:type="dxa"/>
            <w:vMerge/>
            <w:shd w:val="clear" w:color="auto" w:fill="C6D9F1" w:themeFill="text2" w:themeFillTint="33"/>
          </w:tcPr>
          <w:p w14:paraId="461D5139"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DC1C7E1" w14:textId="77777777" w:rsidR="003D010A" w:rsidRPr="003955E8"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3E1DEA37" w14:textId="77777777" w:rsidR="003D010A" w:rsidRPr="003955E8"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CAF13FA" w14:textId="77777777" w:rsidR="003D010A" w:rsidRPr="003955E8" w:rsidRDefault="003D010A" w:rsidP="001E4946">
            <w:pPr>
              <w:rPr>
                <w:rFonts w:ascii="Arial" w:hAnsi="Arial" w:cs="Arial"/>
                <w:b/>
                <w:sz w:val="22"/>
                <w:szCs w:val="22"/>
              </w:rPr>
            </w:pPr>
            <w:r w:rsidRPr="003955E8">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039E290D" w14:textId="5B0ED75D" w:rsidR="003D010A" w:rsidRPr="00285E22" w:rsidRDefault="002742E5" w:rsidP="00355231">
            <w:pPr>
              <w:rPr>
                <w:rFonts w:ascii="Arial" w:hAnsi="Arial" w:cs="Arial"/>
                <w:b/>
                <w:sz w:val="22"/>
                <w:szCs w:val="22"/>
                <w:highlight w:val="yellow"/>
              </w:rPr>
            </w:pPr>
            <w:r w:rsidRPr="00E93CDE">
              <w:rPr>
                <w:rFonts w:ascii="Arial" w:hAnsi="Arial" w:cs="Arial"/>
                <w:sz w:val="22"/>
                <w:szCs w:val="22"/>
              </w:rPr>
              <w:t xml:space="preserve">Sector </w:t>
            </w:r>
            <w:r w:rsidR="00355231">
              <w:rPr>
                <w:rFonts w:ascii="Arial" w:hAnsi="Arial" w:cs="Arial"/>
                <w:sz w:val="22"/>
                <w:szCs w:val="22"/>
              </w:rPr>
              <w:t>77</w:t>
            </w:r>
          </w:p>
        </w:tc>
      </w:tr>
      <w:tr w:rsidR="003D010A" w14:paraId="31A72D6A" w14:textId="77777777" w:rsidTr="001F6714">
        <w:trPr>
          <w:trHeight w:val="210"/>
          <w:jc w:val="center"/>
        </w:trPr>
        <w:tc>
          <w:tcPr>
            <w:tcW w:w="706" w:type="dxa"/>
            <w:vMerge/>
            <w:shd w:val="clear" w:color="auto" w:fill="C6D9F1" w:themeFill="text2" w:themeFillTint="33"/>
          </w:tcPr>
          <w:p w14:paraId="509A5CE3"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CEA425C" w14:textId="77777777" w:rsidR="003D010A" w:rsidRPr="003955E8"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5200B1B7" w14:textId="77777777" w:rsidR="003D010A" w:rsidRPr="003955E8"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7FAEA1B4" w14:textId="77777777" w:rsidR="003D010A" w:rsidRPr="003955E8" w:rsidRDefault="003D010A" w:rsidP="001E4946">
            <w:pPr>
              <w:rPr>
                <w:rFonts w:ascii="Arial" w:hAnsi="Arial" w:cs="Arial"/>
                <w:b/>
                <w:sz w:val="22"/>
                <w:szCs w:val="22"/>
              </w:rPr>
            </w:pPr>
            <w:r w:rsidRPr="003955E8">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697E69A1" w14:textId="66FA4A86" w:rsidR="002742E5" w:rsidRPr="00285E22" w:rsidRDefault="002742E5" w:rsidP="00E93CDE">
            <w:pPr>
              <w:widowControl w:val="0"/>
              <w:autoSpaceDE w:val="0"/>
              <w:autoSpaceDN w:val="0"/>
              <w:spacing w:line="276" w:lineRule="auto"/>
              <w:jc w:val="both"/>
              <w:rPr>
                <w:rFonts w:ascii="Arial" w:hAnsi="Arial" w:cs="Arial"/>
                <w:sz w:val="22"/>
                <w:szCs w:val="22"/>
                <w:highlight w:val="yellow"/>
              </w:rPr>
            </w:pPr>
            <w:r w:rsidRPr="00E93CDE">
              <w:rPr>
                <w:rFonts w:ascii="Arial" w:hAnsi="Arial" w:cs="Arial"/>
                <w:sz w:val="22"/>
                <w:szCs w:val="22"/>
              </w:rPr>
              <w:t>Rs.</w:t>
            </w:r>
            <w:r w:rsidR="00E93CDE">
              <w:rPr>
                <w:rFonts w:ascii="Arial" w:hAnsi="Arial" w:cs="Arial"/>
                <w:sz w:val="22"/>
                <w:szCs w:val="22"/>
              </w:rPr>
              <w:t>1,800</w:t>
            </w:r>
            <w:r w:rsidRPr="00E93CDE">
              <w:rPr>
                <w:rFonts w:ascii="Arial" w:hAnsi="Arial" w:cs="Arial"/>
                <w:sz w:val="22"/>
                <w:szCs w:val="22"/>
              </w:rPr>
              <w:t xml:space="preserve">/- to </w:t>
            </w:r>
            <w:r w:rsidR="00E93CDE">
              <w:rPr>
                <w:rFonts w:ascii="Arial" w:hAnsi="Arial" w:cs="Arial"/>
                <w:sz w:val="22"/>
                <w:szCs w:val="22"/>
              </w:rPr>
              <w:t>2</w:t>
            </w:r>
            <w:r w:rsidRPr="00E93CDE">
              <w:rPr>
                <w:rFonts w:ascii="Arial" w:hAnsi="Arial" w:cs="Arial"/>
                <w:sz w:val="22"/>
                <w:szCs w:val="22"/>
              </w:rPr>
              <w:t>,</w:t>
            </w:r>
            <w:r w:rsidR="00E93CDE">
              <w:rPr>
                <w:rFonts w:ascii="Arial" w:hAnsi="Arial" w:cs="Arial"/>
                <w:sz w:val="22"/>
                <w:szCs w:val="22"/>
              </w:rPr>
              <w:t>200</w:t>
            </w:r>
            <w:r w:rsidRPr="00E93CDE">
              <w:rPr>
                <w:rFonts w:ascii="Arial" w:hAnsi="Arial" w:cs="Arial"/>
                <w:sz w:val="22"/>
                <w:szCs w:val="22"/>
              </w:rPr>
              <w:t xml:space="preserve">/- per sq. ft. </w:t>
            </w:r>
            <w:r w:rsidR="00E93CDE">
              <w:rPr>
                <w:rFonts w:ascii="Arial" w:hAnsi="Arial" w:cs="Arial"/>
                <w:sz w:val="22"/>
                <w:szCs w:val="22"/>
              </w:rPr>
              <w:t>(FSI rate)</w:t>
            </w:r>
            <w:r w:rsidR="00FB7460" w:rsidRPr="00E93CDE">
              <w:rPr>
                <w:rFonts w:ascii="Arial" w:hAnsi="Arial" w:cs="Arial"/>
                <w:sz w:val="22"/>
                <w:szCs w:val="22"/>
              </w:rPr>
              <w:t>.</w:t>
            </w:r>
          </w:p>
        </w:tc>
      </w:tr>
      <w:tr w:rsidR="003D010A" w14:paraId="6BC6C4B0" w14:textId="77777777" w:rsidTr="001F6714">
        <w:trPr>
          <w:trHeight w:val="210"/>
          <w:jc w:val="center"/>
        </w:trPr>
        <w:tc>
          <w:tcPr>
            <w:tcW w:w="706" w:type="dxa"/>
            <w:vMerge/>
            <w:shd w:val="clear" w:color="auto" w:fill="C6D9F1" w:themeFill="text2" w:themeFillTint="33"/>
          </w:tcPr>
          <w:p w14:paraId="758612DF"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338EED46" w14:textId="77777777" w:rsidR="003D010A" w:rsidRPr="003955E8" w:rsidRDefault="003D010A" w:rsidP="001E4946">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0D315E70" w14:textId="77777777" w:rsidR="003D010A" w:rsidRPr="003955E8"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A00B785" w14:textId="77777777" w:rsidR="003D010A" w:rsidRPr="003955E8" w:rsidRDefault="003D010A" w:rsidP="001E4946">
            <w:pPr>
              <w:rPr>
                <w:rFonts w:ascii="Arial" w:hAnsi="Arial" w:cs="Arial"/>
                <w:b/>
                <w:sz w:val="22"/>
                <w:szCs w:val="22"/>
              </w:rPr>
            </w:pPr>
            <w:r w:rsidRPr="003955E8">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tcPr>
          <w:p w14:paraId="488D3212" w14:textId="4F14C208" w:rsidR="003D010A" w:rsidRPr="00285E22" w:rsidRDefault="001F6714" w:rsidP="002566A9">
            <w:pPr>
              <w:widowControl w:val="0"/>
              <w:autoSpaceDE w:val="0"/>
              <w:autoSpaceDN w:val="0"/>
              <w:spacing w:line="276" w:lineRule="auto"/>
              <w:jc w:val="both"/>
              <w:rPr>
                <w:rFonts w:ascii="Arial" w:eastAsia="Arial" w:hAnsi="Arial" w:cs="Arial"/>
                <w:sz w:val="22"/>
                <w:szCs w:val="22"/>
                <w:highlight w:val="yellow"/>
                <w:lang w:bidi="en-US"/>
              </w:rPr>
            </w:pPr>
            <w:r w:rsidRPr="002566A9">
              <w:rPr>
                <w:rFonts w:ascii="Arial" w:eastAsia="Arial" w:hAnsi="Arial" w:cs="Arial"/>
                <w:sz w:val="22"/>
                <w:szCs w:val="22"/>
                <w:lang w:bidi="en-US"/>
              </w:rPr>
              <w:t xml:space="preserve">As per the discussion with the dealer, the </w:t>
            </w:r>
            <w:r w:rsidR="00E93CDE" w:rsidRPr="002566A9">
              <w:rPr>
                <w:rFonts w:ascii="Arial" w:eastAsia="Arial" w:hAnsi="Arial" w:cs="Arial"/>
                <w:sz w:val="22"/>
                <w:szCs w:val="22"/>
                <w:lang w:bidi="en-US"/>
              </w:rPr>
              <w:t>Land availability is low in the area and one if available will range around Rs.1</w:t>
            </w:r>
            <w:r w:rsidR="002566A9">
              <w:rPr>
                <w:rFonts w:ascii="Arial" w:eastAsia="Arial" w:hAnsi="Arial" w:cs="Arial"/>
                <w:sz w:val="22"/>
                <w:szCs w:val="22"/>
                <w:lang w:bidi="en-US"/>
              </w:rPr>
              <w:t>,</w:t>
            </w:r>
            <w:r w:rsidR="00E93CDE" w:rsidRPr="002566A9">
              <w:rPr>
                <w:rFonts w:ascii="Arial" w:eastAsia="Arial" w:hAnsi="Arial" w:cs="Arial"/>
                <w:sz w:val="22"/>
                <w:szCs w:val="22"/>
                <w:lang w:bidi="en-US"/>
              </w:rPr>
              <w:t>800/- to Rs.2</w:t>
            </w:r>
            <w:r w:rsidR="002566A9">
              <w:rPr>
                <w:rFonts w:ascii="Arial" w:eastAsia="Arial" w:hAnsi="Arial" w:cs="Arial"/>
                <w:sz w:val="22"/>
                <w:szCs w:val="22"/>
                <w:lang w:bidi="en-US"/>
              </w:rPr>
              <w:t>,</w:t>
            </w:r>
            <w:r w:rsidR="00E93CDE" w:rsidRPr="002566A9">
              <w:rPr>
                <w:rFonts w:ascii="Arial" w:eastAsia="Arial" w:hAnsi="Arial" w:cs="Arial"/>
                <w:sz w:val="22"/>
                <w:szCs w:val="22"/>
                <w:lang w:bidi="en-US"/>
              </w:rPr>
              <w:t>200/- per sq.ft. on FSI.</w:t>
            </w:r>
            <w:r w:rsidR="00E93CDE">
              <w:rPr>
                <w:rFonts w:ascii="Arial" w:eastAsia="Arial" w:hAnsi="Arial" w:cs="Arial"/>
                <w:sz w:val="22"/>
                <w:szCs w:val="22"/>
                <w:highlight w:val="yellow"/>
                <w:lang w:bidi="en-US"/>
              </w:rPr>
              <w:t xml:space="preserve"> </w:t>
            </w:r>
          </w:p>
        </w:tc>
      </w:tr>
      <w:tr w:rsidR="003D010A" w14:paraId="0DEADC98" w14:textId="77777777" w:rsidTr="001F6714">
        <w:trPr>
          <w:trHeight w:val="195"/>
          <w:jc w:val="center"/>
        </w:trPr>
        <w:tc>
          <w:tcPr>
            <w:tcW w:w="706" w:type="dxa"/>
            <w:vMerge/>
            <w:shd w:val="clear" w:color="auto" w:fill="C6D9F1" w:themeFill="text2" w:themeFillTint="33"/>
          </w:tcPr>
          <w:p w14:paraId="43748036"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7675D39" w14:textId="77777777" w:rsidR="003D010A" w:rsidRPr="003955E8" w:rsidRDefault="003D010A" w:rsidP="001E4946">
            <w:pPr>
              <w:rPr>
                <w:rFonts w:ascii="Arial" w:hAnsi="Arial" w:cs="Arial"/>
                <w:b/>
                <w:sz w:val="22"/>
                <w:szCs w:val="22"/>
              </w:rPr>
            </w:pPr>
          </w:p>
        </w:tc>
        <w:tc>
          <w:tcPr>
            <w:tcW w:w="403" w:type="dxa"/>
            <w:vMerge w:val="restart"/>
            <w:tcBorders>
              <w:top w:val="single" w:sz="4" w:space="0" w:color="auto"/>
              <w:left w:val="single" w:sz="4" w:space="0" w:color="auto"/>
            </w:tcBorders>
            <w:shd w:val="clear" w:color="auto" w:fill="auto"/>
          </w:tcPr>
          <w:p w14:paraId="03704A19" w14:textId="77777777" w:rsidR="003D010A" w:rsidRPr="003955E8" w:rsidRDefault="003D010A" w:rsidP="006F438E">
            <w:pPr>
              <w:pStyle w:val="ListParagraph"/>
              <w:numPr>
                <w:ilvl w:val="0"/>
                <w:numId w:val="45"/>
              </w:num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5D75443" w14:textId="77777777" w:rsidR="003D010A" w:rsidRPr="003955E8" w:rsidRDefault="003D010A" w:rsidP="001E4946">
            <w:pPr>
              <w:rPr>
                <w:rFonts w:ascii="Arial" w:hAnsi="Arial" w:cs="Arial"/>
                <w:b/>
                <w:sz w:val="22"/>
                <w:szCs w:val="22"/>
              </w:rPr>
            </w:pPr>
            <w:r w:rsidRPr="003955E8">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30C84424" w14:textId="235FB41C" w:rsidR="003D010A" w:rsidRPr="00285E22" w:rsidRDefault="00355231" w:rsidP="001E4946">
            <w:pPr>
              <w:rPr>
                <w:rFonts w:ascii="Arial" w:hAnsi="Arial" w:cs="Arial"/>
                <w:b/>
                <w:sz w:val="22"/>
                <w:szCs w:val="22"/>
                <w:highlight w:val="yellow"/>
              </w:rPr>
            </w:pPr>
            <w:r>
              <w:rPr>
                <w:rFonts w:ascii="Arial" w:eastAsia="Arial" w:hAnsi="Arial" w:cs="Arial"/>
                <w:sz w:val="22"/>
                <w:szCs w:val="22"/>
                <w:lang w:bidi="en-US"/>
              </w:rPr>
              <w:t>S.M. Realty</w:t>
            </w:r>
          </w:p>
        </w:tc>
      </w:tr>
      <w:tr w:rsidR="003D010A" w14:paraId="1F13032B" w14:textId="77777777" w:rsidTr="001F6714">
        <w:trPr>
          <w:trHeight w:val="135"/>
          <w:jc w:val="center"/>
        </w:trPr>
        <w:tc>
          <w:tcPr>
            <w:tcW w:w="706" w:type="dxa"/>
            <w:vMerge/>
            <w:shd w:val="clear" w:color="auto" w:fill="C6D9F1" w:themeFill="text2" w:themeFillTint="33"/>
          </w:tcPr>
          <w:p w14:paraId="061D5996"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F0282F8" w14:textId="77777777" w:rsidR="003D010A" w:rsidRPr="003955E8"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0E6735C5" w14:textId="77777777" w:rsidR="003D010A" w:rsidRPr="003955E8"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8867998" w14:textId="77777777" w:rsidR="003D010A" w:rsidRPr="003955E8" w:rsidRDefault="003D010A" w:rsidP="001E4946">
            <w:pPr>
              <w:rPr>
                <w:rFonts w:ascii="Arial" w:hAnsi="Arial" w:cs="Arial"/>
                <w:b/>
                <w:sz w:val="22"/>
                <w:szCs w:val="22"/>
              </w:rPr>
            </w:pPr>
            <w:r w:rsidRPr="003955E8">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49F38A72" w14:textId="5BED1934" w:rsidR="003D010A" w:rsidRPr="007B2549" w:rsidRDefault="002742E5" w:rsidP="00355231">
            <w:pPr>
              <w:widowControl w:val="0"/>
              <w:autoSpaceDE w:val="0"/>
              <w:autoSpaceDN w:val="0"/>
              <w:jc w:val="both"/>
              <w:rPr>
                <w:rFonts w:ascii="Arial" w:eastAsia="Arial" w:hAnsi="Arial" w:cs="Arial"/>
                <w:b/>
                <w:sz w:val="22"/>
                <w:szCs w:val="22"/>
                <w:lang w:bidi="en-US"/>
              </w:rPr>
            </w:pPr>
            <w:r w:rsidRPr="007B2549">
              <w:rPr>
                <w:rFonts w:ascii="Arial" w:eastAsia="Arial" w:hAnsi="Arial" w:cs="Arial"/>
                <w:sz w:val="22"/>
                <w:szCs w:val="22"/>
                <w:lang w:bidi="en-US"/>
              </w:rPr>
              <w:t>+91-</w:t>
            </w:r>
            <w:r w:rsidR="00355231">
              <w:rPr>
                <w:rFonts w:ascii="Arial" w:eastAsia="Arial" w:hAnsi="Arial" w:cs="Arial"/>
                <w:sz w:val="22"/>
                <w:szCs w:val="22"/>
                <w:lang w:bidi="en-US"/>
              </w:rPr>
              <w:t>9718511706</w:t>
            </w:r>
          </w:p>
        </w:tc>
      </w:tr>
      <w:tr w:rsidR="003D010A" w14:paraId="123C6A8F" w14:textId="77777777" w:rsidTr="001F6714">
        <w:trPr>
          <w:trHeight w:val="285"/>
          <w:jc w:val="center"/>
        </w:trPr>
        <w:tc>
          <w:tcPr>
            <w:tcW w:w="706" w:type="dxa"/>
            <w:vMerge/>
            <w:shd w:val="clear" w:color="auto" w:fill="C6D9F1" w:themeFill="text2" w:themeFillTint="33"/>
          </w:tcPr>
          <w:p w14:paraId="376D5499"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8535276" w14:textId="77777777" w:rsidR="003D010A" w:rsidRPr="003955E8"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2F8F73C0" w14:textId="77777777" w:rsidR="003D010A" w:rsidRPr="003955E8"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D586265" w14:textId="77777777" w:rsidR="003D010A" w:rsidRPr="003955E8" w:rsidRDefault="003D010A" w:rsidP="001E4946">
            <w:pPr>
              <w:rPr>
                <w:rFonts w:ascii="Arial" w:hAnsi="Arial" w:cs="Arial"/>
                <w:b/>
                <w:sz w:val="22"/>
                <w:szCs w:val="22"/>
              </w:rPr>
            </w:pPr>
            <w:r w:rsidRPr="003955E8">
              <w:rPr>
                <w:rFonts w:ascii="Arial" w:hAnsi="Arial" w:cs="Arial"/>
                <w:sz w:val="22"/>
                <w:szCs w:val="22"/>
              </w:rPr>
              <w:t>Nature of reference:</w:t>
            </w:r>
          </w:p>
        </w:tc>
        <w:sdt>
          <w:sdtPr>
            <w:rPr>
              <w:rFonts w:ascii="Arial" w:hAnsi="Arial" w:cs="Arial"/>
              <w:sz w:val="22"/>
              <w:szCs w:val="22"/>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4874" w:type="dxa"/>
                <w:gridSpan w:val="2"/>
                <w:tcBorders>
                  <w:top w:val="single" w:sz="4" w:space="0" w:color="auto"/>
                  <w:left w:val="single" w:sz="4" w:space="0" w:color="auto"/>
                  <w:bottom w:val="single" w:sz="4" w:space="0" w:color="auto"/>
                </w:tcBorders>
                <w:shd w:val="clear" w:color="auto" w:fill="auto"/>
              </w:tcPr>
              <w:p w14:paraId="32C387C5" w14:textId="5ED1389C" w:rsidR="003D010A" w:rsidRPr="006202B5" w:rsidRDefault="002742E5" w:rsidP="001E4946">
                <w:pPr>
                  <w:rPr>
                    <w:rFonts w:ascii="Arial" w:hAnsi="Arial" w:cs="Arial"/>
                    <w:b/>
                    <w:sz w:val="22"/>
                    <w:szCs w:val="22"/>
                  </w:rPr>
                </w:pPr>
                <w:r w:rsidRPr="006202B5">
                  <w:rPr>
                    <w:rFonts w:ascii="Arial" w:hAnsi="Arial" w:cs="Arial"/>
                    <w:sz w:val="22"/>
                    <w:szCs w:val="22"/>
                  </w:rPr>
                  <w:t>Property Consultant</w:t>
                </w:r>
              </w:p>
            </w:tc>
          </w:sdtContent>
        </w:sdt>
      </w:tr>
      <w:tr w:rsidR="003D010A" w14:paraId="28624C95" w14:textId="77777777" w:rsidTr="001F6714">
        <w:trPr>
          <w:trHeight w:val="195"/>
          <w:jc w:val="center"/>
        </w:trPr>
        <w:tc>
          <w:tcPr>
            <w:tcW w:w="706" w:type="dxa"/>
            <w:vMerge/>
            <w:shd w:val="clear" w:color="auto" w:fill="C6D9F1" w:themeFill="text2" w:themeFillTint="33"/>
          </w:tcPr>
          <w:p w14:paraId="32D0A932"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09F7B451" w14:textId="77777777" w:rsidR="003D010A" w:rsidRPr="003955E8"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7ECD3009" w14:textId="77777777" w:rsidR="003D010A" w:rsidRPr="003955E8"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0B8B458" w14:textId="77777777" w:rsidR="003D010A" w:rsidRPr="003955E8" w:rsidRDefault="003D010A" w:rsidP="001E4946">
            <w:pPr>
              <w:rPr>
                <w:rFonts w:ascii="Arial" w:hAnsi="Arial" w:cs="Arial"/>
                <w:b/>
                <w:sz w:val="22"/>
                <w:szCs w:val="22"/>
              </w:rPr>
            </w:pPr>
            <w:r w:rsidRPr="003955E8">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68EB5D2C" w14:textId="7693F268" w:rsidR="003D010A" w:rsidRPr="006202B5" w:rsidRDefault="002742E5" w:rsidP="001E4946">
            <w:pPr>
              <w:rPr>
                <w:rFonts w:ascii="Arial" w:hAnsi="Arial" w:cs="Arial"/>
                <w:b/>
                <w:sz w:val="22"/>
                <w:szCs w:val="22"/>
              </w:rPr>
            </w:pPr>
            <w:r w:rsidRPr="006202B5">
              <w:rPr>
                <w:rFonts w:ascii="Arial" w:eastAsia="Arial" w:hAnsi="Arial" w:cs="Arial"/>
                <w:sz w:val="22"/>
                <w:szCs w:val="22"/>
                <w:lang w:bidi="en-US"/>
              </w:rPr>
              <w:t>---</w:t>
            </w:r>
          </w:p>
        </w:tc>
      </w:tr>
      <w:tr w:rsidR="003D010A" w14:paraId="130B1B76" w14:textId="77777777" w:rsidTr="001F6714">
        <w:trPr>
          <w:trHeight w:val="289"/>
          <w:jc w:val="center"/>
        </w:trPr>
        <w:tc>
          <w:tcPr>
            <w:tcW w:w="706" w:type="dxa"/>
            <w:vMerge/>
            <w:shd w:val="clear" w:color="auto" w:fill="C6D9F1" w:themeFill="text2" w:themeFillTint="33"/>
          </w:tcPr>
          <w:p w14:paraId="5E20C3AC"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9FF8BA1" w14:textId="77777777" w:rsidR="003D010A" w:rsidRPr="003955E8"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4B9C79C7" w14:textId="77777777" w:rsidR="003D010A" w:rsidRPr="003955E8"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4CF89C69" w14:textId="77777777" w:rsidR="003D010A" w:rsidRPr="003955E8" w:rsidRDefault="003D010A" w:rsidP="001E4946">
            <w:pPr>
              <w:rPr>
                <w:rFonts w:ascii="Arial" w:hAnsi="Arial" w:cs="Arial"/>
                <w:b/>
                <w:sz w:val="22"/>
                <w:szCs w:val="22"/>
              </w:rPr>
            </w:pPr>
            <w:r w:rsidRPr="003955E8">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78954F2B" w14:textId="168AC117" w:rsidR="003D010A" w:rsidRPr="006202B5" w:rsidRDefault="00E72F06" w:rsidP="001E4946">
            <w:pPr>
              <w:rPr>
                <w:rFonts w:ascii="Arial" w:hAnsi="Arial" w:cs="Arial"/>
                <w:b/>
                <w:sz w:val="22"/>
                <w:szCs w:val="22"/>
              </w:rPr>
            </w:pPr>
            <w:r>
              <w:rPr>
                <w:rFonts w:ascii="Arial" w:hAnsi="Arial" w:cs="Arial"/>
                <w:sz w:val="22"/>
                <w:szCs w:val="22"/>
              </w:rPr>
              <w:t>Sector 82A</w:t>
            </w:r>
          </w:p>
        </w:tc>
      </w:tr>
      <w:tr w:rsidR="003D010A" w14:paraId="531EC35B" w14:textId="77777777" w:rsidTr="001F6714">
        <w:trPr>
          <w:trHeight w:val="270"/>
          <w:jc w:val="center"/>
        </w:trPr>
        <w:tc>
          <w:tcPr>
            <w:tcW w:w="706" w:type="dxa"/>
            <w:vMerge/>
            <w:shd w:val="clear" w:color="auto" w:fill="C6D9F1" w:themeFill="text2" w:themeFillTint="33"/>
          </w:tcPr>
          <w:p w14:paraId="2C2934A4"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3D548F3" w14:textId="77777777" w:rsidR="003D010A" w:rsidRPr="003955E8"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685C7628" w14:textId="77777777" w:rsidR="003D010A" w:rsidRPr="003955E8"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E2DBB3E" w14:textId="77777777" w:rsidR="003D010A" w:rsidRPr="003955E8" w:rsidRDefault="003D010A" w:rsidP="001E4946">
            <w:pPr>
              <w:rPr>
                <w:rFonts w:ascii="Arial" w:hAnsi="Arial" w:cs="Arial"/>
                <w:b/>
                <w:sz w:val="22"/>
                <w:szCs w:val="22"/>
              </w:rPr>
            </w:pPr>
            <w:r w:rsidRPr="003955E8">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7B7503C6" w14:textId="73186EAB" w:rsidR="003D010A" w:rsidRPr="006202B5" w:rsidRDefault="002742E5" w:rsidP="00E670F3">
            <w:pPr>
              <w:widowControl w:val="0"/>
              <w:autoSpaceDE w:val="0"/>
              <w:autoSpaceDN w:val="0"/>
              <w:spacing w:line="276" w:lineRule="auto"/>
              <w:jc w:val="both"/>
              <w:rPr>
                <w:rFonts w:ascii="Arial" w:hAnsi="Arial" w:cs="Arial"/>
                <w:sz w:val="22"/>
                <w:szCs w:val="22"/>
              </w:rPr>
            </w:pPr>
            <w:r w:rsidRPr="006202B5">
              <w:rPr>
                <w:rFonts w:ascii="Arial" w:hAnsi="Arial" w:cs="Arial"/>
                <w:sz w:val="22"/>
                <w:szCs w:val="22"/>
              </w:rPr>
              <w:t>Rs.</w:t>
            </w:r>
            <w:r w:rsidR="00E72F06">
              <w:rPr>
                <w:rFonts w:ascii="Arial" w:hAnsi="Arial" w:cs="Arial"/>
                <w:sz w:val="22"/>
                <w:szCs w:val="22"/>
              </w:rPr>
              <w:t>1,800</w:t>
            </w:r>
            <w:r w:rsidR="00FB7460" w:rsidRPr="006202B5">
              <w:rPr>
                <w:rFonts w:ascii="Arial" w:hAnsi="Arial" w:cs="Arial"/>
                <w:sz w:val="22"/>
                <w:szCs w:val="22"/>
              </w:rPr>
              <w:t xml:space="preserve">/- to </w:t>
            </w:r>
            <w:r w:rsidR="00E72F06">
              <w:rPr>
                <w:rFonts w:ascii="Arial" w:hAnsi="Arial" w:cs="Arial"/>
                <w:sz w:val="22"/>
                <w:szCs w:val="22"/>
              </w:rPr>
              <w:t>2,200</w:t>
            </w:r>
            <w:r w:rsidR="00FB7460" w:rsidRPr="006202B5">
              <w:rPr>
                <w:rFonts w:ascii="Arial" w:hAnsi="Arial" w:cs="Arial"/>
                <w:sz w:val="22"/>
                <w:szCs w:val="22"/>
              </w:rPr>
              <w:t>/-</w:t>
            </w:r>
            <w:r w:rsidRPr="006202B5">
              <w:rPr>
                <w:rFonts w:ascii="Arial" w:hAnsi="Arial" w:cs="Arial"/>
                <w:sz w:val="22"/>
                <w:szCs w:val="22"/>
              </w:rPr>
              <w:t xml:space="preserve"> per sq. ft. </w:t>
            </w:r>
          </w:p>
        </w:tc>
      </w:tr>
      <w:tr w:rsidR="003D010A" w14:paraId="43147CD8" w14:textId="77777777" w:rsidTr="001F6714">
        <w:trPr>
          <w:trHeight w:val="270"/>
          <w:jc w:val="center"/>
        </w:trPr>
        <w:tc>
          <w:tcPr>
            <w:tcW w:w="706" w:type="dxa"/>
            <w:vMerge/>
            <w:shd w:val="clear" w:color="auto" w:fill="C6D9F1" w:themeFill="text2" w:themeFillTint="33"/>
          </w:tcPr>
          <w:p w14:paraId="5E3960C9"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5A42D9FB" w14:textId="77777777" w:rsidR="003D010A" w:rsidRPr="003955E8" w:rsidRDefault="003D010A" w:rsidP="001E4946">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51B15FA7" w14:textId="77777777" w:rsidR="003D010A" w:rsidRPr="003955E8"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CAF71F8" w14:textId="77777777" w:rsidR="003D010A" w:rsidRPr="003955E8" w:rsidRDefault="003D010A" w:rsidP="001E4946">
            <w:pPr>
              <w:rPr>
                <w:rFonts w:ascii="Arial" w:hAnsi="Arial" w:cs="Arial"/>
                <w:b/>
                <w:sz w:val="22"/>
                <w:szCs w:val="22"/>
              </w:rPr>
            </w:pPr>
            <w:r w:rsidRPr="003955E8">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tcPr>
          <w:p w14:paraId="18E6AFA4" w14:textId="77777777" w:rsidR="00751EBB" w:rsidRDefault="001F6714" w:rsidP="00751EBB">
            <w:pPr>
              <w:jc w:val="both"/>
              <w:rPr>
                <w:rFonts w:ascii="Arial" w:eastAsia="Arial" w:hAnsi="Arial" w:cs="Arial"/>
                <w:sz w:val="22"/>
                <w:szCs w:val="22"/>
                <w:lang w:bidi="en-US"/>
              </w:rPr>
            </w:pPr>
            <w:r w:rsidRPr="00F94331">
              <w:rPr>
                <w:rFonts w:ascii="Arial" w:eastAsia="Arial" w:hAnsi="Arial" w:cs="Arial"/>
                <w:sz w:val="22"/>
                <w:szCs w:val="22"/>
                <w:lang w:bidi="en-US"/>
              </w:rPr>
              <w:t xml:space="preserve">As per the discussion with the dealer, the </w:t>
            </w:r>
          </w:p>
          <w:p w14:paraId="11B40AF1" w14:textId="7FEBA5B0" w:rsidR="003D010A" w:rsidRPr="00285E22" w:rsidRDefault="00E670F3" w:rsidP="00E670F3">
            <w:pPr>
              <w:jc w:val="both"/>
              <w:rPr>
                <w:rFonts w:ascii="Arial" w:hAnsi="Arial" w:cs="Arial"/>
                <w:b/>
                <w:sz w:val="22"/>
                <w:szCs w:val="22"/>
                <w:highlight w:val="yellow"/>
              </w:rPr>
            </w:pPr>
            <w:r>
              <w:rPr>
                <w:rFonts w:ascii="Arial" w:eastAsia="Arial" w:hAnsi="Arial" w:cs="Arial"/>
                <w:sz w:val="22"/>
                <w:szCs w:val="22"/>
                <w:lang w:bidi="en-US"/>
              </w:rPr>
              <w:t xml:space="preserve">FSI </w:t>
            </w:r>
            <w:r w:rsidR="001F6714" w:rsidRPr="00F94331">
              <w:rPr>
                <w:rFonts w:ascii="Arial" w:eastAsia="Arial" w:hAnsi="Arial" w:cs="Arial"/>
                <w:sz w:val="22"/>
                <w:szCs w:val="22"/>
                <w:lang w:bidi="en-US"/>
              </w:rPr>
              <w:t xml:space="preserve">rate </w:t>
            </w:r>
            <w:r>
              <w:rPr>
                <w:rFonts w:ascii="Arial" w:eastAsia="Arial" w:hAnsi="Arial" w:cs="Arial"/>
                <w:sz w:val="22"/>
                <w:szCs w:val="22"/>
                <w:lang w:bidi="en-US"/>
              </w:rPr>
              <w:t xml:space="preserve">Prevail </w:t>
            </w:r>
            <w:r w:rsidR="001F6714" w:rsidRPr="00F94331">
              <w:rPr>
                <w:rFonts w:ascii="Arial" w:eastAsia="Arial" w:hAnsi="Arial" w:cs="Arial"/>
                <w:sz w:val="22"/>
                <w:szCs w:val="22"/>
                <w:lang w:bidi="en-US"/>
              </w:rPr>
              <w:t>from</w:t>
            </w:r>
            <w:r w:rsidR="001F6714" w:rsidRPr="00F94331">
              <w:rPr>
                <w:rFonts w:ascii="Arial" w:hAnsi="Arial" w:cs="Arial"/>
                <w:sz w:val="22"/>
                <w:szCs w:val="22"/>
              </w:rPr>
              <w:t xml:space="preserve"> Rs.</w:t>
            </w:r>
            <w:r w:rsidR="00751EBB">
              <w:rPr>
                <w:rFonts w:ascii="Arial" w:hAnsi="Arial" w:cs="Arial"/>
                <w:sz w:val="22"/>
                <w:szCs w:val="22"/>
              </w:rPr>
              <w:t>1,800</w:t>
            </w:r>
            <w:r w:rsidR="001F6714" w:rsidRPr="00F94331">
              <w:rPr>
                <w:rFonts w:ascii="Arial" w:hAnsi="Arial" w:cs="Arial"/>
                <w:sz w:val="22"/>
                <w:szCs w:val="22"/>
              </w:rPr>
              <w:t xml:space="preserve">/- to </w:t>
            </w:r>
            <w:r w:rsidR="00751EBB">
              <w:rPr>
                <w:rFonts w:ascii="Arial" w:hAnsi="Arial" w:cs="Arial"/>
                <w:sz w:val="22"/>
                <w:szCs w:val="22"/>
              </w:rPr>
              <w:t>2,200</w:t>
            </w:r>
            <w:r w:rsidR="001F6714" w:rsidRPr="00F94331">
              <w:rPr>
                <w:rFonts w:ascii="Arial" w:hAnsi="Arial" w:cs="Arial"/>
                <w:sz w:val="22"/>
                <w:szCs w:val="22"/>
              </w:rPr>
              <w:t>/- per sq. ft..</w:t>
            </w:r>
          </w:p>
        </w:tc>
      </w:tr>
      <w:tr w:rsidR="003D010A" w14:paraId="16D291ED" w14:textId="77777777" w:rsidTr="001F6714">
        <w:trPr>
          <w:trHeight w:val="225"/>
          <w:jc w:val="center"/>
        </w:trPr>
        <w:tc>
          <w:tcPr>
            <w:tcW w:w="706" w:type="dxa"/>
            <w:vMerge/>
            <w:shd w:val="clear" w:color="auto" w:fill="C6D9F1" w:themeFill="text2" w:themeFillTint="33"/>
          </w:tcPr>
          <w:p w14:paraId="04063447"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D10380B" w14:textId="77777777" w:rsidR="003D010A" w:rsidRPr="003955E8" w:rsidRDefault="003D010A" w:rsidP="001E4946">
            <w:pPr>
              <w:rPr>
                <w:rFonts w:ascii="Arial" w:hAnsi="Arial" w:cs="Arial"/>
                <w:b/>
                <w:sz w:val="22"/>
                <w:szCs w:val="22"/>
              </w:rPr>
            </w:pPr>
          </w:p>
        </w:tc>
        <w:tc>
          <w:tcPr>
            <w:tcW w:w="403" w:type="dxa"/>
            <w:vMerge w:val="restart"/>
            <w:tcBorders>
              <w:top w:val="single" w:sz="4" w:space="0" w:color="auto"/>
              <w:left w:val="single" w:sz="4" w:space="0" w:color="auto"/>
            </w:tcBorders>
            <w:shd w:val="clear" w:color="auto" w:fill="auto"/>
          </w:tcPr>
          <w:p w14:paraId="7242FD4C" w14:textId="77777777" w:rsidR="003D010A" w:rsidRPr="003955E8" w:rsidRDefault="003D010A" w:rsidP="006F438E">
            <w:pPr>
              <w:pStyle w:val="ListParagraph"/>
              <w:numPr>
                <w:ilvl w:val="0"/>
                <w:numId w:val="45"/>
              </w:num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EFC3DD4" w14:textId="77777777" w:rsidR="003D010A" w:rsidRPr="003955E8" w:rsidRDefault="003D010A" w:rsidP="001E4946">
            <w:pPr>
              <w:rPr>
                <w:rFonts w:ascii="Arial" w:hAnsi="Arial" w:cs="Arial"/>
                <w:b/>
                <w:sz w:val="22"/>
                <w:szCs w:val="22"/>
              </w:rPr>
            </w:pPr>
            <w:r w:rsidRPr="003955E8">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7DDCB32C" w14:textId="77777777" w:rsidR="003D010A" w:rsidRPr="00F94331" w:rsidRDefault="003D010A" w:rsidP="001E4946">
            <w:pPr>
              <w:rPr>
                <w:rFonts w:ascii="Arial" w:hAnsi="Arial" w:cs="Arial"/>
                <w:b/>
                <w:sz w:val="22"/>
                <w:szCs w:val="22"/>
              </w:rPr>
            </w:pPr>
            <w:r w:rsidRPr="00F94331">
              <w:rPr>
                <w:rFonts w:ascii="Arial" w:hAnsi="Arial" w:cs="Arial"/>
                <w:sz w:val="22"/>
                <w:szCs w:val="22"/>
              </w:rPr>
              <w:t>NA</w:t>
            </w:r>
          </w:p>
        </w:tc>
      </w:tr>
      <w:tr w:rsidR="003D010A" w14:paraId="731F3E7B" w14:textId="77777777" w:rsidTr="001F6714">
        <w:trPr>
          <w:trHeight w:val="255"/>
          <w:jc w:val="center"/>
        </w:trPr>
        <w:tc>
          <w:tcPr>
            <w:tcW w:w="706" w:type="dxa"/>
            <w:vMerge/>
            <w:shd w:val="clear" w:color="auto" w:fill="C6D9F1" w:themeFill="text2" w:themeFillTint="33"/>
          </w:tcPr>
          <w:p w14:paraId="2734FD27"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36E082A8" w14:textId="77777777" w:rsidR="003D010A" w:rsidRPr="003955E8"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5E01376E" w14:textId="77777777" w:rsidR="003D010A" w:rsidRPr="003955E8"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FB84CFA" w14:textId="77777777" w:rsidR="003D010A" w:rsidRPr="003955E8" w:rsidRDefault="003D010A" w:rsidP="001E4946">
            <w:pPr>
              <w:rPr>
                <w:rFonts w:ascii="Arial" w:hAnsi="Arial" w:cs="Arial"/>
                <w:b/>
                <w:sz w:val="22"/>
                <w:szCs w:val="22"/>
              </w:rPr>
            </w:pPr>
            <w:r w:rsidRPr="003955E8">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0C6E00BE" w14:textId="77777777" w:rsidR="003D010A" w:rsidRPr="00F94331" w:rsidRDefault="003D010A" w:rsidP="001E4946">
            <w:pPr>
              <w:rPr>
                <w:rFonts w:ascii="Arial" w:hAnsi="Arial" w:cs="Arial"/>
                <w:b/>
                <w:sz w:val="22"/>
                <w:szCs w:val="22"/>
              </w:rPr>
            </w:pPr>
            <w:r w:rsidRPr="00F94331">
              <w:rPr>
                <w:rFonts w:ascii="Arial" w:hAnsi="Arial" w:cs="Arial"/>
                <w:sz w:val="22"/>
                <w:szCs w:val="22"/>
              </w:rPr>
              <w:t>NA</w:t>
            </w:r>
          </w:p>
        </w:tc>
      </w:tr>
      <w:tr w:rsidR="003D010A" w14:paraId="4D3C348E" w14:textId="77777777" w:rsidTr="001F6714">
        <w:trPr>
          <w:trHeight w:val="240"/>
          <w:jc w:val="center"/>
        </w:trPr>
        <w:tc>
          <w:tcPr>
            <w:tcW w:w="706" w:type="dxa"/>
            <w:vMerge/>
            <w:shd w:val="clear" w:color="auto" w:fill="C6D9F1" w:themeFill="text2" w:themeFillTint="33"/>
          </w:tcPr>
          <w:p w14:paraId="10ACDD23"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52AC4348" w14:textId="77777777" w:rsidR="003D010A" w:rsidRPr="003955E8"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359E0A82" w14:textId="77777777" w:rsidR="003D010A" w:rsidRPr="003955E8"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B05DF8B" w14:textId="77777777" w:rsidR="003D010A" w:rsidRPr="003955E8" w:rsidRDefault="003D010A" w:rsidP="001E4946">
            <w:pPr>
              <w:rPr>
                <w:rFonts w:ascii="Arial" w:hAnsi="Arial" w:cs="Arial"/>
                <w:b/>
                <w:sz w:val="22"/>
                <w:szCs w:val="22"/>
              </w:rPr>
            </w:pPr>
            <w:r w:rsidRPr="003955E8">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7B5D8174" w14:textId="77777777" w:rsidR="003D010A" w:rsidRPr="00F94331" w:rsidRDefault="00BB6FBA" w:rsidP="001E4946">
            <w:pPr>
              <w:rPr>
                <w:rFonts w:ascii="Arial" w:hAnsi="Arial" w:cs="Arial"/>
                <w:b/>
                <w:sz w:val="22"/>
                <w:szCs w:val="22"/>
              </w:rPr>
            </w:pPr>
            <w:sdt>
              <w:sdtPr>
                <w:rPr>
                  <w:rFonts w:ascii="Arial" w:hAnsi="Arial" w:cs="Arial"/>
                  <w:sz w:val="22"/>
                  <w:szCs w:val="22"/>
                </w:rPr>
                <w:id w:val="1703660581"/>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listItem w:displayText="NA" w:value="NA"/>
                </w:dropDownList>
              </w:sdtPr>
              <w:sdtEndPr/>
              <w:sdtContent>
                <w:r w:rsidR="003D010A" w:rsidRPr="00F94331">
                  <w:rPr>
                    <w:rFonts w:ascii="Arial" w:hAnsi="Arial" w:cs="Arial"/>
                    <w:sz w:val="22"/>
                    <w:szCs w:val="22"/>
                  </w:rPr>
                  <w:t>NA</w:t>
                </w:r>
              </w:sdtContent>
            </w:sdt>
          </w:p>
        </w:tc>
      </w:tr>
      <w:tr w:rsidR="003D010A" w14:paraId="3F9EE481" w14:textId="77777777" w:rsidTr="001F6714">
        <w:trPr>
          <w:trHeight w:val="255"/>
          <w:jc w:val="center"/>
        </w:trPr>
        <w:tc>
          <w:tcPr>
            <w:tcW w:w="706" w:type="dxa"/>
            <w:vMerge/>
            <w:shd w:val="clear" w:color="auto" w:fill="C6D9F1" w:themeFill="text2" w:themeFillTint="33"/>
          </w:tcPr>
          <w:p w14:paraId="19B8F757"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7F59095" w14:textId="77777777" w:rsidR="003D010A" w:rsidRPr="003955E8"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52B88503" w14:textId="77777777" w:rsidR="003D010A" w:rsidRPr="003955E8"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BD3989D" w14:textId="77777777" w:rsidR="003D010A" w:rsidRPr="003955E8" w:rsidRDefault="003D010A" w:rsidP="001E4946">
            <w:pPr>
              <w:rPr>
                <w:rFonts w:ascii="Arial" w:hAnsi="Arial" w:cs="Arial"/>
                <w:b/>
                <w:sz w:val="22"/>
                <w:szCs w:val="22"/>
              </w:rPr>
            </w:pPr>
            <w:r w:rsidRPr="003955E8">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4F926E50" w14:textId="77777777" w:rsidR="003D010A" w:rsidRPr="00F94331" w:rsidRDefault="003D010A" w:rsidP="001E4946">
            <w:pPr>
              <w:rPr>
                <w:rFonts w:ascii="Arial" w:hAnsi="Arial" w:cs="Arial"/>
                <w:b/>
                <w:sz w:val="22"/>
                <w:szCs w:val="22"/>
              </w:rPr>
            </w:pPr>
            <w:r w:rsidRPr="00F94331">
              <w:rPr>
                <w:rFonts w:ascii="Arial" w:hAnsi="Arial" w:cs="Arial"/>
                <w:sz w:val="22"/>
                <w:szCs w:val="22"/>
              </w:rPr>
              <w:t>NA</w:t>
            </w:r>
          </w:p>
        </w:tc>
      </w:tr>
      <w:tr w:rsidR="003D010A" w14:paraId="635C2B75" w14:textId="77777777" w:rsidTr="001F6714">
        <w:trPr>
          <w:trHeight w:val="135"/>
          <w:jc w:val="center"/>
        </w:trPr>
        <w:tc>
          <w:tcPr>
            <w:tcW w:w="706" w:type="dxa"/>
            <w:vMerge/>
            <w:shd w:val="clear" w:color="auto" w:fill="C6D9F1" w:themeFill="text2" w:themeFillTint="33"/>
          </w:tcPr>
          <w:p w14:paraId="4DB102DA"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1AC744CE" w14:textId="77777777" w:rsidR="003D010A" w:rsidRPr="003955E8"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69A763FB" w14:textId="77777777" w:rsidR="003D010A" w:rsidRPr="003955E8"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55B38985" w14:textId="77777777" w:rsidR="003D010A" w:rsidRPr="003955E8" w:rsidRDefault="003D010A" w:rsidP="001E4946">
            <w:pPr>
              <w:rPr>
                <w:rFonts w:ascii="Arial" w:hAnsi="Arial" w:cs="Arial"/>
                <w:b/>
                <w:sz w:val="22"/>
                <w:szCs w:val="22"/>
              </w:rPr>
            </w:pPr>
            <w:r w:rsidRPr="003955E8">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63AF9E63" w14:textId="77777777" w:rsidR="003D010A" w:rsidRPr="00F94331" w:rsidRDefault="003D010A" w:rsidP="001E4946">
            <w:pPr>
              <w:rPr>
                <w:rFonts w:ascii="Arial" w:hAnsi="Arial" w:cs="Arial"/>
                <w:b/>
                <w:sz w:val="22"/>
                <w:szCs w:val="22"/>
              </w:rPr>
            </w:pPr>
            <w:r w:rsidRPr="00F94331">
              <w:rPr>
                <w:rFonts w:ascii="Arial" w:hAnsi="Arial" w:cs="Arial"/>
                <w:sz w:val="22"/>
                <w:szCs w:val="22"/>
              </w:rPr>
              <w:t>NA</w:t>
            </w:r>
          </w:p>
        </w:tc>
      </w:tr>
      <w:tr w:rsidR="003D010A" w14:paraId="1FFB7601" w14:textId="77777777" w:rsidTr="001F6714">
        <w:trPr>
          <w:trHeight w:val="285"/>
          <w:jc w:val="center"/>
        </w:trPr>
        <w:tc>
          <w:tcPr>
            <w:tcW w:w="706" w:type="dxa"/>
            <w:vMerge/>
            <w:shd w:val="clear" w:color="auto" w:fill="C6D9F1" w:themeFill="text2" w:themeFillTint="33"/>
          </w:tcPr>
          <w:p w14:paraId="61FC0C21"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1D6A4C05" w14:textId="77777777" w:rsidR="003D010A" w:rsidRPr="003955E8"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11F3233A" w14:textId="77777777" w:rsidR="003D010A" w:rsidRPr="003955E8"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79B1F85" w14:textId="77777777" w:rsidR="003D010A" w:rsidRPr="003955E8" w:rsidRDefault="003D010A" w:rsidP="001E4946">
            <w:pPr>
              <w:rPr>
                <w:rFonts w:ascii="Arial" w:hAnsi="Arial" w:cs="Arial"/>
                <w:b/>
                <w:sz w:val="22"/>
                <w:szCs w:val="22"/>
              </w:rPr>
            </w:pPr>
            <w:r w:rsidRPr="003955E8">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5514F4AD" w14:textId="77777777" w:rsidR="003D010A" w:rsidRPr="00F94331" w:rsidRDefault="003D010A" w:rsidP="001E4946">
            <w:pPr>
              <w:rPr>
                <w:rFonts w:ascii="Arial" w:hAnsi="Arial" w:cs="Arial"/>
                <w:b/>
                <w:sz w:val="22"/>
                <w:szCs w:val="22"/>
              </w:rPr>
            </w:pPr>
            <w:r w:rsidRPr="00F94331">
              <w:rPr>
                <w:rFonts w:ascii="Arial" w:hAnsi="Arial" w:cs="Arial"/>
                <w:sz w:val="22"/>
                <w:szCs w:val="22"/>
              </w:rPr>
              <w:t>NA</w:t>
            </w:r>
          </w:p>
        </w:tc>
      </w:tr>
      <w:tr w:rsidR="003D010A" w14:paraId="58BCE1C2" w14:textId="77777777" w:rsidTr="001F6714">
        <w:trPr>
          <w:trHeight w:val="255"/>
          <w:jc w:val="center"/>
        </w:trPr>
        <w:tc>
          <w:tcPr>
            <w:tcW w:w="706" w:type="dxa"/>
            <w:vMerge/>
            <w:shd w:val="clear" w:color="auto" w:fill="C6D9F1" w:themeFill="text2" w:themeFillTint="33"/>
          </w:tcPr>
          <w:p w14:paraId="0CEAC016"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right w:val="single" w:sz="4" w:space="0" w:color="auto"/>
            </w:tcBorders>
            <w:shd w:val="clear" w:color="auto" w:fill="C6D9F1" w:themeFill="text2" w:themeFillTint="33"/>
          </w:tcPr>
          <w:p w14:paraId="24D7B68E" w14:textId="77777777" w:rsidR="003D010A" w:rsidRPr="003955E8"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02831FA9" w14:textId="77777777" w:rsidR="003D010A" w:rsidRPr="003955E8" w:rsidRDefault="003D010A" w:rsidP="001E4946">
            <w:pPr>
              <w:rPr>
                <w:rFonts w:ascii="Arial" w:hAnsi="Arial" w:cs="Arial"/>
                <w:b/>
                <w:sz w:val="22"/>
                <w:szCs w:val="22"/>
              </w:rPr>
            </w:pPr>
          </w:p>
        </w:tc>
        <w:tc>
          <w:tcPr>
            <w:tcW w:w="2413" w:type="dxa"/>
            <w:tcBorders>
              <w:top w:val="single" w:sz="4" w:space="0" w:color="auto"/>
              <w:left w:val="single" w:sz="4" w:space="0" w:color="auto"/>
            </w:tcBorders>
            <w:shd w:val="clear" w:color="auto" w:fill="auto"/>
          </w:tcPr>
          <w:p w14:paraId="7B62411A" w14:textId="77777777" w:rsidR="003D010A" w:rsidRPr="003955E8" w:rsidRDefault="003D010A" w:rsidP="001E4946">
            <w:pPr>
              <w:rPr>
                <w:rFonts w:ascii="Arial" w:hAnsi="Arial" w:cs="Arial"/>
                <w:b/>
                <w:sz w:val="22"/>
                <w:szCs w:val="22"/>
              </w:rPr>
            </w:pPr>
            <w:r w:rsidRPr="003955E8">
              <w:rPr>
                <w:rFonts w:ascii="Arial" w:hAnsi="Arial" w:cs="Arial"/>
                <w:sz w:val="22"/>
                <w:szCs w:val="22"/>
              </w:rPr>
              <w:t>Any other details/ Discussion held:</w:t>
            </w:r>
          </w:p>
        </w:tc>
        <w:tc>
          <w:tcPr>
            <w:tcW w:w="4874" w:type="dxa"/>
            <w:gridSpan w:val="2"/>
            <w:tcBorders>
              <w:top w:val="single" w:sz="4" w:space="0" w:color="auto"/>
              <w:left w:val="single" w:sz="4" w:space="0" w:color="auto"/>
            </w:tcBorders>
            <w:shd w:val="clear" w:color="auto" w:fill="auto"/>
          </w:tcPr>
          <w:p w14:paraId="036870D2" w14:textId="77777777" w:rsidR="003D010A" w:rsidRPr="00F94331" w:rsidRDefault="003D010A" w:rsidP="001E4946">
            <w:pPr>
              <w:rPr>
                <w:rFonts w:ascii="Arial" w:hAnsi="Arial" w:cs="Arial"/>
                <w:b/>
                <w:sz w:val="22"/>
                <w:szCs w:val="22"/>
              </w:rPr>
            </w:pPr>
            <w:r w:rsidRPr="00F94331">
              <w:rPr>
                <w:rFonts w:ascii="Arial" w:hAnsi="Arial" w:cs="Arial"/>
                <w:sz w:val="22"/>
                <w:szCs w:val="22"/>
              </w:rPr>
              <w:t>NA</w:t>
            </w:r>
          </w:p>
        </w:tc>
      </w:tr>
      <w:tr w:rsidR="003D010A" w:rsidRPr="00DB0445" w14:paraId="77F3B6A6" w14:textId="77777777" w:rsidTr="001F6714">
        <w:trPr>
          <w:trHeight w:val="255"/>
          <w:jc w:val="center"/>
        </w:trPr>
        <w:tc>
          <w:tcPr>
            <w:tcW w:w="706" w:type="dxa"/>
            <w:vMerge/>
            <w:shd w:val="clear" w:color="auto" w:fill="C6D9F1" w:themeFill="text2" w:themeFillTint="33"/>
          </w:tcPr>
          <w:p w14:paraId="612DB587" w14:textId="77777777" w:rsidR="003D010A" w:rsidRPr="00EF3846" w:rsidRDefault="003D010A" w:rsidP="003D010A">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10547" w:type="dxa"/>
            <w:gridSpan w:val="6"/>
            <w:shd w:val="clear" w:color="auto" w:fill="C6D9F1" w:themeFill="text2" w:themeFillTint="33"/>
          </w:tcPr>
          <w:p w14:paraId="3199E505" w14:textId="77777777" w:rsidR="003D010A" w:rsidRPr="00285E22" w:rsidRDefault="003D010A" w:rsidP="001E4946">
            <w:pPr>
              <w:rPr>
                <w:rFonts w:ascii="Arial" w:hAnsi="Arial" w:cs="Arial"/>
                <w:sz w:val="22"/>
                <w:szCs w:val="22"/>
                <w:highlight w:val="yellow"/>
              </w:rPr>
            </w:pPr>
            <w:r w:rsidRPr="00E93CDE">
              <w:rPr>
                <w:rFonts w:ascii="Arial" w:hAnsi="Arial" w:cs="Arial"/>
                <w:i/>
                <w:sz w:val="22"/>
                <w:szCs w:val="22"/>
              </w:rPr>
              <w:t>NOTE: The given information above can be independently verified to know its authenticity.</w:t>
            </w:r>
          </w:p>
        </w:tc>
      </w:tr>
      <w:tr w:rsidR="00EF3846" w:rsidRPr="00DB0445" w14:paraId="025CDB94" w14:textId="77777777" w:rsidTr="001F6714">
        <w:trPr>
          <w:trHeight w:val="255"/>
          <w:jc w:val="center"/>
        </w:trPr>
        <w:tc>
          <w:tcPr>
            <w:tcW w:w="706" w:type="dxa"/>
            <w:shd w:val="clear" w:color="auto" w:fill="C6D9F1" w:themeFill="text2" w:themeFillTint="33"/>
          </w:tcPr>
          <w:p w14:paraId="5BB2E33B" w14:textId="77777777" w:rsidR="00EF3846" w:rsidRPr="00EF3846" w:rsidRDefault="00EF3846"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3260" w:type="dxa"/>
            <w:gridSpan w:val="3"/>
            <w:tcBorders>
              <w:right w:val="single" w:sz="4" w:space="0" w:color="auto"/>
            </w:tcBorders>
            <w:shd w:val="clear" w:color="auto" w:fill="C6D9F1" w:themeFill="text2" w:themeFillTint="33"/>
          </w:tcPr>
          <w:p w14:paraId="78C4420B" w14:textId="77777777" w:rsidR="00EF3846" w:rsidRPr="00EF3846" w:rsidRDefault="00EF3846" w:rsidP="001E4946">
            <w:pPr>
              <w:rPr>
                <w:rFonts w:ascii="Arial" w:hAnsi="Arial" w:cs="Arial"/>
              </w:rPr>
            </w:pPr>
            <w:r w:rsidRPr="00EF3846">
              <w:rPr>
                <w:rFonts w:ascii="Arial" w:hAnsi="Arial" w:cs="Arial"/>
                <w:szCs w:val="20"/>
              </w:rPr>
              <w:t>Adopted Rates Justification</w:t>
            </w:r>
          </w:p>
        </w:tc>
        <w:tc>
          <w:tcPr>
            <w:tcW w:w="7287" w:type="dxa"/>
            <w:gridSpan w:val="3"/>
            <w:tcBorders>
              <w:left w:val="single" w:sz="4" w:space="0" w:color="auto"/>
            </w:tcBorders>
            <w:shd w:val="clear" w:color="auto" w:fill="auto"/>
          </w:tcPr>
          <w:p w14:paraId="45287B0A" w14:textId="12342CDA" w:rsidR="00825F53" w:rsidRPr="00E93CDE" w:rsidRDefault="00033030" w:rsidP="00825F53">
            <w:pPr>
              <w:widowControl w:val="0"/>
              <w:autoSpaceDE w:val="0"/>
              <w:autoSpaceDN w:val="0"/>
              <w:spacing w:line="276" w:lineRule="auto"/>
              <w:jc w:val="both"/>
              <w:rPr>
                <w:rFonts w:ascii="Arial" w:eastAsia="Arial" w:hAnsi="Arial" w:cs="Arial"/>
                <w:i/>
                <w:color w:val="000000"/>
                <w:sz w:val="22"/>
                <w:szCs w:val="22"/>
                <w:lang w:bidi="en-US"/>
              </w:rPr>
            </w:pPr>
            <w:r w:rsidRPr="00E93CDE">
              <w:rPr>
                <w:rFonts w:ascii="Arial" w:eastAsia="Arial" w:hAnsi="Arial" w:cs="Arial"/>
                <w:i/>
                <w:color w:val="000000"/>
                <w:sz w:val="22"/>
                <w:szCs w:val="22"/>
                <w:lang w:bidi="en-US"/>
              </w:rPr>
              <w:t xml:space="preserve">This land is for the specific purpose to develop group housing society. And Group Housing project land is mostly directly auctioned by the authority. No other sale purchase information could be known from the market survey because of very few transactions taking place in the market at present for such type of land. As per information available in public domain </w:t>
            </w:r>
            <w:r w:rsidR="00FE19DE" w:rsidRPr="00E93CDE">
              <w:rPr>
                <w:rFonts w:ascii="Arial" w:eastAsia="Arial" w:hAnsi="Arial" w:cs="Arial"/>
                <w:i/>
                <w:color w:val="000000"/>
                <w:sz w:val="22"/>
                <w:szCs w:val="22"/>
                <w:lang w:bidi="en-US"/>
              </w:rPr>
              <w:t xml:space="preserve">and our inference from the information’s Land </w:t>
            </w:r>
            <w:r w:rsidR="00141DA1" w:rsidRPr="00E93CDE">
              <w:rPr>
                <w:rFonts w:ascii="Arial" w:eastAsia="Arial" w:hAnsi="Arial" w:cs="Arial"/>
                <w:i/>
                <w:color w:val="000000"/>
                <w:sz w:val="22"/>
                <w:szCs w:val="22"/>
                <w:lang w:bidi="en-US"/>
              </w:rPr>
              <w:t xml:space="preserve">rates in </w:t>
            </w:r>
            <w:r w:rsidR="00375595">
              <w:rPr>
                <w:rFonts w:ascii="Arial" w:eastAsia="Arial" w:hAnsi="Arial" w:cs="Arial"/>
                <w:i/>
                <w:color w:val="000000"/>
                <w:sz w:val="22"/>
                <w:szCs w:val="22"/>
                <w:lang w:bidi="en-US"/>
              </w:rPr>
              <w:t>and around Palm Heights</w:t>
            </w:r>
            <w:r w:rsidR="00516AF9">
              <w:rPr>
                <w:rFonts w:ascii="Arial" w:eastAsia="Arial" w:hAnsi="Arial" w:cs="Arial"/>
                <w:i/>
                <w:color w:val="000000"/>
                <w:sz w:val="22"/>
                <w:szCs w:val="22"/>
                <w:lang w:bidi="en-US"/>
              </w:rPr>
              <w:t xml:space="preserve"> </w:t>
            </w:r>
            <w:r w:rsidR="00141DA1" w:rsidRPr="00E93CDE">
              <w:rPr>
                <w:rFonts w:ascii="Arial" w:eastAsia="Arial" w:hAnsi="Arial" w:cs="Arial"/>
                <w:i/>
                <w:color w:val="000000"/>
                <w:sz w:val="22"/>
                <w:szCs w:val="22"/>
                <w:lang w:bidi="en-US"/>
              </w:rPr>
              <w:t>are in a range of Rs</w:t>
            </w:r>
            <w:r w:rsidR="00CB168A" w:rsidRPr="00E93CDE">
              <w:rPr>
                <w:rFonts w:ascii="Arial" w:eastAsia="Arial" w:hAnsi="Arial" w:cs="Arial"/>
                <w:i/>
                <w:color w:val="000000"/>
                <w:sz w:val="22"/>
                <w:szCs w:val="22"/>
                <w:lang w:bidi="en-US"/>
              </w:rPr>
              <w:t>.</w:t>
            </w:r>
            <w:r w:rsidR="00B92875" w:rsidRPr="00E93CDE">
              <w:rPr>
                <w:rFonts w:ascii="Arial" w:eastAsia="Arial" w:hAnsi="Arial" w:cs="Arial"/>
                <w:i/>
                <w:color w:val="000000"/>
                <w:sz w:val="22"/>
                <w:szCs w:val="22"/>
                <w:lang w:bidi="en-US"/>
              </w:rPr>
              <w:t>1,800</w:t>
            </w:r>
            <w:r w:rsidR="00141DA1" w:rsidRPr="00E93CDE">
              <w:rPr>
                <w:rFonts w:ascii="Arial" w:eastAsia="Arial" w:hAnsi="Arial" w:cs="Arial"/>
                <w:i/>
                <w:color w:val="000000"/>
                <w:sz w:val="22"/>
                <w:szCs w:val="22"/>
                <w:lang w:bidi="en-US"/>
              </w:rPr>
              <w:t xml:space="preserve">/- to </w:t>
            </w:r>
            <w:r w:rsidR="00B92875" w:rsidRPr="00E93CDE">
              <w:rPr>
                <w:rFonts w:ascii="Arial" w:eastAsia="Arial" w:hAnsi="Arial" w:cs="Arial"/>
                <w:i/>
                <w:color w:val="000000"/>
                <w:sz w:val="22"/>
                <w:szCs w:val="22"/>
                <w:lang w:bidi="en-US"/>
              </w:rPr>
              <w:t>2,200</w:t>
            </w:r>
            <w:r w:rsidR="001F6714" w:rsidRPr="00E93CDE">
              <w:rPr>
                <w:rFonts w:ascii="Arial" w:eastAsia="Arial" w:hAnsi="Arial" w:cs="Arial"/>
                <w:i/>
                <w:color w:val="000000"/>
                <w:sz w:val="22"/>
                <w:szCs w:val="22"/>
                <w:lang w:bidi="en-US"/>
              </w:rPr>
              <w:t xml:space="preserve">/- per sq.ft. </w:t>
            </w:r>
            <w:r w:rsidR="00FE19DE" w:rsidRPr="00E93CDE">
              <w:rPr>
                <w:rFonts w:ascii="Arial" w:eastAsia="Arial" w:hAnsi="Arial" w:cs="Arial"/>
                <w:i/>
                <w:color w:val="000000"/>
                <w:sz w:val="22"/>
                <w:szCs w:val="22"/>
                <w:lang w:bidi="en-US"/>
              </w:rPr>
              <w:t xml:space="preserve">(FSI rate) </w:t>
            </w:r>
            <w:r w:rsidR="001F6714" w:rsidRPr="00E93CDE">
              <w:rPr>
                <w:rFonts w:ascii="Arial" w:eastAsia="Arial" w:hAnsi="Arial" w:cs="Arial"/>
                <w:i/>
                <w:color w:val="000000"/>
                <w:sz w:val="22"/>
                <w:szCs w:val="22"/>
                <w:lang w:bidi="en-US"/>
              </w:rPr>
              <w:t>a</w:t>
            </w:r>
            <w:r w:rsidRPr="00E93CDE">
              <w:rPr>
                <w:rFonts w:ascii="Arial" w:eastAsia="Arial" w:hAnsi="Arial" w:cs="Arial"/>
                <w:i/>
                <w:color w:val="000000"/>
                <w:sz w:val="22"/>
                <w:szCs w:val="22"/>
                <w:lang w:bidi="en-US"/>
              </w:rPr>
              <w:t xml:space="preserve">nd taking into consideration all the factors like size of the land and demand of flat in </w:t>
            </w:r>
            <w:r w:rsidR="005D20DE" w:rsidRPr="00E93CDE">
              <w:rPr>
                <w:rFonts w:ascii="Arial" w:eastAsia="Arial" w:hAnsi="Arial" w:cs="Arial"/>
                <w:i/>
                <w:color w:val="000000"/>
                <w:sz w:val="22"/>
                <w:szCs w:val="22"/>
                <w:lang w:bidi="en-US"/>
              </w:rPr>
              <w:t>this sector we have taken Rs.2,0</w:t>
            </w:r>
            <w:r w:rsidRPr="00E93CDE">
              <w:rPr>
                <w:rFonts w:ascii="Arial" w:eastAsia="Arial" w:hAnsi="Arial" w:cs="Arial"/>
                <w:i/>
                <w:color w:val="000000"/>
                <w:sz w:val="22"/>
                <w:szCs w:val="22"/>
                <w:lang w:bidi="en-US"/>
              </w:rPr>
              <w:t>00/- per sq. ft., which is reasonable in our view.</w:t>
            </w:r>
          </w:p>
          <w:p w14:paraId="3DE6D932" w14:textId="77777777" w:rsidR="00033030" w:rsidRPr="00E93CDE" w:rsidRDefault="00033030" w:rsidP="00825F53">
            <w:pPr>
              <w:widowControl w:val="0"/>
              <w:autoSpaceDE w:val="0"/>
              <w:autoSpaceDN w:val="0"/>
              <w:spacing w:line="276" w:lineRule="auto"/>
              <w:jc w:val="both"/>
              <w:rPr>
                <w:rFonts w:ascii="Arial" w:eastAsia="Arial" w:hAnsi="Arial" w:cs="Arial"/>
                <w:i/>
                <w:color w:val="000000"/>
                <w:sz w:val="22"/>
                <w:szCs w:val="22"/>
                <w:lang w:bidi="en-US"/>
              </w:rPr>
            </w:pPr>
          </w:p>
          <w:p w14:paraId="3D04F5F7" w14:textId="36F554A8" w:rsidR="00EF3846" w:rsidRPr="00285E22" w:rsidRDefault="00825F53" w:rsidP="00421A68">
            <w:pPr>
              <w:widowControl w:val="0"/>
              <w:autoSpaceDE w:val="0"/>
              <w:autoSpaceDN w:val="0"/>
              <w:spacing w:after="160" w:line="276" w:lineRule="auto"/>
              <w:jc w:val="both"/>
              <w:rPr>
                <w:rFonts w:ascii="Arial" w:eastAsia="Arial" w:hAnsi="Arial" w:cs="Arial"/>
                <w:i/>
                <w:iCs/>
                <w:sz w:val="22"/>
                <w:szCs w:val="22"/>
                <w:highlight w:val="yellow"/>
                <w:lang w:bidi="en-US"/>
              </w:rPr>
            </w:pPr>
            <w:r w:rsidRPr="00E93CDE">
              <w:rPr>
                <w:rFonts w:ascii="Arial" w:eastAsia="Arial" w:hAnsi="Arial" w:cs="Arial"/>
                <w:i/>
                <w:color w:val="000000"/>
                <w:sz w:val="22"/>
                <w:szCs w:val="22"/>
                <w:lang w:bidi="en-US"/>
              </w:rPr>
              <w:t>No authentic last two transactions details could be known. However prospective transaction details as per information available on public domain and gathered during site survey is mentioned above</w:t>
            </w:r>
            <w:r w:rsidR="00421A68" w:rsidRPr="00E93CDE">
              <w:rPr>
                <w:rFonts w:ascii="Arial" w:eastAsia="Arial" w:hAnsi="Arial" w:cs="Arial"/>
                <w:i/>
                <w:color w:val="000000"/>
                <w:sz w:val="22"/>
                <w:szCs w:val="22"/>
                <w:lang w:bidi="en-US"/>
              </w:rPr>
              <w:t>. Pricing</w:t>
            </w:r>
            <w:r w:rsidRPr="00E93CDE">
              <w:rPr>
                <w:rFonts w:ascii="Arial" w:eastAsia="Arial" w:hAnsi="Arial" w:cs="Arial"/>
                <w:i/>
                <w:color w:val="000000"/>
                <w:sz w:val="22"/>
                <w:szCs w:val="22"/>
                <w:lang w:bidi="en-US"/>
              </w:rPr>
              <w:t xml:space="preserve"> Assessment Factors of the report and the screenshots of the references are annexed in the report for reference.</w:t>
            </w:r>
          </w:p>
        </w:tc>
      </w:tr>
      <w:tr w:rsidR="0050389B" w:rsidRPr="00DB0445" w14:paraId="36493358" w14:textId="77777777" w:rsidTr="001F6714">
        <w:trPr>
          <w:trHeight w:val="255"/>
          <w:jc w:val="center"/>
        </w:trPr>
        <w:tc>
          <w:tcPr>
            <w:tcW w:w="706" w:type="dxa"/>
            <w:vMerge w:val="restart"/>
            <w:shd w:val="clear" w:color="auto" w:fill="C6D9F1" w:themeFill="text2" w:themeFillTint="33"/>
          </w:tcPr>
          <w:p w14:paraId="3F605DE2" w14:textId="1FED67B5" w:rsidR="0050389B" w:rsidRPr="00EF3846" w:rsidRDefault="0050389B"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shd w:val="clear" w:color="auto" w:fill="C6D9F1" w:themeFill="text2" w:themeFillTint="33"/>
          </w:tcPr>
          <w:p w14:paraId="6EFE8BE1" w14:textId="77777777" w:rsidR="0050389B" w:rsidRPr="004F13ED" w:rsidRDefault="0050389B" w:rsidP="00825F53">
            <w:pPr>
              <w:widowControl w:val="0"/>
              <w:autoSpaceDE w:val="0"/>
              <w:autoSpaceDN w:val="0"/>
              <w:spacing w:line="276" w:lineRule="auto"/>
              <w:jc w:val="both"/>
              <w:rPr>
                <w:rFonts w:ascii="Arial" w:hAnsi="Arial" w:cs="Arial"/>
                <w:b/>
                <w:color w:val="000000" w:themeColor="text1"/>
                <w:sz w:val="22"/>
                <w:szCs w:val="22"/>
              </w:rPr>
            </w:pPr>
            <w:r w:rsidRPr="004F13ED">
              <w:rPr>
                <w:rFonts w:ascii="Arial" w:hAnsi="Arial" w:cs="Arial"/>
                <w:b/>
                <w:color w:val="000000" w:themeColor="text1"/>
                <w:sz w:val="22"/>
                <w:szCs w:val="22"/>
              </w:rPr>
              <w:t>Other Market Factors</w:t>
            </w:r>
          </w:p>
        </w:tc>
      </w:tr>
      <w:tr w:rsidR="0050389B" w:rsidRPr="00DB0445" w14:paraId="1AF90EF2" w14:textId="77777777" w:rsidTr="001F6714">
        <w:trPr>
          <w:trHeight w:val="255"/>
          <w:jc w:val="center"/>
        </w:trPr>
        <w:tc>
          <w:tcPr>
            <w:tcW w:w="706" w:type="dxa"/>
            <w:vMerge/>
            <w:shd w:val="clear" w:color="auto" w:fill="C6D9F1" w:themeFill="text2" w:themeFillTint="33"/>
          </w:tcPr>
          <w:p w14:paraId="31439382" w14:textId="77777777" w:rsidR="0050389B" w:rsidRPr="00EF3846" w:rsidRDefault="0050389B" w:rsidP="0050389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087EA238" w14:textId="77777777" w:rsidR="0050389B" w:rsidRPr="004F13ED" w:rsidRDefault="0050389B" w:rsidP="004F13ED">
            <w:pPr>
              <w:widowControl w:val="0"/>
              <w:autoSpaceDE w:val="0"/>
              <w:autoSpaceDN w:val="0"/>
              <w:spacing w:line="276" w:lineRule="auto"/>
              <w:jc w:val="both"/>
              <w:rPr>
                <w:rFonts w:ascii="Arial" w:hAnsi="Arial" w:cs="Arial"/>
                <w:color w:val="000000" w:themeColor="text1"/>
                <w:sz w:val="22"/>
                <w:szCs w:val="22"/>
              </w:rPr>
            </w:pPr>
            <w:r w:rsidRPr="004F13ED">
              <w:rPr>
                <w:rFonts w:ascii="Arial" w:hAnsi="Arial" w:cs="Arial"/>
                <w:color w:val="000000" w:themeColor="text1"/>
                <w:sz w:val="22"/>
                <w:szCs w:val="22"/>
                <w:lang w:bidi="en-US"/>
              </w:rPr>
              <w:t>Current Market condition</w:t>
            </w:r>
          </w:p>
        </w:tc>
        <w:tc>
          <w:tcPr>
            <w:tcW w:w="8418" w:type="dxa"/>
            <w:gridSpan w:val="5"/>
            <w:shd w:val="clear" w:color="auto" w:fill="auto"/>
          </w:tcPr>
          <w:p w14:paraId="7D21F676" w14:textId="77777777" w:rsidR="0050389B" w:rsidRPr="004F13ED" w:rsidRDefault="00BB6FBA" w:rsidP="0050389B">
            <w:pPr>
              <w:spacing w:line="360" w:lineRule="auto"/>
              <w:jc w:val="both"/>
              <w:rPr>
                <w:rFonts w:ascii="Arial" w:hAnsi="Arial" w:cs="Arial"/>
                <w:color w:val="000000" w:themeColor="text1"/>
                <w:sz w:val="22"/>
                <w:szCs w:val="22"/>
              </w:rPr>
            </w:pPr>
            <w:sdt>
              <w:sdtPr>
                <w:rPr>
                  <w:rFonts w:ascii="Arial" w:hAnsi="Arial" w:cs="Arial"/>
                  <w:color w:val="000000" w:themeColor="text1"/>
                  <w:sz w:val="22"/>
                  <w:szCs w:val="22"/>
                </w:rPr>
                <w:id w:val="-1615974538"/>
                <w:placeholder>
                  <w:docPart w:val="01636D6097744C74890904CE2A2C72B9"/>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267DF4" w:rsidRPr="004F13ED">
                  <w:rPr>
                    <w:rFonts w:ascii="Arial" w:hAnsi="Arial" w:cs="Arial"/>
                    <w:color w:val="000000" w:themeColor="text1"/>
                    <w:sz w:val="22"/>
                    <w:szCs w:val="22"/>
                  </w:rPr>
                  <w:t>Normal</w:t>
                </w:r>
              </w:sdtContent>
            </w:sdt>
            <w:r w:rsidR="0050389B" w:rsidRPr="004F13ED">
              <w:rPr>
                <w:rFonts w:ascii="Arial" w:hAnsi="Arial" w:cs="Arial"/>
                <w:color w:val="000000" w:themeColor="text1"/>
                <w:sz w:val="22"/>
                <w:szCs w:val="22"/>
              </w:rPr>
              <w:t xml:space="preserve"> </w:t>
            </w:r>
          </w:p>
        </w:tc>
      </w:tr>
      <w:tr w:rsidR="0050389B" w:rsidRPr="00DB0445" w14:paraId="5ADF409E" w14:textId="77777777" w:rsidTr="001F6714">
        <w:trPr>
          <w:trHeight w:val="255"/>
          <w:jc w:val="center"/>
        </w:trPr>
        <w:tc>
          <w:tcPr>
            <w:tcW w:w="706" w:type="dxa"/>
            <w:vMerge/>
            <w:shd w:val="clear" w:color="auto" w:fill="C6D9F1" w:themeFill="text2" w:themeFillTint="33"/>
          </w:tcPr>
          <w:p w14:paraId="5FBF19FA" w14:textId="77777777" w:rsidR="0050389B" w:rsidRPr="00EF3846" w:rsidRDefault="0050389B" w:rsidP="0050389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1547146" w14:textId="77777777" w:rsidR="0050389B" w:rsidRPr="004F13ED" w:rsidRDefault="0050389B" w:rsidP="004F13ED">
            <w:pPr>
              <w:widowControl w:val="0"/>
              <w:autoSpaceDE w:val="0"/>
              <w:autoSpaceDN w:val="0"/>
              <w:spacing w:line="276" w:lineRule="auto"/>
              <w:jc w:val="both"/>
              <w:rPr>
                <w:b/>
                <w:color w:val="000000" w:themeColor="text1"/>
              </w:rPr>
            </w:pPr>
          </w:p>
        </w:tc>
        <w:tc>
          <w:tcPr>
            <w:tcW w:w="8418" w:type="dxa"/>
            <w:gridSpan w:val="5"/>
            <w:shd w:val="clear" w:color="auto" w:fill="auto"/>
          </w:tcPr>
          <w:p w14:paraId="5F8A6205" w14:textId="77777777" w:rsidR="0050389B" w:rsidRPr="004F13ED" w:rsidRDefault="0050389B" w:rsidP="00267DF4">
            <w:pPr>
              <w:spacing w:line="360" w:lineRule="auto"/>
              <w:jc w:val="both"/>
              <w:rPr>
                <w:rFonts w:ascii="Arial" w:hAnsi="Arial" w:cs="Arial"/>
                <w:color w:val="000000" w:themeColor="text1"/>
                <w:sz w:val="22"/>
                <w:szCs w:val="22"/>
              </w:rPr>
            </w:pPr>
            <w:r w:rsidRPr="004F13ED">
              <w:rPr>
                <w:rFonts w:ascii="Arial" w:hAnsi="Arial" w:cs="Arial"/>
                <w:b/>
                <w:color w:val="000000" w:themeColor="text1"/>
                <w:sz w:val="22"/>
                <w:szCs w:val="22"/>
              </w:rPr>
              <w:t>Remarks:</w:t>
            </w:r>
            <w:r w:rsidRPr="004F13ED">
              <w:rPr>
                <w:rFonts w:ascii="Arial" w:hAnsi="Arial" w:cs="Arial"/>
                <w:color w:val="000000" w:themeColor="text1"/>
                <w:sz w:val="22"/>
                <w:szCs w:val="22"/>
              </w:rPr>
              <w:t xml:space="preserve"> </w:t>
            </w:r>
            <w:sdt>
              <w:sdtPr>
                <w:rPr>
                  <w:rFonts w:ascii="Arial" w:hAnsi="Arial" w:cs="Arial"/>
                  <w:color w:val="000000" w:themeColor="text1"/>
                  <w:sz w:val="22"/>
                  <w:szCs w:val="22"/>
                </w:rPr>
                <w:id w:val="1469168039"/>
                <w:placeholder>
                  <w:docPart w:val="891591AE13E64815BCADB5F927F5D232"/>
                </w:placeholder>
              </w:sdtPr>
              <w:sdtEndPr/>
              <w:sdtContent>
                <w:r w:rsidR="00267DF4" w:rsidRPr="004F13ED">
                  <w:rPr>
                    <w:rFonts w:ascii="Arial" w:hAnsi="Arial" w:cs="Arial"/>
                    <w:color w:val="000000" w:themeColor="text1"/>
                    <w:sz w:val="22"/>
                    <w:szCs w:val="22"/>
                  </w:rPr>
                  <w:t>NA</w:t>
                </w:r>
              </w:sdtContent>
            </w:sdt>
          </w:p>
        </w:tc>
      </w:tr>
      <w:tr w:rsidR="0050389B" w:rsidRPr="00DB0445" w14:paraId="22079DB1" w14:textId="77777777" w:rsidTr="001F6714">
        <w:trPr>
          <w:trHeight w:val="255"/>
          <w:jc w:val="center"/>
        </w:trPr>
        <w:tc>
          <w:tcPr>
            <w:tcW w:w="706" w:type="dxa"/>
            <w:vMerge/>
            <w:shd w:val="clear" w:color="auto" w:fill="C6D9F1" w:themeFill="text2" w:themeFillTint="33"/>
          </w:tcPr>
          <w:p w14:paraId="41BECF54" w14:textId="77777777" w:rsidR="0050389B" w:rsidRPr="00EF3846" w:rsidRDefault="0050389B" w:rsidP="0050389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5024B2DD" w14:textId="77777777" w:rsidR="0050389B" w:rsidRPr="004F13ED" w:rsidRDefault="0050389B" w:rsidP="004F13ED">
            <w:pPr>
              <w:widowControl w:val="0"/>
              <w:autoSpaceDE w:val="0"/>
              <w:autoSpaceDN w:val="0"/>
              <w:spacing w:line="276" w:lineRule="auto"/>
              <w:jc w:val="both"/>
              <w:rPr>
                <w:b/>
                <w:color w:val="000000" w:themeColor="text1"/>
              </w:rPr>
            </w:pPr>
          </w:p>
        </w:tc>
        <w:tc>
          <w:tcPr>
            <w:tcW w:w="8418" w:type="dxa"/>
            <w:gridSpan w:val="5"/>
            <w:shd w:val="clear" w:color="auto" w:fill="auto"/>
          </w:tcPr>
          <w:p w14:paraId="2AEEB0F6" w14:textId="1AE177FA" w:rsidR="0050389B" w:rsidRPr="004F13ED" w:rsidRDefault="0050389B" w:rsidP="0050389B">
            <w:pPr>
              <w:spacing w:line="360" w:lineRule="auto"/>
              <w:jc w:val="both"/>
              <w:rPr>
                <w:rFonts w:ascii="Arial" w:hAnsi="Arial" w:cs="Arial"/>
                <w:color w:val="000000" w:themeColor="text1"/>
                <w:sz w:val="22"/>
                <w:szCs w:val="22"/>
              </w:rPr>
            </w:pPr>
            <w:r w:rsidRPr="004F13ED">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20738564"/>
                <w:placeholder>
                  <w:docPart w:val="E489AE2708C74ADCA6273FAEE453787B"/>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1F6714">
                  <w:rPr>
                    <w:rFonts w:ascii="Arial" w:hAnsi="Arial" w:cs="Arial"/>
                    <w:color w:val="000000" w:themeColor="text1"/>
                    <w:sz w:val="22"/>
                    <w:szCs w:val="22"/>
                  </w:rPr>
                  <w:t>0%</w:t>
                </w:r>
              </w:sdtContent>
            </w:sdt>
          </w:p>
        </w:tc>
      </w:tr>
      <w:tr w:rsidR="0050389B" w:rsidRPr="00DB0445" w14:paraId="2C2F4C1B" w14:textId="77777777" w:rsidTr="001F6714">
        <w:trPr>
          <w:trHeight w:val="255"/>
          <w:jc w:val="center"/>
        </w:trPr>
        <w:tc>
          <w:tcPr>
            <w:tcW w:w="706" w:type="dxa"/>
            <w:vMerge/>
            <w:shd w:val="clear" w:color="auto" w:fill="C6D9F1" w:themeFill="text2" w:themeFillTint="33"/>
          </w:tcPr>
          <w:p w14:paraId="19395E5A" w14:textId="77777777" w:rsidR="0050389B" w:rsidRPr="00EF3846" w:rsidRDefault="0050389B" w:rsidP="0050389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8E56E5F" w14:textId="77777777" w:rsidR="0050389B" w:rsidRPr="004F13ED" w:rsidRDefault="0050389B" w:rsidP="004F13ED">
            <w:pPr>
              <w:jc w:val="both"/>
              <w:rPr>
                <w:rFonts w:ascii="Arial" w:hAnsi="Arial" w:cs="Arial"/>
                <w:color w:val="000000" w:themeColor="text1"/>
                <w:sz w:val="22"/>
                <w:szCs w:val="22"/>
              </w:rPr>
            </w:pPr>
            <w:r w:rsidRPr="004F13ED">
              <w:rPr>
                <w:rFonts w:ascii="Arial" w:hAnsi="Arial" w:cs="Arial"/>
                <w:color w:val="000000" w:themeColor="text1"/>
                <w:sz w:val="22"/>
                <w:szCs w:val="22"/>
              </w:rPr>
              <w:t>Comment on Property Salability Outlook</w:t>
            </w:r>
          </w:p>
        </w:tc>
        <w:sdt>
          <w:sdtPr>
            <w:rPr>
              <w:rFonts w:ascii="Arial" w:hAnsi="Arial" w:cs="Arial"/>
              <w:color w:val="000000" w:themeColor="text1"/>
              <w:sz w:val="22"/>
              <w:szCs w:val="22"/>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418" w:type="dxa"/>
                <w:gridSpan w:val="5"/>
                <w:shd w:val="clear" w:color="auto" w:fill="auto"/>
              </w:tcPr>
              <w:p w14:paraId="24C81DE3" w14:textId="000DB119" w:rsidR="0050389B" w:rsidRPr="004F13ED" w:rsidRDefault="006732FA" w:rsidP="0050389B">
                <w:pPr>
                  <w:spacing w:line="360" w:lineRule="auto"/>
                  <w:jc w:val="both"/>
                  <w:rPr>
                    <w:rFonts w:ascii="Arial" w:hAnsi="Arial" w:cs="Arial"/>
                    <w:color w:val="000000" w:themeColor="text1"/>
                    <w:sz w:val="22"/>
                    <w:szCs w:val="22"/>
                  </w:rPr>
                </w:pPr>
                <w:r w:rsidRPr="004F13ED">
                  <w:rPr>
                    <w:rFonts w:ascii="Arial" w:hAnsi="Arial" w:cs="Arial"/>
                    <w:color w:val="000000" w:themeColor="text1"/>
                    <w:sz w:val="22"/>
                    <w:szCs w:val="22"/>
                  </w:rPr>
                  <w:t>Easily sellable</w:t>
                </w:r>
              </w:p>
            </w:tc>
          </w:sdtContent>
        </w:sdt>
      </w:tr>
      <w:tr w:rsidR="0050389B" w:rsidRPr="00DB0445" w14:paraId="4046A46F" w14:textId="77777777" w:rsidTr="001F6714">
        <w:trPr>
          <w:trHeight w:val="255"/>
          <w:jc w:val="center"/>
        </w:trPr>
        <w:tc>
          <w:tcPr>
            <w:tcW w:w="706" w:type="dxa"/>
            <w:vMerge/>
            <w:shd w:val="clear" w:color="auto" w:fill="C6D9F1" w:themeFill="text2" w:themeFillTint="33"/>
          </w:tcPr>
          <w:p w14:paraId="2D877BF4" w14:textId="77777777" w:rsidR="0050389B" w:rsidRPr="00EF3846" w:rsidRDefault="0050389B" w:rsidP="0050389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1AB18CE" w14:textId="77777777" w:rsidR="0050389B" w:rsidRPr="004F13ED" w:rsidRDefault="0050389B" w:rsidP="004F13ED">
            <w:pPr>
              <w:jc w:val="both"/>
              <w:rPr>
                <w:rFonts w:ascii="Arial" w:hAnsi="Arial" w:cs="Arial"/>
                <w:color w:val="000000" w:themeColor="text1"/>
                <w:sz w:val="22"/>
                <w:szCs w:val="22"/>
              </w:rPr>
            </w:pPr>
          </w:p>
        </w:tc>
        <w:tc>
          <w:tcPr>
            <w:tcW w:w="8418" w:type="dxa"/>
            <w:gridSpan w:val="5"/>
            <w:shd w:val="clear" w:color="auto" w:fill="auto"/>
          </w:tcPr>
          <w:p w14:paraId="5BE37685" w14:textId="77777777" w:rsidR="0050389B" w:rsidRPr="004F13ED" w:rsidRDefault="0050389B" w:rsidP="0050389B">
            <w:pPr>
              <w:spacing w:line="360" w:lineRule="auto"/>
              <w:jc w:val="both"/>
              <w:rPr>
                <w:rFonts w:ascii="Arial" w:hAnsi="Arial" w:cs="Arial"/>
                <w:color w:val="000000" w:themeColor="text1"/>
                <w:sz w:val="22"/>
                <w:szCs w:val="22"/>
              </w:rPr>
            </w:pPr>
            <w:r w:rsidRPr="004F13ED">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345595678"/>
                <w:placeholder>
                  <w:docPart w:val="21AEF6AF74274023AE8FEF1548CF1B2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267DF4" w:rsidRPr="004F13ED">
                  <w:rPr>
                    <w:rFonts w:ascii="Arial" w:hAnsi="Arial" w:cs="Arial"/>
                    <w:color w:val="000000" w:themeColor="text1"/>
                    <w:sz w:val="22"/>
                    <w:szCs w:val="22"/>
                  </w:rPr>
                  <w:t>0%</w:t>
                </w:r>
              </w:sdtContent>
            </w:sdt>
          </w:p>
        </w:tc>
      </w:tr>
      <w:tr w:rsidR="0050389B" w:rsidRPr="00DB0445" w14:paraId="3355F8F8" w14:textId="77777777" w:rsidTr="001F6714">
        <w:trPr>
          <w:trHeight w:val="413"/>
          <w:jc w:val="center"/>
        </w:trPr>
        <w:tc>
          <w:tcPr>
            <w:tcW w:w="706" w:type="dxa"/>
            <w:vMerge/>
            <w:shd w:val="clear" w:color="auto" w:fill="C6D9F1" w:themeFill="text2" w:themeFillTint="33"/>
          </w:tcPr>
          <w:p w14:paraId="711F012D" w14:textId="77777777" w:rsidR="0050389B" w:rsidRPr="00EF3846" w:rsidRDefault="0050389B" w:rsidP="0050389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D7D06CB" w14:textId="77777777" w:rsidR="0050389B" w:rsidRPr="004F13ED" w:rsidRDefault="0050389B" w:rsidP="004F13ED">
            <w:pPr>
              <w:jc w:val="both"/>
              <w:rPr>
                <w:rFonts w:ascii="Arial" w:hAnsi="Arial" w:cs="Arial"/>
                <w:color w:val="000000" w:themeColor="text1"/>
              </w:rPr>
            </w:pPr>
            <w:r w:rsidRPr="004F13ED">
              <w:rPr>
                <w:rFonts w:ascii="Arial" w:hAnsi="Arial" w:cs="Arial"/>
                <w:color w:val="000000" w:themeColor="text1"/>
              </w:rPr>
              <w:t>Comment on Demand &amp; Supply in the Market</w:t>
            </w:r>
          </w:p>
        </w:tc>
        <w:tc>
          <w:tcPr>
            <w:tcW w:w="4209" w:type="dxa"/>
            <w:gridSpan w:val="4"/>
            <w:shd w:val="clear" w:color="auto" w:fill="auto"/>
          </w:tcPr>
          <w:p w14:paraId="507A85DE" w14:textId="77777777" w:rsidR="0050389B" w:rsidRPr="004F13ED" w:rsidRDefault="0050389B" w:rsidP="0050389B">
            <w:pPr>
              <w:jc w:val="center"/>
              <w:rPr>
                <w:rFonts w:ascii="Arial" w:hAnsi="Arial" w:cs="Arial"/>
                <w:b/>
                <w:color w:val="000000" w:themeColor="text1"/>
                <w:sz w:val="22"/>
                <w:szCs w:val="22"/>
              </w:rPr>
            </w:pPr>
            <w:r w:rsidRPr="004F13ED">
              <w:rPr>
                <w:rFonts w:ascii="Arial" w:hAnsi="Arial" w:cs="Arial"/>
                <w:b/>
                <w:color w:val="000000" w:themeColor="text1"/>
                <w:sz w:val="22"/>
                <w:szCs w:val="22"/>
              </w:rPr>
              <w:t>Demand</w:t>
            </w:r>
          </w:p>
        </w:tc>
        <w:tc>
          <w:tcPr>
            <w:tcW w:w="4209" w:type="dxa"/>
            <w:shd w:val="clear" w:color="auto" w:fill="auto"/>
          </w:tcPr>
          <w:p w14:paraId="076E739D" w14:textId="77777777" w:rsidR="0050389B" w:rsidRPr="004F13ED" w:rsidRDefault="0050389B" w:rsidP="0050389B">
            <w:pPr>
              <w:jc w:val="center"/>
              <w:rPr>
                <w:rFonts w:ascii="Arial" w:hAnsi="Arial" w:cs="Arial"/>
                <w:b/>
                <w:color w:val="000000" w:themeColor="text1"/>
                <w:sz w:val="22"/>
                <w:szCs w:val="22"/>
              </w:rPr>
            </w:pPr>
            <w:r w:rsidRPr="004F13ED">
              <w:rPr>
                <w:rFonts w:ascii="Arial" w:hAnsi="Arial" w:cs="Arial"/>
                <w:b/>
                <w:color w:val="000000" w:themeColor="text1"/>
                <w:sz w:val="22"/>
                <w:szCs w:val="22"/>
              </w:rPr>
              <w:t>Supply</w:t>
            </w:r>
          </w:p>
        </w:tc>
      </w:tr>
      <w:tr w:rsidR="0050389B" w:rsidRPr="00DB0445" w14:paraId="1997C406" w14:textId="77777777" w:rsidTr="001F6714">
        <w:trPr>
          <w:trHeight w:val="412"/>
          <w:jc w:val="center"/>
        </w:trPr>
        <w:tc>
          <w:tcPr>
            <w:tcW w:w="706" w:type="dxa"/>
            <w:vMerge/>
            <w:shd w:val="clear" w:color="auto" w:fill="C6D9F1" w:themeFill="text2" w:themeFillTint="33"/>
          </w:tcPr>
          <w:p w14:paraId="043D1F02" w14:textId="77777777" w:rsidR="0050389B" w:rsidRPr="00EF3846" w:rsidRDefault="0050389B"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37DB4C32" w14:textId="77777777" w:rsidR="0050389B" w:rsidRPr="004F13ED" w:rsidRDefault="0050389B" w:rsidP="004F13ED">
            <w:pPr>
              <w:jc w:val="both"/>
              <w:rPr>
                <w:color w:val="000000" w:themeColor="text1"/>
              </w:rPr>
            </w:pPr>
          </w:p>
        </w:tc>
        <w:sdt>
          <w:sdtPr>
            <w:rPr>
              <w:rFonts w:ascii="Arial" w:hAnsi="Arial" w:cs="Arial"/>
              <w:color w:val="000000" w:themeColor="text1"/>
              <w:sz w:val="22"/>
              <w:szCs w:val="22"/>
            </w:rPr>
            <w:id w:val="-1153990512"/>
            <w:placeholder>
              <w:docPart w:val="E6714EA25F8C49D981E466AB53110FBB"/>
            </w:placeholder>
            <w:dropDownList>
              <w:listItem w:value="Choose an item."/>
              <w:listItem w:displayText="High" w:value="High"/>
              <w:listItem w:displayText="Good" w:value="Good"/>
              <w:listItem w:displayText="Moderate" w:value="Moderate"/>
              <w:listItem w:displayText="Low" w:value="Low"/>
            </w:dropDownList>
          </w:sdtPr>
          <w:sdtEndPr/>
          <w:sdtContent>
            <w:tc>
              <w:tcPr>
                <w:tcW w:w="4209" w:type="dxa"/>
                <w:gridSpan w:val="4"/>
                <w:shd w:val="clear" w:color="auto" w:fill="auto"/>
              </w:tcPr>
              <w:p w14:paraId="7306E40A" w14:textId="77777777" w:rsidR="0050389B" w:rsidRPr="004F13ED" w:rsidRDefault="00267DF4" w:rsidP="0050389B">
                <w:pPr>
                  <w:jc w:val="center"/>
                  <w:rPr>
                    <w:rFonts w:ascii="Arial" w:hAnsi="Arial" w:cs="Arial"/>
                    <w:color w:val="000000" w:themeColor="text1"/>
                    <w:sz w:val="22"/>
                    <w:szCs w:val="22"/>
                  </w:rPr>
                </w:pPr>
                <w:r w:rsidRPr="004F13ED">
                  <w:rPr>
                    <w:rFonts w:ascii="Arial" w:hAnsi="Arial" w:cs="Arial"/>
                    <w:color w:val="000000" w:themeColor="text1"/>
                    <w:sz w:val="22"/>
                    <w:szCs w:val="22"/>
                  </w:rPr>
                  <w:t>Good</w:t>
                </w:r>
              </w:p>
            </w:tc>
          </w:sdtContent>
        </w:sdt>
        <w:sdt>
          <w:sdtPr>
            <w:rPr>
              <w:rFonts w:ascii="Arial" w:hAnsi="Arial" w:cs="Arial"/>
              <w:color w:val="000000" w:themeColor="text1"/>
              <w:sz w:val="22"/>
              <w:szCs w:val="22"/>
            </w:rPr>
            <w:id w:val="1999385664"/>
            <w:placeholder>
              <w:docPart w:val="A2C0A41549AB44BB85D9EB92AEF147B9"/>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209" w:type="dxa"/>
                <w:shd w:val="clear" w:color="auto" w:fill="auto"/>
              </w:tcPr>
              <w:p w14:paraId="6A675794" w14:textId="6C2514F0" w:rsidR="0050389B" w:rsidRPr="004F13ED" w:rsidRDefault="00E37738" w:rsidP="0050389B">
                <w:pPr>
                  <w:jc w:val="center"/>
                  <w:rPr>
                    <w:rFonts w:ascii="Arial" w:hAnsi="Arial" w:cs="Arial"/>
                    <w:color w:val="000000" w:themeColor="text1"/>
                    <w:sz w:val="22"/>
                    <w:szCs w:val="22"/>
                  </w:rPr>
                </w:pPr>
                <w:r w:rsidRPr="004F13ED">
                  <w:rPr>
                    <w:rFonts w:ascii="Arial" w:hAnsi="Arial" w:cs="Arial"/>
                    <w:color w:val="000000" w:themeColor="text1"/>
                    <w:sz w:val="22"/>
                    <w:szCs w:val="22"/>
                  </w:rPr>
                  <w:t>Adequately available</w:t>
                </w:r>
              </w:p>
            </w:tc>
          </w:sdtContent>
        </w:sdt>
      </w:tr>
      <w:tr w:rsidR="0050389B" w:rsidRPr="00DB0445" w14:paraId="3CA682AF" w14:textId="77777777" w:rsidTr="001F6714">
        <w:trPr>
          <w:trHeight w:val="255"/>
          <w:jc w:val="center"/>
        </w:trPr>
        <w:tc>
          <w:tcPr>
            <w:tcW w:w="706" w:type="dxa"/>
            <w:vMerge/>
            <w:shd w:val="clear" w:color="auto" w:fill="C6D9F1" w:themeFill="text2" w:themeFillTint="33"/>
          </w:tcPr>
          <w:p w14:paraId="6E47EC4C" w14:textId="77777777" w:rsidR="0050389B" w:rsidRPr="00EF3846" w:rsidRDefault="0050389B" w:rsidP="0050389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584122CF" w14:textId="77777777" w:rsidR="0050389B" w:rsidRPr="004F13ED" w:rsidRDefault="0050389B" w:rsidP="004F13ED">
            <w:pPr>
              <w:jc w:val="both"/>
              <w:rPr>
                <w:color w:val="000000" w:themeColor="text1"/>
              </w:rPr>
            </w:pPr>
          </w:p>
        </w:tc>
        <w:tc>
          <w:tcPr>
            <w:tcW w:w="8418" w:type="dxa"/>
            <w:gridSpan w:val="5"/>
            <w:shd w:val="clear" w:color="auto" w:fill="auto"/>
          </w:tcPr>
          <w:p w14:paraId="55E13B23" w14:textId="77777777" w:rsidR="0050389B" w:rsidRPr="004F13ED" w:rsidRDefault="0050389B" w:rsidP="0050389B">
            <w:pPr>
              <w:rPr>
                <w:rFonts w:ascii="Arial" w:hAnsi="Arial" w:cs="Arial"/>
                <w:color w:val="000000" w:themeColor="text1"/>
                <w:sz w:val="22"/>
                <w:szCs w:val="22"/>
              </w:rPr>
            </w:pPr>
            <w:r w:rsidRPr="004F13ED">
              <w:rPr>
                <w:rFonts w:ascii="Arial" w:hAnsi="Arial" w:cs="Arial"/>
                <w:b/>
                <w:color w:val="000000" w:themeColor="text1"/>
                <w:sz w:val="22"/>
                <w:szCs w:val="22"/>
              </w:rPr>
              <w:t>Remarks:</w:t>
            </w:r>
            <w:r w:rsidRPr="004F13ED">
              <w:rPr>
                <w:rFonts w:ascii="Arial" w:hAnsi="Arial" w:cs="Arial"/>
                <w:color w:val="000000" w:themeColor="text1"/>
                <w:sz w:val="22"/>
                <w:szCs w:val="22"/>
              </w:rPr>
              <w:t xml:space="preserve"> </w:t>
            </w:r>
            <w:sdt>
              <w:sdtPr>
                <w:rPr>
                  <w:rFonts w:ascii="Arial" w:hAnsi="Arial" w:cs="Arial"/>
                  <w:color w:val="000000" w:themeColor="text1"/>
                  <w:sz w:val="22"/>
                  <w:szCs w:val="22"/>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Pr="004F13ED">
                  <w:rPr>
                    <w:rFonts w:ascii="Arial" w:hAnsi="Arial" w:cs="Arial"/>
                    <w:color w:val="000000" w:themeColor="text1"/>
                    <w:sz w:val="22"/>
                    <w:szCs w:val="22"/>
                  </w:rPr>
                  <w:t>Good demand of such properties in the market</w:t>
                </w:r>
              </w:sdtContent>
            </w:sdt>
          </w:p>
        </w:tc>
      </w:tr>
      <w:tr w:rsidR="0050389B" w:rsidRPr="00DB0445" w14:paraId="7EBC6CA4" w14:textId="77777777" w:rsidTr="001F6714">
        <w:trPr>
          <w:trHeight w:val="255"/>
          <w:jc w:val="center"/>
        </w:trPr>
        <w:tc>
          <w:tcPr>
            <w:tcW w:w="706" w:type="dxa"/>
            <w:vMerge/>
            <w:shd w:val="clear" w:color="auto" w:fill="C6D9F1" w:themeFill="text2" w:themeFillTint="33"/>
          </w:tcPr>
          <w:p w14:paraId="5AF04CAA" w14:textId="77777777" w:rsidR="0050389B" w:rsidRPr="00EF3846" w:rsidRDefault="0050389B" w:rsidP="0050389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FB9EE79" w14:textId="77777777" w:rsidR="0050389B" w:rsidRPr="004F13ED" w:rsidRDefault="0050389B" w:rsidP="004F13ED">
            <w:pPr>
              <w:jc w:val="both"/>
              <w:rPr>
                <w:color w:val="000000" w:themeColor="text1"/>
              </w:rPr>
            </w:pPr>
          </w:p>
        </w:tc>
        <w:tc>
          <w:tcPr>
            <w:tcW w:w="8418" w:type="dxa"/>
            <w:gridSpan w:val="5"/>
            <w:shd w:val="clear" w:color="auto" w:fill="auto"/>
          </w:tcPr>
          <w:p w14:paraId="2AFE7432" w14:textId="77777777" w:rsidR="0050389B" w:rsidRPr="004F13ED" w:rsidRDefault="0050389B" w:rsidP="0050389B">
            <w:pPr>
              <w:rPr>
                <w:rFonts w:ascii="Arial" w:hAnsi="Arial" w:cs="Arial"/>
                <w:b/>
                <w:color w:val="000000" w:themeColor="text1"/>
                <w:sz w:val="22"/>
                <w:szCs w:val="22"/>
              </w:rPr>
            </w:pPr>
            <w:r w:rsidRPr="004F13ED">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47260349"/>
                <w:placeholder>
                  <w:docPart w:val="D738D055740D4D48B8942889FF6EF4E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267DF4" w:rsidRPr="004F13ED">
                  <w:rPr>
                    <w:rFonts w:ascii="Arial" w:hAnsi="Arial" w:cs="Arial"/>
                    <w:color w:val="000000" w:themeColor="text1"/>
                    <w:sz w:val="22"/>
                    <w:szCs w:val="22"/>
                  </w:rPr>
                  <w:t>0%</w:t>
                </w:r>
              </w:sdtContent>
            </w:sdt>
          </w:p>
        </w:tc>
      </w:tr>
      <w:tr w:rsidR="0050389B" w:rsidRPr="00DB0445" w14:paraId="2633E5C3" w14:textId="77777777" w:rsidTr="001F6714">
        <w:trPr>
          <w:trHeight w:val="255"/>
          <w:jc w:val="center"/>
        </w:trPr>
        <w:tc>
          <w:tcPr>
            <w:tcW w:w="706" w:type="dxa"/>
            <w:vMerge w:val="restart"/>
            <w:shd w:val="clear" w:color="auto" w:fill="C6D9F1" w:themeFill="text2" w:themeFillTint="33"/>
          </w:tcPr>
          <w:p w14:paraId="1DA0BE8D" w14:textId="77777777" w:rsidR="0050389B" w:rsidRPr="00EF3846" w:rsidRDefault="0050389B"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3ABADB26" w14:textId="77777777" w:rsidR="0050389B" w:rsidRPr="004F13ED" w:rsidRDefault="0050389B" w:rsidP="004F13ED">
            <w:pPr>
              <w:jc w:val="both"/>
              <w:rPr>
                <w:rFonts w:ascii="Arial" w:hAnsi="Arial" w:cs="Arial"/>
                <w:color w:val="000000" w:themeColor="text1"/>
                <w:sz w:val="22"/>
                <w:szCs w:val="22"/>
              </w:rPr>
            </w:pPr>
            <w:r w:rsidRPr="004F13ED">
              <w:rPr>
                <w:rFonts w:ascii="Arial" w:hAnsi="Arial" w:cs="Arial"/>
                <w:color w:val="000000" w:themeColor="text1"/>
                <w:sz w:val="22"/>
                <w:szCs w:val="22"/>
              </w:rPr>
              <w:t>Any other special consideration</w:t>
            </w:r>
          </w:p>
        </w:tc>
        <w:tc>
          <w:tcPr>
            <w:tcW w:w="8418" w:type="dxa"/>
            <w:gridSpan w:val="5"/>
            <w:shd w:val="clear" w:color="auto" w:fill="auto"/>
          </w:tcPr>
          <w:p w14:paraId="2D7615ED" w14:textId="77777777" w:rsidR="0050389B" w:rsidRPr="004F13ED" w:rsidRDefault="0050389B" w:rsidP="00267DF4">
            <w:pPr>
              <w:rPr>
                <w:rFonts w:ascii="Arial" w:hAnsi="Arial" w:cs="Arial"/>
                <w:b/>
                <w:color w:val="000000" w:themeColor="text1"/>
                <w:sz w:val="22"/>
                <w:szCs w:val="22"/>
              </w:rPr>
            </w:pPr>
            <w:r w:rsidRPr="004F13ED">
              <w:rPr>
                <w:rFonts w:ascii="Arial" w:hAnsi="Arial" w:cs="Arial"/>
                <w:b/>
                <w:color w:val="000000" w:themeColor="text1"/>
                <w:sz w:val="22"/>
                <w:szCs w:val="22"/>
              </w:rPr>
              <w:t xml:space="preserve">Reason: </w:t>
            </w:r>
            <w:sdt>
              <w:sdtPr>
                <w:rPr>
                  <w:rFonts w:ascii="Arial" w:hAnsi="Arial" w:cs="Arial"/>
                  <w:b/>
                  <w:color w:val="000000" w:themeColor="text1"/>
                  <w:sz w:val="22"/>
                  <w:szCs w:val="22"/>
                </w:rPr>
                <w:id w:val="-1996942815"/>
                <w:placeholder>
                  <w:docPart w:val="D024DCD8D29E4EC8945852D53011D7FE"/>
                </w:placeholder>
              </w:sdtPr>
              <w:sdtEndPr/>
              <w:sdtContent>
                <w:r w:rsidR="00267DF4" w:rsidRPr="004F13ED">
                  <w:rPr>
                    <w:rFonts w:ascii="Arial" w:hAnsi="Arial" w:cs="Arial"/>
                    <w:b/>
                    <w:color w:val="000000" w:themeColor="text1"/>
                    <w:sz w:val="22"/>
                    <w:szCs w:val="22"/>
                  </w:rPr>
                  <w:t>NA</w:t>
                </w:r>
              </w:sdtContent>
            </w:sdt>
          </w:p>
        </w:tc>
      </w:tr>
      <w:tr w:rsidR="0050389B" w:rsidRPr="00DB0445" w14:paraId="5F3F54A7" w14:textId="77777777" w:rsidTr="001F6714">
        <w:trPr>
          <w:trHeight w:val="255"/>
          <w:jc w:val="center"/>
        </w:trPr>
        <w:tc>
          <w:tcPr>
            <w:tcW w:w="706" w:type="dxa"/>
            <w:vMerge/>
            <w:shd w:val="clear" w:color="auto" w:fill="C6D9F1" w:themeFill="text2" w:themeFillTint="33"/>
          </w:tcPr>
          <w:p w14:paraId="30023A50" w14:textId="77777777" w:rsidR="0050389B" w:rsidRPr="00EF3846" w:rsidRDefault="0050389B" w:rsidP="0050389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6083EC0C" w14:textId="77777777" w:rsidR="0050389B" w:rsidRPr="004F13ED" w:rsidRDefault="0050389B" w:rsidP="004F13ED">
            <w:pPr>
              <w:jc w:val="both"/>
              <w:rPr>
                <w:rFonts w:ascii="Arial" w:hAnsi="Arial" w:cs="Arial"/>
                <w:color w:val="000000" w:themeColor="text1"/>
                <w:sz w:val="22"/>
                <w:szCs w:val="22"/>
              </w:rPr>
            </w:pPr>
          </w:p>
        </w:tc>
        <w:tc>
          <w:tcPr>
            <w:tcW w:w="8418" w:type="dxa"/>
            <w:gridSpan w:val="5"/>
            <w:shd w:val="clear" w:color="auto" w:fill="auto"/>
          </w:tcPr>
          <w:p w14:paraId="40037229" w14:textId="77777777" w:rsidR="0050389B" w:rsidRPr="004F13ED" w:rsidRDefault="0050389B" w:rsidP="0050389B">
            <w:pPr>
              <w:rPr>
                <w:rFonts w:ascii="Arial" w:hAnsi="Arial" w:cs="Arial"/>
                <w:color w:val="000000" w:themeColor="text1"/>
                <w:sz w:val="22"/>
                <w:szCs w:val="22"/>
              </w:rPr>
            </w:pPr>
            <w:r w:rsidRPr="004F13ED">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869517245"/>
                <w:placeholder>
                  <w:docPart w:val="320D5CE174984D4AB0D1DD5D727081B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267DF4" w:rsidRPr="004F13ED">
                  <w:rPr>
                    <w:rFonts w:ascii="Arial" w:hAnsi="Arial" w:cs="Arial"/>
                    <w:color w:val="000000" w:themeColor="text1"/>
                    <w:sz w:val="22"/>
                    <w:szCs w:val="22"/>
                  </w:rPr>
                  <w:t>0%</w:t>
                </w:r>
              </w:sdtContent>
            </w:sdt>
          </w:p>
        </w:tc>
      </w:tr>
      <w:tr w:rsidR="004F13ED" w:rsidRPr="00DB0445" w14:paraId="7054C934" w14:textId="77777777" w:rsidTr="001F6714">
        <w:trPr>
          <w:trHeight w:val="1062"/>
          <w:jc w:val="center"/>
        </w:trPr>
        <w:tc>
          <w:tcPr>
            <w:tcW w:w="706" w:type="dxa"/>
            <w:vMerge w:val="restart"/>
            <w:shd w:val="clear" w:color="auto" w:fill="C6D9F1" w:themeFill="text2" w:themeFillTint="33"/>
          </w:tcPr>
          <w:p w14:paraId="1B9F68A1" w14:textId="77777777" w:rsidR="004F13ED" w:rsidRPr="00EF3846" w:rsidRDefault="004F13ED"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D7DB9C9" w14:textId="77777777" w:rsidR="004F13ED" w:rsidRPr="004F13ED" w:rsidRDefault="004F13ED" w:rsidP="004F13ED">
            <w:pPr>
              <w:widowControl w:val="0"/>
              <w:autoSpaceDE w:val="0"/>
              <w:autoSpaceDN w:val="0"/>
              <w:spacing w:line="276" w:lineRule="auto"/>
              <w:jc w:val="both"/>
              <w:rPr>
                <w:rFonts w:ascii="Arial" w:hAnsi="Arial" w:cs="Arial"/>
                <w:color w:val="000000" w:themeColor="text1"/>
                <w:sz w:val="22"/>
                <w:szCs w:val="22"/>
              </w:rPr>
            </w:pPr>
            <w:r w:rsidRPr="004F13ED">
              <w:rPr>
                <w:rFonts w:ascii="Arial" w:hAnsi="Arial" w:cs="Arial"/>
                <w:color w:val="000000" w:themeColor="text1"/>
                <w:sz w:val="22"/>
                <w:szCs w:val="22"/>
              </w:rPr>
              <w:t>Any other aspect which has relevance on the value or marketability of the property</w:t>
            </w:r>
          </w:p>
        </w:tc>
        <w:tc>
          <w:tcPr>
            <w:tcW w:w="8418" w:type="dxa"/>
            <w:gridSpan w:val="5"/>
            <w:shd w:val="clear" w:color="auto" w:fill="auto"/>
          </w:tcPr>
          <w:p w14:paraId="3BDEE06F" w14:textId="27AC8364" w:rsidR="004F13ED" w:rsidRPr="004F13ED" w:rsidRDefault="004F13ED" w:rsidP="006732FA">
            <w:pPr>
              <w:spacing w:line="276" w:lineRule="auto"/>
              <w:jc w:val="both"/>
              <w:rPr>
                <w:rFonts w:ascii="Arial" w:hAnsi="Arial" w:cs="Arial"/>
                <w:color w:val="000000" w:themeColor="text1"/>
                <w:sz w:val="22"/>
                <w:szCs w:val="22"/>
              </w:rPr>
            </w:pPr>
            <w:r w:rsidRPr="004F13ED">
              <w:rPr>
                <w:rFonts w:ascii="Arial" w:hAnsi="Arial" w:cs="Arial"/>
                <w:color w:val="000000" w:themeColor="text1"/>
                <w:sz w:val="22"/>
                <w:szCs w:val="22"/>
              </w:rPr>
              <w:t>NA</w:t>
            </w:r>
          </w:p>
        </w:tc>
      </w:tr>
      <w:tr w:rsidR="004F13ED" w:rsidRPr="00DB0445" w14:paraId="65C56464" w14:textId="77777777" w:rsidTr="001F6714">
        <w:trPr>
          <w:trHeight w:val="255"/>
          <w:jc w:val="center"/>
        </w:trPr>
        <w:tc>
          <w:tcPr>
            <w:tcW w:w="706" w:type="dxa"/>
            <w:vMerge/>
            <w:shd w:val="clear" w:color="auto" w:fill="C6D9F1" w:themeFill="text2" w:themeFillTint="33"/>
          </w:tcPr>
          <w:p w14:paraId="7FB7C9A5" w14:textId="77777777" w:rsidR="004F13ED" w:rsidRPr="00EF3846" w:rsidRDefault="004F13ED" w:rsidP="004F13ED">
            <w:pPr>
              <w:widowControl w:val="0"/>
              <w:autoSpaceDE w:val="0"/>
              <w:autoSpaceDN w:val="0"/>
              <w:spacing w:after="160" w:line="259" w:lineRule="auto"/>
              <w:contextualSpacing/>
              <w:rPr>
                <w:rFonts w:ascii="Arial" w:eastAsia="Arial" w:hAnsi="Arial" w:cs="Arial"/>
                <w:sz w:val="22"/>
                <w:szCs w:val="22"/>
                <w:lang w:bidi="en-US"/>
              </w:rPr>
            </w:pPr>
          </w:p>
        </w:tc>
        <w:tc>
          <w:tcPr>
            <w:tcW w:w="2129" w:type="dxa"/>
            <w:vMerge/>
            <w:shd w:val="clear" w:color="auto" w:fill="C6D9F1" w:themeFill="text2" w:themeFillTint="33"/>
          </w:tcPr>
          <w:p w14:paraId="48BFC596" w14:textId="77777777" w:rsidR="004F13ED" w:rsidRPr="004F13ED" w:rsidRDefault="004F13ED" w:rsidP="0050389B">
            <w:pPr>
              <w:widowControl w:val="0"/>
              <w:autoSpaceDE w:val="0"/>
              <w:autoSpaceDN w:val="0"/>
              <w:spacing w:line="276" w:lineRule="auto"/>
              <w:jc w:val="both"/>
              <w:rPr>
                <w:b/>
                <w:color w:val="000000" w:themeColor="text1"/>
              </w:rPr>
            </w:pPr>
          </w:p>
        </w:tc>
        <w:tc>
          <w:tcPr>
            <w:tcW w:w="8418" w:type="dxa"/>
            <w:gridSpan w:val="5"/>
            <w:shd w:val="clear" w:color="auto" w:fill="auto"/>
          </w:tcPr>
          <w:p w14:paraId="000BF512" w14:textId="02C21A86" w:rsidR="004F13ED" w:rsidRPr="004F13ED" w:rsidRDefault="004F13ED" w:rsidP="0050389B">
            <w:pPr>
              <w:rPr>
                <w:rFonts w:ascii="Arial" w:hAnsi="Arial" w:cs="Arial"/>
                <w:color w:val="000000" w:themeColor="text1"/>
                <w:sz w:val="22"/>
                <w:szCs w:val="22"/>
              </w:rPr>
            </w:pPr>
            <w:r w:rsidRPr="004F13ED">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979658916"/>
                <w:placeholder>
                  <w:docPart w:val="AB8C7C761F0D4FBCA165EBF1F805888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4F13ED">
                  <w:rPr>
                    <w:rFonts w:ascii="Arial" w:hAnsi="Arial" w:cs="Arial"/>
                    <w:color w:val="000000" w:themeColor="text1"/>
                    <w:sz w:val="22"/>
                    <w:szCs w:val="22"/>
                  </w:rPr>
                  <w:t>0%</w:t>
                </w:r>
              </w:sdtContent>
            </w:sdt>
          </w:p>
        </w:tc>
      </w:tr>
      <w:tr w:rsidR="0050389B" w:rsidRPr="00DB0445" w14:paraId="6381DB26" w14:textId="77777777" w:rsidTr="001F6714">
        <w:trPr>
          <w:trHeight w:val="255"/>
          <w:jc w:val="center"/>
        </w:trPr>
        <w:tc>
          <w:tcPr>
            <w:tcW w:w="706" w:type="dxa"/>
            <w:shd w:val="clear" w:color="auto" w:fill="C6D9F1" w:themeFill="text2" w:themeFillTint="33"/>
          </w:tcPr>
          <w:p w14:paraId="60A93AA7" w14:textId="77777777" w:rsidR="0050389B" w:rsidRPr="00EF3846" w:rsidRDefault="0050389B"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vAlign w:val="center"/>
          </w:tcPr>
          <w:p w14:paraId="573BF67A" w14:textId="77777777" w:rsidR="0050389B" w:rsidRPr="003955E8" w:rsidRDefault="0050389B" w:rsidP="003955E8">
            <w:pPr>
              <w:widowControl w:val="0"/>
              <w:autoSpaceDE w:val="0"/>
              <w:autoSpaceDN w:val="0"/>
              <w:spacing w:after="160" w:line="259" w:lineRule="auto"/>
              <w:jc w:val="both"/>
              <w:rPr>
                <w:rFonts w:ascii="Arial" w:eastAsia="Arial" w:hAnsi="Arial" w:cs="Arial"/>
                <w:b/>
                <w:color w:val="000000" w:themeColor="text1"/>
                <w:sz w:val="22"/>
                <w:szCs w:val="22"/>
                <w:lang w:bidi="en-US"/>
              </w:rPr>
            </w:pPr>
            <w:r w:rsidRPr="003955E8">
              <w:rPr>
                <w:rFonts w:ascii="Arial" w:eastAsia="Arial" w:hAnsi="Arial" w:cs="Arial"/>
                <w:b/>
                <w:color w:val="000000" w:themeColor="text1"/>
                <w:sz w:val="22"/>
                <w:szCs w:val="22"/>
                <w:lang w:bidi="en-US"/>
              </w:rPr>
              <w:t>Final adjusted &amp; weighted Rates considered for the subject property</w:t>
            </w:r>
          </w:p>
        </w:tc>
        <w:tc>
          <w:tcPr>
            <w:tcW w:w="8418" w:type="dxa"/>
            <w:gridSpan w:val="5"/>
            <w:shd w:val="clear" w:color="auto" w:fill="C6D9F1" w:themeFill="text2" w:themeFillTint="33"/>
            <w:vAlign w:val="center"/>
          </w:tcPr>
          <w:p w14:paraId="326B900C" w14:textId="222B5C74" w:rsidR="0050389B" w:rsidRPr="003955E8" w:rsidRDefault="003955E8" w:rsidP="00267DF4">
            <w:pPr>
              <w:widowControl w:val="0"/>
              <w:autoSpaceDE w:val="0"/>
              <w:autoSpaceDN w:val="0"/>
              <w:spacing w:after="160" w:line="259" w:lineRule="auto"/>
              <w:jc w:val="center"/>
              <w:rPr>
                <w:rFonts w:ascii="Arial" w:eastAsia="Arial" w:hAnsi="Arial" w:cs="Arial"/>
                <w:b/>
                <w:color w:val="000000" w:themeColor="text1"/>
                <w:sz w:val="22"/>
                <w:szCs w:val="22"/>
                <w:lang w:bidi="en-US"/>
              </w:rPr>
            </w:pPr>
            <w:r>
              <w:rPr>
                <w:rFonts w:ascii="Arial" w:eastAsia="Arial" w:hAnsi="Arial" w:cs="Arial"/>
                <w:b/>
                <w:color w:val="000000" w:themeColor="text1"/>
                <w:sz w:val="22"/>
                <w:szCs w:val="22"/>
                <w:lang w:bidi="en-US"/>
              </w:rPr>
              <w:t>FSI</w:t>
            </w:r>
            <w:r w:rsidR="005D20DE">
              <w:rPr>
                <w:rFonts w:ascii="Arial" w:eastAsia="Arial" w:hAnsi="Arial" w:cs="Arial"/>
                <w:b/>
                <w:color w:val="000000" w:themeColor="text1"/>
                <w:sz w:val="22"/>
                <w:szCs w:val="22"/>
                <w:lang w:bidi="en-US"/>
              </w:rPr>
              <w:t xml:space="preserve"> rate has been assumed at Rs.2</w:t>
            </w:r>
            <w:r w:rsidR="005D14F8">
              <w:rPr>
                <w:rFonts w:ascii="Arial" w:eastAsia="Arial" w:hAnsi="Arial" w:cs="Arial"/>
                <w:b/>
                <w:color w:val="000000" w:themeColor="text1"/>
                <w:sz w:val="22"/>
                <w:szCs w:val="22"/>
                <w:lang w:bidi="en-US"/>
              </w:rPr>
              <w:t>,</w:t>
            </w:r>
            <w:r w:rsidR="005D20DE">
              <w:rPr>
                <w:rFonts w:ascii="Arial" w:eastAsia="Arial" w:hAnsi="Arial" w:cs="Arial"/>
                <w:b/>
                <w:color w:val="000000" w:themeColor="text1"/>
                <w:sz w:val="22"/>
                <w:szCs w:val="22"/>
                <w:lang w:bidi="en-US"/>
              </w:rPr>
              <w:t>0</w:t>
            </w:r>
            <w:r>
              <w:rPr>
                <w:rFonts w:ascii="Arial" w:eastAsia="Arial" w:hAnsi="Arial" w:cs="Arial"/>
                <w:b/>
                <w:color w:val="000000" w:themeColor="text1"/>
                <w:sz w:val="22"/>
                <w:szCs w:val="22"/>
                <w:lang w:bidi="en-US"/>
              </w:rPr>
              <w:t>00/- Per Sq. ft.</w:t>
            </w:r>
          </w:p>
        </w:tc>
      </w:tr>
      <w:tr w:rsidR="0050389B" w:rsidRPr="00DB0445" w14:paraId="768D1F20" w14:textId="77777777" w:rsidTr="001F6714">
        <w:trPr>
          <w:trHeight w:val="255"/>
          <w:jc w:val="center"/>
        </w:trPr>
        <w:tc>
          <w:tcPr>
            <w:tcW w:w="706" w:type="dxa"/>
            <w:shd w:val="clear" w:color="auto" w:fill="C6D9F1" w:themeFill="text2" w:themeFillTint="33"/>
          </w:tcPr>
          <w:p w14:paraId="07C122E4" w14:textId="77777777" w:rsidR="0050389B" w:rsidRPr="00EF3846" w:rsidRDefault="0050389B"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tcPr>
          <w:p w14:paraId="17642F64" w14:textId="77777777" w:rsidR="0050389B" w:rsidRPr="00267DF4" w:rsidRDefault="0050389B" w:rsidP="0050389B">
            <w:pPr>
              <w:spacing w:line="276" w:lineRule="auto"/>
              <w:rPr>
                <w:rFonts w:ascii="Arial" w:hAnsi="Arial" w:cs="Arial"/>
                <w:sz w:val="22"/>
                <w:szCs w:val="22"/>
              </w:rPr>
            </w:pPr>
            <w:r w:rsidRPr="00267DF4">
              <w:rPr>
                <w:rFonts w:ascii="Arial" w:hAnsi="Arial" w:cs="Arial"/>
                <w:sz w:val="22"/>
                <w:szCs w:val="22"/>
              </w:rPr>
              <w:t>Considered Rates Justification</w:t>
            </w:r>
          </w:p>
        </w:tc>
        <w:tc>
          <w:tcPr>
            <w:tcW w:w="8418" w:type="dxa"/>
            <w:gridSpan w:val="5"/>
            <w:shd w:val="clear" w:color="auto" w:fill="FFFFFF" w:themeFill="background1"/>
          </w:tcPr>
          <w:sdt>
            <w:sdtPr>
              <w:rPr>
                <w:rFonts w:ascii="Arial" w:hAnsi="Arial" w:cs="Arial"/>
                <w:sz w:val="22"/>
                <w:szCs w:val="22"/>
              </w:rPr>
              <w:id w:val="-671104719"/>
              <w:placeholder>
                <w:docPart w:val="0B46C23D00DC4978A403FD4172745BE1"/>
              </w:placeholder>
            </w:sdtPr>
            <w:sdtEndPr/>
            <w:sdtContent>
              <w:p w14:paraId="797AC965" w14:textId="77777777" w:rsidR="0050389B" w:rsidRPr="00267DF4" w:rsidRDefault="0050389B" w:rsidP="0050389B">
                <w:pPr>
                  <w:jc w:val="both"/>
                  <w:rPr>
                    <w:rFonts w:ascii="Arial" w:hAnsi="Arial" w:cs="Arial"/>
                    <w:sz w:val="22"/>
                    <w:szCs w:val="22"/>
                  </w:rPr>
                </w:pPr>
                <w:r w:rsidRPr="00267DF4">
                  <w:rPr>
                    <w:rFonts w:ascii="Arial" w:hAnsi="Arial" w:cs="Arial"/>
                    <w:sz w:val="22"/>
                    <w:szCs w:val="22"/>
                  </w:rPr>
                  <w:t>As per the thorough property &amp; market factors analysis as described above, the considered estimated market rates appears to be reasonable in our opinion.</w:t>
                </w:r>
              </w:p>
            </w:sdtContent>
          </w:sdt>
        </w:tc>
      </w:tr>
    </w:tbl>
    <w:tbl>
      <w:tblPr>
        <w:tblStyle w:val="TableGrid5"/>
        <w:tblW w:w="1129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848"/>
        <w:gridCol w:w="10451"/>
      </w:tblGrid>
      <w:tr w:rsidR="007E2B1E" w:rsidRPr="007E2B1E" w14:paraId="6687F700" w14:textId="77777777" w:rsidTr="0050389B">
        <w:trPr>
          <w:trHeight w:val="216"/>
          <w:jc w:val="center"/>
        </w:trPr>
        <w:tc>
          <w:tcPr>
            <w:tcW w:w="848" w:type="dxa"/>
            <w:vMerge w:val="restart"/>
            <w:shd w:val="clear" w:color="auto" w:fill="C6D9F1" w:themeFill="text2" w:themeFillTint="33"/>
          </w:tcPr>
          <w:p w14:paraId="1EEFFD26" w14:textId="77777777" w:rsidR="007E2B1E" w:rsidRPr="007E2B1E" w:rsidRDefault="007E2B1E" w:rsidP="006F438E">
            <w:pPr>
              <w:widowControl w:val="0"/>
              <w:numPr>
                <w:ilvl w:val="0"/>
                <w:numId w:val="40"/>
              </w:numPr>
              <w:autoSpaceDE w:val="0"/>
              <w:autoSpaceDN w:val="0"/>
              <w:spacing w:after="160" w:line="259" w:lineRule="auto"/>
              <w:contextualSpacing/>
              <w:jc w:val="center"/>
              <w:rPr>
                <w:rFonts w:ascii="Arial" w:eastAsia="Arial" w:hAnsi="Arial" w:cs="Arial"/>
                <w:b/>
                <w:sz w:val="22"/>
                <w:szCs w:val="22"/>
                <w:lang w:bidi="en-US"/>
              </w:rPr>
            </w:pPr>
          </w:p>
        </w:tc>
        <w:tc>
          <w:tcPr>
            <w:tcW w:w="10451" w:type="dxa"/>
            <w:shd w:val="clear" w:color="auto" w:fill="C6D9F1" w:themeFill="text2" w:themeFillTint="33"/>
          </w:tcPr>
          <w:p w14:paraId="77CF4B48" w14:textId="77777777" w:rsidR="007E2B1E" w:rsidRPr="007E2B1E" w:rsidRDefault="007E2B1E" w:rsidP="007E2B1E">
            <w:pPr>
              <w:widowControl w:val="0"/>
              <w:autoSpaceDE w:val="0"/>
              <w:autoSpaceDN w:val="0"/>
              <w:spacing w:after="160" w:line="259" w:lineRule="auto"/>
              <w:jc w:val="both"/>
              <w:rPr>
                <w:rFonts w:ascii="Arial" w:eastAsia="Arial" w:hAnsi="Arial" w:cs="Arial"/>
                <w:b/>
                <w:sz w:val="22"/>
                <w:szCs w:val="22"/>
                <w:lang w:bidi="en-US"/>
              </w:rPr>
            </w:pPr>
            <w:r w:rsidRPr="007E2B1E">
              <w:rPr>
                <w:rFonts w:ascii="Arial" w:eastAsia="Arial" w:hAnsi="Arial" w:cs="Arial"/>
                <w:b/>
                <w:sz w:val="22"/>
                <w:szCs w:val="22"/>
                <w:lang w:bidi="en-US"/>
              </w:rPr>
              <w:t>Basis of computation &amp; working</w:t>
            </w:r>
          </w:p>
        </w:tc>
      </w:tr>
      <w:tr w:rsidR="007E2B1E" w:rsidRPr="007E2B1E" w14:paraId="2BF701AC" w14:textId="77777777" w:rsidTr="0050389B">
        <w:trPr>
          <w:trHeight w:val="238"/>
          <w:jc w:val="center"/>
        </w:trPr>
        <w:tc>
          <w:tcPr>
            <w:tcW w:w="848" w:type="dxa"/>
            <w:vMerge/>
            <w:shd w:val="clear" w:color="auto" w:fill="FFFFFF" w:themeFill="background1"/>
          </w:tcPr>
          <w:p w14:paraId="091B9FEF" w14:textId="77777777" w:rsidR="007E2B1E" w:rsidRPr="007E2B1E" w:rsidRDefault="007E2B1E" w:rsidP="007E2B1E">
            <w:pPr>
              <w:ind w:left="450"/>
              <w:jc w:val="center"/>
              <w:rPr>
                <w:rFonts w:ascii="Arial" w:eastAsia="Arial" w:hAnsi="Arial" w:cs="Arial"/>
                <w:b/>
                <w:sz w:val="22"/>
                <w:szCs w:val="22"/>
                <w:lang w:bidi="en-US"/>
              </w:rPr>
            </w:pPr>
          </w:p>
        </w:tc>
        <w:tc>
          <w:tcPr>
            <w:tcW w:w="10451" w:type="dxa"/>
            <w:shd w:val="clear" w:color="auto" w:fill="FFFFFF" w:themeFill="background1"/>
          </w:tcPr>
          <w:p w14:paraId="03D33AA4" w14:textId="390E8595" w:rsidR="007E2B1E" w:rsidRPr="00FD3FAF" w:rsidRDefault="008026B2"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Pr>
                <w:rFonts w:ascii="Arial" w:eastAsia="Arial" w:hAnsi="Arial" w:cs="Arial"/>
                <w:i/>
                <w:color w:val="000000" w:themeColor="text1"/>
                <w:sz w:val="22"/>
                <w:szCs w:val="22"/>
                <w:lang w:bidi="en-US"/>
              </w:rPr>
              <w:t xml:space="preserve">Assessment </w:t>
            </w:r>
            <w:r w:rsidRPr="00DD0F2D">
              <w:rPr>
                <w:rFonts w:ascii="Arial" w:eastAsia="Arial" w:hAnsi="Arial" w:cs="Arial"/>
                <w:i/>
                <w:color w:val="000000" w:themeColor="text1"/>
                <w:sz w:val="22"/>
                <w:szCs w:val="22"/>
                <w:lang w:bidi="en-US"/>
              </w:rPr>
              <w:t xml:space="preserve"> </w:t>
            </w:r>
            <w:r w:rsidR="007E2B1E" w:rsidRPr="00DD0F2D">
              <w:rPr>
                <w:rFonts w:ascii="Arial" w:eastAsia="Arial" w:hAnsi="Arial" w:cs="Arial"/>
                <w:i/>
                <w:color w:val="000000" w:themeColor="text1"/>
                <w:sz w:val="22"/>
                <w:szCs w:val="22"/>
                <w:lang w:bidi="en-US"/>
              </w:rPr>
              <w:t xml:space="preserve">of the asset is done as found on as-is-where basis on the site as identified to us by client/ owner/ owner representative during site inspection by our engineer/s unless otherwise mentioned in </w:t>
            </w:r>
            <w:r w:rsidR="007E2B1E" w:rsidRPr="00FD3FAF">
              <w:rPr>
                <w:rFonts w:ascii="Arial" w:eastAsia="Arial" w:hAnsi="Arial" w:cs="Arial"/>
                <w:i/>
                <w:color w:val="000000" w:themeColor="text1"/>
                <w:sz w:val="22"/>
                <w:szCs w:val="22"/>
                <w:lang w:bidi="en-US"/>
              </w:rPr>
              <w:t>the report.</w:t>
            </w:r>
          </w:p>
          <w:p w14:paraId="597D5C80" w14:textId="3322F386" w:rsidR="007E2B1E" w:rsidRPr="00FD3FAF" w:rsidRDefault="007E2B1E" w:rsidP="00FD3FAF">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FD3FAF">
              <w:rPr>
                <w:rFonts w:ascii="Arial" w:eastAsia="Arial" w:hAnsi="Arial" w:cs="Arial"/>
                <w:i/>
                <w:color w:val="000000" w:themeColor="text1"/>
                <w:sz w:val="22"/>
                <w:szCs w:val="22"/>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395279CF" w14:textId="77777777"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FD3FAF">
              <w:rPr>
                <w:rFonts w:ascii="Arial" w:eastAsia="Arial" w:hAnsi="Arial" w:cs="Arial"/>
                <w:i/>
                <w:color w:val="000000" w:themeColor="text1"/>
                <w:sz w:val="22"/>
                <w:szCs w:val="22"/>
                <w:lang w:bidi="en-US"/>
              </w:rPr>
              <w:t>For knowing comparable market rates, significant discreet local enquiries have been made from our side based on the hypothetical/ virtual representation</w:t>
            </w:r>
            <w:r w:rsidRPr="007E2B1E">
              <w:rPr>
                <w:rFonts w:ascii="Arial" w:eastAsia="Arial" w:hAnsi="Arial" w:cs="Arial"/>
                <w:i/>
                <w:color w:val="000000" w:themeColor="text1"/>
                <w:sz w:val="22"/>
                <w:szCs w:val="22"/>
                <w:lang w:bidi="en-US"/>
              </w:rPr>
              <w:t xml:space="preserve">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C17D5D7" w14:textId="77777777"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29735234" w14:textId="6A9E44F6"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w:t>
            </w:r>
            <w:r w:rsidR="00EF6071">
              <w:rPr>
                <w:rFonts w:ascii="Arial" w:eastAsia="Arial" w:hAnsi="Arial" w:cs="Arial"/>
                <w:i/>
                <w:color w:val="000000" w:themeColor="text1"/>
                <w:sz w:val="22"/>
                <w:szCs w:val="22"/>
                <w:lang w:bidi="en-US"/>
              </w:rPr>
              <w:t>price assessment</w:t>
            </w:r>
            <w:r w:rsidRPr="007E2B1E">
              <w:rPr>
                <w:rFonts w:ascii="Arial" w:eastAsia="Arial" w:hAnsi="Arial" w:cs="Arial"/>
                <w:i/>
                <w:color w:val="000000" w:themeColor="text1"/>
                <w:sz w:val="22"/>
                <w:szCs w:val="22"/>
                <w:lang w:bidi="en-US"/>
              </w:rPr>
              <w:t xml:space="preserve"> metrics is prepared and necessary adjustments are made on the subject asset.</w:t>
            </w:r>
          </w:p>
          <w:p w14:paraId="4825581A" w14:textId="77777777"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5BB1B4A9" w14:textId="77777777"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lastRenderedPageBreak/>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4B6CA1B8" w14:textId="77777777"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2184E005" w14:textId="7D2787A8"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measurements considered</w:t>
            </w:r>
            <w:r w:rsidR="008026B2">
              <w:rPr>
                <w:rFonts w:ascii="Arial" w:eastAsia="Arial" w:hAnsi="Arial" w:cs="Arial"/>
                <w:i/>
                <w:color w:val="000000" w:themeColor="text1"/>
                <w:sz w:val="22"/>
                <w:szCs w:val="22"/>
                <w:lang w:bidi="en-US"/>
              </w:rPr>
              <w:t xml:space="preserve"> </w:t>
            </w:r>
            <w:r w:rsidRPr="007E2B1E">
              <w:rPr>
                <w:rFonts w:ascii="Arial" w:eastAsia="Arial" w:hAnsi="Arial" w:cs="Arial"/>
                <w:i/>
                <w:color w:val="000000" w:themeColor="text1"/>
                <w:sz w:val="22"/>
                <w:szCs w:val="22"/>
                <w:lang w:bidi="en-US"/>
              </w:rPr>
              <w:t>Report pertaining to asset/ property is adopted from relevant approved documents or sample site measurement whichever is less unless otherwise mentioned. All area measurements are on approximate basis only.</w:t>
            </w:r>
          </w:p>
          <w:p w14:paraId="0192E0EF" w14:textId="77777777"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Verification of the area measurement of the property is done based on sample random checking only.</w:t>
            </w:r>
          </w:p>
          <w:p w14:paraId="7ACBDE61" w14:textId="6DA6C8E0"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of the large land parcels of more than 2500 sq.</w:t>
            </w:r>
            <w:r w:rsidR="005D20DE">
              <w:rPr>
                <w:rFonts w:ascii="Arial" w:eastAsia="Arial" w:hAnsi="Arial" w:cs="Arial"/>
                <w:i/>
                <w:color w:val="000000" w:themeColor="text1"/>
                <w:sz w:val="22"/>
                <w:szCs w:val="22"/>
                <w:lang w:bidi="en-US"/>
              </w:rPr>
              <w:t xml:space="preserve"> </w:t>
            </w:r>
            <w:r w:rsidRPr="007E2B1E">
              <w:rPr>
                <w:rFonts w:ascii="Arial" w:eastAsia="Arial" w:hAnsi="Arial" w:cs="Arial"/>
                <w:i/>
                <w:color w:val="000000" w:themeColor="text1"/>
                <w:sz w:val="22"/>
                <w:szCs w:val="22"/>
                <w:lang w:bidi="en-US"/>
              </w:rPr>
              <w:t>mtr</w:t>
            </w:r>
            <w:r w:rsidR="003855ED">
              <w:rPr>
                <w:rFonts w:ascii="Arial" w:eastAsia="Arial" w:hAnsi="Arial" w:cs="Arial"/>
                <w:i/>
                <w:color w:val="000000" w:themeColor="text1"/>
                <w:sz w:val="22"/>
                <w:szCs w:val="22"/>
                <w:lang w:bidi="en-US"/>
              </w:rPr>
              <w:t>.</w:t>
            </w:r>
            <w:r w:rsidRPr="007E2B1E">
              <w:rPr>
                <w:rFonts w:ascii="Arial" w:eastAsia="Arial" w:hAnsi="Arial" w:cs="Arial"/>
                <w:i/>
                <w:color w:val="000000" w:themeColor="text1"/>
                <w:sz w:val="22"/>
                <w:szCs w:val="22"/>
                <w:lang w:bidi="en-US"/>
              </w:rPr>
              <w:t xml:space="preserve"> or of uneven shape in which there can be practical difficulty in sample measurement, is taken as per property documents which has been relied upon unless otherwise stated.</w:t>
            </w:r>
          </w:p>
          <w:p w14:paraId="7A1F19DC" w14:textId="60977AF5"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Drawing, Map, design &amp; detailed estimation of the property/ building is out of scope of </w:t>
            </w:r>
            <w:r w:rsidR="005D20DE" w:rsidRPr="007E2B1E">
              <w:rPr>
                <w:rFonts w:ascii="Arial" w:eastAsia="Arial" w:hAnsi="Arial" w:cs="Arial"/>
                <w:i/>
                <w:color w:val="000000" w:themeColor="text1"/>
                <w:sz w:val="22"/>
                <w:szCs w:val="22"/>
                <w:lang w:bidi="en-US"/>
              </w:rPr>
              <w:t>the</w:t>
            </w:r>
            <w:r w:rsidR="005D20DE">
              <w:rPr>
                <w:rFonts w:ascii="Arial" w:eastAsia="Arial" w:hAnsi="Arial" w:cs="Arial"/>
                <w:i/>
                <w:color w:val="000000" w:themeColor="text1"/>
                <w:sz w:val="22"/>
                <w:szCs w:val="22"/>
                <w:lang w:bidi="en-US"/>
              </w:rPr>
              <w:t xml:space="preserve"> </w:t>
            </w:r>
            <w:r w:rsidR="005D20DE" w:rsidRPr="007E2B1E">
              <w:rPr>
                <w:rFonts w:ascii="Arial" w:eastAsia="Arial" w:hAnsi="Arial" w:cs="Arial"/>
                <w:i/>
                <w:color w:val="000000" w:themeColor="text1"/>
                <w:sz w:val="22"/>
                <w:szCs w:val="22"/>
                <w:lang w:bidi="en-US"/>
              </w:rPr>
              <w:t>services</w:t>
            </w:r>
            <w:r w:rsidRPr="007E2B1E">
              <w:rPr>
                <w:rFonts w:ascii="Arial" w:eastAsia="Arial" w:hAnsi="Arial" w:cs="Arial"/>
                <w:i/>
                <w:color w:val="000000" w:themeColor="text1"/>
                <w:sz w:val="22"/>
                <w:szCs w:val="22"/>
                <w:lang w:bidi="en-US"/>
              </w:rPr>
              <w:t>.</w:t>
            </w:r>
          </w:p>
          <w:p w14:paraId="16300496" w14:textId="77777777" w:rsidR="007E2B1E" w:rsidRPr="00DD0F2D"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4B2CA51D" w14:textId="77777777" w:rsidR="007E2B1E" w:rsidRPr="00DD0F2D"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plinth area rates prevailing in the market for the structure as a whole and not based on item wise estimation or Bills of Quantity method unless otherwise stated.</w:t>
            </w:r>
          </w:p>
          <w:p w14:paraId="0AC73356" w14:textId="77777777" w:rsidR="007E2B1E" w:rsidRPr="00DD0F2D"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17093001" w14:textId="4D84510F" w:rsidR="007E2B1E" w:rsidRPr="00DD0F2D"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Any kind of unpaid statutory, utilities, lease, interest or any other pecuniary dues on the asset or on its owners has not been factored in the</w:t>
            </w:r>
            <w:r w:rsidR="008026B2">
              <w:rPr>
                <w:rFonts w:ascii="Arial" w:eastAsia="Arial" w:hAnsi="Arial" w:cs="Arial"/>
                <w:i/>
                <w:color w:val="000000" w:themeColor="text1"/>
                <w:sz w:val="22"/>
                <w:szCs w:val="22"/>
                <w:lang w:bidi="en-US"/>
              </w:rPr>
              <w:t xml:space="preserve"> Report</w:t>
            </w:r>
            <w:r w:rsidRPr="00DD0F2D">
              <w:rPr>
                <w:rFonts w:ascii="Arial" w:eastAsia="Arial" w:hAnsi="Arial" w:cs="Arial"/>
                <w:i/>
                <w:color w:val="000000" w:themeColor="text1"/>
                <w:sz w:val="22"/>
                <w:szCs w:val="22"/>
                <w:lang w:bidi="en-US"/>
              </w:rPr>
              <w:t>.</w:t>
            </w:r>
          </w:p>
          <w:p w14:paraId="56834DF6" w14:textId="60948A81" w:rsidR="007E2B1E" w:rsidRPr="00DD0F2D" w:rsidRDefault="00EF6071"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Pr>
                <w:rFonts w:ascii="Arial" w:eastAsia="Arial" w:hAnsi="Arial" w:cs="Arial"/>
                <w:i/>
                <w:color w:val="000000" w:themeColor="text1"/>
                <w:sz w:val="22"/>
                <w:szCs w:val="22"/>
                <w:lang w:bidi="en-US"/>
              </w:rPr>
              <w:t>Project tie-up report</w:t>
            </w:r>
            <w:r w:rsidR="007E2B1E" w:rsidRPr="00DD0F2D">
              <w:rPr>
                <w:rFonts w:ascii="Arial" w:eastAsia="Arial" w:hAnsi="Arial" w:cs="Arial"/>
                <w:i/>
                <w:color w:val="000000" w:themeColor="text1"/>
                <w:sz w:val="22"/>
                <w:szCs w:val="22"/>
                <w:lang w:bidi="en-US"/>
              </w:rPr>
              <w:t xml:space="preserve"> is </w:t>
            </w:r>
            <w:r>
              <w:rPr>
                <w:rFonts w:ascii="Arial" w:eastAsia="Arial" w:hAnsi="Arial" w:cs="Arial"/>
                <w:i/>
                <w:color w:val="000000" w:themeColor="text1"/>
                <w:sz w:val="22"/>
                <w:szCs w:val="22"/>
                <w:lang w:bidi="en-US"/>
              </w:rPr>
              <w:t xml:space="preserve">prepared </w:t>
            </w:r>
            <w:r w:rsidR="007E2B1E" w:rsidRPr="00DD0F2D">
              <w:rPr>
                <w:rFonts w:ascii="Arial" w:eastAsia="Arial" w:hAnsi="Arial" w:cs="Arial"/>
                <w:i/>
                <w:color w:val="000000" w:themeColor="text1"/>
                <w:sz w:val="22"/>
                <w:szCs w:val="22"/>
                <w:lang w:bidi="en-US"/>
              </w:rPr>
              <w:t>based on the macro analysis of the asset/ property considering it in totality and not based on the micro, component or item wise analysis. Analysis done is a general assessment and is neither investigative in nature nor an audit activity.</w:t>
            </w:r>
          </w:p>
          <w:p w14:paraId="0652A7AB" w14:textId="6DCB8E17" w:rsidR="007E2B1E" w:rsidRPr="007E2B1E" w:rsidRDefault="00EF6071" w:rsidP="006F438E">
            <w:pPr>
              <w:widowControl w:val="0"/>
              <w:numPr>
                <w:ilvl w:val="0"/>
                <w:numId w:val="39"/>
              </w:numPr>
              <w:autoSpaceDE w:val="0"/>
              <w:autoSpaceDN w:val="0"/>
              <w:spacing w:after="160" w:line="259" w:lineRule="auto"/>
              <w:ind w:left="394"/>
              <w:contextualSpacing/>
              <w:jc w:val="both"/>
              <w:rPr>
                <w:rFonts w:ascii="Arial" w:eastAsia="Arial" w:hAnsi="Arial" w:cs="Arial"/>
                <w:i/>
                <w:sz w:val="22"/>
                <w:szCs w:val="22"/>
                <w:lang w:bidi="en-US"/>
              </w:rPr>
            </w:pPr>
            <w:r>
              <w:rPr>
                <w:rFonts w:ascii="Arial" w:eastAsia="Arial" w:hAnsi="Arial" w:cs="Arial"/>
                <w:i/>
                <w:color w:val="000000" w:themeColor="text1"/>
                <w:sz w:val="22"/>
                <w:szCs w:val="22"/>
                <w:lang w:bidi="en-US"/>
              </w:rPr>
              <w:t>Project ti</w:t>
            </w:r>
            <w:r w:rsidR="001D1B77">
              <w:rPr>
                <w:rFonts w:ascii="Arial" w:eastAsia="Arial" w:hAnsi="Arial" w:cs="Arial"/>
                <w:i/>
                <w:color w:val="000000" w:themeColor="text1"/>
                <w:sz w:val="22"/>
                <w:szCs w:val="22"/>
                <w:lang w:bidi="en-US"/>
              </w:rPr>
              <w:t>e up</w:t>
            </w:r>
            <w:r w:rsidR="007E2B1E" w:rsidRPr="00DD0F2D">
              <w:rPr>
                <w:rFonts w:ascii="Arial" w:eastAsia="Arial" w:hAnsi="Arial" w:cs="Arial"/>
                <w:i/>
                <w:color w:val="000000" w:themeColor="text1"/>
                <w:sz w:val="22"/>
                <w:szCs w:val="22"/>
                <w:lang w:bidi="en-US"/>
              </w:rPr>
              <w:t xml:space="preserve">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007E2B1E" w:rsidRPr="007E2B1E">
              <w:rPr>
                <w:rFonts w:ascii="Arial" w:eastAsia="Arial" w:hAnsi="Arial" w:cs="Arial"/>
                <w:i/>
                <w:sz w:val="22"/>
                <w:szCs w:val="22"/>
                <w:lang w:bidi="en-US"/>
              </w:rPr>
              <w:t>.</w:t>
            </w:r>
          </w:p>
        </w:tc>
      </w:tr>
      <w:tr w:rsidR="007E2B1E" w:rsidRPr="007E2B1E" w14:paraId="343B94E7" w14:textId="77777777" w:rsidTr="0050389B">
        <w:trPr>
          <w:trHeight w:val="407"/>
          <w:jc w:val="center"/>
        </w:trPr>
        <w:tc>
          <w:tcPr>
            <w:tcW w:w="848" w:type="dxa"/>
            <w:vMerge w:val="restart"/>
            <w:shd w:val="clear" w:color="auto" w:fill="C6D9F1" w:themeFill="text2" w:themeFillTint="33"/>
          </w:tcPr>
          <w:p w14:paraId="3E07DFF4" w14:textId="77777777" w:rsidR="007E2B1E" w:rsidRPr="007E2B1E" w:rsidRDefault="007E2B1E" w:rsidP="006F438E">
            <w:pPr>
              <w:widowControl w:val="0"/>
              <w:numPr>
                <w:ilvl w:val="0"/>
                <w:numId w:val="40"/>
              </w:numPr>
              <w:autoSpaceDE w:val="0"/>
              <w:autoSpaceDN w:val="0"/>
              <w:spacing w:after="160" w:line="259" w:lineRule="auto"/>
              <w:contextualSpacing/>
              <w:jc w:val="center"/>
              <w:rPr>
                <w:rFonts w:ascii="Arial" w:eastAsia="Arial" w:hAnsi="Arial" w:cs="Arial"/>
                <w:b/>
                <w:sz w:val="22"/>
                <w:szCs w:val="22"/>
                <w:lang w:bidi="en-US"/>
              </w:rPr>
            </w:pPr>
          </w:p>
        </w:tc>
        <w:tc>
          <w:tcPr>
            <w:tcW w:w="10451" w:type="dxa"/>
            <w:shd w:val="clear" w:color="auto" w:fill="C6D9F1" w:themeFill="text2" w:themeFillTint="33"/>
            <w:vAlign w:val="center"/>
          </w:tcPr>
          <w:p w14:paraId="4F275D85" w14:textId="77777777" w:rsidR="007E2B1E" w:rsidRPr="007E2B1E" w:rsidRDefault="007E2B1E" w:rsidP="006043DD">
            <w:pPr>
              <w:widowControl w:val="0"/>
              <w:autoSpaceDE w:val="0"/>
              <w:autoSpaceDN w:val="0"/>
              <w:rPr>
                <w:rFonts w:ascii="Arial" w:eastAsia="Arial" w:hAnsi="Arial" w:cs="Arial"/>
                <w:b/>
                <w:sz w:val="22"/>
                <w:szCs w:val="22"/>
                <w:lang w:bidi="en-US"/>
              </w:rPr>
            </w:pPr>
            <w:r w:rsidRPr="007E2B1E">
              <w:rPr>
                <w:rFonts w:ascii="Arial" w:eastAsia="Arial" w:hAnsi="Arial" w:cs="Arial"/>
                <w:b/>
                <w:sz w:val="22"/>
                <w:szCs w:val="22"/>
                <w:lang w:bidi="en-US"/>
              </w:rPr>
              <w:t>ASSUMPTIONS</w:t>
            </w:r>
          </w:p>
        </w:tc>
      </w:tr>
      <w:tr w:rsidR="007E2B1E" w:rsidRPr="007E2B1E" w14:paraId="3C9D112E" w14:textId="77777777" w:rsidTr="0050389B">
        <w:trPr>
          <w:trHeight w:val="216"/>
          <w:jc w:val="center"/>
        </w:trPr>
        <w:tc>
          <w:tcPr>
            <w:tcW w:w="848" w:type="dxa"/>
            <w:vMerge/>
            <w:shd w:val="clear" w:color="auto" w:fill="FFFFFF" w:themeFill="background1"/>
          </w:tcPr>
          <w:p w14:paraId="6CCC36BC" w14:textId="77777777" w:rsidR="007E2B1E" w:rsidRPr="007E2B1E" w:rsidRDefault="007E2B1E" w:rsidP="007E2B1E">
            <w:pPr>
              <w:ind w:left="810"/>
              <w:contextualSpacing/>
              <w:rPr>
                <w:rFonts w:ascii="Arial" w:eastAsia="Arial" w:hAnsi="Arial" w:cs="Arial"/>
                <w:b/>
                <w:sz w:val="22"/>
                <w:szCs w:val="22"/>
                <w:highlight w:val="yellow"/>
                <w:lang w:bidi="en-US"/>
              </w:rPr>
            </w:pPr>
          </w:p>
        </w:tc>
        <w:tc>
          <w:tcPr>
            <w:tcW w:w="10451" w:type="dxa"/>
            <w:shd w:val="clear" w:color="auto" w:fill="FFFFFF" w:themeFill="background1"/>
          </w:tcPr>
          <w:p w14:paraId="715CBBD0" w14:textId="77777777" w:rsidR="007E2B1E" w:rsidRPr="007E2B1E"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Documents/ Information/ Data provided by the client/ property owner or his representative both written &amp; verbally is true and correct without any fabrication and has been relied upon in good faith.</w:t>
            </w:r>
          </w:p>
          <w:p w14:paraId="0D9DFB99" w14:textId="77777777" w:rsidR="007E2B1E" w:rsidRPr="007E2B1E"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color w:val="000000" w:themeColor="text1"/>
                <w:sz w:val="22"/>
                <w:szCs w:val="22"/>
                <w:lang w:bidi="en-US"/>
              </w:rPr>
              <w:t>Local verbal enquiries during micro market research came to our knowledge are assumed to be taken on record as true &amp; factual.</w:t>
            </w:r>
          </w:p>
          <w:p w14:paraId="00C9D8C1" w14:textId="77777777" w:rsidR="007E2B1E" w:rsidRPr="007E2B1E"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A8D121E" w14:textId="1DDEE76B" w:rsidR="007E2B1E" w:rsidRPr="007E2B1E"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 xml:space="preserve">It is assumed that the concerned Lender/ Financial Institution has asked for the </w:t>
            </w:r>
            <w:r w:rsidR="00177C21">
              <w:rPr>
                <w:rFonts w:ascii="Arial" w:eastAsia="Arial" w:hAnsi="Arial" w:cs="Arial"/>
                <w:i/>
                <w:sz w:val="22"/>
                <w:szCs w:val="22"/>
                <w:lang w:bidi="en-US"/>
              </w:rPr>
              <w:t>Project Tie up report</w:t>
            </w:r>
            <w:r w:rsidRPr="007E2B1E">
              <w:rPr>
                <w:rFonts w:ascii="Arial" w:eastAsia="Arial" w:hAnsi="Arial" w:cs="Arial"/>
                <w:i/>
                <w:sz w:val="22"/>
                <w:szCs w:val="22"/>
                <w:lang w:bidi="en-US"/>
              </w:rPr>
              <w:t xml:space="preserve"> of that property after satisfying the authenticity of the documents given to us and for which the legal verification has been already taken and cleared by the competent Advocate before requesting for the </w:t>
            </w:r>
            <w:r w:rsidR="00177C21">
              <w:rPr>
                <w:rFonts w:ascii="Arial" w:eastAsia="Arial" w:hAnsi="Arial" w:cs="Arial"/>
                <w:i/>
                <w:sz w:val="22"/>
                <w:szCs w:val="22"/>
                <w:lang w:bidi="en-US"/>
              </w:rPr>
              <w:t>Project Tie up</w:t>
            </w:r>
            <w:r w:rsidRPr="007E2B1E">
              <w:rPr>
                <w:rFonts w:ascii="Arial" w:eastAsia="Arial" w:hAnsi="Arial" w:cs="Arial"/>
                <w:i/>
                <w:sz w:val="22"/>
                <w:szCs w:val="22"/>
                <w:lang w:bidi="en-US"/>
              </w:rPr>
              <w:t xml:space="preserve"> report. I/ We assume no responsibility for the legal matters including, but not limited to, legal or title concerns.</w:t>
            </w:r>
          </w:p>
          <w:p w14:paraId="70FCF6F7" w14:textId="16992C27" w:rsidR="007E2B1E" w:rsidRPr="007E2B1E"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lastRenderedPageBreak/>
              <w:t xml:space="preserve">Payment condition during transaction in the </w:t>
            </w:r>
            <w:r w:rsidR="00177C21">
              <w:rPr>
                <w:rFonts w:ascii="Arial" w:eastAsia="Arial" w:hAnsi="Arial" w:cs="Arial"/>
                <w:i/>
                <w:sz w:val="22"/>
                <w:szCs w:val="22"/>
                <w:lang w:bidi="en-US"/>
              </w:rPr>
              <w:t>Project tie up report</w:t>
            </w:r>
            <w:r w:rsidRPr="007E2B1E">
              <w:rPr>
                <w:rFonts w:ascii="Arial" w:eastAsia="Arial" w:hAnsi="Arial" w:cs="Arial"/>
                <w:i/>
                <w:sz w:val="22"/>
                <w:szCs w:val="22"/>
                <w:lang w:bidi="en-US"/>
              </w:rPr>
              <w:t xml:space="preserve"> has been considered on all cash bases which includes both formal &amp; informal payment components as per market trend.</w:t>
            </w:r>
          </w:p>
          <w:p w14:paraId="339B66E1" w14:textId="77777777" w:rsidR="007E2B1E" w:rsidRPr="007E2B1E"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 xml:space="preserve">Sale transaction method of the asset is assumed as </w:t>
            </w:r>
            <w:sdt>
              <w:sdtPr>
                <w:rPr>
                  <w:rFonts w:ascii="Arial" w:eastAsia="Arial" w:hAnsi="Arial" w:cs="Arial"/>
                  <w:i/>
                  <w:sz w:val="22"/>
                  <w:szCs w:val="22"/>
                  <w:lang w:bidi="en-US"/>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00ED4878">
                  <w:rPr>
                    <w:rFonts w:ascii="Arial" w:eastAsia="Arial" w:hAnsi="Arial" w:cs="Arial"/>
                    <w:i/>
                    <w:sz w:val="22"/>
                    <w:szCs w:val="22"/>
                    <w:lang w:val="en-IN" w:bidi="en-US"/>
                  </w:rPr>
                  <w:t>Free market transaction without any compulsion</w:t>
                </w:r>
              </w:sdtContent>
            </w:sdt>
            <w:r w:rsidRPr="007E2B1E">
              <w:rPr>
                <w:rFonts w:ascii="Arial" w:eastAsia="Arial" w:hAnsi="Arial" w:cs="Arial"/>
                <w:i/>
                <w:sz w:val="22"/>
                <w:szCs w:val="22"/>
                <w:lang w:bidi="en-US"/>
              </w:rPr>
              <w:t xml:space="preserve"> unless otherwise mentioned while assessing Indicative &amp; Estimated Fair Prospective Market Value of the asset unless otherwise stated.</w:t>
            </w:r>
          </w:p>
          <w:p w14:paraId="6BC69708" w14:textId="1C7E53EB" w:rsidR="007E2B1E" w:rsidRPr="007E2B1E" w:rsidRDefault="007E2B1E" w:rsidP="00177C21">
            <w:pPr>
              <w:widowControl w:val="0"/>
              <w:numPr>
                <w:ilvl w:val="0"/>
                <w:numId w:val="24"/>
              </w:numPr>
              <w:autoSpaceDE w:val="0"/>
              <w:autoSpaceDN w:val="0"/>
              <w:spacing w:after="160" w:line="259" w:lineRule="auto"/>
              <w:ind w:left="425"/>
              <w:contextualSpacing/>
              <w:jc w:val="both"/>
              <w:rPr>
                <w:rFonts w:ascii="Arial" w:eastAsia="Arial" w:hAnsi="Arial" w:cs="Arial"/>
                <w:i/>
                <w:sz w:val="23"/>
                <w:szCs w:val="23"/>
                <w:lang w:bidi="en-US"/>
              </w:rPr>
            </w:pPr>
            <w:r w:rsidRPr="007E2B1E">
              <w:rPr>
                <w:rFonts w:ascii="Arial" w:eastAsia="Arial" w:hAnsi="Arial" w:cs="Arial"/>
                <w:i/>
                <w:sz w:val="22"/>
                <w:szCs w:val="22"/>
                <w:lang w:bidi="en-US"/>
              </w:rPr>
              <w:t xml:space="preserve">This </w:t>
            </w:r>
            <w:r w:rsidR="00177C21">
              <w:rPr>
                <w:rFonts w:ascii="Arial" w:eastAsia="Arial" w:hAnsi="Arial" w:cs="Arial"/>
                <w:i/>
                <w:sz w:val="22"/>
                <w:szCs w:val="22"/>
                <w:lang w:bidi="en-US"/>
              </w:rPr>
              <w:t>Project tie up</w:t>
            </w:r>
            <w:r w:rsidRPr="007E2B1E">
              <w:rPr>
                <w:rFonts w:ascii="Arial" w:eastAsia="Arial" w:hAnsi="Arial" w:cs="Arial"/>
                <w:i/>
                <w:sz w:val="22"/>
                <w:szCs w:val="22"/>
                <w:lang w:bidi="en-US"/>
              </w:rPr>
              <w:t xml:space="preserve"> report is prepared for the specific unit based on the assumption that complete Group Housing Society/ Integrated Township is approved and complied with all relevant laws and the subject unit is also approved within the Group Housing Society/ Township.</w:t>
            </w:r>
          </w:p>
        </w:tc>
      </w:tr>
    </w:tbl>
    <w:p w14:paraId="1D3EC253" w14:textId="77777777" w:rsidR="007E2B1E" w:rsidRDefault="007E2B1E" w:rsidP="005C3D54">
      <w:pPr>
        <w:rPr>
          <w:highlight w:val="yellow"/>
        </w:rPr>
      </w:pPr>
    </w:p>
    <w:tbl>
      <w:tblPr>
        <w:tblW w:w="113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0"/>
        <w:gridCol w:w="3058"/>
        <w:gridCol w:w="3615"/>
        <w:gridCol w:w="3874"/>
      </w:tblGrid>
      <w:tr w:rsidR="00825F53" w:rsidRPr="000A3D5A" w14:paraId="03BD72E6" w14:textId="77777777" w:rsidTr="00825F53">
        <w:trPr>
          <w:trHeight w:val="422"/>
          <w:jc w:val="center"/>
        </w:trPr>
        <w:tc>
          <w:tcPr>
            <w:tcW w:w="770" w:type="dxa"/>
            <w:tcBorders>
              <w:bottom w:val="single" w:sz="4" w:space="0" w:color="auto"/>
            </w:tcBorders>
            <w:shd w:val="clear" w:color="auto" w:fill="002060"/>
            <w:vAlign w:val="center"/>
          </w:tcPr>
          <w:p w14:paraId="0A5B654D" w14:textId="1B9F7EC7" w:rsidR="00825F53" w:rsidRPr="000A3D5A" w:rsidRDefault="006043DD" w:rsidP="004B269D">
            <w:pPr>
              <w:widowControl w:val="0"/>
              <w:numPr>
                <w:ilvl w:val="0"/>
                <w:numId w:val="27"/>
              </w:numPr>
              <w:autoSpaceDE w:val="0"/>
              <w:autoSpaceDN w:val="0"/>
              <w:spacing w:after="160" w:line="259" w:lineRule="auto"/>
              <w:contextualSpacing/>
              <w:jc w:val="center"/>
              <w:rPr>
                <w:rFonts w:ascii="Arial" w:eastAsia="Arial" w:hAnsi="Arial" w:cs="Arial"/>
                <w:sz w:val="22"/>
                <w:szCs w:val="20"/>
                <w:lang w:bidi="en-US"/>
              </w:rPr>
            </w:pPr>
            <w:r>
              <w:br w:type="page"/>
            </w:r>
          </w:p>
        </w:tc>
        <w:tc>
          <w:tcPr>
            <w:tcW w:w="10547" w:type="dxa"/>
            <w:gridSpan w:val="3"/>
            <w:tcBorders>
              <w:bottom w:val="single" w:sz="4" w:space="0" w:color="auto"/>
            </w:tcBorders>
            <w:shd w:val="clear" w:color="auto" w:fill="002060"/>
            <w:vAlign w:val="center"/>
          </w:tcPr>
          <w:p w14:paraId="6F49F809" w14:textId="632F275B" w:rsidR="00825F53" w:rsidRPr="004B269D" w:rsidRDefault="00FA3510" w:rsidP="006F438E">
            <w:pPr>
              <w:tabs>
                <w:tab w:val="left" w:pos="360"/>
              </w:tabs>
              <w:spacing w:line="276" w:lineRule="auto"/>
              <w:jc w:val="center"/>
              <w:rPr>
                <w:rFonts w:ascii="Arial" w:hAnsi="Arial" w:cs="Arial"/>
                <w:b/>
              </w:rPr>
            </w:pPr>
            <w:r>
              <w:rPr>
                <w:rFonts w:ascii="Arial" w:hAnsi="Arial" w:cs="Arial"/>
                <w:b/>
                <w:sz w:val="22"/>
              </w:rPr>
              <w:t>PRICE ASSESSMENET</w:t>
            </w:r>
            <w:r w:rsidR="00825F53" w:rsidRPr="004B269D">
              <w:rPr>
                <w:rFonts w:ascii="Arial" w:hAnsi="Arial" w:cs="Arial"/>
                <w:b/>
                <w:sz w:val="22"/>
              </w:rPr>
              <w:t xml:space="preserve"> OF LAND</w:t>
            </w:r>
          </w:p>
        </w:tc>
      </w:tr>
      <w:tr w:rsidR="00825F53" w:rsidRPr="000A3D5A" w14:paraId="392983FC" w14:textId="77777777" w:rsidTr="006D6DEA">
        <w:trPr>
          <w:trHeight w:val="260"/>
          <w:jc w:val="center"/>
        </w:trPr>
        <w:tc>
          <w:tcPr>
            <w:tcW w:w="770" w:type="dxa"/>
            <w:shd w:val="clear" w:color="auto" w:fill="DBE5F1" w:themeFill="accent1" w:themeFillTint="33"/>
            <w:vAlign w:val="center"/>
          </w:tcPr>
          <w:p w14:paraId="15ED9E53" w14:textId="77777777" w:rsidR="00825F53" w:rsidRPr="000A3D5A"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p>
        </w:tc>
        <w:tc>
          <w:tcPr>
            <w:tcW w:w="3058" w:type="dxa"/>
            <w:shd w:val="clear" w:color="auto" w:fill="DBE5F1" w:themeFill="accent1" w:themeFillTint="33"/>
            <w:vAlign w:val="center"/>
          </w:tcPr>
          <w:p w14:paraId="57DF958A" w14:textId="77777777" w:rsidR="00825F53" w:rsidRPr="000A3D5A"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r w:rsidRPr="000A3D5A">
              <w:rPr>
                <w:rFonts w:ascii="Arial" w:eastAsia="Arial" w:hAnsi="Arial" w:cs="Arial"/>
                <w:b/>
                <w:sz w:val="22"/>
                <w:szCs w:val="22"/>
                <w:lang w:bidi="en-US"/>
              </w:rPr>
              <w:t>Particulars</w:t>
            </w:r>
          </w:p>
        </w:tc>
        <w:tc>
          <w:tcPr>
            <w:tcW w:w="3615" w:type="dxa"/>
            <w:shd w:val="clear" w:color="auto" w:fill="DBE5F1" w:themeFill="accent1" w:themeFillTint="33"/>
            <w:vAlign w:val="center"/>
          </w:tcPr>
          <w:p w14:paraId="3778C299" w14:textId="77777777" w:rsidR="00825F53" w:rsidRPr="000A3D5A" w:rsidRDefault="00825F53"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sidRPr="000A3D5A">
              <w:rPr>
                <w:rFonts w:ascii="Arial" w:eastAsia="Arial" w:hAnsi="Arial" w:cs="Arial"/>
                <w:b/>
                <w:sz w:val="22"/>
                <w:szCs w:val="22"/>
                <w:lang w:bidi="en-US"/>
              </w:rPr>
              <w:t>Govt. Circle/ Guideline Value</w:t>
            </w:r>
          </w:p>
        </w:tc>
        <w:tc>
          <w:tcPr>
            <w:tcW w:w="3874" w:type="dxa"/>
            <w:shd w:val="clear" w:color="auto" w:fill="DBE5F1" w:themeFill="accent1" w:themeFillTint="33"/>
            <w:vAlign w:val="center"/>
          </w:tcPr>
          <w:p w14:paraId="2ECE3DE7" w14:textId="77777777" w:rsidR="00825F53" w:rsidRPr="000A3D5A" w:rsidRDefault="00825F53"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sidRPr="000A3D5A">
              <w:rPr>
                <w:rFonts w:ascii="Arial" w:eastAsia="Arial" w:hAnsi="Arial" w:cs="Arial"/>
                <w:b/>
                <w:sz w:val="22"/>
                <w:szCs w:val="22"/>
                <w:lang w:bidi="en-US"/>
              </w:rPr>
              <w:t>Indicative &amp; Estimated Prospective Fair Market Value</w:t>
            </w:r>
          </w:p>
        </w:tc>
      </w:tr>
      <w:tr w:rsidR="00825F53" w:rsidRPr="000A3D5A" w14:paraId="476BE488" w14:textId="77777777" w:rsidTr="00177C21">
        <w:trPr>
          <w:trHeight w:val="70"/>
          <w:jc w:val="center"/>
        </w:trPr>
        <w:tc>
          <w:tcPr>
            <w:tcW w:w="770" w:type="dxa"/>
            <w:shd w:val="clear" w:color="auto" w:fill="auto"/>
            <w:vAlign w:val="center"/>
          </w:tcPr>
          <w:p w14:paraId="08B935D0" w14:textId="77777777" w:rsidR="00825F53" w:rsidRPr="000A3D5A" w:rsidRDefault="00825F53" w:rsidP="006F438E">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4452292E" w14:textId="77777777" w:rsidR="00825F53" w:rsidRPr="000A3D5A" w:rsidRDefault="00825F53" w:rsidP="00177C21">
            <w:pPr>
              <w:widowControl w:val="0"/>
              <w:tabs>
                <w:tab w:val="left" w:pos="360"/>
              </w:tabs>
              <w:autoSpaceDE w:val="0"/>
              <w:autoSpaceDN w:val="0"/>
              <w:spacing w:after="160" w:line="276" w:lineRule="auto"/>
              <w:rPr>
                <w:rFonts w:ascii="Arial" w:eastAsia="Arial" w:hAnsi="Arial" w:cs="Arial"/>
                <w:sz w:val="22"/>
                <w:szCs w:val="22"/>
                <w:lang w:bidi="en-US"/>
              </w:rPr>
            </w:pPr>
            <w:r w:rsidRPr="000A3D5A">
              <w:rPr>
                <w:rFonts w:ascii="Arial" w:eastAsia="Arial" w:hAnsi="Arial" w:cs="Arial"/>
                <w:sz w:val="22"/>
                <w:szCs w:val="22"/>
                <w:lang w:bidi="en-US"/>
              </w:rPr>
              <w:t>Prevailing Rate range</w:t>
            </w:r>
          </w:p>
        </w:tc>
        <w:tc>
          <w:tcPr>
            <w:tcW w:w="3615" w:type="dxa"/>
            <w:shd w:val="clear" w:color="auto" w:fill="auto"/>
            <w:vAlign w:val="center"/>
          </w:tcPr>
          <w:p w14:paraId="1F02A187" w14:textId="117DB96D" w:rsidR="00825F53" w:rsidRPr="000A3D5A" w:rsidRDefault="004D7F6B" w:rsidP="00932622">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4 x Rs.3</w:t>
            </w:r>
            <w:r w:rsidR="00E630E0">
              <w:rPr>
                <w:rFonts w:ascii="Arial" w:eastAsia="Arial" w:hAnsi="Arial" w:cs="Arial"/>
                <w:sz w:val="22"/>
                <w:szCs w:val="22"/>
                <w:lang w:bidi="en-US"/>
              </w:rPr>
              <w:t>,</w:t>
            </w:r>
            <w:r w:rsidR="00932622">
              <w:rPr>
                <w:rFonts w:ascii="Arial" w:eastAsia="Arial" w:hAnsi="Arial" w:cs="Arial"/>
                <w:sz w:val="22"/>
                <w:szCs w:val="22"/>
                <w:lang w:bidi="en-US"/>
              </w:rPr>
              <w:t>12</w:t>
            </w:r>
            <w:r w:rsidR="00E630E0">
              <w:rPr>
                <w:rFonts w:ascii="Arial" w:eastAsia="Arial" w:hAnsi="Arial" w:cs="Arial"/>
                <w:sz w:val="22"/>
                <w:szCs w:val="22"/>
                <w:lang w:bidi="en-US"/>
              </w:rPr>
              <w:t>,</w:t>
            </w:r>
            <w:r w:rsidR="00932622">
              <w:rPr>
                <w:rFonts w:ascii="Arial" w:eastAsia="Arial" w:hAnsi="Arial" w:cs="Arial"/>
                <w:sz w:val="22"/>
                <w:szCs w:val="22"/>
                <w:lang w:bidi="en-US"/>
              </w:rPr>
              <w:t>50</w:t>
            </w:r>
            <w:r w:rsidR="00E630E0">
              <w:rPr>
                <w:rFonts w:ascii="Arial" w:eastAsia="Arial" w:hAnsi="Arial" w:cs="Arial"/>
                <w:sz w:val="22"/>
                <w:szCs w:val="22"/>
                <w:lang w:bidi="en-US"/>
              </w:rPr>
              <w:t>,</w:t>
            </w:r>
            <w:r w:rsidR="00E87A7F">
              <w:rPr>
                <w:rFonts w:ascii="Arial" w:eastAsia="Arial" w:hAnsi="Arial" w:cs="Arial"/>
                <w:sz w:val="22"/>
                <w:szCs w:val="22"/>
                <w:lang w:bidi="en-US"/>
              </w:rPr>
              <w:t>000</w:t>
            </w:r>
            <w:r w:rsidR="00825F53" w:rsidRPr="000A3D5A">
              <w:rPr>
                <w:rFonts w:ascii="Arial" w:eastAsia="Arial" w:hAnsi="Arial" w:cs="Arial"/>
                <w:sz w:val="22"/>
                <w:szCs w:val="22"/>
                <w:lang w:bidi="en-US"/>
              </w:rPr>
              <w:t xml:space="preserve"> </w:t>
            </w:r>
            <w:sdt>
              <w:sdtPr>
                <w:rPr>
                  <w:rFonts w:ascii="Arial" w:eastAsia="Arial" w:hAnsi="Arial" w:cs="Arial"/>
                  <w:sz w:val="22"/>
                  <w:szCs w:val="22"/>
                  <w:lang w:bidi="en-US"/>
                </w:rPr>
                <w:id w:val="680317241"/>
                <w:lock w:val="sdtContentLocked"/>
                <w:placeholder>
                  <w:docPart w:val="DefaultPlaceholder_1081868577"/>
                </w:placeholder>
                <w:docPartList>
                  <w:docPartGallery w:val="Quick Parts"/>
                </w:docPartList>
              </w:sdtPr>
              <w:sdtEndPr/>
              <w:sdtContent>
                <w:r w:rsidR="00825F53" w:rsidRPr="000A3D5A">
                  <w:rPr>
                    <w:rFonts w:ascii="Arial" w:eastAsia="Arial" w:hAnsi="Arial" w:cs="Arial"/>
                    <w:sz w:val="22"/>
                    <w:szCs w:val="22"/>
                    <w:lang w:bidi="en-US"/>
                  </w:rPr>
                  <w:t>per</w:t>
                </w:r>
              </w:sdtContent>
            </w:sdt>
            <w:r w:rsidR="00825F53" w:rsidRPr="000A3D5A">
              <w:rPr>
                <w:rFonts w:ascii="Arial" w:eastAsia="Arial" w:hAnsi="Arial" w:cs="Arial"/>
                <w:sz w:val="22"/>
                <w:szCs w:val="22"/>
                <w:lang w:bidi="en-US"/>
              </w:rPr>
              <w:t xml:space="preserve"> </w:t>
            </w:r>
            <w:sdt>
              <w:sdtPr>
                <w:rPr>
                  <w:rFonts w:ascii="Arial" w:eastAsia="Arial" w:hAnsi="Arial" w:cs="Arial"/>
                  <w:sz w:val="20"/>
                  <w:szCs w:val="22"/>
                  <w:lang w:bidi="en-US"/>
                </w:rPr>
                <w:id w:val="1513485535"/>
                <w:placeholder>
                  <w:docPart w:val="EE90635EE09F4934B3030675EDAD152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E87A7F">
                  <w:rPr>
                    <w:rFonts w:ascii="Arial" w:eastAsia="Arial" w:hAnsi="Arial" w:cs="Arial"/>
                    <w:sz w:val="20"/>
                    <w:szCs w:val="22"/>
                    <w:lang w:bidi="en-US"/>
                  </w:rPr>
                  <w:t>acres</w:t>
                </w:r>
              </w:sdtContent>
            </w:sdt>
          </w:p>
        </w:tc>
        <w:tc>
          <w:tcPr>
            <w:tcW w:w="3874" w:type="dxa"/>
            <w:shd w:val="clear" w:color="auto" w:fill="auto"/>
            <w:vAlign w:val="center"/>
          </w:tcPr>
          <w:p w14:paraId="0D0CC9C4" w14:textId="51C85AC6" w:rsidR="00F52BBA" w:rsidRDefault="00F52BBA" w:rsidP="00825F53">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(FSI Rate)</w:t>
            </w:r>
          </w:p>
          <w:p w14:paraId="42FB8D63" w14:textId="5D3673FE" w:rsidR="00825F53" w:rsidRPr="000A3D5A" w:rsidRDefault="00825F53" w:rsidP="00825F53">
            <w:pPr>
              <w:widowControl w:val="0"/>
              <w:tabs>
                <w:tab w:val="left" w:pos="360"/>
              </w:tabs>
              <w:autoSpaceDE w:val="0"/>
              <w:autoSpaceDN w:val="0"/>
              <w:spacing w:line="276" w:lineRule="auto"/>
              <w:jc w:val="center"/>
              <w:rPr>
                <w:rFonts w:ascii="Arial" w:eastAsia="Arial" w:hAnsi="Arial" w:cs="Arial"/>
                <w:sz w:val="22"/>
                <w:szCs w:val="22"/>
                <w:highlight w:val="yellow"/>
                <w:lang w:bidi="en-US"/>
              </w:rPr>
            </w:pPr>
            <w:r w:rsidRPr="000A3D5A">
              <w:rPr>
                <w:rFonts w:ascii="Arial" w:eastAsia="Arial" w:hAnsi="Arial" w:cs="Arial"/>
                <w:sz w:val="22"/>
                <w:szCs w:val="22"/>
                <w:lang w:bidi="en-US"/>
              </w:rPr>
              <w:t>Rs.</w:t>
            </w:r>
            <w:sdt>
              <w:sdtPr>
                <w:rPr>
                  <w:rFonts w:ascii="Arial" w:eastAsia="Arial" w:hAnsi="Arial" w:cs="Arial"/>
                  <w:sz w:val="22"/>
                  <w:szCs w:val="22"/>
                  <w:lang w:bidi="en-US"/>
                </w:rPr>
                <w:id w:val="1505931819"/>
                <w:placeholder>
                  <w:docPart w:val="A6EC990A429443F79D473BB9ECA02530"/>
                </w:placeholder>
              </w:sdtPr>
              <w:sdtEndPr/>
              <w:sdtContent>
                <w:r w:rsidR="00F52BBA">
                  <w:rPr>
                    <w:rFonts w:ascii="Arial" w:eastAsia="Arial" w:hAnsi="Arial" w:cs="Arial"/>
                    <w:sz w:val="22"/>
                    <w:szCs w:val="22"/>
                    <w:lang w:bidi="en-US"/>
                  </w:rPr>
                  <w:t>1,8</w:t>
                </w:r>
                <w:r w:rsidRPr="000A3D5A">
                  <w:rPr>
                    <w:rFonts w:ascii="Arial" w:eastAsia="Arial" w:hAnsi="Arial" w:cs="Arial"/>
                    <w:sz w:val="22"/>
                    <w:szCs w:val="22"/>
                    <w:lang w:bidi="en-US"/>
                  </w:rPr>
                  <w:t>00</w:t>
                </w:r>
              </w:sdtContent>
            </w:sdt>
            <w:r w:rsidRPr="000A3D5A">
              <w:rPr>
                <w:rFonts w:ascii="Arial" w:eastAsia="Arial" w:hAnsi="Arial" w:cs="Arial"/>
                <w:sz w:val="22"/>
                <w:szCs w:val="22"/>
                <w:lang w:bidi="en-US"/>
              </w:rPr>
              <w:t>/- to Rs.</w:t>
            </w:r>
            <w:sdt>
              <w:sdtPr>
                <w:rPr>
                  <w:rFonts w:ascii="Arial" w:eastAsia="Arial" w:hAnsi="Arial" w:cs="Arial"/>
                  <w:sz w:val="22"/>
                  <w:szCs w:val="22"/>
                  <w:lang w:bidi="en-US"/>
                </w:rPr>
                <w:id w:val="-1476366470"/>
                <w:placeholder>
                  <w:docPart w:val="A6EC990A429443F79D473BB9ECA02530"/>
                </w:placeholder>
              </w:sdtPr>
              <w:sdtEndPr/>
              <w:sdtContent>
                <w:r w:rsidR="00F52BBA">
                  <w:rPr>
                    <w:rFonts w:ascii="Arial" w:eastAsia="Arial" w:hAnsi="Arial" w:cs="Arial"/>
                    <w:sz w:val="22"/>
                    <w:szCs w:val="22"/>
                    <w:lang w:bidi="en-US"/>
                  </w:rPr>
                  <w:t>2,2</w:t>
                </w:r>
                <w:r w:rsidRPr="000A3D5A">
                  <w:rPr>
                    <w:rFonts w:ascii="Arial" w:eastAsia="Arial" w:hAnsi="Arial" w:cs="Arial"/>
                    <w:sz w:val="22"/>
                    <w:szCs w:val="22"/>
                    <w:lang w:bidi="en-US"/>
                  </w:rPr>
                  <w:t>00</w:t>
                </w:r>
              </w:sdtContent>
            </w:sdt>
            <w:r w:rsidRPr="000A3D5A">
              <w:rPr>
                <w:rFonts w:ascii="Arial" w:eastAsia="Arial" w:hAnsi="Arial" w:cs="Arial"/>
                <w:sz w:val="22"/>
                <w:szCs w:val="22"/>
                <w:lang w:bidi="en-US"/>
              </w:rPr>
              <w:t xml:space="preserve">/- per </w:t>
            </w:r>
            <w:sdt>
              <w:sdtPr>
                <w:rPr>
                  <w:rFonts w:ascii="Arial" w:eastAsia="Arial" w:hAnsi="Arial" w:cs="Arial"/>
                  <w:sz w:val="20"/>
                  <w:szCs w:val="22"/>
                  <w:lang w:bidi="en-US"/>
                </w:rPr>
                <w:id w:val="1507707748"/>
                <w:placeholder>
                  <w:docPart w:val="7F53190781AA4186ACD8C6F681B831F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F52BBA">
                  <w:rPr>
                    <w:rFonts w:ascii="Arial" w:eastAsia="Arial" w:hAnsi="Arial" w:cs="Arial"/>
                    <w:sz w:val="20"/>
                    <w:szCs w:val="22"/>
                    <w:lang w:bidi="en-US"/>
                  </w:rPr>
                  <w:t>sq.ft</w:t>
                </w:r>
              </w:sdtContent>
            </w:sdt>
          </w:p>
        </w:tc>
      </w:tr>
      <w:tr w:rsidR="00825F53" w:rsidRPr="000A3D5A" w14:paraId="2678DE0D" w14:textId="77777777" w:rsidTr="00825F53">
        <w:trPr>
          <w:trHeight w:val="70"/>
          <w:jc w:val="center"/>
        </w:trPr>
        <w:tc>
          <w:tcPr>
            <w:tcW w:w="770" w:type="dxa"/>
            <w:shd w:val="clear" w:color="auto" w:fill="auto"/>
            <w:vAlign w:val="center"/>
          </w:tcPr>
          <w:p w14:paraId="112B1FE2" w14:textId="77777777" w:rsidR="00825F53" w:rsidRPr="000A3D5A" w:rsidRDefault="00825F53" w:rsidP="006F438E">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3E72D8D9" w14:textId="77777777" w:rsidR="00825F53" w:rsidRPr="000A3D5A"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r>
              <w:rPr>
                <w:rFonts w:ascii="Arial" w:eastAsia="Arial" w:hAnsi="Arial" w:cs="Arial"/>
                <w:sz w:val="22"/>
                <w:szCs w:val="22"/>
                <w:lang w:bidi="en-US"/>
              </w:rPr>
              <w:t>Deduction on Market Rate</w:t>
            </w:r>
          </w:p>
        </w:tc>
        <w:tc>
          <w:tcPr>
            <w:tcW w:w="3615" w:type="dxa"/>
            <w:shd w:val="clear" w:color="auto" w:fill="auto"/>
            <w:vAlign w:val="center"/>
          </w:tcPr>
          <w:p w14:paraId="56F5DC11" w14:textId="415886D5" w:rsidR="00825F53" w:rsidRPr="000A3D5A" w:rsidRDefault="00D14AF7" w:rsidP="00825F53">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w:t>
            </w:r>
          </w:p>
        </w:tc>
        <w:tc>
          <w:tcPr>
            <w:tcW w:w="3874" w:type="dxa"/>
            <w:shd w:val="clear" w:color="auto" w:fill="auto"/>
            <w:vAlign w:val="center"/>
          </w:tcPr>
          <w:p w14:paraId="31084CD9" w14:textId="0FB3D6E6" w:rsidR="00825F53" w:rsidRPr="000A3D5A" w:rsidRDefault="00F52BBA" w:rsidP="00825F53">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w:t>
            </w:r>
          </w:p>
        </w:tc>
      </w:tr>
      <w:tr w:rsidR="00825F53" w:rsidRPr="000A3D5A" w14:paraId="57C27FFA" w14:textId="77777777" w:rsidTr="00825F53">
        <w:trPr>
          <w:trHeight w:val="70"/>
          <w:jc w:val="center"/>
        </w:trPr>
        <w:tc>
          <w:tcPr>
            <w:tcW w:w="770" w:type="dxa"/>
            <w:shd w:val="clear" w:color="auto" w:fill="auto"/>
            <w:vAlign w:val="center"/>
          </w:tcPr>
          <w:p w14:paraId="05EB5B90" w14:textId="77777777" w:rsidR="00825F53" w:rsidRPr="000A3D5A" w:rsidRDefault="00825F53" w:rsidP="006F438E">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312457B0" w14:textId="77777777" w:rsidR="00825F53" w:rsidRPr="000A3D5A" w:rsidRDefault="00825F53" w:rsidP="00825F53">
            <w:pPr>
              <w:widowControl w:val="0"/>
              <w:tabs>
                <w:tab w:val="left" w:pos="360"/>
              </w:tabs>
              <w:autoSpaceDE w:val="0"/>
              <w:autoSpaceDN w:val="0"/>
              <w:spacing w:line="276" w:lineRule="auto"/>
              <w:jc w:val="both"/>
              <w:rPr>
                <w:rFonts w:ascii="Arial" w:eastAsia="Arial" w:hAnsi="Arial" w:cs="Arial"/>
                <w:sz w:val="22"/>
                <w:szCs w:val="22"/>
                <w:lang w:bidi="en-US"/>
              </w:rPr>
            </w:pPr>
            <w:r w:rsidRPr="000A3D5A">
              <w:rPr>
                <w:rFonts w:ascii="Arial" w:eastAsia="Arial" w:hAnsi="Arial" w:cs="Arial"/>
                <w:sz w:val="22"/>
                <w:szCs w:val="22"/>
                <w:lang w:bidi="en-US"/>
              </w:rPr>
              <w:t>Rate adopted considering all characteristics of the property</w:t>
            </w:r>
          </w:p>
        </w:tc>
        <w:tc>
          <w:tcPr>
            <w:tcW w:w="3615" w:type="dxa"/>
            <w:shd w:val="clear" w:color="auto" w:fill="auto"/>
            <w:vAlign w:val="center"/>
          </w:tcPr>
          <w:p w14:paraId="5A44D380" w14:textId="19ED0DC2" w:rsidR="00825F53" w:rsidRPr="000A3D5A" w:rsidRDefault="00E87A7F" w:rsidP="00D14AF7">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Rs.</w:t>
            </w:r>
            <w:r w:rsidR="00D14AF7">
              <w:rPr>
                <w:rFonts w:ascii="Arial" w:eastAsia="Arial" w:hAnsi="Arial" w:cs="Arial"/>
                <w:sz w:val="22"/>
                <w:szCs w:val="22"/>
                <w:lang w:bidi="en-US"/>
              </w:rPr>
              <w:fldChar w:fldCharType="begin"/>
            </w:r>
            <w:r w:rsidR="00D14AF7">
              <w:rPr>
                <w:rFonts w:ascii="Arial" w:eastAsia="Arial" w:hAnsi="Arial" w:cs="Arial"/>
                <w:sz w:val="22"/>
                <w:szCs w:val="22"/>
                <w:lang w:bidi="en-US"/>
              </w:rPr>
              <w:instrText>=31250000*4</w:instrText>
            </w:r>
            <w:r w:rsidR="00D14AF7">
              <w:rPr>
                <w:rFonts w:ascii="Arial" w:eastAsia="Arial" w:hAnsi="Arial" w:cs="Arial"/>
                <w:sz w:val="22"/>
                <w:szCs w:val="22"/>
                <w:lang w:bidi="en-US"/>
              </w:rPr>
              <w:fldChar w:fldCharType="separate"/>
            </w:r>
            <w:r w:rsidR="00D14AF7">
              <w:rPr>
                <w:rFonts w:ascii="Arial" w:eastAsia="Arial" w:hAnsi="Arial" w:cs="Arial"/>
                <w:noProof/>
                <w:sz w:val="22"/>
                <w:szCs w:val="22"/>
                <w:lang w:bidi="en-US"/>
              </w:rPr>
              <w:t>12,50,00,000</w:t>
            </w:r>
            <w:r w:rsidR="00D14AF7">
              <w:rPr>
                <w:rFonts w:ascii="Arial" w:eastAsia="Arial" w:hAnsi="Arial" w:cs="Arial"/>
                <w:sz w:val="22"/>
                <w:szCs w:val="22"/>
                <w:lang w:bidi="en-US"/>
              </w:rPr>
              <w:fldChar w:fldCharType="end"/>
            </w:r>
            <w:r w:rsidRPr="000A3D5A">
              <w:rPr>
                <w:rFonts w:ascii="Arial" w:eastAsia="Arial" w:hAnsi="Arial" w:cs="Arial"/>
                <w:sz w:val="22"/>
                <w:szCs w:val="22"/>
                <w:lang w:bidi="en-US"/>
              </w:rPr>
              <w:t xml:space="preserve"> </w:t>
            </w:r>
            <w:sdt>
              <w:sdtPr>
                <w:rPr>
                  <w:rFonts w:ascii="Arial" w:eastAsia="Arial" w:hAnsi="Arial" w:cs="Arial"/>
                  <w:sz w:val="22"/>
                  <w:szCs w:val="22"/>
                  <w:lang w:bidi="en-US"/>
                </w:rPr>
                <w:id w:val="-215125596"/>
                <w:lock w:val="contentLocked"/>
                <w:placeholder>
                  <w:docPart w:val="57AD1EFBF6B74004B19E4380DA98FB80"/>
                </w:placeholder>
                <w:docPartList>
                  <w:docPartGallery w:val="Quick Parts"/>
                </w:docPartList>
              </w:sdtPr>
              <w:sdtEnd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0"/>
                  <w:szCs w:val="22"/>
                  <w:lang w:bidi="en-US"/>
                </w:rPr>
                <w:id w:val="-181516592"/>
                <w:placeholder>
                  <w:docPart w:val="BF08DF9FC18140E48B4D74D0D6520A6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eastAsia="Arial" w:hAnsi="Arial" w:cs="Arial"/>
                    <w:sz w:val="20"/>
                    <w:szCs w:val="22"/>
                    <w:lang w:bidi="en-US"/>
                  </w:rPr>
                  <w:t>acres</w:t>
                </w:r>
              </w:sdtContent>
            </w:sdt>
          </w:p>
        </w:tc>
        <w:tc>
          <w:tcPr>
            <w:tcW w:w="3874" w:type="dxa"/>
            <w:shd w:val="clear" w:color="auto" w:fill="auto"/>
            <w:vAlign w:val="center"/>
          </w:tcPr>
          <w:p w14:paraId="1D72CA2A" w14:textId="78916D6D" w:rsidR="00825F53" w:rsidRPr="000A3D5A" w:rsidRDefault="00825F53" w:rsidP="00825F53">
            <w:pPr>
              <w:widowControl w:val="0"/>
              <w:tabs>
                <w:tab w:val="left" w:pos="360"/>
              </w:tabs>
              <w:autoSpaceDE w:val="0"/>
              <w:autoSpaceDN w:val="0"/>
              <w:spacing w:line="276" w:lineRule="auto"/>
              <w:jc w:val="center"/>
              <w:rPr>
                <w:rFonts w:ascii="Arial" w:eastAsia="Arial" w:hAnsi="Arial" w:cs="Arial"/>
                <w:sz w:val="22"/>
                <w:szCs w:val="22"/>
                <w:highlight w:val="yellow"/>
                <w:lang w:bidi="en-US"/>
              </w:rPr>
            </w:pPr>
            <w:r w:rsidRPr="000A3D5A">
              <w:rPr>
                <w:rFonts w:ascii="Arial" w:eastAsia="Arial" w:hAnsi="Arial" w:cs="Arial"/>
                <w:sz w:val="22"/>
                <w:szCs w:val="22"/>
                <w:lang w:bidi="en-US"/>
              </w:rPr>
              <w:t>Rs.</w:t>
            </w:r>
            <w:sdt>
              <w:sdtPr>
                <w:rPr>
                  <w:rFonts w:ascii="Arial" w:eastAsia="Arial" w:hAnsi="Arial" w:cs="Arial"/>
                  <w:sz w:val="22"/>
                  <w:szCs w:val="22"/>
                  <w:lang w:bidi="en-US"/>
                </w:rPr>
                <w:id w:val="-1678101992"/>
                <w:placeholder>
                  <w:docPart w:val="A6EC990A429443F79D473BB9ECA02530"/>
                </w:placeholder>
              </w:sdtPr>
              <w:sdtEndPr/>
              <w:sdtContent>
                <w:r w:rsidR="00F52BBA">
                  <w:rPr>
                    <w:rFonts w:ascii="Arial" w:eastAsia="Arial" w:hAnsi="Arial" w:cs="Arial"/>
                    <w:sz w:val="22"/>
                    <w:szCs w:val="22"/>
                    <w:lang w:bidi="en-US"/>
                  </w:rPr>
                  <w:t>2</w:t>
                </w:r>
                <w:r w:rsidRPr="000A3D5A">
                  <w:rPr>
                    <w:rFonts w:ascii="Arial" w:eastAsia="Arial" w:hAnsi="Arial" w:cs="Arial"/>
                    <w:sz w:val="22"/>
                    <w:szCs w:val="22"/>
                    <w:lang w:bidi="en-US"/>
                  </w:rPr>
                  <w:t>,</w:t>
                </w:r>
                <w:r w:rsidR="005D20DE">
                  <w:rPr>
                    <w:rFonts w:ascii="Arial" w:eastAsia="Arial" w:hAnsi="Arial" w:cs="Arial"/>
                    <w:sz w:val="22"/>
                    <w:szCs w:val="22"/>
                    <w:lang w:bidi="en-US"/>
                  </w:rPr>
                  <w:t>0</w:t>
                </w:r>
                <w:r w:rsidRPr="000A3D5A">
                  <w:rPr>
                    <w:rFonts w:ascii="Arial" w:eastAsia="Arial" w:hAnsi="Arial" w:cs="Arial"/>
                    <w:sz w:val="22"/>
                    <w:szCs w:val="22"/>
                    <w:lang w:bidi="en-US"/>
                  </w:rPr>
                  <w:t>00</w:t>
                </w:r>
              </w:sdtContent>
            </w:sdt>
            <w:r w:rsidRPr="000A3D5A">
              <w:rPr>
                <w:rFonts w:ascii="Arial" w:eastAsia="Arial" w:hAnsi="Arial" w:cs="Arial"/>
                <w:sz w:val="22"/>
                <w:szCs w:val="22"/>
                <w:lang w:bidi="en-US"/>
              </w:rPr>
              <w:t xml:space="preserve">/- per </w:t>
            </w:r>
            <w:sdt>
              <w:sdtPr>
                <w:rPr>
                  <w:rFonts w:ascii="Arial" w:eastAsia="Arial" w:hAnsi="Arial" w:cs="Arial"/>
                  <w:sz w:val="20"/>
                  <w:szCs w:val="22"/>
                  <w:lang w:bidi="en-US"/>
                </w:rPr>
                <w:id w:val="624424024"/>
                <w:placeholder>
                  <w:docPart w:val="25C5134F8F9B4CC7B578AE103D41270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eastAsia="Arial" w:hAnsi="Arial" w:cs="Arial"/>
                    <w:sz w:val="20"/>
                    <w:szCs w:val="22"/>
                    <w:lang w:bidi="en-US"/>
                  </w:rPr>
                  <w:t>sq.ft</w:t>
                </w:r>
              </w:sdtContent>
            </w:sdt>
          </w:p>
        </w:tc>
      </w:tr>
      <w:tr w:rsidR="00825F53" w:rsidRPr="000A3D5A" w14:paraId="45B48F0A" w14:textId="77777777" w:rsidTr="00825F53">
        <w:trPr>
          <w:trHeight w:val="58"/>
          <w:jc w:val="center"/>
        </w:trPr>
        <w:tc>
          <w:tcPr>
            <w:tcW w:w="770" w:type="dxa"/>
            <w:shd w:val="clear" w:color="auto" w:fill="auto"/>
            <w:vAlign w:val="center"/>
          </w:tcPr>
          <w:p w14:paraId="5BB4880A" w14:textId="77777777" w:rsidR="00825F53" w:rsidRPr="000A3D5A" w:rsidRDefault="00825F53" w:rsidP="006F438E">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37D3C8E4" w14:textId="4A5B4F48" w:rsidR="00825F53" w:rsidRPr="000A3D5A" w:rsidRDefault="00825F53" w:rsidP="00825F53">
            <w:pPr>
              <w:widowControl w:val="0"/>
              <w:tabs>
                <w:tab w:val="left" w:pos="360"/>
              </w:tabs>
              <w:autoSpaceDE w:val="0"/>
              <w:autoSpaceDN w:val="0"/>
              <w:spacing w:line="276" w:lineRule="auto"/>
              <w:rPr>
                <w:rFonts w:ascii="Arial" w:eastAsia="Arial" w:hAnsi="Arial" w:cs="Arial"/>
                <w:sz w:val="22"/>
                <w:szCs w:val="22"/>
                <w:lang w:bidi="en-US"/>
              </w:rPr>
            </w:pPr>
            <w:r w:rsidRPr="000A3D5A">
              <w:rPr>
                <w:rFonts w:ascii="Arial" w:eastAsia="Arial" w:hAnsi="Arial" w:cs="Arial"/>
                <w:sz w:val="22"/>
                <w:szCs w:val="22"/>
                <w:lang w:bidi="en-US"/>
              </w:rPr>
              <w:t xml:space="preserve">Total Land Area considered </w:t>
            </w:r>
            <w:r w:rsidR="0080454B">
              <w:rPr>
                <w:rFonts w:ascii="Arial" w:eastAsia="Arial" w:hAnsi="Arial" w:cs="Arial"/>
                <w:sz w:val="22"/>
                <w:szCs w:val="22"/>
                <w:lang w:bidi="en-US"/>
              </w:rPr>
              <w:t xml:space="preserve">/FAR Consider </w:t>
            </w:r>
            <w:r w:rsidRPr="000A3D5A">
              <w:rPr>
                <w:rFonts w:ascii="Arial" w:eastAsia="Arial" w:hAnsi="Arial" w:cs="Arial"/>
                <w:i/>
                <w:sz w:val="16"/>
                <w:szCs w:val="22"/>
                <w:lang w:bidi="en-US"/>
              </w:rPr>
              <w:t>(documents vs site survey whichever is less)</w:t>
            </w:r>
          </w:p>
        </w:tc>
        <w:tc>
          <w:tcPr>
            <w:tcW w:w="3615" w:type="dxa"/>
            <w:shd w:val="clear" w:color="auto" w:fill="auto"/>
            <w:vAlign w:val="center"/>
          </w:tcPr>
          <w:p w14:paraId="52CEA3D3" w14:textId="29915A24" w:rsidR="00825F53" w:rsidRPr="00CC375D" w:rsidRDefault="00CC375D" w:rsidP="00CC375D">
            <w:pPr>
              <w:jc w:val="center"/>
              <w:rPr>
                <w:rFonts w:ascii="Arial" w:hAnsi="Arial" w:cs="Arial"/>
                <w:sz w:val="22"/>
                <w:szCs w:val="22"/>
              </w:rPr>
            </w:pPr>
            <w:r>
              <w:rPr>
                <w:rFonts w:ascii="Arial" w:hAnsi="Arial" w:cs="Arial"/>
                <w:sz w:val="22"/>
                <w:szCs w:val="22"/>
              </w:rPr>
              <w:t>207835.60 sq.mtr.(2237123.77ft.</w:t>
            </w:r>
            <w:r>
              <w:rPr>
                <w:rFonts w:ascii="Arial" w:hAnsi="Arial" w:cs="Arial"/>
                <w:sz w:val="22"/>
                <w:szCs w:val="22"/>
                <w:vertAlign w:val="superscript"/>
              </w:rPr>
              <w:t>2</w:t>
            </w:r>
            <w:r>
              <w:rPr>
                <w:rFonts w:ascii="Arial" w:hAnsi="Arial" w:cs="Arial"/>
                <w:sz w:val="22"/>
                <w:szCs w:val="22"/>
              </w:rPr>
              <w:t>)</w:t>
            </w:r>
          </w:p>
        </w:tc>
        <w:tc>
          <w:tcPr>
            <w:tcW w:w="3874" w:type="dxa"/>
            <w:shd w:val="clear" w:color="auto" w:fill="auto"/>
            <w:vAlign w:val="center"/>
          </w:tcPr>
          <w:p w14:paraId="5C6FBD0D" w14:textId="7F5BD372" w:rsidR="00825F53" w:rsidRPr="000A3D5A" w:rsidRDefault="002337C7" w:rsidP="00F52BBA">
            <w:pPr>
              <w:widowControl w:val="0"/>
              <w:autoSpaceDE w:val="0"/>
              <w:autoSpaceDN w:val="0"/>
              <w:spacing w:line="259" w:lineRule="auto"/>
              <w:jc w:val="center"/>
              <w:rPr>
                <w:rFonts w:ascii="Arial" w:eastAsia="Arial" w:hAnsi="Arial" w:cs="Arial"/>
                <w:sz w:val="22"/>
                <w:szCs w:val="22"/>
                <w:lang w:bidi="en-US"/>
              </w:rPr>
            </w:pPr>
            <w:r>
              <w:rPr>
                <w:rFonts w:ascii="Arial" w:hAnsi="Arial" w:cs="Arial"/>
                <w:sz w:val="22"/>
                <w:szCs w:val="22"/>
              </w:rPr>
              <w:t>207835.60 sq.mtr.(2237123.77 ft.</w:t>
            </w:r>
            <w:r>
              <w:rPr>
                <w:rFonts w:ascii="Arial" w:hAnsi="Arial" w:cs="Arial"/>
                <w:sz w:val="22"/>
                <w:szCs w:val="22"/>
                <w:vertAlign w:val="superscript"/>
              </w:rPr>
              <w:t>2</w:t>
            </w:r>
            <w:r>
              <w:rPr>
                <w:rFonts w:ascii="Arial" w:hAnsi="Arial" w:cs="Arial"/>
                <w:sz w:val="22"/>
                <w:szCs w:val="22"/>
              </w:rPr>
              <w:t>)</w:t>
            </w:r>
          </w:p>
        </w:tc>
      </w:tr>
      <w:tr w:rsidR="00825F53" w:rsidRPr="000A3D5A" w14:paraId="0B736783" w14:textId="77777777" w:rsidTr="00825F53">
        <w:trPr>
          <w:trHeight w:val="58"/>
          <w:jc w:val="center"/>
        </w:trPr>
        <w:tc>
          <w:tcPr>
            <w:tcW w:w="770" w:type="dxa"/>
            <w:vMerge w:val="restart"/>
            <w:shd w:val="clear" w:color="auto" w:fill="auto"/>
            <w:vAlign w:val="center"/>
          </w:tcPr>
          <w:p w14:paraId="3AE03B04" w14:textId="77777777" w:rsidR="00825F53" w:rsidRPr="000A3D5A" w:rsidRDefault="00825F53" w:rsidP="006F438E">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vMerge w:val="restart"/>
            <w:shd w:val="clear" w:color="auto" w:fill="auto"/>
            <w:vAlign w:val="center"/>
          </w:tcPr>
          <w:p w14:paraId="4744CDC3" w14:textId="77777777" w:rsidR="00825F53" w:rsidRPr="000A3D5A" w:rsidRDefault="00825F53" w:rsidP="00825F53">
            <w:pPr>
              <w:widowControl w:val="0"/>
              <w:tabs>
                <w:tab w:val="left" w:pos="360"/>
              </w:tabs>
              <w:autoSpaceDE w:val="0"/>
              <w:autoSpaceDN w:val="0"/>
              <w:spacing w:line="276" w:lineRule="auto"/>
              <w:rPr>
                <w:rFonts w:ascii="Arial" w:eastAsia="Arial" w:hAnsi="Arial" w:cs="Arial"/>
                <w:b/>
                <w:sz w:val="22"/>
                <w:szCs w:val="22"/>
                <w:lang w:bidi="en-US"/>
              </w:rPr>
            </w:pPr>
            <w:r w:rsidRPr="000A3D5A">
              <w:rPr>
                <w:rFonts w:ascii="Arial" w:eastAsia="Arial" w:hAnsi="Arial" w:cs="Arial"/>
                <w:b/>
                <w:sz w:val="22"/>
                <w:szCs w:val="22"/>
                <w:lang w:bidi="en-US"/>
              </w:rPr>
              <w:t>Total Value of land (A)</w:t>
            </w:r>
          </w:p>
        </w:tc>
        <w:tc>
          <w:tcPr>
            <w:tcW w:w="3615" w:type="dxa"/>
            <w:shd w:val="clear" w:color="auto" w:fill="auto"/>
            <w:vAlign w:val="center"/>
          </w:tcPr>
          <w:p w14:paraId="35968C5B" w14:textId="0D9709FB" w:rsidR="00825F53" w:rsidRPr="000A3D5A" w:rsidRDefault="00BB6FBA" w:rsidP="00D14AF7">
            <w:pPr>
              <w:widowControl w:val="0"/>
              <w:tabs>
                <w:tab w:val="left" w:pos="360"/>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796784256"/>
                <w:placeholder>
                  <w:docPart w:val="A6EC990A429443F79D473BB9ECA02530"/>
                </w:placeholder>
              </w:sdtPr>
              <w:sdtEndPr/>
              <w:sdtContent>
                <w:r w:rsidR="00036194">
                  <w:rPr>
                    <w:rFonts w:ascii="Arial" w:eastAsia="Arial" w:hAnsi="Arial" w:cs="Arial"/>
                    <w:sz w:val="22"/>
                    <w:szCs w:val="22"/>
                    <w:lang w:bidi="en-US"/>
                  </w:rPr>
                  <w:t xml:space="preserve">29.346 </w:t>
                </w:r>
                <w:r w:rsidR="00F52BBA">
                  <w:rPr>
                    <w:rFonts w:ascii="Arial" w:eastAsia="Arial" w:hAnsi="Arial" w:cs="Arial"/>
                    <w:sz w:val="22"/>
                    <w:szCs w:val="22"/>
                    <w:lang w:bidi="en-US"/>
                  </w:rPr>
                  <w:t>Acres</w:t>
                </w:r>
              </w:sdtContent>
            </w:sdt>
            <w:r w:rsidR="00825F53" w:rsidRPr="000A3D5A">
              <w:rPr>
                <w:rFonts w:ascii="Arial" w:eastAsia="Arial" w:hAnsi="Arial" w:cs="Arial"/>
                <w:sz w:val="22"/>
                <w:szCs w:val="22"/>
                <w:lang w:bidi="en-US"/>
              </w:rPr>
              <w:t xml:space="preserve"> x Rs.</w:t>
            </w:r>
            <w:sdt>
              <w:sdtPr>
                <w:rPr>
                  <w:rFonts w:ascii="Arial" w:eastAsia="Arial" w:hAnsi="Arial" w:cs="Arial"/>
                  <w:sz w:val="22"/>
                  <w:szCs w:val="22"/>
                  <w:lang w:bidi="en-US"/>
                </w:rPr>
                <w:id w:val="1837653381"/>
                <w:placeholder>
                  <w:docPart w:val="A6EC990A429443F79D473BB9ECA02530"/>
                </w:placeholder>
              </w:sdtPr>
              <w:sdtEndPr/>
              <w:sdtContent>
                <w:r w:rsidR="004D7F6B">
                  <w:rPr>
                    <w:rFonts w:ascii="Arial" w:eastAsia="Arial" w:hAnsi="Arial" w:cs="Arial"/>
                    <w:sz w:val="22"/>
                    <w:szCs w:val="22"/>
                    <w:lang w:bidi="en-US"/>
                  </w:rPr>
                  <w:t>12</w:t>
                </w:r>
                <w:r w:rsidR="00F52BBA">
                  <w:rPr>
                    <w:rFonts w:ascii="Arial" w:eastAsia="Arial" w:hAnsi="Arial" w:cs="Arial"/>
                    <w:sz w:val="22"/>
                    <w:szCs w:val="22"/>
                    <w:lang w:bidi="en-US"/>
                  </w:rPr>
                  <w:t>,</w:t>
                </w:r>
                <w:r w:rsidR="00D14AF7">
                  <w:rPr>
                    <w:rFonts w:ascii="Arial" w:eastAsia="Arial" w:hAnsi="Arial" w:cs="Arial"/>
                    <w:sz w:val="22"/>
                    <w:szCs w:val="22"/>
                    <w:lang w:bidi="en-US"/>
                  </w:rPr>
                  <w:t>50</w:t>
                </w:r>
                <w:r w:rsidR="00F52BBA">
                  <w:rPr>
                    <w:rFonts w:ascii="Arial" w:eastAsia="Arial" w:hAnsi="Arial" w:cs="Arial"/>
                    <w:sz w:val="22"/>
                    <w:szCs w:val="22"/>
                    <w:lang w:bidi="en-US"/>
                  </w:rPr>
                  <w:t>,00,000</w:t>
                </w:r>
              </w:sdtContent>
            </w:sdt>
            <w:r w:rsidR="00825F53" w:rsidRPr="000A3D5A">
              <w:rPr>
                <w:rFonts w:ascii="Arial" w:eastAsia="Arial" w:hAnsi="Arial" w:cs="Arial"/>
                <w:sz w:val="22"/>
                <w:szCs w:val="22"/>
                <w:lang w:bidi="en-US"/>
              </w:rPr>
              <w:t xml:space="preserve">/- per </w:t>
            </w:r>
            <w:sdt>
              <w:sdtPr>
                <w:rPr>
                  <w:rFonts w:ascii="Arial" w:eastAsia="Arial" w:hAnsi="Arial" w:cs="Arial"/>
                  <w:sz w:val="20"/>
                  <w:szCs w:val="22"/>
                  <w:lang w:bidi="en-US"/>
                </w:rPr>
                <w:id w:val="1662892263"/>
                <w:placeholder>
                  <w:docPart w:val="05F8B6D7A2AC4448BB7DECC8409F51A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F52BBA">
                  <w:rPr>
                    <w:rFonts w:ascii="Arial" w:eastAsia="Arial" w:hAnsi="Arial" w:cs="Arial"/>
                    <w:sz w:val="20"/>
                    <w:szCs w:val="22"/>
                    <w:lang w:bidi="en-US"/>
                  </w:rPr>
                  <w:t>acres</w:t>
                </w:r>
              </w:sdtContent>
            </w:sdt>
          </w:p>
        </w:tc>
        <w:tc>
          <w:tcPr>
            <w:tcW w:w="3874" w:type="dxa"/>
            <w:shd w:val="clear" w:color="auto" w:fill="auto"/>
            <w:vAlign w:val="center"/>
          </w:tcPr>
          <w:p w14:paraId="6B9342B7" w14:textId="1BC30E58" w:rsidR="00825F53" w:rsidRPr="000A3D5A" w:rsidRDefault="00C77E92" w:rsidP="00516AF9">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hAnsi="Arial" w:cs="Arial"/>
                <w:sz w:val="22"/>
                <w:szCs w:val="22"/>
              </w:rPr>
              <w:t>2237123.77x Rs.</w:t>
            </w:r>
            <w:r w:rsidR="00516AF9">
              <w:rPr>
                <w:rFonts w:ascii="Arial" w:hAnsi="Arial" w:cs="Arial"/>
                <w:sz w:val="22"/>
                <w:szCs w:val="22"/>
              </w:rPr>
              <w:t>2,000</w:t>
            </w:r>
            <w:r>
              <w:rPr>
                <w:rFonts w:ascii="Arial" w:hAnsi="Arial" w:cs="Arial"/>
                <w:sz w:val="22"/>
                <w:szCs w:val="22"/>
              </w:rPr>
              <w:t>/- per sq.ft.</w:t>
            </w:r>
          </w:p>
        </w:tc>
      </w:tr>
      <w:tr w:rsidR="00825F53" w:rsidRPr="00E630E0" w14:paraId="1A3317BA" w14:textId="77777777" w:rsidTr="00825F53">
        <w:trPr>
          <w:trHeight w:val="70"/>
          <w:jc w:val="center"/>
        </w:trPr>
        <w:tc>
          <w:tcPr>
            <w:tcW w:w="770" w:type="dxa"/>
            <w:vMerge/>
            <w:shd w:val="clear" w:color="auto" w:fill="auto"/>
          </w:tcPr>
          <w:p w14:paraId="6556B7F9" w14:textId="77777777" w:rsidR="00825F53" w:rsidRPr="00E630E0" w:rsidRDefault="00825F53" w:rsidP="006F438E">
            <w:pPr>
              <w:widowControl w:val="0"/>
              <w:numPr>
                <w:ilvl w:val="0"/>
                <w:numId w:val="41"/>
              </w:numPr>
              <w:autoSpaceDE w:val="0"/>
              <w:autoSpaceDN w:val="0"/>
              <w:spacing w:after="160" w:line="276" w:lineRule="auto"/>
              <w:rPr>
                <w:rFonts w:ascii="Arial" w:eastAsia="Arial" w:hAnsi="Arial" w:cs="Arial"/>
                <w:sz w:val="22"/>
                <w:szCs w:val="22"/>
                <w:highlight w:val="yellow"/>
                <w:lang w:bidi="en-US"/>
              </w:rPr>
            </w:pPr>
          </w:p>
        </w:tc>
        <w:tc>
          <w:tcPr>
            <w:tcW w:w="3058" w:type="dxa"/>
            <w:vMerge/>
            <w:shd w:val="clear" w:color="auto" w:fill="auto"/>
          </w:tcPr>
          <w:p w14:paraId="4ADCABD1" w14:textId="77777777" w:rsidR="00825F53" w:rsidRPr="00E630E0" w:rsidRDefault="00825F53" w:rsidP="00825F53">
            <w:pPr>
              <w:widowControl w:val="0"/>
              <w:tabs>
                <w:tab w:val="left" w:pos="360"/>
              </w:tabs>
              <w:autoSpaceDE w:val="0"/>
              <w:autoSpaceDN w:val="0"/>
              <w:spacing w:after="160" w:line="276" w:lineRule="auto"/>
              <w:rPr>
                <w:rFonts w:ascii="Arial" w:eastAsia="Arial" w:hAnsi="Arial" w:cs="Arial"/>
                <w:sz w:val="22"/>
                <w:szCs w:val="22"/>
                <w:highlight w:val="yellow"/>
                <w:lang w:bidi="en-US"/>
              </w:rPr>
            </w:pPr>
          </w:p>
        </w:tc>
        <w:tc>
          <w:tcPr>
            <w:tcW w:w="3615" w:type="dxa"/>
            <w:shd w:val="clear" w:color="auto" w:fill="auto"/>
            <w:vAlign w:val="center"/>
          </w:tcPr>
          <w:p w14:paraId="0EB83B08" w14:textId="52A981C3" w:rsidR="00825F53" w:rsidRPr="00E630E0" w:rsidRDefault="004D7F6B" w:rsidP="00D14AF7">
            <w:pPr>
              <w:widowControl w:val="0"/>
              <w:tabs>
                <w:tab w:val="left" w:pos="360"/>
              </w:tabs>
              <w:autoSpaceDE w:val="0"/>
              <w:autoSpaceDN w:val="0"/>
              <w:spacing w:line="276" w:lineRule="auto"/>
              <w:jc w:val="center"/>
              <w:rPr>
                <w:rFonts w:ascii="Arial" w:eastAsia="Arial" w:hAnsi="Arial" w:cs="Arial"/>
                <w:b/>
                <w:sz w:val="22"/>
                <w:szCs w:val="22"/>
                <w:highlight w:val="yellow"/>
                <w:lang w:bidi="en-US"/>
              </w:rPr>
            </w:pPr>
            <w:r>
              <w:rPr>
                <w:rFonts w:ascii="Arial" w:hAnsi="Arial" w:cs="Arial"/>
                <w:b/>
                <w:sz w:val="22"/>
                <w:szCs w:val="22"/>
              </w:rPr>
              <w:t>Rs.</w:t>
            </w:r>
            <w:r w:rsidR="00D14AF7">
              <w:rPr>
                <w:rFonts w:ascii="Arial" w:hAnsi="Arial" w:cs="Arial"/>
                <w:b/>
                <w:sz w:val="22"/>
                <w:szCs w:val="22"/>
              </w:rPr>
              <w:fldChar w:fldCharType="begin"/>
            </w:r>
            <w:r w:rsidR="00D14AF7">
              <w:rPr>
                <w:rFonts w:ascii="Arial" w:hAnsi="Arial" w:cs="Arial"/>
                <w:b/>
                <w:sz w:val="22"/>
                <w:szCs w:val="22"/>
              </w:rPr>
              <w:instrText xml:space="preserve"> =29.346*125000000 </w:instrText>
            </w:r>
            <w:r w:rsidR="00D14AF7">
              <w:rPr>
                <w:rFonts w:ascii="Arial" w:hAnsi="Arial" w:cs="Arial"/>
                <w:b/>
                <w:sz w:val="22"/>
                <w:szCs w:val="22"/>
              </w:rPr>
              <w:fldChar w:fldCharType="separate"/>
            </w:r>
            <w:r w:rsidR="00D14AF7">
              <w:rPr>
                <w:rFonts w:ascii="Arial" w:hAnsi="Arial" w:cs="Arial"/>
                <w:b/>
                <w:noProof/>
                <w:sz w:val="22"/>
                <w:szCs w:val="22"/>
              </w:rPr>
              <w:t>366,82,50,000</w:t>
            </w:r>
            <w:r w:rsidR="00D14AF7">
              <w:rPr>
                <w:rFonts w:ascii="Arial" w:hAnsi="Arial" w:cs="Arial"/>
                <w:b/>
                <w:sz w:val="22"/>
                <w:szCs w:val="22"/>
              </w:rPr>
              <w:fldChar w:fldCharType="end"/>
            </w:r>
            <w:r w:rsidR="00F52BBA" w:rsidRPr="0080454B">
              <w:rPr>
                <w:rFonts w:ascii="Arial" w:hAnsi="Arial" w:cs="Arial"/>
                <w:b/>
                <w:sz w:val="22"/>
                <w:szCs w:val="22"/>
              </w:rPr>
              <w:t>/-</w:t>
            </w:r>
          </w:p>
        </w:tc>
        <w:tc>
          <w:tcPr>
            <w:tcW w:w="3874" w:type="dxa"/>
            <w:shd w:val="clear" w:color="auto" w:fill="auto"/>
            <w:vAlign w:val="center"/>
          </w:tcPr>
          <w:p w14:paraId="4CBD6E08" w14:textId="55A33E0F" w:rsidR="00825F53" w:rsidRPr="00E630E0" w:rsidRDefault="00B22001" w:rsidP="00516AF9">
            <w:pPr>
              <w:widowControl w:val="0"/>
              <w:tabs>
                <w:tab w:val="left" w:pos="360"/>
              </w:tabs>
              <w:autoSpaceDE w:val="0"/>
              <w:autoSpaceDN w:val="0"/>
              <w:spacing w:line="276" w:lineRule="auto"/>
              <w:jc w:val="center"/>
              <w:rPr>
                <w:rFonts w:ascii="Arial" w:eastAsia="Arial" w:hAnsi="Arial" w:cs="Arial"/>
                <w:b/>
                <w:sz w:val="22"/>
                <w:szCs w:val="22"/>
                <w:highlight w:val="yellow"/>
                <w:lang w:bidi="en-US"/>
              </w:rPr>
            </w:pPr>
            <w:r>
              <w:rPr>
                <w:rFonts w:ascii="Arial" w:hAnsi="Arial" w:cs="Arial"/>
                <w:b/>
                <w:sz w:val="22"/>
                <w:szCs w:val="22"/>
              </w:rPr>
              <w:t>Rs.</w:t>
            </w:r>
            <w:r w:rsidR="00516AF9">
              <w:rPr>
                <w:rFonts w:ascii="Arial" w:hAnsi="Arial" w:cs="Arial"/>
                <w:b/>
                <w:sz w:val="22"/>
                <w:szCs w:val="22"/>
              </w:rPr>
              <w:fldChar w:fldCharType="begin"/>
            </w:r>
            <w:r w:rsidR="00516AF9">
              <w:rPr>
                <w:rFonts w:ascii="Arial" w:hAnsi="Arial" w:cs="Arial"/>
                <w:b/>
                <w:sz w:val="22"/>
                <w:szCs w:val="22"/>
              </w:rPr>
              <w:instrText xml:space="preserve"> =2000*2237123.77 </w:instrText>
            </w:r>
            <w:r w:rsidR="00516AF9">
              <w:rPr>
                <w:rFonts w:ascii="Arial" w:hAnsi="Arial" w:cs="Arial"/>
                <w:b/>
                <w:sz w:val="22"/>
                <w:szCs w:val="22"/>
              </w:rPr>
              <w:fldChar w:fldCharType="separate"/>
            </w:r>
            <w:r w:rsidR="00516AF9">
              <w:rPr>
                <w:rFonts w:ascii="Arial" w:hAnsi="Arial" w:cs="Arial"/>
                <w:b/>
                <w:noProof/>
                <w:sz w:val="22"/>
                <w:szCs w:val="22"/>
              </w:rPr>
              <w:t>447,42,47,540</w:t>
            </w:r>
            <w:r w:rsidR="00516AF9">
              <w:rPr>
                <w:rFonts w:ascii="Arial" w:hAnsi="Arial" w:cs="Arial"/>
                <w:b/>
                <w:sz w:val="22"/>
                <w:szCs w:val="22"/>
              </w:rPr>
              <w:fldChar w:fldCharType="end"/>
            </w:r>
            <w:r>
              <w:rPr>
                <w:rFonts w:ascii="Arial" w:hAnsi="Arial" w:cs="Arial"/>
                <w:b/>
                <w:sz w:val="22"/>
                <w:szCs w:val="22"/>
              </w:rPr>
              <w:t>/-</w:t>
            </w:r>
          </w:p>
        </w:tc>
      </w:tr>
    </w:tbl>
    <w:p w14:paraId="352206D9" w14:textId="77777777" w:rsidR="0014161E" w:rsidRPr="00E630E0" w:rsidRDefault="0014161E" w:rsidP="005C3D54">
      <w:pPr>
        <w:tabs>
          <w:tab w:val="left" w:pos="360"/>
        </w:tabs>
        <w:rPr>
          <w:rFonts w:ascii="Arial" w:hAnsi="Arial" w:cs="Arial"/>
          <w:b/>
          <w:szCs w:val="20"/>
          <w:highlight w:val="yellow"/>
        </w:rPr>
      </w:pPr>
    </w:p>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5"/>
        <w:gridCol w:w="1843"/>
        <w:gridCol w:w="1558"/>
        <w:gridCol w:w="3565"/>
        <w:gridCol w:w="3544"/>
      </w:tblGrid>
      <w:tr w:rsidR="00CC4F46" w14:paraId="08FBE2EA" w14:textId="77777777" w:rsidTr="006F438E">
        <w:trPr>
          <w:trHeight w:val="58"/>
          <w:jc w:val="center"/>
        </w:trPr>
        <w:tc>
          <w:tcPr>
            <w:tcW w:w="694" w:type="dxa"/>
            <w:tcBorders>
              <w:top w:val="single" w:sz="4" w:space="0" w:color="auto"/>
              <w:left w:val="single" w:sz="4" w:space="0" w:color="auto"/>
              <w:bottom w:val="single" w:sz="4" w:space="0" w:color="auto"/>
              <w:right w:val="single" w:sz="4" w:space="0" w:color="auto"/>
            </w:tcBorders>
            <w:shd w:val="clear" w:color="auto" w:fill="002060"/>
            <w:vAlign w:val="center"/>
          </w:tcPr>
          <w:p w14:paraId="7D5FB0EB" w14:textId="45A08020" w:rsidR="00B74E98" w:rsidRDefault="00B74E98" w:rsidP="004B269D">
            <w:pPr>
              <w:widowControl w:val="0"/>
              <w:numPr>
                <w:ilvl w:val="0"/>
                <w:numId w:val="27"/>
              </w:numPr>
              <w:autoSpaceDE w:val="0"/>
              <w:autoSpaceDN w:val="0"/>
              <w:spacing w:after="160" w:line="259" w:lineRule="auto"/>
              <w:contextualSpacing/>
              <w:jc w:val="center"/>
              <w:rPr>
                <w:rFonts w:ascii="Arial" w:hAnsi="Arial" w:cs="Arial"/>
                <w:b/>
              </w:rPr>
            </w:pPr>
          </w:p>
        </w:tc>
        <w:tc>
          <w:tcPr>
            <w:tcW w:w="10516" w:type="dxa"/>
            <w:gridSpan w:val="4"/>
            <w:tcBorders>
              <w:top w:val="single" w:sz="4" w:space="0" w:color="auto"/>
              <w:left w:val="single" w:sz="4" w:space="0" w:color="auto"/>
              <w:bottom w:val="single" w:sz="4" w:space="0" w:color="auto"/>
              <w:right w:val="single" w:sz="4" w:space="0" w:color="auto"/>
            </w:tcBorders>
            <w:shd w:val="clear" w:color="auto" w:fill="002060"/>
            <w:vAlign w:val="center"/>
            <w:hideMark/>
          </w:tcPr>
          <w:p w14:paraId="5B13283F" w14:textId="2F064630" w:rsidR="00CC4F46" w:rsidRPr="0080454B" w:rsidRDefault="00FA3510">
            <w:pPr>
              <w:tabs>
                <w:tab w:val="left" w:pos="360"/>
              </w:tabs>
              <w:spacing w:line="276" w:lineRule="auto"/>
              <w:jc w:val="center"/>
              <w:rPr>
                <w:rFonts w:ascii="Arial" w:hAnsi="Arial" w:cs="Arial"/>
                <w:b/>
                <w:u w:val="single"/>
              </w:rPr>
            </w:pPr>
            <w:r>
              <w:rPr>
                <w:rFonts w:ascii="Arial" w:hAnsi="Arial" w:cs="Arial"/>
                <w:b/>
                <w:sz w:val="22"/>
              </w:rPr>
              <w:t>PRICE ASSESSMENT</w:t>
            </w:r>
            <w:r w:rsidR="00CC4F46" w:rsidRPr="004B269D">
              <w:rPr>
                <w:rFonts w:ascii="Arial" w:hAnsi="Arial" w:cs="Arial"/>
                <w:b/>
                <w:sz w:val="22"/>
              </w:rPr>
              <w:t xml:space="preserve"> OF </w:t>
            </w:r>
            <w:sdt>
              <w:sdtPr>
                <w:rPr>
                  <w:rFonts w:ascii="Arial" w:hAnsi="Arial" w:cs="Arial"/>
                  <w:b/>
                  <w:sz w:val="22"/>
                </w:rPr>
                <w:id w:val="-223374306"/>
                <w:dropDownList>
                  <w:listItem w:value="Choose an item."/>
                  <w:listItem w:displayText="BUILDING CONSTRUCTION" w:value="BUILDING CONSTRUCTION"/>
                  <w:listItem w:displayText="BUILT-UP DWELLING UNIT" w:value="BUILT-UP DWELLING UNIT"/>
                </w:dropDownList>
              </w:sdtPr>
              <w:sdtEndPr/>
              <w:sdtContent>
                <w:r w:rsidR="00CC4F46" w:rsidRPr="004B269D">
                  <w:rPr>
                    <w:rFonts w:ascii="Arial" w:hAnsi="Arial" w:cs="Arial"/>
                    <w:b/>
                    <w:sz w:val="22"/>
                  </w:rPr>
                  <w:t>BUILDING CONSTRUCTION</w:t>
                </w:r>
              </w:sdtContent>
            </w:sdt>
          </w:p>
        </w:tc>
      </w:tr>
      <w:tr w:rsidR="00CC4F46" w14:paraId="03A9E642" w14:textId="77777777" w:rsidTr="00CC4F46">
        <w:trPr>
          <w:jc w:val="center"/>
        </w:trPr>
        <w:tc>
          <w:tcPr>
            <w:tcW w:w="694"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23CDF4F" w14:textId="77777777" w:rsidR="00CC4F46" w:rsidRDefault="00CC4F46">
            <w:pPr>
              <w:spacing w:line="276" w:lineRule="auto"/>
              <w:rPr>
                <w:rFonts w:ascii="Arial" w:hAnsi="Arial" w:cs="Arial"/>
                <w:b/>
              </w:rPr>
            </w:pPr>
          </w:p>
        </w:tc>
        <w:tc>
          <w:tcPr>
            <w:tcW w:w="3403" w:type="dxa"/>
            <w:gridSpan w:val="2"/>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44FAB4C" w14:textId="77777777" w:rsidR="00CC4F46" w:rsidRDefault="00CC4F46">
            <w:pPr>
              <w:tabs>
                <w:tab w:val="left" w:pos="360"/>
              </w:tabs>
              <w:spacing w:line="276" w:lineRule="auto"/>
              <w:rPr>
                <w:sz w:val="22"/>
              </w:rPr>
            </w:pPr>
            <w:r>
              <w:rPr>
                <w:rFonts w:ascii="Arial" w:hAnsi="Arial" w:cs="Arial"/>
                <w:b/>
                <w:sz w:val="22"/>
              </w:rPr>
              <w:t>Particulars</w:t>
            </w:r>
          </w:p>
        </w:tc>
        <w:tc>
          <w:tcPr>
            <w:tcW w:w="7113"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F6B5507" w14:textId="77777777" w:rsidR="00CC4F46" w:rsidRPr="0080454B" w:rsidRDefault="00CC4F46">
            <w:pPr>
              <w:tabs>
                <w:tab w:val="left" w:pos="360"/>
              </w:tabs>
              <w:spacing w:line="276" w:lineRule="auto"/>
              <w:jc w:val="center"/>
              <w:rPr>
                <w:rFonts w:ascii="Arial" w:hAnsi="Arial" w:cs="Arial"/>
                <w:b/>
                <w:sz w:val="22"/>
              </w:rPr>
            </w:pPr>
            <w:r w:rsidRPr="0080454B">
              <w:rPr>
                <w:rFonts w:ascii="Arial" w:hAnsi="Arial" w:cs="Arial"/>
                <w:b/>
                <w:sz w:val="22"/>
              </w:rPr>
              <w:t>Expected Building Construction Value</w:t>
            </w:r>
          </w:p>
        </w:tc>
      </w:tr>
      <w:tr w:rsidR="00CC4F46" w14:paraId="61C6078D" w14:textId="77777777" w:rsidTr="00CC4F46">
        <w:trPr>
          <w:jc w:val="center"/>
        </w:trPr>
        <w:tc>
          <w:tcPr>
            <w:tcW w:w="694" w:type="dxa"/>
            <w:vMerge/>
            <w:tcBorders>
              <w:top w:val="single" w:sz="4" w:space="0" w:color="auto"/>
              <w:left w:val="single" w:sz="4" w:space="0" w:color="auto"/>
              <w:bottom w:val="single" w:sz="4" w:space="0" w:color="auto"/>
              <w:right w:val="single" w:sz="4" w:space="0" w:color="auto"/>
            </w:tcBorders>
            <w:vAlign w:val="center"/>
            <w:hideMark/>
          </w:tcPr>
          <w:p w14:paraId="27F31711" w14:textId="77777777" w:rsidR="00CC4F46" w:rsidRDefault="00CC4F46">
            <w:pPr>
              <w:rPr>
                <w:rFonts w:ascii="Arial" w:hAnsi="Arial" w:cs="Arial"/>
                <w:b/>
              </w:rPr>
            </w:pPr>
          </w:p>
        </w:tc>
        <w:tc>
          <w:tcPr>
            <w:tcW w:w="12075" w:type="dxa"/>
            <w:gridSpan w:val="2"/>
            <w:vMerge/>
            <w:tcBorders>
              <w:top w:val="single" w:sz="4" w:space="0" w:color="auto"/>
              <w:left w:val="single" w:sz="4" w:space="0" w:color="auto"/>
              <w:bottom w:val="single" w:sz="4" w:space="0" w:color="auto"/>
              <w:right w:val="single" w:sz="4" w:space="0" w:color="auto"/>
            </w:tcBorders>
            <w:vAlign w:val="center"/>
            <w:hideMark/>
          </w:tcPr>
          <w:p w14:paraId="33C8BDA5" w14:textId="77777777" w:rsidR="00CC4F46" w:rsidRDefault="00CC4F46">
            <w:pPr>
              <w:rPr>
                <w:sz w:val="22"/>
              </w:rPr>
            </w:pPr>
          </w:p>
        </w:tc>
        <w:tc>
          <w:tcPr>
            <w:tcW w:w="3567"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7202DF2" w14:textId="77777777" w:rsidR="00CC4F46" w:rsidRDefault="00CC4F46">
            <w:pPr>
              <w:tabs>
                <w:tab w:val="left" w:pos="360"/>
              </w:tabs>
              <w:spacing w:line="276" w:lineRule="auto"/>
              <w:jc w:val="center"/>
              <w:rPr>
                <w:rFonts w:ascii="Arial" w:hAnsi="Arial" w:cs="Arial"/>
                <w:b/>
                <w:sz w:val="22"/>
              </w:rPr>
            </w:pPr>
            <w:r>
              <w:rPr>
                <w:rFonts w:ascii="Arial" w:hAnsi="Arial" w:cs="Arial"/>
                <w:b/>
                <w:sz w:val="22"/>
              </w:rPr>
              <w:t>FAR</w:t>
            </w:r>
          </w:p>
        </w:tc>
        <w:tc>
          <w:tcPr>
            <w:tcW w:w="3546"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88F6FEF" w14:textId="77777777" w:rsidR="00CC4F46" w:rsidRDefault="00CC4F46">
            <w:pPr>
              <w:tabs>
                <w:tab w:val="left" w:pos="360"/>
              </w:tabs>
              <w:spacing w:line="276" w:lineRule="auto"/>
              <w:jc w:val="center"/>
              <w:rPr>
                <w:rFonts w:ascii="Arial" w:hAnsi="Arial" w:cs="Arial"/>
                <w:b/>
                <w:sz w:val="22"/>
              </w:rPr>
            </w:pPr>
            <w:r>
              <w:rPr>
                <w:rFonts w:ascii="Arial" w:hAnsi="Arial" w:cs="Arial"/>
                <w:b/>
                <w:sz w:val="22"/>
              </w:rPr>
              <w:t>NON FAR</w:t>
            </w:r>
          </w:p>
        </w:tc>
      </w:tr>
      <w:tr w:rsidR="00CC4F46" w14:paraId="4E48023C" w14:textId="77777777" w:rsidTr="00FA3510">
        <w:trPr>
          <w:trHeight w:val="72"/>
          <w:jc w:val="center"/>
        </w:trPr>
        <w:tc>
          <w:tcPr>
            <w:tcW w:w="694" w:type="dxa"/>
            <w:vMerge/>
            <w:tcBorders>
              <w:top w:val="single" w:sz="4" w:space="0" w:color="auto"/>
              <w:left w:val="single" w:sz="4" w:space="0" w:color="auto"/>
              <w:bottom w:val="single" w:sz="4" w:space="0" w:color="auto"/>
              <w:right w:val="single" w:sz="4" w:space="0" w:color="auto"/>
            </w:tcBorders>
            <w:vAlign w:val="center"/>
            <w:hideMark/>
          </w:tcPr>
          <w:p w14:paraId="051CA35D" w14:textId="77777777" w:rsidR="00CC4F46" w:rsidRDefault="00CC4F46">
            <w:pPr>
              <w:rPr>
                <w:rFonts w:ascii="Arial" w:hAnsi="Arial" w:cs="Arial"/>
                <w:b/>
              </w:rPr>
            </w:pPr>
          </w:p>
        </w:tc>
        <w:tc>
          <w:tcPr>
            <w:tcW w:w="1844" w:type="dxa"/>
            <w:vMerge w:val="restart"/>
            <w:tcBorders>
              <w:top w:val="single" w:sz="4" w:space="0" w:color="auto"/>
              <w:left w:val="single" w:sz="4" w:space="0" w:color="auto"/>
              <w:bottom w:val="single" w:sz="4" w:space="0" w:color="auto"/>
              <w:right w:val="single" w:sz="4" w:space="0" w:color="auto"/>
            </w:tcBorders>
            <w:vAlign w:val="center"/>
            <w:hideMark/>
          </w:tcPr>
          <w:p w14:paraId="36B3D2EB" w14:textId="77777777" w:rsidR="00CC4F46" w:rsidRDefault="00BB6FBA">
            <w:pPr>
              <w:tabs>
                <w:tab w:val="left" w:pos="360"/>
              </w:tabs>
              <w:spacing w:line="276" w:lineRule="auto"/>
              <w:rPr>
                <w:rFonts w:ascii="Arial" w:hAnsi="Arial" w:cs="Arial"/>
                <w:sz w:val="22"/>
                <w:szCs w:val="22"/>
              </w:rPr>
            </w:pPr>
            <w:sdt>
              <w:sdtPr>
                <w:rPr>
                  <w:rFonts w:ascii="Arial" w:hAnsi="Arial" w:cs="Arial"/>
                  <w:sz w:val="22"/>
                  <w:szCs w:val="22"/>
                </w:rPr>
                <w:id w:val="1214694325"/>
                <w:dropDownList>
                  <w:listItem w:value="Choose an item."/>
                  <w:listItem w:displayText="Building Construction Value" w:value="Building Construction Value"/>
                </w:dropDownList>
              </w:sdtPr>
              <w:sdtEndPr/>
              <w:sdtContent>
                <w:r w:rsidR="00CC4F46">
                  <w:rPr>
                    <w:rFonts w:ascii="Arial" w:hAnsi="Arial" w:cs="Arial"/>
                    <w:sz w:val="22"/>
                    <w:szCs w:val="22"/>
                  </w:rPr>
                  <w:t>Building Construction Value</w:t>
                </w:r>
              </w:sdtContent>
            </w:sdt>
          </w:p>
        </w:tc>
        <w:tc>
          <w:tcPr>
            <w:tcW w:w="1559" w:type="dxa"/>
            <w:tcBorders>
              <w:top w:val="single" w:sz="4" w:space="0" w:color="auto"/>
              <w:left w:val="single" w:sz="4" w:space="0" w:color="auto"/>
              <w:bottom w:val="single" w:sz="4" w:space="0" w:color="auto"/>
              <w:right w:val="single" w:sz="4" w:space="0" w:color="auto"/>
            </w:tcBorders>
            <w:vAlign w:val="center"/>
            <w:hideMark/>
          </w:tcPr>
          <w:p w14:paraId="2BAF5AB0" w14:textId="77777777" w:rsidR="00CC4F46" w:rsidRDefault="00CC4F46" w:rsidP="00FA3510">
            <w:pPr>
              <w:tabs>
                <w:tab w:val="left" w:pos="360"/>
              </w:tabs>
              <w:spacing w:line="276" w:lineRule="auto"/>
              <w:rPr>
                <w:rFonts w:ascii="Arial" w:hAnsi="Arial" w:cs="Arial"/>
                <w:sz w:val="22"/>
                <w:szCs w:val="22"/>
              </w:rPr>
            </w:pPr>
            <w:r>
              <w:rPr>
                <w:rFonts w:ascii="Arial" w:hAnsi="Arial" w:cs="Arial"/>
                <w:sz w:val="22"/>
                <w:szCs w:val="22"/>
              </w:rPr>
              <w:t>Rate range</w:t>
            </w:r>
          </w:p>
        </w:tc>
        <w:tc>
          <w:tcPr>
            <w:tcW w:w="3567" w:type="dxa"/>
            <w:tcBorders>
              <w:top w:val="single" w:sz="4" w:space="0" w:color="auto"/>
              <w:left w:val="single" w:sz="4" w:space="0" w:color="auto"/>
              <w:bottom w:val="single" w:sz="4" w:space="0" w:color="auto"/>
              <w:right w:val="single" w:sz="4" w:space="0" w:color="auto"/>
            </w:tcBorders>
            <w:vAlign w:val="center"/>
            <w:hideMark/>
          </w:tcPr>
          <w:p w14:paraId="0136D933" w14:textId="49C340B9" w:rsidR="00CC4F46" w:rsidRDefault="00CC4F46">
            <w:pPr>
              <w:tabs>
                <w:tab w:val="left" w:pos="360"/>
              </w:tabs>
              <w:spacing w:line="276" w:lineRule="auto"/>
              <w:jc w:val="center"/>
              <w:rPr>
                <w:rFonts w:ascii="Arial" w:hAnsi="Arial" w:cs="Arial"/>
                <w:sz w:val="22"/>
                <w:szCs w:val="22"/>
              </w:rPr>
            </w:pPr>
            <w:r>
              <w:rPr>
                <w:rFonts w:ascii="Arial" w:hAnsi="Arial" w:cs="Arial"/>
                <w:sz w:val="22"/>
                <w:szCs w:val="22"/>
              </w:rPr>
              <w:t xml:space="preserve">Rs. 1,200/- to 1,800/- </w:t>
            </w:r>
            <w:sdt>
              <w:sdtPr>
                <w:rPr>
                  <w:rFonts w:ascii="Arial" w:hAnsi="Arial" w:cs="Arial"/>
                  <w:sz w:val="22"/>
                  <w:szCs w:val="22"/>
                </w:rPr>
                <w:id w:val="27535377"/>
                <w:lock w:val="sdtContentLocked"/>
                <w:placeholder>
                  <w:docPart w:val="DefaultPlaceholder_1081868577"/>
                </w:placeholder>
                <w:docPartList>
                  <w:docPartGallery w:val="Quick Parts"/>
                </w:docPartList>
              </w:sdtPr>
              <w:sdtEndPr/>
              <w:sdtContent>
                <w:ins w:id="0" w:author="trainee4" w:date="2022-03-24T11:16:00Z">
                  <w:r>
                    <w:rPr>
                      <w:rFonts w:ascii="Arial" w:hAnsi="Arial" w:cs="Arial"/>
                      <w:sz w:val="22"/>
                      <w:szCs w:val="22"/>
                    </w:rPr>
                    <w:t>per</w:t>
                  </w:r>
                </w:ins>
              </w:sdtContent>
            </w:sdt>
            <w:r>
              <w:rPr>
                <w:rFonts w:ascii="Arial" w:hAnsi="Arial" w:cs="Arial"/>
                <w:sz w:val="22"/>
                <w:szCs w:val="22"/>
              </w:rPr>
              <w:t xml:space="preserve"> </w:t>
            </w:r>
            <w:sdt>
              <w:sdtPr>
                <w:rPr>
                  <w:rFonts w:ascii="Arial" w:hAnsi="Arial" w:cs="Arial"/>
                  <w:sz w:val="22"/>
                  <w:szCs w:val="22"/>
                </w:rPr>
                <w:id w:val="-683129444"/>
                <w:placeholder>
                  <w:docPart w:val="DefaultPlaceholder_1081868575"/>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6060E5">
                  <w:rPr>
                    <w:rFonts w:ascii="Arial" w:hAnsi="Arial" w:cs="Arial"/>
                    <w:sz w:val="22"/>
                    <w:szCs w:val="22"/>
                  </w:rPr>
                  <w:t>sq.ft.</w:t>
                </w:r>
              </w:sdtContent>
            </w:sdt>
          </w:p>
        </w:tc>
        <w:tc>
          <w:tcPr>
            <w:tcW w:w="3546" w:type="dxa"/>
            <w:tcBorders>
              <w:top w:val="single" w:sz="4" w:space="0" w:color="auto"/>
              <w:left w:val="single" w:sz="4" w:space="0" w:color="auto"/>
              <w:bottom w:val="single" w:sz="4" w:space="0" w:color="auto"/>
              <w:right w:val="single" w:sz="4" w:space="0" w:color="auto"/>
            </w:tcBorders>
            <w:vAlign w:val="center"/>
            <w:hideMark/>
          </w:tcPr>
          <w:p w14:paraId="3037230A" w14:textId="0AC5AA4B" w:rsidR="00CC4F46" w:rsidRDefault="00CC4F46" w:rsidP="00A41CAC">
            <w:pPr>
              <w:tabs>
                <w:tab w:val="left" w:pos="360"/>
              </w:tabs>
              <w:spacing w:line="276" w:lineRule="auto"/>
              <w:jc w:val="center"/>
              <w:rPr>
                <w:rFonts w:ascii="Arial" w:hAnsi="Arial" w:cs="Arial"/>
                <w:sz w:val="22"/>
                <w:szCs w:val="22"/>
              </w:rPr>
            </w:pPr>
            <w:r>
              <w:rPr>
                <w:rFonts w:ascii="Arial" w:hAnsi="Arial" w:cs="Arial"/>
                <w:sz w:val="22"/>
                <w:szCs w:val="22"/>
              </w:rPr>
              <w:t>Rs. 1,</w:t>
            </w:r>
            <w:r w:rsidR="00A41CAC">
              <w:rPr>
                <w:rFonts w:ascii="Arial" w:hAnsi="Arial" w:cs="Arial"/>
                <w:sz w:val="22"/>
                <w:szCs w:val="22"/>
              </w:rPr>
              <w:t>100</w:t>
            </w:r>
            <w:r>
              <w:rPr>
                <w:rFonts w:ascii="Arial" w:hAnsi="Arial" w:cs="Arial"/>
                <w:sz w:val="22"/>
                <w:szCs w:val="22"/>
              </w:rPr>
              <w:t>/- to 1,</w:t>
            </w:r>
            <w:r w:rsidR="00A41CAC">
              <w:rPr>
                <w:rFonts w:ascii="Arial" w:hAnsi="Arial" w:cs="Arial"/>
                <w:sz w:val="22"/>
                <w:szCs w:val="22"/>
              </w:rPr>
              <w:t>500</w:t>
            </w:r>
            <w:r>
              <w:rPr>
                <w:rFonts w:ascii="Arial" w:hAnsi="Arial" w:cs="Arial"/>
                <w:sz w:val="22"/>
                <w:szCs w:val="22"/>
              </w:rPr>
              <w:t>/-</w:t>
            </w:r>
            <w:r w:rsidR="00543043">
              <w:rPr>
                <w:rFonts w:ascii="Arial" w:hAnsi="Arial" w:cs="Arial"/>
                <w:sz w:val="22"/>
                <w:szCs w:val="22"/>
              </w:rPr>
              <w:t xml:space="preserve"> per</w:t>
            </w:r>
            <w:r>
              <w:rPr>
                <w:rFonts w:ascii="Arial" w:hAnsi="Arial" w:cs="Arial"/>
                <w:sz w:val="22"/>
                <w:szCs w:val="22"/>
              </w:rPr>
              <w:t xml:space="preserve"> </w:t>
            </w:r>
            <w:sdt>
              <w:sdtPr>
                <w:rPr>
                  <w:rFonts w:ascii="Arial" w:hAnsi="Arial" w:cs="Arial"/>
                  <w:sz w:val="22"/>
                  <w:szCs w:val="22"/>
                </w:rPr>
                <w:id w:val="1114092086"/>
                <w:placeholder>
                  <w:docPart w:val="CF1A96BEB38540FD81A7E5187E7D8E72"/>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8E0BC8">
                  <w:rPr>
                    <w:rFonts w:ascii="Arial" w:hAnsi="Arial" w:cs="Arial"/>
                    <w:sz w:val="22"/>
                    <w:szCs w:val="22"/>
                  </w:rPr>
                  <w:t>sq.ft.</w:t>
                </w:r>
              </w:sdtContent>
            </w:sdt>
          </w:p>
        </w:tc>
      </w:tr>
      <w:tr w:rsidR="00CC4F46" w14:paraId="65B6092B" w14:textId="77777777" w:rsidTr="00FA3510">
        <w:trPr>
          <w:trHeight w:val="72"/>
          <w:jc w:val="center"/>
        </w:trPr>
        <w:tc>
          <w:tcPr>
            <w:tcW w:w="694" w:type="dxa"/>
            <w:vMerge/>
            <w:tcBorders>
              <w:top w:val="single" w:sz="4" w:space="0" w:color="auto"/>
              <w:left w:val="single" w:sz="4" w:space="0" w:color="auto"/>
              <w:bottom w:val="single" w:sz="4" w:space="0" w:color="auto"/>
              <w:right w:val="single" w:sz="4" w:space="0" w:color="auto"/>
            </w:tcBorders>
            <w:vAlign w:val="center"/>
            <w:hideMark/>
          </w:tcPr>
          <w:p w14:paraId="3B8AA7B4" w14:textId="77777777" w:rsidR="00CC4F46" w:rsidRDefault="00CC4F46">
            <w:pPr>
              <w:rPr>
                <w:rFonts w:ascii="Arial" w:hAnsi="Arial" w:cs="Arial"/>
                <w:b/>
              </w:rPr>
            </w:pPr>
          </w:p>
        </w:tc>
        <w:tc>
          <w:tcPr>
            <w:tcW w:w="10516" w:type="dxa"/>
            <w:vMerge/>
            <w:tcBorders>
              <w:top w:val="single" w:sz="4" w:space="0" w:color="auto"/>
              <w:left w:val="single" w:sz="4" w:space="0" w:color="auto"/>
              <w:bottom w:val="single" w:sz="4" w:space="0" w:color="auto"/>
              <w:right w:val="single" w:sz="4" w:space="0" w:color="auto"/>
            </w:tcBorders>
            <w:vAlign w:val="center"/>
            <w:hideMark/>
          </w:tcPr>
          <w:p w14:paraId="515075C3" w14:textId="77777777" w:rsidR="00CC4F46" w:rsidRDefault="00CC4F46">
            <w:pPr>
              <w:rPr>
                <w:rFonts w:ascii="Arial" w:hAnsi="Arial" w:cs="Arial"/>
                <w:sz w:val="22"/>
                <w:szCs w:val="22"/>
              </w:rPr>
            </w:pPr>
          </w:p>
        </w:tc>
        <w:tc>
          <w:tcPr>
            <w:tcW w:w="1559" w:type="dxa"/>
            <w:tcBorders>
              <w:top w:val="single" w:sz="4" w:space="0" w:color="auto"/>
              <w:left w:val="single" w:sz="4" w:space="0" w:color="auto"/>
              <w:bottom w:val="single" w:sz="4" w:space="0" w:color="auto"/>
              <w:right w:val="single" w:sz="4" w:space="0" w:color="auto"/>
            </w:tcBorders>
            <w:vAlign w:val="center"/>
            <w:hideMark/>
          </w:tcPr>
          <w:p w14:paraId="16C29DB9" w14:textId="77777777" w:rsidR="00CC4F46" w:rsidRDefault="00CC4F46" w:rsidP="00FA3510">
            <w:pPr>
              <w:tabs>
                <w:tab w:val="left" w:pos="360"/>
              </w:tabs>
              <w:spacing w:line="276" w:lineRule="auto"/>
              <w:rPr>
                <w:rFonts w:ascii="Arial" w:hAnsi="Arial" w:cs="Arial"/>
                <w:sz w:val="22"/>
                <w:szCs w:val="22"/>
              </w:rPr>
            </w:pPr>
            <w:r>
              <w:rPr>
                <w:rFonts w:ascii="Arial" w:hAnsi="Arial" w:cs="Arial"/>
                <w:sz w:val="22"/>
                <w:szCs w:val="22"/>
              </w:rPr>
              <w:t>Rate adopted</w:t>
            </w:r>
          </w:p>
        </w:tc>
        <w:tc>
          <w:tcPr>
            <w:tcW w:w="3567" w:type="dxa"/>
            <w:tcBorders>
              <w:top w:val="single" w:sz="4" w:space="0" w:color="auto"/>
              <w:left w:val="single" w:sz="4" w:space="0" w:color="auto"/>
              <w:bottom w:val="single" w:sz="4" w:space="0" w:color="auto"/>
              <w:right w:val="single" w:sz="4" w:space="0" w:color="auto"/>
            </w:tcBorders>
            <w:vAlign w:val="center"/>
            <w:hideMark/>
          </w:tcPr>
          <w:p w14:paraId="43297A8E" w14:textId="6BC861C5" w:rsidR="00CC4F46" w:rsidRDefault="00CC4F46">
            <w:pPr>
              <w:tabs>
                <w:tab w:val="left" w:pos="360"/>
              </w:tabs>
              <w:spacing w:line="276" w:lineRule="auto"/>
              <w:jc w:val="center"/>
              <w:rPr>
                <w:rFonts w:ascii="Arial" w:hAnsi="Arial" w:cs="Arial"/>
                <w:sz w:val="22"/>
                <w:szCs w:val="22"/>
              </w:rPr>
            </w:pPr>
            <w:r>
              <w:rPr>
                <w:rFonts w:ascii="Arial" w:hAnsi="Arial" w:cs="Arial"/>
                <w:sz w:val="22"/>
                <w:szCs w:val="22"/>
              </w:rPr>
              <w:t xml:space="preserve">Rs. 1,600/- </w:t>
            </w:r>
            <w:r w:rsidR="00543043">
              <w:rPr>
                <w:rFonts w:ascii="Arial" w:hAnsi="Arial" w:cs="Arial"/>
                <w:sz w:val="22"/>
                <w:szCs w:val="22"/>
              </w:rPr>
              <w:t>per</w:t>
            </w:r>
            <w:r>
              <w:rPr>
                <w:rFonts w:ascii="Arial" w:hAnsi="Arial" w:cs="Arial"/>
                <w:sz w:val="22"/>
                <w:szCs w:val="22"/>
              </w:rPr>
              <w:t xml:space="preserve"> sq. ft.</w:t>
            </w:r>
          </w:p>
        </w:tc>
        <w:tc>
          <w:tcPr>
            <w:tcW w:w="3546" w:type="dxa"/>
            <w:tcBorders>
              <w:top w:val="single" w:sz="4" w:space="0" w:color="auto"/>
              <w:left w:val="single" w:sz="4" w:space="0" w:color="auto"/>
              <w:bottom w:val="single" w:sz="4" w:space="0" w:color="auto"/>
              <w:right w:val="single" w:sz="4" w:space="0" w:color="auto"/>
            </w:tcBorders>
            <w:vAlign w:val="center"/>
            <w:hideMark/>
          </w:tcPr>
          <w:p w14:paraId="294F63D7" w14:textId="6CE2F88E" w:rsidR="00CC4F46" w:rsidRDefault="00CC4F46" w:rsidP="00A41CAC">
            <w:pPr>
              <w:tabs>
                <w:tab w:val="left" w:pos="360"/>
              </w:tabs>
              <w:spacing w:line="276" w:lineRule="auto"/>
              <w:jc w:val="center"/>
              <w:rPr>
                <w:rFonts w:ascii="Arial" w:hAnsi="Arial" w:cs="Arial"/>
                <w:sz w:val="22"/>
                <w:szCs w:val="22"/>
              </w:rPr>
            </w:pPr>
            <w:r>
              <w:rPr>
                <w:rFonts w:ascii="Arial" w:hAnsi="Arial" w:cs="Arial"/>
                <w:sz w:val="22"/>
                <w:szCs w:val="22"/>
              </w:rPr>
              <w:t>Rs.</w:t>
            </w:r>
            <w:r w:rsidR="006060E5">
              <w:rPr>
                <w:rFonts w:ascii="Arial" w:hAnsi="Arial" w:cs="Arial"/>
                <w:sz w:val="22"/>
                <w:szCs w:val="22"/>
              </w:rPr>
              <w:t xml:space="preserve"> 1,</w:t>
            </w:r>
            <w:r w:rsidR="00A41CAC">
              <w:rPr>
                <w:rFonts w:ascii="Arial" w:hAnsi="Arial" w:cs="Arial"/>
                <w:sz w:val="22"/>
                <w:szCs w:val="22"/>
              </w:rPr>
              <w:t>300</w:t>
            </w:r>
            <w:r>
              <w:rPr>
                <w:rFonts w:ascii="Arial" w:hAnsi="Arial" w:cs="Arial"/>
                <w:sz w:val="22"/>
                <w:szCs w:val="22"/>
              </w:rPr>
              <w:t xml:space="preserve">/- </w:t>
            </w:r>
            <w:r w:rsidR="00543043">
              <w:rPr>
                <w:rFonts w:ascii="Arial" w:hAnsi="Arial" w:cs="Arial"/>
                <w:sz w:val="22"/>
                <w:szCs w:val="22"/>
              </w:rPr>
              <w:t>per</w:t>
            </w:r>
            <w:r>
              <w:rPr>
                <w:rFonts w:ascii="Arial" w:hAnsi="Arial" w:cs="Arial"/>
                <w:sz w:val="22"/>
                <w:szCs w:val="22"/>
              </w:rPr>
              <w:t xml:space="preserve"> </w:t>
            </w:r>
            <w:sdt>
              <w:sdtPr>
                <w:rPr>
                  <w:rFonts w:ascii="Arial" w:hAnsi="Arial" w:cs="Arial"/>
                  <w:sz w:val="22"/>
                  <w:szCs w:val="22"/>
                </w:rPr>
                <w:id w:val="1470397074"/>
                <w:placeholder>
                  <w:docPart w:val="C4CC0222FBA94EF7A39929F565188FD4"/>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8E0BC8">
                  <w:rPr>
                    <w:rFonts w:ascii="Arial" w:hAnsi="Arial" w:cs="Arial"/>
                    <w:sz w:val="22"/>
                    <w:szCs w:val="22"/>
                  </w:rPr>
                  <w:t>sq.ft.</w:t>
                </w:r>
              </w:sdtContent>
            </w:sdt>
          </w:p>
        </w:tc>
      </w:tr>
      <w:tr w:rsidR="00CC4F46" w14:paraId="70D6C857" w14:textId="77777777" w:rsidTr="00FA3510">
        <w:trPr>
          <w:trHeight w:val="58"/>
          <w:jc w:val="center"/>
        </w:trPr>
        <w:tc>
          <w:tcPr>
            <w:tcW w:w="694" w:type="dxa"/>
            <w:vMerge/>
            <w:tcBorders>
              <w:top w:val="single" w:sz="4" w:space="0" w:color="auto"/>
              <w:left w:val="single" w:sz="4" w:space="0" w:color="auto"/>
              <w:bottom w:val="single" w:sz="4" w:space="0" w:color="auto"/>
              <w:right w:val="single" w:sz="4" w:space="0" w:color="auto"/>
            </w:tcBorders>
            <w:vAlign w:val="center"/>
            <w:hideMark/>
          </w:tcPr>
          <w:p w14:paraId="138A9D33" w14:textId="77777777" w:rsidR="00CC4F46" w:rsidRDefault="00CC4F46">
            <w:pPr>
              <w:rPr>
                <w:rFonts w:ascii="Arial" w:hAnsi="Arial" w:cs="Arial"/>
                <w:b/>
              </w:rPr>
            </w:pPr>
          </w:p>
        </w:tc>
        <w:tc>
          <w:tcPr>
            <w:tcW w:w="10516" w:type="dxa"/>
            <w:vMerge/>
            <w:tcBorders>
              <w:top w:val="single" w:sz="4" w:space="0" w:color="auto"/>
              <w:left w:val="single" w:sz="4" w:space="0" w:color="auto"/>
              <w:bottom w:val="single" w:sz="4" w:space="0" w:color="auto"/>
              <w:right w:val="single" w:sz="4" w:space="0" w:color="auto"/>
            </w:tcBorders>
            <w:vAlign w:val="center"/>
            <w:hideMark/>
          </w:tcPr>
          <w:p w14:paraId="47BD7A8E" w14:textId="77777777" w:rsidR="00CC4F46" w:rsidRDefault="00CC4F46">
            <w:pPr>
              <w:rPr>
                <w:rFonts w:ascii="Arial" w:hAnsi="Arial" w:cs="Arial"/>
                <w:sz w:val="22"/>
                <w:szCs w:val="22"/>
              </w:rPr>
            </w:pPr>
          </w:p>
        </w:tc>
        <w:sdt>
          <w:sdtPr>
            <w:rPr>
              <w:rFonts w:ascii="Arial" w:hAnsi="Arial" w:cs="Arial"/>
              <w:sz w:val="22"/>
              <w:szCs w:val="22"/>
            </w:r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559" w:type="dxa"/>
                <w:tcBorders>
                  <w:top w:val="single" w:sz="4" w:space="0" w:color="auto"/>
                  <w:left w:val="single" w:sz="4" w:space="0" w:color="auto"/>
                  <w:bottom w:val="single" w:sz="4" w:space="0" w:color="auto"/>
                  <w:right w:val="single" w:sz="4" w:space="0" w:color="auto"/>
                </w:tcBorders>
                <w:vAlign w:val="center"/>
                <w:hideMark/>
              </w:tcPr>
              <w:p w14:paraId="4B1368EF" w14:textId="77777777" w:rsidR="00CC4F46" w:rsidRPr="002676B3" w:rsidRDefault="00CC4F46" w:rsidP="00FA3510">
                <w:pPr>
                  <w:tabs>
                    <w:tab w:val="left" w:pos="360"/>
                  </w:tabs>
                  <w:spacing w:line="276" w:lineRule="auto"/>
                  <w:rPr>
                    <w:rFonts w:ascii="Arial" w:hAnsi="Arial" w:cs="Arial"/>
                    <w:sz w:val="22"/>
                    <w:szCs w:val="22"/>
                  </w:rPr>
                </w:pPr>
                <w:r w:rsidRPr="002676B3">
                  <w:rPr>
                    <w:rFonts w:ascii="Arial" w:hAnsi="Arial" w:cs="Arial"/>
                    <w:sz w:val="22"/>
                    <w:szCs w:val="22"/>
                  </w:rPr>
                  <w:t>Covered Area</w:t>
                </w:r>
              </w:p>
            </w:tc>
          </w:sdtContent>
        </w:sdt>
        <w:tc>
          <w:tcPr>
            <w:tcW w:w="3567" w:type="dxa"/>
            <w:tcBorders>
              <w:top w:val="single" w:sz="4" w:space="0" w:color="auto"/>
              <w:left w:val="single" w:sz="4" w:space="0" w:color="auto"/>
              <w:bottom w:val="single" w:sz="4" w:space="0" w:color="auto"/>
              <w:right w:val="single" w:sz="4" w:space="0" w:color="auto"/>
            </w:tcBorders>
            <w:vAlign w:val="center"/>
            <w:hideMark/>
          </w:tcPr>
          <w:p w14:paraId="4D6171C6" w14:textId="77777777" w:rsidR="00B22001" w:rsidRDefault="00B22001" w:rsidP="00B22001">
            <w:pPr>
              <w:tabs>
                <w:tab w:val="left" w:pos="360"/>
              </w:tabs>
              <w:spacing w:line="276" w:lineRule="auto"/>
              <w:jc w:val="center"/>
              <w:rPr>
                <w:rFonts w:ascii="Arial" w:hAnsi="Arial" w:cs="Arial"/>
                <w:sz w:val="22"/>
                <w:szCs w:val="22"/>
              </w:rPr>
            </w:pPr>
            <w:r>
              <w:rPr>
                <w:rFonts w:ascii="Arial" w:hAnsi="Arial" w:cs="Arial"/>
                <w:sz w:val="22"/>
                <w:szCs w:val="22"/>
              </w:rPr>
              <w:t xml:space="preserve">207801.759 sq.mtr. </w:t>
            </w:r>
          </w:p>
          <w:p w14:paraId="42AD8060" w14:textId="2E569159" w:rsidR="00CC4F46" w:rsidRPr="002676B3" w:rsidRDefault="00B22001" w:rsidP="00B22001">
            <w:pPr>
              <w:tabs>
                <w:tab w:val="left" w:pos="360"/>
              </w:tabs>
              <w:spacing w:line="276" w:lineRule="auto"/>
              <w:jc w:val="center"/>
              <w:rPr>
                <w:rFonts w:ascii="Arial" w:hAnsi="Arial" w:cs="Arial"/>
                <w:b/>
                <w:sz w:val="22"/>
                <w:szCs w:val="22"/>
              </w:rPr>
            </w:pPr>
            <w:r>
              <w:rPr>
                <w:rFonts w:ascii="Arial" w:hAnsi="Arial" w:cs="Arial"/>
                <w:sz w:val="22"/>
                <w:szCs w:val="22"/>
              </w:rPr>
              <w:t>(2236759.52 ft.</w:t>
            </w:r>
            <w:r>
              <w:rPr>
                <w:rFonts w:ascii="Arial" w:hAnsi="Arial" w:cs="Arial"/>
                <w:sz w:val="22"/>
                <w:szCs w:val="22"/>
                <w:vertAlign w:val="superscript"/>
              </w:rPr>
              <w:t>2</w:t>
            </w:r>
            <w:r>
              <w:rPr>
                <w:rFonts w:ascii="Arial" w:hAnsi="Arial" w:cs="Arial"/>
                <w:sz w:val="22"/>
                <w:szCs w:val="22"/>
              </w:rPr>
              <w:t>)</w:t>
            </w:r>
          </w:p>
        </w:tc>
        <w:tc>
          <w:tcPr>
            <w:tcW w:w="3546" w:type="dxa"/>
            <w:tcBorders>
              <w:top w:val="single" w:sz="4" w:space="0" w:color="auto"/>
              <w:left w:val="single" w:sz="4" w:space="0" w:color="auto"/>
              <w:bottom w:val="single" w:sz="4" w:space="0" w:color="auto"/>
              <w:right w:val="single" w:sz="4" w:space="0" w:color="auto"/>
            </w:tcBorders>
            <w:vAlign w:val="center"/>
            <w:hideMark/>
          </w:tcPr>
          <w:p w14:paraId="2499701D" w14:textId="36073996" w:rsidR="00A41CAC" w:rsidRDefault="00A41CAC" w:rsidP="00A41CAC">
            <w:pPr>
              <w:tabs>
                <w:tab w:val="left" w:pos="360"/>
              </w:tabs>
              <w:spacing w:line="276" w:lineRule="auto"/>
              <w:jc w:val="center"/>
              <w:rPr>
                <w:rFonts w:ascii="Arial" w:hAnsi="Arial" w:cs="Arial"/>
                <w:sz w:val="22"/>
                <w:szCs w:val="22"/>
              </w:rPr>
            </w:pPr>
            <w:r>
              <w:rPr>
                <w:rFonts w:ascii="Arial" w:hAnsi="Arial" w:cs="Arial"/>
                <w:sz w:val="22"/>
                <w:szCs w:val="22"/>
              </w:rPr>
              <w:t xml:space="preserve">   46293.004 sq.mtr. </w:t>
            </w:r>
          </w:p>
          <w:p w14:paraId="1522BDC4" w14:textId="2D6EBCB9" w:rsidR="00CC4F46" w:rsidRDefault="00A41CAC" w:rsidP="00A41CAC">
            <w:pPr>
              <w:tabs>
                <w:tab w:val="left" w:pos="360"/>
              </w:tabs>
              <w:spacing w:line="276" w:lineRule="auto"/>
              <w:jc w:val="center"/>
              <w:rPr>
                <w:rFonts w:ascii="Arial" w:hAnsi="Arial" w:cs="Arial"/>
                <w:sz w:val="22"/>
                <w:szCs w:val="22"/>
              </w:rPr>
            </w:pPr>
            <w:r>
              <w:rPr>
                <w:rFonts w:ascii="Arial" w:hAnsi="Arial" w:cs="Arial"/>
                <w:sz w:val="22"/>
                <w:szCs w:val="22"/>
              </w:rPr>
              <w:t>(498293.75 ft.</w:t>
            </w:r>
            <w:r>
              <w:rPr>
                <w:rFonts w:ascii="Arial" w:hAnsi="Arial" w:cs="Arial"/>
                <w:sz w:val="22"/>
                <w:szCs w:val="22"/>
                <w:vertAlign w:val="superscript"/>
              </w:rPr>
              <w:t>2</w:t>
            </w:r>
            <w:r>
              <w:rPr>
                <w:rFonts w:ascii="Arial" w:hAnsi="Arial" w:cs="Arial"/>
                <w:sz w:val="22"/>
                <w:szCs w:val="22"/>
              </w:rPr>
              <w:t>)</w:t>
            </w:r>
          </w:p>
        </w:tc>
      </w:tr>
      <w:tr w:rsidR="00CC4F46" w14:paraId="1D4EBDEA" w14:textId="77777777" w:rsidTr="00FA3510">
        <w:trPr>
          <w:trHeight w:val="58"/>
          <w:jc w:val="center"/>
        </w:trPr>
        <w:tc>
          <w:tcPr>
            <w:tcW w:w="694" w:type="dxa"/>
            <w:vMerge/>
            <w:tcBorders>
              <w:top w:val="single" w:sz="4" w:space="0" w:color="auto"/>
              <w:left w:val="single" w:sz="4" w:space="0" w:color="auto"/>
              <w:bottom w:val="single" w:sz="4" w:space="0" w:color="auto"/>
              <w:right w:val="single" w:sz="4" w:space="0" w:color="auto"/>
            </w:tcBorders>
            <w:vAlign w:val="center"/>
            <w:hideMark/>
          </w:tcPr>
          <w:p w14:paraId="7AD09E06" w14:textId="77777777" w:rsidR="00CC4F46" w:rsidRDefault="00CC4F46">
            <w:pPr>
              <w:rPr>
                <w:rFonts w:ascii="Arial" w:hAnsi="Arial" w:cs="Arial"/>
                <w:b/>
              </w:rPr>
            </w:pPr>
          </w:p>
        </w:tc>
        <w:tc>
          <w:tcPr>
            <w:tcW w:w="10516" w:type="dxa"/>
            <w:vMerge/>
            <w:tcBorders>
              <w:top w:val="single" w:sz="4" w:space="0" w:color="auto"/>
              <w:left w:val="single" w:sz="4" w:space="0" w:color="auto"/>
              <w:bottom w:val="single" w:sz="4" w:space="0" w:color="auto"/>
              <w:right w:val="single" w:sz="4" w:space="0" w:color="auto"/>
            </w:tcBorders>
            <w:vAlign w:val="center"/>
            <w:hideMark/>
          </w:tcPr>
          <w:p w14:paraId="304B4617" w14:textId="77777777" w:rsidR="00CC4F46" w:rsidRDefault="00CC4F46">
            <w:pPr>
              <w:rPr>
                <w:rFonts w:ascii="Arial" w:hAnsi="Arial" w:cs="Arial"/>
                <w:sz w:val="22"/>
                <w:szCs w:val="22"/>
              </w:rPr>
            </w:pPr>
          </w:p>
        </w:tc>
        <w:tc>
          <w:tcPr>
            <w:tcW w:w="1559" w:type="dxa"/>
            <w:tcBorders>
              <w:top w:val="single" w:sz="4" w:space="0" w:color="auto"/>
              <w:left w:val="single" w:sz="4" w:space="0" w:color="auto"/>
              <w:bottom w:val="single" w:sz="4" w:space="0" w:color="auto"/>
              <w:right w:val="single" w:sz="4" w:space="0" w:color="auto"/>
            </w:tcBorders>
            <w:vAlign w:val="center"/>
            <w:hideMark/>
          </w:tcPr>
          <w:p w14:paraId="52CCA836" w14:textId="3126BB47" w:rsidR="00CC4F46" w:rsidRDefault="00FA3510" w:rsidP="00FA3510">
            <w:pPr>
              <w:tabs>
                <w:tab w:val="left" w:pos="360"/>
              </w:tabs>
              <w:spacing w:line="276" w:lineRule="auto"/>
              <w:rPr>
                <w:rFonts w:ascii="Arial" w:hAnsi="Arial" w:cs="Arial"/>
                <w:sz w:val="22"/>
                <w:szCs w:val="22"/>
              </w:rPr>
            </w:pPr>
            <w:r>
              <w:rPr>
                <w:rFonts w:ascii="Arial" w:hAnsi="Arial" w:cs="Arial"/>
                <w:sz w:val="22"/>
                <w:szCs w:val="22"/>
              </w:rPr>
              <w:t>Pricing</w:t>
            </w:r>
            <w:r w:rsidR="00CC4F46">
              <w:rPr>
                <w:rFonts w:ascii="Arial" w:hAnsi="Arial" w:cs="Arial"/>
                <w:sz w:val="22"/>
                <w:szCs w:val="22"/>
              </w:rPr>
              <w:t xml:space="preserve"> Calculation</w:t>
            </w:r>
          </w:p>
        </w:tc>
        <w:tc>
          <w:tcPr>
            <w:tcW w:w="3567"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391398470"/>
              <w:docPartList>
                <w:docPartGallery w:val="Quick Parts"/>
              </w:docPartList>
            </w:sdtPr>
            <w:sdtEndPr/>
            <w:sdtContent>
              <w:sdt>
                <w:sdtPr>
                  <w:rPr>
                    <w:rFonts w:ascii="Arial" w:hAnsi="Arial" w:cs="Arial"/>
                    <w:sz w:val="22"/>
                    <w:szCs w:val="22"/>
                  </w:rPr>
                  <w:id w:val="1046715767"/>
                  <w:docPartList>
                    <w:docPartGallery w:val="Quick Parts"/>
                  </w:docPartList>
                </w:sdtPr>
                <w:sdtEndPr/>
                <w:sdtContent>
                  <w:p w14:paraId="105E00E1" w14:textId="7F22DEF8" w:rsidR="00CC4F46" w:rsidRDefault="00B22001" w:rsidP="00B22001">
                    <w:pPr>
                      <w:tabs>
                        <w:tab w:val="left" w:pos="360"/>
                      </w:tabs>
                      <w:spacing w:line="276" w:lineRule="auto"/>
                      <w:jc w:val="center"/>
                      <w:rPr>
                        <w:rFonts w:ascii="Arial" w:hAnsi="Arial" w:cs="Arial"/>
                        <w:sz w:val="22"/>
                        <w:szCs w:val="22"/>
                      </w:rPr>
                    </w:pPr>
                    <w:r>
                      <w:rPr>
                        <w:rFonts w:ascii="Arial" w:hAnsi="Arial" w:cs="Arial"/>
                        <w:sz w:val="22"/>
                        <w:szCs w:val="22"/>
                      </w:rPr>
                      <w:t>2236759.52 sq.ft. x Rs.1,600/- per sq.ft.</w:t>
                    </w:r>
                  </w:p>
                </w:sdtContent>
              </w:sdt>
            </w:sdtContent>
          </w:sdt>
        </w:tc>
        <w:tc>
          <w:tcPr>
            <w:tcW w:w="3546"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2038264678"/>
              <w:docPartList>
                <w:docPartGallery w:val="Quick Parts"/>
              </w:docPartList>
            </w:sdtPr>
            <w:sdtEndPr/>
            <w:sdtContent>
              <w:p w14:paraId="01546260" w14:textId="561870BC" w:rsidR="00CC4F46" w:rsidRDefault="00787A51" w:rsidP="00787A51">
                <w:pPr>
                  <w:tabs>
                    <w:tab w:val="left" w:pos="360"/>
                  </w:tabs>
                  <w:spacing w:line="276" w:lineRule="auto"/>
                  <w:jc w:val="center"/>
                  <w:rPr>
                    <w:rFonts w:ascii="Arial" w:hAnsi="Arial" w:cs="Arial"/>
                    <w:sz w:val="22"/>
                    <w:szCs w:val="22"/>
                  </w:rPr>
                </w:pPr>
                <w:r>
                  <w:rPr>
                    <w:rFonts w:ascii="Arial" w:hAnsi="Arial" w:cs="Arial"/>
                    <w:sz w:val="22"/>
                    <w:szCs w:val="22"/>
                  </w:rPr>
                  <w:t>498293.75 sq.ft. x Rs.1,300/- per sq.ft.</w:t>
                </w:r>
              </w:p>
            </w:sdtContent>
          </w:sdt>
        </w:tc>
      </w:tr>
      <w:tr w:rsidR="00CC4F46" w14:paraId="0F50883D" w14:textId="77777777" w:rsidTr="00FA3510">
        <w:trPr>
          <w:trHeight w:val="51"/>
          <w:jc w:val="center"/>
        </w:trPr>
        <w:tc>
          <w:tcPr>
            <w:tcW w:w="694" w:type="dxa"/>
            <w:vMerge/>
            <w:tcBorders>
              <w:top w:val="single" w:sz="4" w:space="0" w:color="auto"/>
              <w:left w:val="single" w:sz="4" w:space="0" w:color="auto"/>
              <w:bottom w:val="single" w:sz="4" w:space="0" w:color="auto"/>
              <w:right w:val="single" w:sz="4" w:space="0" w:color="auto"/>
            </w:tcBorders>
            <w:vAlign w:val="center"/>
            <w:hideMark/>
          </w:tcPr>
          <w:p w14:paraId="70D886F5" w14:textId="77777777" w:rsidR="00CC4F46" w:rsidRDefault="00CC4F46">
            <w:pPr>
              <w:rPr>
                <w:rFonts w:ascii="Arial" w:hAnsi="Arial" w:cs="Arial"/>
                <w:b/>
              </w:rPr>
            </w:pPr>
          </w:p>
        </w:tc>
        <w:tc>
          <w:tcPr>
            <w:tcW w:w="10516" w:type="dxa"/>
            <w:vMerge/>
            <w:tcBorders>
              <w:top w:val="single" w:sz="4" w:space="0" w:color="auto"/>
              <w:left w:val="single" w:sz="4" w:space="0" w:color="auto"/>
              <w:bottom w:val="single" w:sz="4" w:space="0" w:color="auto"/>
              <w:right w:val="single" w:sz="4" w:space="0" w:color="auto"/>
            </w:tcBorders>
            <w:vAlign w:val="center"/>
            <w:hideMark/>
          </w:tcPr>
          <w:p w14:paraId="3DBE5F40" w14:textId="77777777" w:rsidR="00CC4F46" w:rsidRDefault="00CC4F46">
            <w:pPr>
              <w:rPr>
                <w:rFonts w:ascii="Arial" w:hAnsi="Arial" w:cs="Arial"/>
                <w:sz w:val="22"/>
                <w:szCs w:val="22"/>
              </w:rPr>
            </w:pPr>
          </w:p>
        </w:tc>
        <w:tc>
          <w:tcPr>
            <w:tcW w:w="1559" w:type="dxa"/>
            <w:tcBorders>
              <w:top w:val="single" w:sz="4" w:space="0" w:color="auto"/>
              <w:left w:val="single" w:sz="4" w:space="0" w:color="auto"/>
              <w:bottom w:val="single" w:sz="4" w:space="0" w:color="auto"/>
              <w:right w:val="single" w:sz="4" w:space="0" w:color="auto"/>
            </w:tcBorders>
            <w:vAlign w:val="center"/>
            <w:hideMark/>
          </w:tcPr>
          <w:p w14:paraId="4B58EE3F" w14:textId="77777777" w:rsidR="00CC4F46" w:rsidRDefault="00CC4F46" w:rsidP="00FA3510">
            <w:pPr>
              <w:tabs>
                <w:tab w:val="left" w:pos="360"/>
              </w:tabs>
              <w:spacing w:line="276" w:lineRule="auto"/>
              <w:rPr>
                <w:rFonts w:ascii="Arial" w:hAnsi="Arial" w:cs="Arial"/>
                <w:b/>
                <w:sz w:val="22"/>
                <w:szCs w:val="22"/>
              </w:rPr>
            </w:pPr>
            <w:r>
              <w:rPr>
                <w:rFonts w:ascii="Arial" w:hAnsi="Arial" w:cs="Arial"/>
                <w:b/>
                <w:sz w:val="22"/>
                <w:szCs w:val="22"/>
              </w:rPr>
              <w:t>Total Value</w:t>
            </w:r>
          </w:p>
        </w:tc>
        <w:tc>
          <w:tcPr>
            <w:tcW w:w="3567"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633208903"/>
              <w:docPartList>
                <w:docPartGallery w:val="Quick Parts"/>
              </w:docPartList>
            </w:sdtPr>
            <w:sdtEndPr/>
            <w:sdtContent>
              <w:p w14:paraId="2DB8B21E" w14:textId="02B120F8" w:rsidR="00CC4F46" w:rsidRDefault="00CC4F46" w:rsidP="009230C0">
                <w:pPr>
                  <w:tabs>
                    <w:tab w:val="left" w:pos="360"/>
                  </w:tabs>
                  <w:spacing w:line="276" w:lineRule="auto"/>
                  <w:jc w:val="center"/>
                  <w:rPr>
                    <w:rFonts w:ascii="Arial" w:hAnsi="Arial" w:cs="Arial"/>
                    <w:sz w:val="22"/>
                    <w:szCs w:val="22"/>
                  </w:rPr>
                </w:pPr>
                <w:r w:rsidRPr="002676B3">
                  <w:rPr>
                    <w:rFonts w:ascii="Arial" w:hAnsi="Arial" w:cs="Arial"/>
                    <w:b/>
                    <w:sz w:val="22"/>
                    <w:szCs w:val="22"/>
                  </w:rPr>
                  <w:t>Rs</w:t>
                </w:r>
                <w:r w:rsidR="002676B3">
                  <w:rPr>
                    <w:rFonts w:ascii="Arial" w:hAnsi="Arial" w:cs="Arial"/>
                    <w:b/>
                    <w:sz w:val="22"/>
                    <w:szCs w:val="22"/>
                  </w:rPr>
                  <w:t>.</w:t>
                </w:r>
                <w:r w:rsidR="009230C0">
                  <w:rPr>
                    <w:rFonts w:ascii="Arial" w:hAnsi="Arial" w:cs="Arial"/>
                    <w:b/>
                    <w:sz w:val="22"/>
                    <w:szCs w:val="22"/>
                  </w:rPr>
                  <w:fldChar w:fldCharType="begin"/>
                </w:r>
                <w:r w:rsidR="009230C0">
                  <w:rPr>
                    <w:rFonts w:ascii="Arial" w:hAnsi="Arial" w:cs="Arial"/>
                    <w:b/>
                    <w:sz w:val="22"/>
                    <w:szCs w:val="22"/>
                  </w:rPr>
                  <w:instrText xml:space="preserve"> =2236759.52*1600 </w:instrText>
                </w:r>
                <w:r w:rsidR="009230C0">
                  <w:rPr>
                    <w:rFonts w:ascii="Arial" w:hAnsi="Arial" w:cs="Arial"/>
                    <w:b/>
                    <w:sz w:val="22"/>
                    <w:szCs w:val="22"/>
                  </w:rPr>
                  <w:fldChar w:fldCharType="separate"/>
                </w:r>
                <w:r w:rsidR="009230C0">
                  <w:rPr>
                    <w:rFonts w:ascii="Arial" w:hAnsi="Arial" w:cs="Arial"/>
                    <w:b/>
                    <w:noProof/>
                    <w:sz w:val="22"/>
                    <w:szCs w:val="22"/>
                  </w:rPr>
                  <w:t>357,88,15,232</w:t>
                </w:r>
                <w:r w:rsidR="009230C0">
                  <w:rPr>
                    <w:rFonts w:ascii="Arial" w:hAnsi="Arial" w:cs="Arial"/>
                    <w:b/>
                    <w:sz w:val="22"/>
                    <w:szCs w:val="22"/>
                  </w:rPr>
                  <w:fldChar w:fldCharType="end"/>
                </w:r>
                <w:r w:rsidR="009230C0" w:rsidRPr="002676B3">
                  <w:rPr>
                    <w:rFonts w:ascii="Arial" w:hAnsi="Arial" w:cs="Arial"/>
                    <w:b/>
                    <w:sz w:val="22"/>
                    <w:szCs w:val="22"/>
                  </w:rPr>
                  <w:t xml:space="preserve"> </w:t>
                </w:r>
                <w:r w:rsidRPr="002676B3">
                  <w:rPr>
                    <w:rFonts w:ascii="Arial" w:hAnsi="Arial" w:cs="Arial"/>
                    <w:b/>
                    <w:sz w:val="22"/>
                    <w:szCs w:val="22"/>
                  </w:rPr>
                  <w:t>/-</w:t>
                </w:r>
              </w:p>
            </w:sdtContent>
          </w:sdt>
        </w:tc>
        <w:tc>
          <w:tcPr>
            <w:tcW w:w="3546" w:type="dxa"/>
            <w:tcBorders>
              <w:top w:val="single" w:sz="4" w:space="0" w:color="auto"/>
              <w:left w:val="single" w:sz="4" w:space="0" w:color="auto"/>
              <w:bottom w:val="single" w:sz="4" w:space="0" w:color="auto"/>
              <w:right w:val="single" w:sz="4" w:space="0" w:color="auto"/>
            </w:tcBorders>
            <w:hideMark/>
          </w:tcPr>
          <w:sdt>
            <w:sdtPr>
              <w:rPr>
                <w:rFonts w:ascii="Arial" w:hAnsi="Arial" w:cs="Arial"/>
                <w:sz w:val="22"/>
                <w:szCs w:val="22"/>
              </w:rPr>
              <w:id w:val="1553664517"/>
              <w:docPartList>
                <w:docPartGallery w:val="Quick Parts"/>
              </w:docPartList>
            </w:sdtPr>
            <w:sdtEndPr/>
            <w:sdtContent>
              <w:p w14:paraId="2195EA76" w14:textId="3220C09C" w:rsidR="00CC4F46" w:rsidRDefault="008C2B81" w:rsidP="00E049B1">
                <w:pPr>
                  <w:tabs>
                    <w:tab w:val="left" w:pos="360"/>
                  </w:tabs>
                  <w:spacing w:line="276" w:lineRule="auto"/>
                  <w:jc w:val="center"/>
                  <w:rPr>
                    <w:rFonts w:ascii="Arial" w:hAnsi="Arial" w:cs="Arial"/>
                    <w:sz w:val="22"/>
                    <w:szCs w:val="22"/>
                  </w:rPr>
                </w:pPr>
                <w:r w:rsidRPr="008C2B81">
                  <w:rPr>
                    <w:rFonts w:ascii="Arial" w:hAnsi="Arial" w:cs="Arial"/>
                    <w:b/>
                    <w:sz w:val="22"/>
                    <w:szCs w:val="22"/>
                  </w:rPr>
                  <w:t>Rs.</w:t>
                </w:r>
                <w:r w:rsidR="00E049B1">
                  <w:rPr>
                    <w:rFonts w:ascii="Arial" w:hAnsi="Arial" w:cs="Arial"/>
                    <w:b/>
                    <w:sz w:val="22"/>
                    <w:szCs w:val="22"/>
                  </w:rPr>
                  <w:fldChar w:fldCharType="begin"/>
                </w:r>
                <w:r w:rsidR="00E049B1">
                  <w:rPr>
                    <w:rFonts w:ascii="Arial" w:hAnsi="Arial" w:cs="Arial"/>
                    <w:b/>
                    <w:sz w:val="22"/>
                    <w:szCs w:val="22"/>
                  </w:rPr>
                  <w:instrText xml:space="preserve"> =1300*498293.75 </w:instrText>
                </w:r>
                <w:r w:rsidR="00E049B1">
                  <w:rPr>
                    <w:rFonts w:ascii="Arial" w:hAnsi="Arial" w:cs="Arial"/>
                    <w:b/>
                    <w:sz w:val="22"/>
                    <w:szCs w:val="22"/>
                  </w:rPr>
                  <w:fldChar w:fldCharType="separate"/>
                </w:r>
                <w:r w:rsidR="00E049B1">
                  <w:rPr>
                    <w:rFonts w:ascii="Arial" w:hAnsi="Arial" w:cs="Arial"/>
                    <w:b/>
                    <w:noProof/>
                    <w:sz w:val="22"/>
                    <w:szCs w:val="22"/>
                  </w:rPr>
                  <w:t>64,77,81,875</w:t>
                </w:r>
                <w:r w:rsidR="00E049B1">
                  <w:rPr>
                    <w:rFonts w:ascii="Arial" w:hAnsi="Arial" w:cs="Arial"/>
                    <w:b/>
                    <w:sz w:val="22"/>
                    <w:szCs w:val="22"/>
                  </w:rPr>
                  <w:fldChar w:fldCharType="end"/>
                </w:r>
                <w:r w:rsidRPr="008C2B81">
                  <w:rPr>
                    <w:rFonts w:ascii="Arial" w:hAnsi="Arial" w:cs="Arial"/>
                    <w:b/>
                    <w:sz w:val="22"/>
                    <w:szCs w:val="22"/>
                  </w:rPr>
                  <w:t>/-</w:t>
                </w:r>
              </w:p>
            </w:sdtContent>
          </w:sdt>
        </w:tc>
      </w:tr>
      <w:tr w:rsidR="00CC4F46" w14:paraId="09C59E92" w14:textId="77777777" w:rsidTr="00CC4F46">
        <w:trPr>
          <w:trHeight w:val="58"/>
          <w:jc w:val="center"/>
        </w:trPr>
        <w:tc>
          <w:tcPr>
            <w:tcW w:w="694" w:type="dxa"/>
            <w:tcBorders>
              <w:top w:val="single" w:sz="4" w:space="0" w:color="auto"/>
              <w:left w:val="single" w:sz="4" w:space="0" w:color="auto"/>
              <w:bottom w:val="single" w:sz="4" w:space="0" w:color="auto"/>
              <w:right w:val="single" w:sz="4" w:space="0" w:color="auto"/>
            </w:tcBorders>
          </w:tcPr>
          <w:p w14:paraId="1F8737B2" w14:textId="77777777" w:rsidR="00CC4F46" w:rsidRDefault="00CC4F46" w:rsidP="006F438E">
            <w:pPr>
              <w:numPr>
                <w:ilvl w:val="0"/>
                <w:numId w:val="53"/>
              </w:numPr>
              <w:spacing w:line="276" w:lineRule="auto"/>
              <w:contextualSpacing/>
              <w:jc w:val="center"/>
              <w:rPr>
                <w:rFonts w:ascii="Arial" w:hAnsi="Arial" w:cs="Arial"/>
                <w:b/>
                <w:sz w:val="22"/>
                <w:szCs w:val="22"/>
              </w:rPr>
            </w:pPr>
          </w:p>
        </w:tc>
        <w:tc>
          <w:tcPr>
            <w:tcW w:w="3403" w:type="dxa"/>
            <w:gridSpan w:val="2"/>
            <w:tcBorders>
              <w:top w:val="single" w:sz="4" w:space="0" w:color="auto"/>
              <w:left w:val="single" w:sz="4" w:space="0" w:color="auto"/>
              <w:bottom w:val="single" w:sz="4" w:space="0" w:color="auto"/>
              <w:right w:val="single" w:sz="4" w:space="0" w:color="auto"/>
            </w:tcBorders>
            <w:hideMark/>
          </w:tcPr>
          <w:p w14:paraId="21706F99" w14:textId="77777777" w:rsidR="00CC4F46" w:rsidRDefault="00CC4F46">
            <w:pPr>
              <w:tabs>
                <w:tab w:val="left" w:pos="360"/>
              </w:tabs>
              <w:spacing w:line="276" w:lineRule="auto"/>
              <w:rPr>
                <w:rFonts w:ascii="Arial" w:hAnsi="Arial" w:cs="Arial"/>
                <w:sz w:val="22"/>
                <w:szCs w:val="22"/>
              </w:rPr>
            </w:pPr>
            <w:r>
              <w:rPr>
                <w:rFonts w:ascii="Arial" w:hAnsi="Arial" w:cs="Arial"/>
                <w:sz w:val="22"/>
                <w:szCs w:val="22"/>
              </w:rPr>
              <w:t>Depreciation percentage</w:t>
            </w:r>
          </w:p>
          <w:p w14:paraId="71760271" w14:textId="77777777" w:rsidR="00CC4F46" w:rsidRDefault="00CC4F46">
            <w:pPr>
              <w:tabs>
                <w:tab w:val="left" w:pos="360"/>
              </w:tabs>
              <w:spacing w:line="276" w:lineRule="auto"/>
              <w:rPr>
                <w:rFonts w:ascii="Arial" w:hAnsi="Arial" w:cs="Arial"/>
                <w:b/>
                <w:i/>
                <w:sz w:val="22"/>
                <w:szCs w:val="22"/>
                <w:u w:val="single"/>
              </w:rPr>
            </w:pPr>
            <w:r>
              <w:rPr>
                <w:rFonts w:ascii="Arial" w:hAnsi="Arial" w:cs="Arial"/>
                <w:i/>
                <w:sz w:val="16"/>
                <w:szCs w:val="22"/>
              </w:rPr>
              <w:t>(assuming salvage value % per year)</w:t>
            </w:r>
          </w:p>
        </w:tc>
        <w:tc>
          <w:tcPr>
            <w:tcW w:w="7113" w:type="dxa"/>
            <w:gridSpan w:val="2"/>
            <w:tcBorders>
              <w:top w:val="single" w:sz="4" w:space="0" w:color="auto"/>
              <w:left w:val="single" w:sz="4" w:space="0" w:color="auto"/>
              <w:bottom w:val="single" w:sz="4" w:space="0" w:color="auto"/>
              <w:right w:val="single" w:sz="4" w:space="0" w:color="auto"/>
            </w:tcBorders>
            <w:vAlign w:val="center"/>
            <w:hideMark/>
          </w:tcPr>
          <w:p w14:paraId="57489C4A" w14:textId="77777777" w:rsidR="00CC4F46" w:rsidRDefault="00CC4F46">
            <w:pPr>
              <w:spacing w:line="276" w:lineRule="auto"/>
              <w:jc w:val="center"/>
              <w:rPr>
                <w:rFonts w:ascii="Arial" w:hAnsi="Arial" w:cs="Arial"/>
                <w:sz w:val="22"/>
                <w:szCs w:val="22"/>
              </w:rPr>
            </w:pPr>
            <w:r>
              <w:rPr>
                <w:rFonts w:ascii="Arial" w:hAnsi="Arial" w:cs="Arial"/>
                <w:sz w:val="22"/>
                <w:szCs w:val="22"/>
              </w:rPr>
              <w:t>NA</w:t>
            </w:r>
          </w:p>
          <w:p w14:paraId="17A0AAD0" w14:textId="77777777" w:rsidR="00CC4F46" w:rsidRDefault="00CC4F46">
            <w:pPr>
              <w:spacing w:line="276" w:lineRule="auto"/>
              <w:jc w:val="center"/>
              <w:rPr>
                <w:rFonts w:ascii="Arial" w:hAnsi="Arial" w:cs="Arial"/>
                <w:i/>
                <w:sz w:val="22"/>
                <w:szCs w:val="22"/>
              </w:rPr>
            </w:pPr>
            <w:r>
              <w:rPr>
                <w:rFonts w:ascii="Arial" w:hAnsi="Arial" w:cs="Arial"/>
                <w:i/>
                <w:sz w:val="14"/>
                <w:szCs w:val="22"/>
              </w:rPr>
              <w:t>(Above replacement rate is calculated after deducting the prescribed depreciation)</w:t>
            </w:r>
          </w:p>
        </w:tc>
      </w:tr>
      <w:tr w:rsidR="00CC4F46" w14:paraId="59FC0AAF" w14:textId="77777777" w:rsidTr="00CC4F46">
        <w:trPr>
          <w:trHeight w:val="58"/>
          <w:jc w:val="center"/>
        </w:trPr>
        <w:tc>
          <w:tcPr>
            <w:tcW w:w="694" w:type="dxa"/>
            <w:tcBorders>
              <w:top w:val="single" w:sz="4" w:space="0" w:color="auto"/>
              <w:left w:val="single" w:sz="4" w:space="0" w:color="auto"/>
              <w:bottom w:val="single" w:sz="4" w:space="0" w:color="auto"/>
              <w:right w:val="single" w:sz="4" w:space="0" w:color="auto"/>
            </w:tcBorders>
          </w:tcPr>
          <w:p w14:paraId="7D60F292" w14:textId="77777777" w:rsidR="00CC4F46" w:rsidRDefault="00CC4F46" w:rsidP="006F438E">
            <w:pPr>
              <w:numPr>
                <w:ilvl w:val="0"/>
                <w:numId w:val="53"/>
              </w:numPr>
              <w:spacing w:line="276" w:lineRule="auto"/>
              <w:contextualSpacing/>
              <w:jc w:val="center"/>
              <w:rPr>
                <w:rFonts w:ascii="Arial" w:hAnsi="Arial" w:cs="Arial"/>
                <w:b/>
                <w:sz w:val="22"/>
                <w:szCs w:val="22"/>
              </w:rPr>
            </w:pPr>
          </w:p>
        </w:tc>
        <w:tc>
          <w:tcPr>
            <w:tcW w:w="3403" w:type="dxa"/>
            <w:gridSpan w:val="2"/>
            <w:tcBorders>
              <w:top w:val="single" w:sz="4" w:space="0" w:color="auto"/>
              <w:left w:val="single" w:sz="4" w:space="0" w:color="auto"/>
              <w:bottom w:val="single" w:sz="4" w:space="0" w:color="auto"/>
              <w:right w:val="single" w:sz="4" w:space="0" w:color="auto"/>
            </w:tcBorders>
            <w:hideMark/>
          </w:tcPr>
          <w:p w14:paraId="0B46B956" w14:textId="77777777" w:rsidR="00CC4F46" w:rsidRDefault="00CC4F46">
            <w:pPr>
              <w:tabs>
                <w:tab w:val="left" w:pos="360"/>
              </w:tabs>
              <w:spacing w:line="276" w:lineRule="auto"/>
              <w:rPr>
                <w:rFonts w:ascii="Arial" w:hAnsi="Arial" w:cs="Arial"/>
                <w:sz w:val="22"/>
                <w:szCs w:val="22"/>
              </w:rPr>
            </w:pPr>
            <w:r>
              <w:rPr>
                <w:rFonts w:ascii="Arial" w:hAnsi="Arial" w:cs="Arial"/>
                <w:sz w:val="22"/>
                <w:szCs w:val="22"/>
              </w:rPr>
              <w:t>Age Factor</w:t>
            </w:r>
          </w:p>
        </w:tc>
        <w:tc>
          <w:tcPr>
            <w:tcW w:w="7113" w:type="dxa"/>
            <w:gridSpan w:val="2"/>
            <w:tcBorders>
              <w:top w:val="single" w:sz="4" w:space="0" w:color="auto"/>
              <w:left w:val="single" w:sz="4" w:space="0" w:color="auto"/>
              <w:bottom w:val="single" w:sz="4" w:space="0" w:color="auto"/>
              <w:right w:val="single" w:sz="4" w:space="0" w:color="auto"/>
            </w:tcBorders>
            <w:hideMark/>
          </w:tcPr>
          <w:p w14:paraId="3340DA1B" w14:textId="78AB0943" w:rsidR="00CC4F46" w:rsidRDefault="00DC6719" w:rsidP="007B1847">
            <w:pPr>
              <w:tabs>
                <w:tab w:val="center" w:pos="1758"/>
              </w:tabs>
              <w:spacing w:line="276" w:lineRule="auto"/>
              <w:rPr>
                <w:rFonts w:ascii="Arial" w:hAnsi="Arial" w:cs="Arial"/>
                <w:sz w:val="22"/>
                <w:szCs w:val="22"/>
              </w:rPr>
            </w:pPr>
            <w:r>
              <w:rPr>
                <w:rFonts w:ascii="Arial" w:hAnsi="Arial" w:cs="Arial"/>
                <w:sz w:val="22"/>
                <w:szCs w:val="22"/>
              </w:rPr>
              <w:t xml:space="preserve">                                           </w:t>
            </w:r>
            <w:r w:rsidR="007B1847">
              <w:rPr>
                <w:rFonts w:ascii="Arial" w:hAnsi="Arial" w:cs="Arial"/>
                <w:sz w:val="22"/>
                <w:szCs w:val="22"/>
              </w:rPr>
              <w:t xml:space="preserve">Under </w:t>
            </w:r>
            <w:r w:rsidR="00603C6C">
              <w:rPr>
                <w:rFonts w:ascii="Arial" w:hAnsi="Arial" w:cs="Arial"/>
                <w:sz w:val="22"/>
                <w:szCs w:val="22"/>
              </w:rPr>
              <w:t>construction</w:t>
            </w:r>
          </w:p>
        </w:tc>
      </w:tr>
      <w:tr w:rsidR="00CC4F46" w14:paraId="61B5DC75" w14:textId="77777777" w:rsidTr="00CC4F46">
        <w:trPr>
          <w:trHeight w:val="58"/>
          <w:jc w:val="center"/>
        </w:trPr>
        <w:tc>
          <w:tcPr>
            <w:tcW w:w="694" w:type="dxa"/>
            <w:tcBorders>
              <w:top w:val="single" w:sz="4" w:space="0" w:color="auto"/>
              <w:left w:val="single" w:sz="4" w:space="0" w:color="auto"/>
              <w:bottom w:val="single" w:sz="4" w:space="0" w:color="auto"/>
              <w:right w:val="single" w:sz="4" w:space="0" w:color="auto"/>
            </w:tcBorders>
            <w:vAlign w:val="center"/>
          </w:tcPr>
          <w:p w14:paraId="3532C35A" w14:textId="77777777" w:rsidR="00CC4F46" w:rsidRDefault="00CC4F46" w:rsidP="006F438E">
            <w:pPr>
              <w:numPr>
                <w:ilvl w:val="0"/>
                <w:numId w:val="53"/>
              </w:numPr>
              <w:spacing w:line="276" w:lineRule="auto"/>
              <w:contextualSpacing/>
              <w:jc w:val="center"/>
              <w:rPr>
                <w:rFonts w:ascii="Arial" w:hAnsi="Arial" w:cs="Arial"/>
                <w:b/>
                <w:sz w:val="22"/>
                <w:szCs w:val="22"/>
              </w:rPr>
            </w:pPr>
          </w:p>
        </w:tc>
        <w:tc>
          <w:tcPr>
            <w:tcW w:w="3403" w:type="dxa"/>
            <w:gridSpan w:val="2"/>
            <w:tcBorders>
              <w:top w:val="single" w:sz="4" w:space="0" w:color="auto"/>
              <w:left w:val="single" w:sz="4" w:space="0" w:color="auto"/>
              <w:bottom w:val="single" w:sz="4" w:space="0" w:color="auto"/>
              <w:right w:val="single" w:sz="4" w:space="0" w:color="auto"/>
            </w:tcBorders>
            <w:hideMark/>
          </w:tcPr>
          <w:p w14:paraId="777D1D1F" w14:textId="77777777" w:rsidR="00CC4F46" w:rsidRDefault="00CC4F46">
            <w:pPr>
              <w:spacing w:line="276" w:lineRule="auto"/>
              <w:jc w:val="both"/>
              <w:rPr>
                <w:rFonts w:ascii="Arial" w:hAnsi="Arial" w:cs="Arial"/>
                <w:sz w:val="22"/>
                <w:szCs w:val="22"/>
              </w:rPr>
            </w:pPr>
            <w:r>
              <w:rPr>
                <w:rFonts w:ascii="Arial" w:hAnsi="Arial" w:cs="Arial"/>
                <w:sz w:val="22"/>
                <w:szCs w:val="22"/>
              </w:rPr>
              <w:t>Structure Type/ Condition</w:t>
            </w:r>
          </w:p>
        </w:tc>
        <w:tc>
          <w:tcPr>
            <w:tcW w:w="7113" w:type="dxa"/>
            <w:gridSpan w:val="2"/>
            <w:tcBorders>
              <w:top w:val="single" w:sz="4" w:space="0" w:color="auto"/>
              <w:left w:val="single" w:sz="4" w:space="0" w:color="auto"/>
              <w:bottom w:val="single" w:sz="4" w:space="0" w:color="auto"/>
              <w:right w:val="single" w:sz="4" w:space="0" w:color="auto"/>
            </w:tcBorders>
            <w:hideMark/>
          </w:tcPr>
          <w:p w14:paraId="15D32EC4" w14:textId="13436828" w:rsidR="00CC4F46" w:rsidRDefault="00BB6FBA">
            <w:pPr>
              <w:spacing w:line="276" w:lineRule="auto"/>
              <w:jc w:val="center"/>
              <w:rPr>
                <w:rFonts w:ascii="Arial" w:hAnsi="Arial" w:cs="Arial"/>
                <w:sz w:val="22"/>
                <w:szCs w:val="22"/>
              </w:rPr>
            </w:pPr>
            <w:sdt>
              <w:sdtPr>
                <w:rPr>
                  <w:rFonts w:ascii="Arial" w:hAnsi="Arial" w:cs="Arial"/>
                  <w:sz w:val="22"/>
                </w:rPr>
                <w:id w:val="-292597481"/>
                <w:dropDownList>
                  <w:listItem w:value="Choose an item."/>
                  <w:listItem w:displayText="RCC framed structure" w:value="RCC framed structure"/>
                  <w:listItem w:displayText="RCC load bearing structure" w:value="RCC load bearing structure"/>
                  <w:listItem w:displayText="RB load bearing structure" w:value="RB load bearing structure"/>
                  <w:listItem w:displayText="RCC glass facade structure" w:value="RCC glass facade structure"/>
                  <w:listItem w:displayText="GI Shed mounted on iron pillars, trusses frame structure" w:value="GI Shed mounted on iron pillars, trusses frame structure"/>
                  <w:listItem w:displayText="Tin Shed mounted on iron pillars, trusses frame structure" w:value="Tin Shed mounted on iron pillars, trusses frame structure"/>
                  <w:listItem w:displayText="AC Shed mounted on iron pillars, trusses frame structure" w:value="AC Shed mounted on iron pillars, trusses frame structure"/>
                  <w:listItem w:displayText="Wooden construction" w:value="Wooden construction"/>
                  <w:listItem w:displayText="Under construction" w:value="Under construction"/>
                  <w:listItem w:displayText="Stone patla mounted on iron girders" w:value="Stone patla mounted on iron girders"/>
                  <w:listItem w:displayText="Vacant land" w:value="Vacant land"/>
                  <w:listItem w:displayText="NA" w:value="NA"/>
                </w:dropDownList>
              </w:sdtPr>
              <w:sdtEndPr/>
              <w:sdtContent>
                <w:r w:rsidR="00CC4F46">
                  <w:rPr>
                    <w:rFonts w:ascii="Arial" w:hAnsi="Arial" w:cs="Arial"/>
                    <w:sz w:val="22"/>
                  </w:rPr>
                  <w:t>RCC framed structure</w:t>
                </w:r>
              </w:sdtContent>
            </w:sdt>
            <w:r w:rsidR="00CC4F46">
              <w:rPr>
                <w:rFonts w:ascii="Arial" w:hAnsi="Arial" w:cs="Arial"/>
                <w:sz w:val="22"/>
              </w:rPr>
              <w:t xml:space="preserve">/ </w:t>
            </w:r>
            <w:sdt>
              <w:sdtPr>
                <w:rPr>
                  <w:rFonts w:ascii="Arial" w:hAnsi="Arial" w:cs="Arial"/>
                  <w:sz w:val="22"/>
                </w:rPr>
                <w:id w:val="1129817494"/>
                <w:dropDownList>
                  <w:listItem w:value="Choose an item."/>
                  <w:listItem w:displayText="Poor" w:value="Poor"/>
                  <w:listItem w:displayText="Simple" w:value="Simple"/>
                  <w:listItem w:displayText="Average" w:value="Average"/>
                  <w:listItem w:displayText="Good" w:value="Good"/>
                  <w:listItem w:displayText="Very Good" w:value="Very Good"/>
                  <w:listItem w:displayText="Excellent" w:value="Excellent"/>
                  <w:listItem w:displayText="Architecturally designed" w:value="Architecturally designed"/>
                </w:dropDownList>
              </w:sdtPr>
              <w:sdtEndPr/>
              <w:sdtContent>
                <w:r w:rsidR="00DC6719">
                  <w:rPr>
                    <w:rFonts w:ascii="Arial" w:hAnsi="Arial" w:cs="Arial"/>
                    <w:sz w:val="22"/>
                  </w:rPr>
                  <w:t>Very Good</w:t>
                </w:r>
              </w:sdtContent>
            </w:sdt>
          </w:p>
        </w:tc>
      </w:tr>
      <w:tr w:rsidR="00CC4F46" w14:paraId="1C19402B" w14:textId="77777777" w:rsidTr="00CC4F46">
        <w:trPr>
          <w:trHeight w:val="58"/>
          <w:jc w:val="center"/>
        </w:trPr>
        <w:tc>
          <w:tcPr>
            <w:tcW w:w="694" w:type="dxa"/>
            <w:tcBorders>
              <w:top w:val="single" w:sz="4" w:space="0" w:color="auto"/>
              <w:left w:val="single" w:sz="4" w:space="0" w:color="auto"/>
              <w:bottom w:val="single" w:sz="4" w:space="0" w:color="auto"/>
              <w:right w:val="single" w:sz="4" w:space="0" w:color="auto"/>
            </w:tcBorders>
            <w:vAlign w:val="center"/>
          </w:tcPr>
          <w:p w14:paraId="18D76ABE" w14:textId="77777777" w:rsidR="00CC4F46" w:rsidRDefault="00CC4F46" w:rsidP="006F438E">
            <w:pPr>
              <w:numPr>
                <w:ilvl w:val="0"/>
                <w:numId w:val="53"/>
              </w:numPr>
              <w:spacing w:line="276" w:lineRule="auto"/>
              <w:contextualSpacing/>
              <w:jc w:val="center"/>
              <w:rPr>
                <w:rFonts w:ascii="Arial" w:hAnsi="Arial" w:cs="Arial"/>
                <w:b/>
                <w:sz w:val="22"/>
                <w:szCs w:val="22"/>
              </w:rPr>
            </w:pPr>
          </w:p>
        </w:tc>
        <w:tc>
          <w:tcPr>
            <w:tcW w:w="3403" w:type="dxa"/>
            <w:gridSpan w:val="2"/>
            <w:tcBorders>
              <w:top w:val="single" w:sz="4" w:space="0" w:color="auto"/>
              <w:left w:val="single" w:sz="4" w:space="0" w:color="auto"/>
              <w:bottom w:val="single" w:sz="4" w:space="0" w:color="auto"/>
              <w:right w:val="single" w:sz="4" w:space="0" w:color="auto"/>
            </w:tcBorders>
            <w:vAlign w:val="center"/>
            <w:hideMark/>
          </w:tcPr>
          <w:p w14:paraId="1B26C6A1" w14:textId="77777777" w:rsidR="00CC4F46" w:rsidRDefault="00BB6FBA">
            <w:pPr>
              <w:spacing w:line="276" w:lineRule="auto"/>
              <w:rPr>
                <w:rFonts w:ascii="Arial" w:hAnsi="Arial" w:cs="Arial"/>
                <w:b/>
                <w:sz w:val="22"/>
                <w:szCs w:val="22"/>
              </w:rPr>
            </w:pPr>
            <w:sdt>
              <w:sdtPr>
                <w:rPr>
                  <w:rFonts w:ascii="Arial" w:hAnsi="Arial" w:cs="Arial"/>
                  <w:sz w:val="22"/>
                  <w:szCs w:val="22"/>
                </w:rPr>
                <w:id w:val="929231427"/>
                <w:dropDownList>
                  <w:listItem w:value="Choose an item."/>
                  <w:listItem w:displayText="Construction Depreciated Replacement Value" w:value="Construction Depreciated Replacement Value"/>
                  <w:listItem w:displayText="Built-Up Unit Value" w:value="Built-Up Unit Value"/>
                  <w:listItem w:displayText="Expected Building Construction Value" w:value="Expected Building Construction Value"/>
                </w:dropDownList>
              </w:sdtPr>
              <w:sdtEndPr/>
              <w:sdtContent>
                <w:r w:rsidR="00CC4F46">
                  <w:rPr>
                    <w:rFonts w:ascii="Arial" w:hAnsi="Arial" w:cs="Arial"/>
                    <w:sz w:val="22"/>
                    <w:szCs w:val="22"/>
                  </w:rPr>
                  <w:t>Construction Depreciated Replacement Value</w:t>
                </w:r>
              </w:sdtContent>
            </w:sdt>
            <w:r w:rsidR="00CC4F46">
              <w:rPr>
                <w:rFonts w:ascii="Arial" w:hAnsi="Arial" w:cs="Arial"/>
                <w:b/>
                <w:sz w:val="22"/>
                <w:szCs w:val="22"/>
              </w:rPr>
              <w:t xml:space="preserve"> (B)</w:t>
            </w:r>
          </w:p>
        </w:tc>
        <w:tc>
          <w:tcPr>
            <w:tcW w:w="7113" w:type="dxa"/>
            <w:gridSpan w:val="2"/>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sz w:val="22"/>
                <w:szCs w:val="22"/>
              </w:rPr>
              <w:id w:val="-1631402293"/>
              <w:docPartList>
                <w:docPartGallery w:val="Quick Parts"/>
              </w:docPartList>
            </w:sdtPr>
            <w:sdtEndPr/>
            <w:sdtContent>
              <w:p w14:paraId="399ECC88" w14:textId="79258D36" w:rsidR="00CC4F46" w:rsidRDefault="002676B3" w:rsidP="00A41CAC">
                <w:pPr>
                  <w:tabs>
                    <w:tab w:val="left" w:pos="360"/>
                  </w:tabs>
                  <w:spacing w:line="276" w:lineRule="auto"/>
                  <w:jc w:val="center"/>
                  <w:rPr>
                    <w:rFonts w:ascii="Arial" w:hAnsi="Arial" w:cs="Arial"/>
                    <w:b/>
                    <w:sz w:val="22"/>
                    <w:szCs w:val="22"/>
                  </w:rPr>
                </w:pPr>
                <w:r>
                  <w:rPr>
                    <w:rFonts w:ascii="Arial" w:hAnsi="Arial" w:cs="Arial"/>
                    <w:b/>
                    <w:sz w:val="22"/>
                    <w:szCs w:val="22"/>
                  </w:rPr>
                  <w:t>Rs</w:t>
                </w:r>
                <w:r w:rsidR="00E049B1">
                  <w:rPr>
                    <w:rFonts w:ascii="Arial" w:hAnsi="Arial" w:cs="Arial"/>
                    <w:b/>
                    <w:sz w:val="22"/>
                    <w:szCs w:val="22"/>
                  </w:rPr>
                  <w:fldChar w:fldCharType="begin"/>
                </w:r>
                <w:r w:rsidR="00E049B1">
                  <w:rPr>
                    <w:rFonts w:ascii="Arial" w:hAnsi="Arial" w:cs="Arial"/>
                    <w:b/>
                    <w:sz w:val="22"/>
                    <w:szCs w:val="22"/>
                  </w:rPr>
                  <w:instrText xml:space="preserve"> =647781875+3578815232 </w:instrText>
                </w:r>
                <w:r w:rsidR="00E049B1">
                  <w:rPr>
                    <w:rFonts w:ascii="Arial" w:hAnsi="Arial" w:cs="Arial"/>
                    <w:b/>
                    <w:sz w:val="22"/>
                    <w:szCs w:val="22"/>
                  </w:rPr>
                  <w:fldChar w:fldCharType="separate"/>
                </w:r>
                <w:r w:rsidR="00E049B1">
                  <w:rPr>
                    <w:rFonts w:ascii="Arial" w:hAnsi="Arial" w:cs="Arial"/>
                    <w:b/>
                    <w:noProof/>
                    <w:sz w:val="22"/>
                    <w:szCs w:val="22"/>
                  </w:rPr>
                  <w:t>422,65,97,107</w:t>
                </w:r>
                <w:r w:rsidR="00E049B1">
                  <w:rPr>
                    <w:rFonts w:ascii="Arial" w:hAnsi="Arial" w:cs="Arial"/>
                    <w:b/>
                    <w:sz w:val="22"/>
                    <w:szCs w:val="22"/>
                  </w:rPr>
                  <w:fldChar w:fldCharType="end"/>
                </w:r>
                <w:r w:rsidR="00CC4F46">
                  <w:rPr>
                    <w:rFonts w:ascii="Arial" w:hAnsi="Arial" w:cs="Arial"/>
                    <w:b/>
                    <w:sz w:val="22"/>
                    <w:szCs w:val="22"/>
                  </w:rPr>
                  <w:t xml:space="preserve">/- </w:t>
                </w:r>
              </w:p>
            </w:sdtContent>
          </w:sdt>
        </w:tc>
      </w:tr>
    </w:tbl>
    <w:p w14:paraId="754C78A6" w14:textId="1D5DE37C" w:rsidR="001F6714" w:rsidRDefault="001F6714" w:rsidP="005C3D54">
      <w:pPr>
        <w:tabs>
          <w:tab w:val="left" w:pos="360"/>
        </w:tabs>
        <w:rPr>
          <w:rFonts w:ascii="Arial" w:hAnsi="Arial" w:cs="Arial"/>
          <w:b/>
          <w:szCs w:val="20"/>
          <w:highlight w:val="yellow"/>
        </w:rPr>
      </w:pPr>
    </w:p>
    <w:p w14:paraId="35ECD7CD" w14:textId="77777777" w:rsidR="001F6714" w:rsidRDefault="001F6714">
      <w:pPr>
        <w:rPr>
          <w:rFonts w:ascii="Arial" w:hAnsi="Arial" w:cs="Arial"/>
          <w:b/>
          <w:szCs w:val="20"/>
          <w:highlight w:val="yellow"/>
        </w:rPr>
      </w:pPr>
      <w:r>
        <w:rPr>
          <w:rFonts w:ascii="Arial" w:hAnsi="Arial" w:cs="Arial"/>
          <w:b/>
          <w:szCs w:val="20"/>
          <w:highlight w:val="yellow"/>
        </w:rPr>
        <w:br w:type="page"/>
      </w:r>
    </w:p>
    <w:p w14:paraId="4BF5522A" w14:textId="77777777" w:rsidR="00CC4F46" w:rsidRDefault="00CC4F46" w:rsidP="005C3D54">
      <w:pPr>
        <w:tabs>
          <w:tab w:val="left" w:pos="360"/>
        </w:tabs>
        <w:rPr>
          <w:rFonts w:ascii="Arial" w:hAnsi="Arial" w:cs="Arial"/>
          <w:b/>
          <w:szCs w:val="20"/>
          <w:highlight w:val="yellow"/>
        </w:rPr>
      </w:pPr>
    </w:p>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3453"/>
        <w:gridCol w:w="963"/>
        <w:gridCol w:w="2607"/>
        <w:gridCol w:w="3523"/>
      </w:tblGrid>
      <w:tr w:rsidR="00ED014E" w14:paraId="188E8C40" w14:textId="77777777" w:rsidTr="006F438E">
        <w:trPr>
          <w:trHeight w:val="7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tcPr>
          <w:p w14:paraId="17247111" w14:textId="62AA0AA6" w:rsidR="00ED014E" w:rsidRDefault="00ED014E" w:rsidP="004B269D">
            <w:pPr>
              <w:widowControl w:val="0"/>
              <w:numPr>
                <w:ilvl w:val="0"/>
                <w:numId w:val="27"/>
              </w:numPr>
              <w:autoSpaceDE w:val="0"/>
              <w:autoSpaceDN w:val="0"/>
              <w:spacing w:after="160" w:line="259" w:lineRule="auto"/>
              <w:contextualSpacing/>
              <w:jc w:val="center"/>
              <w:rPr>
                <w:rFonts w:ascii="Arial" w:hAnsi="Arial" w:cs="Arial"/>
                <w:b/>
                <w:sz w:val="22"/>
                <w:szCs w:val="22"/>
              </w:rPr>
            </w:pPr>
          </w:p>
        </w:tc>
        <w:tc>
          <w:tcPr>
            <w:tcW w:w="10546" w:type="dxa"/>
            <w:gridSpan w:val="4"/>
            <w:tcBorders>
              <w:top w:val="single" w:sz="4" w:space="0" w:color="auto"/>
              <w:left w:val="single" w:sz="4" w:space="0" w:color="auto"/>
              <w:bottom w:val="single" w:sz="4" w:space="0" w:color="auto"/>
              <w:right w:val="single" w:sz="4" w:space="0" w:color="auto"/>
            </w:tcBorders>
            <w:shd w:val="clear" w:color="auto" w:fill="002060"/>
            <w:hideMark/>
          </w:tcPr>
          <w:p w14:paraId="6C1263E0" w14:textId="246D645F" w:rsidR="00ED014E" w:rsidRPr="004B269D" w:rsidRDefault="00FA3510">
            <w:pPr>
              <w:spacing w:line="276" w:lineRule="auto"/>
              <w:jc w:val="center"/>
              <w:rPr>
                <w:rFonts w:ascii="Arial" w:hAnsi="Arial" w:cs="Arial"/>
                <w:b/>
              </w:rPr>
            </w:pPr>
            <w:r>
              <w:rPr>
                <w:rFonts w:ascii="Arial" w:hAnsi="Arial" w:cs="Arial"/>
                <w:b/>
                <w:sz w:val="22"/>
              </w:rPr>
              <w:t>PRICE ASSESSMENT</w:t>
            </w:r>
            <w:r w:rsidR="00ED014E" w:rsidRPr="004B269D">
              <w:rPr>
                <w:rFonts w:ascii="Arial" w:hAnsi="Arial" w:cs="Arial"/>
                <w:b/>
                <w:sz w:val="22"/>
              </w:rPr>
              <w:t xml:space="preserve"> OF ADDITIONAL BUILDING &amp; SITE AESTHETIC WORKS</w:t>
            </w:r>
          </w:p>
        </w:tc>
      </w:tr>
      <w:tr w:rsidR="00ED014E" w14:paraId="09C7E471" w14:textId="77777777" w:rsidTr="00ED014E">
        <w:trPr>
          <w:trHeight w:val="79"/>
          <w:jc w:val="center"/>
        </w:trPr>
        <w:tc>
          <w:tcPr>
            <w:tcW w:w="659"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FA7411A" w14:textId="77777777" w:rsidR="00ED014E" w:rsidRDefault="00ED014E">
            <w:pPr>
              <w:spacing w:line="276" w:lineRule="auto"/>
              <w:ind w:left="283"/>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3E7951B8" w14:textId="77777777" w:rsidR="00ED014E" w:rsidRDefault="00ED014E">
            <w:pPr>
              <w:spacing w:line="276" w:lineRule="auto"/>
              <w:rPr>
                <w:rFonts w:ascii="Arial" w:hAnsi="Arial" w:cs="Arial"/>
                <w:sz w:val="22"/>
              </w:rPr>
            </w:pPr>
            <w:r>
              <w:rPr>
                <w:rFonts w:ascii="Arial" w:hAnsi="Arial" w:cs="Arial"/>
                <w:b/>
                <w:sz w:val="22"/>
              </w:rPr>
              <w:t>Particulars</w:t>
            </w:r>
          </w:p>
        </w:tc>
        <w:tc>
          <w:tcPr>
            <w:tcW w:w="3570"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4F40E06D" w14:textId="77777777" w:rsidR="00ED014E" w:rsidRDefault="00ED014E">
            <w:pPr>
              <w:tabs>
                <w:tab w:val="left" w:pos="360"/>
              </w:tabs>
              <w:spacing w:line="276" w:lineRule="auto"/>
              <w:jc w:val="center"/>
              <w:rPr>
                <w:rFonts w:ascii="Arial" w:hAnsi="Arial" w:cs="Arial"/>
                <w:b/>
                <w:sz w:val="22"/>
                <w:szCs w:val="22"/>
              </w:rPr>
            </w:pPr>
            <w:r>
              <w:rPr>
                <w:rFonts w:ascii="Arial" w:hAnsi="Arial" w:cs="Arial"/>
                <w:b/>
                <w:sz w:val="22"/>
                <w:szCs w:val="22"/>
              </w:rPr>
              <w:t>Specifications</w:t>
            </w:r>
          </w:p>
        </w:tc>
        <w:tc>
          <w:tcPr>
            <w:tcW w:w="3523"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06EE949C" w14:textId="77777777" w:rsidR="00ED014E" w:rsidRDefault="00ED014E">
            <w:pPr>
              <w:spacing w:line="276" w:lineRule="auto"/>
              <w:jc w:val="center"/>
              <w:rPr>
                <w:rFonts w:ascii="Arial" w:hAnsi="Arial" w:cs="Arial"/>
                <w:b/>
                <w:sz w:val="22"/>
                <w:szCs w:val="22"/>
              </w:rPr>
            </w:pPr>
            <w:r>
              <w:rPr>
                <w:rFonts w:ascii="Arial" w:hAnsi="Arial" w:cs="Arial"/>
                <w:b/>
                <w:sz w:val="22"/>
                <w:szCs w:val="22"/>
              </w:rPr>
              <w:t>Expected Construction Value</w:t>
            </w:r>
          </w:p>
        </w:tc>
      </w:tr>
      <w:tr w:rsidR="00ED014E" w14:paraId="6CFF1D6F" w14:textId="77777777" w:rsidTr="00ED014E">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54936644" w14:textId="77777777" w:rsidR="00ED014E" w:rsidRDefault="00ED014E" w:rsidP="00ED014E">
            <w:pPr>
              <w:numPr>
                <w:ilvl w:val="0"/>
                <w:numId w:val="6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35C726C8" w14:textId="77777777" w:rsidR="00ED014E" w:rsidRDefault="00ED014E">
            <w:pPr>
              <w:spacing w:line="276" w:lineRule="auto"/>
              <w:rPr>
                <w:rFonts w:ascii="Arial" w:hAnsi="Arial" w:cs="Arial"/>
                <w:b/>
                <w:sz w:val="22"/>
              </w:rPr>
            </w:pPr>
            <w:r>
              <w:rPr>
                <w:rFonts w:ascii="Arial" w:hAnsi="Arial" w:cs="Arial"/>
                <w:sz w:val="22"/>
              </w:rPr>
              <w:t>Add extra for Architectural aesthetic developments, improvements</w:t>
            </w:r>
          </w:p>
          <w:p w14:paraId="34278599" w14:textId="77777777" w:rsidR="00ED014E" w:rsidRDefault="00ED014E">
            <w:pPr>
              <w:spacing w:line="276" w:lineRule="auto"/>
              <w:rPr>
                <w:rFonts w:ascii="Arial" w:hAnsi="Arial" w:cs="Arial"/>
                <w:i/>
              </w:rPr>
            </w:pPr>
            <w:r>
              <w:rPr>
                <w:rFonts w:ascii="Arial" w:hAnsi="Arial" w:cs="Arial"/>
                <w:i/>
                <w:sz w:val="16"/>
              </w:rPr>
              <w:t>(add lump sum cost)</w:t>
            </w:r>
          </w:p>
        </w:tc>
        <w:tc>
          <w:tcPr>
            <w:tcW w:w="3570" w:type="dxa"/>
            <w:gridSpan w:val="2"/>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624610824"/>
              <w:docPartList>
                <w:docPartGallery w:val="Quick Parts"/>
              </w:docPartList>
            </w:sdtPr>
            <w:sdtEndPr/>
            <w:sdtContent>
              <w:p w14:paraId="6B3D083C" w14:textId="77777777" w:rsidR="00ED014E" w:rsidRDefault="00ED014E">
                <w:pPr>
                  <w:tabs>
                    <w:tab w:val="left" w:pos="360"/>
                  </w:tabs>
                  <w:spacing w:line="276" w:lineRule="auto"/>
                  <w:jc w:val="center"/>
                  <w:rPr>
                    <w:rFonts w:ascii="Arial" w:hAnsi="Arial" w:cs="Arial"/>
                    <w:sz w:val="22"/>
                    <w:szCs w:val="22"/>
                  </w:rPr>
                </w:pPr>
                <w:r>
                  <w:rPr>
                    <w:rFonts w:ascii="Arial" w:hAnsi="Arial" w:cs="Arial"/>
                    <w:sz w:val="22"/>
                    <w:szCs w:val="22"/>
                  </w:rPr>
                  <w:t>----</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p w14:paraId="1F71D4D8" w14:textId="5CC9CCDD" w:rsidR="00ED014E" w:rsidRPr="00104E1A" w:rsidRDefault="00104E1A" w:rsidP="00104E1A">
            <w:pPr>
              <w:spacing w:line="276" w:lineRule="auto"/>
              <w:jc w:val="center"/>
              <w:rPr>
                <w:rFonts w:ascii="Arial" w:hAnsi="Arial" w:cs="Arial"/>
                <w:sz w:val="22"/>
                <w:szCs w:val="22"/>
              </w:rPr>
            </w:pPr>
            <w:r w:rsidRPr="00104E1A">
              <w:rPr>
                <w:rFonts w:ascii="Arial" w:hAnsi="Arial" w:cs="Arial"/>
                <w:sz w:val="22"/>
                <w:szCs w:val="22"/>
              </w:rPr>
              <w:t>NA</w:t>
            </w:r>
          </w:p>
        </w:tc>
      </w:tr>
      <w:tr w:rsidR="00ED014E" w:rsidRPr="00C048EE" w14:paraId="72AA6AEE" w14:textId="77777777" w:rsidTr="00ED014E">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121929A8" w14:textId="77777777" w:rsidR="00ED014E" w:rsidRDefault="00ED014E" w:rsidP="00ED014E">
            <w:pPr>
              <w:numPr>
                <w:ilvl w:val="0"/>
                <w:numId w:val="6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6A5FCF18" w14:textId="77777777" w:rsidR="00ED014E" w:rsidRDefault="00ED014E">
            <w:pPr>
              <w:spacing w:line="276" w:lineRule="auto"/>
              <w:rPr>
                <w:rFonts w:ascii="Arial" w:hAnsi="Arial" w:cs="Arial"/>
                <w:b/>
                <w:sz w:val="22"/>
              </w:rPr>
            </w:pPr>
            <w:r>
              <w:rPr>
                <w:rFonts w:ascii="Arial" w:hAnsi="Arial" w:cs="Arial"/>
                <w:sz w:val="22"/>
              </w:rPr>
              <w:t>Add extra for fittings &amp; fixtures</w:t>
            </w:r>
          </w:p>
          <w:p w14:paraId="7898CD57" w14:textId="77777777" w:rsidR="00ED014E" w:rsidRDefault="00ED014E">
            <w:pPr>
              <w:spacing w:line="276" w:lineRule="auto"/>
              <w:rPr>
                <w:rFonts w:ascii="Arial" w:hAnsi="Arial" w:cs="Arial"/>
                <w:i/>
              </w:rPr>
            </w:pPr>
            <w:r>
              <w:rPr>
                <w:rFonts w:ascii="Arial" w:hAnsi="Arial" w:cs="Arial"/>
                <w:i/>
                <w:sz w:val="16"/>
              </w:rPr>
              <w:t>(doors, windows, wood work, cupboards, modular kitchen, electrical/ sanitary fittings)</w:t>
            </w:r>
          </w:p>
        </w:tc>
        <w:tc>
          <w:tcPr>
            <w:tcW w:w="3570" w:type="dxa"/>
            <w:gridSpan w:val="2"/>
            <w:tcBorders>
              <w:top w:val="single" w:sz="4" w:space="0" w:color="auto"/>
              <w:left w:val="single" w:sz="4" w:space="0" w:color="auto"/>
              <w:bottom w:val="single" w:sz="4" w:space="0" w:color="auto"/>
              <w:right w:val="single" w:sz="4" w:space="0" w:color="auto"/>
            </w:tcBorders>
            <w:vAlign w:val="center"/>
            <w:hideMark/>
          </w:tcPr>
          <w:p w14:paraId="190A8BF4" w14:textId="2B002783" w:rsidR="00ED014E" w:rsidRDefault="00FB7460">
            <w:pPr>
              <w:tabs>
                <w:tab w:val="left" w:pos="360"/>
              </w:tabs>
              <w:spacing w:line="276" w:lineRule="auto"/>
              <w:jc w:val="center"/>
              <w:rPr>
                <w:rFonts w:ascii="Arial" w:hAnsi="Arial" w:cs="Arial"/>
                <w:sz w:val="22"/>
                <w:szCs w:val="22"/>
              </w:rPr>
            </w:pPr>
            <w:r>
              <w:rPr>
                <w:rFonts w:ascii="Arial" w:hAnsi="Arial" w:cs="Arial"/>
                <w:sz w:val="22"/>
                <w:szCs w:val="22"/>
              </w:rPr>
              <w:t>---</w:t>
            </w:r>
          </w:p>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highlight w:val="yellow"/>
              </w:rPr>
              <w:id w:val="694970116"/>
              <w:docPartList>
                <w:docPartGallery w:val="Quick Parts"/>
              </w:docPartList>
            </w:sdtPr>
            <w:sdtEndPr/>
            <w:sdtContent>
              <w:sdt>
                <w:sdtPr>
                  <w:rPr>
                    <w:rFonts w:ascii="Arial" w:hAnsi="Arial" w:cs="Arial"/>
                    <w:sz w:val="22"/>
                    <w:szCs w:val="22"/>
                  </w:rPr>
                  <w:id w:val="-305313146"/>
                  <w:docPartList>
                    <w:docPartGallery w:val="Quick Parts"/>
                  </w:docPartList>
                </w:sdtPr>
                <w:sdtEndPr/>
                <w:sdtContent>
                  <w:p w14:paraId="488733EE" w14:textId="77777777" w:rsidR="002D5912" w:rsidRDefault="00104E1A" w:rsidP="00104E1A">
                    <w:pPr>
                      <w:spacing w:line="276" w:lineRule="auto"/>
                      <w:jc w:val="center"/>
                      <w:rPr>
                        <w:rFonts w:ascii="Arial" w:hAnsi="Arial" w:cs="Arial"/>
                        <w:sz w:val="22"/>
                        <w:szCs w:val="22"/>
                      </w:rPr>
                    </w:pPr>
                    <w:r>
                      <w:rPr>
                        <w:rFonts w:ascii="Arial" w:hAnsi="Arial" w:cs="Arial"/>
                        <w:sz w:val="22"/>
                        <w:szCs w:val="22"/>
                      </w:rPr>
                      <w:t>Rs.</w:t>
                    </w:r>
                    <w:r w:rsidR="002D5912">
                      <w:rPr>
                        <w:rFonts w:ascii="Arial" w:hAnsi="Arial" w:cs="Arial"/>
                        <w:sz w:val="22"/>
                        <w:szCs w:val="22"/>
                      </w:rPr>
                      <w:fldChar w:fldCharType="begin"/>
                    </w:r>
                    <w:r w:rsidR="002D5912">
                      <w:rPr>
                        <w:rFonts w:ascii="Arial" w:hAnsi="Arial" w:cs="Arial"/>
                        <w:sz w:val="22"/>
                        <w:szCs w:val="22"/>
                      </w:rPr>
                      <w:instrText xml:space="preserve"> =0.3*4226597107\</w:instrText>
                    </w:r>
                  </w:p>
                  <w:p w14:paraId="40461CC0" w14:textId="00DCDCAF" w:rsidR="00104E1A" w:rsidRDefault="002D5912" w:rsidP="00104E1A">
                    <w:pPr>
                      <w:spacing w:line="276" w:lineRule="auto"/>
                      <w:jc w:val="center"/>
                      <w:rPr>
                        <w:rFonts w:ascii="Arial" w:hAnsi="Arial" w:cs="Arial"/>
                        <w:sz w:val="22"/>
                        <w:szCs w:val="22"/>
                      </w:rPr>
                    </w:pPr>
                    <w:r>
                      <w:rPr>
                        <w:rFonts w:ascii="Arial" w:hAnsi="Arial" w:cs="Arial"/>
                        <w:sz w:val="22"/>
                        <w:szCs w:val="22"/>
                      </w:rPr>
                      <w:instrText xml:space="preserve"> </w:instrText>
                    </w:r>
                    <w:r>
                      <w:rPr>
                        <w:rFonts w:ascii="Arial" w:hAnsi="Arial" w:cs="Arial"/>
                        <w:sz w:val="22"/>
                        <w:szCs w:val="22"/>
                      </w:rPr>
                      <w:fldChar w:fldCharType="separate"/>
                    </w:r>
                    <w:r>
                      <w:rPr>
                        <w:rFonts w:ascii="Arial" w:hAnsi="Arial" w:cs="Arial"/>
                        <w:noProof/>
                        <w:sz w:val="22"/>
                        <w:szCs w:val="22"/>
                      </w:rPr>
                      <w:t>13,00,00,000</w:t>
                    </w:r>
                    <w:r>
                      <w:rPr>
                        <w:rFonts w:ascii="Arial" w:hAnsi="Arial" w:cs="Arial"/>
                        <w:sz w:val="22"/>
                        <w:szCs w:val="22"/>
                      </w:rPr>
                      <w:fldChar w:fldCharType="end"/>
                    </w:r>
                    <w:r w:rsidR="00104E1A">
                      <w:rPr>
                        <w:rFonts w:ascii="Arial" w:hAnsi="Arial" w:cs="Arial"/>
                        <w:sz w:val="22"/>
                        <w:szCs w:val="22"/>
                      </w:rPr>
                      <w:t>/-</w:t>
                    </w:r>
                  </w:p>
                </w:sdtContent>
              </w:sdt>
              <w:p w14:paraId="44A7C12B" w14:textId="4DAEA6E9" w:rsidR="00ED014E" w:rsidRPr="00C048EE" w:rsidRDefault="00BB6FBA">
                <w:pPr>
                  <w:spacing w:line="276" w:lineRule="auto"/>
                  <w:jc w:val="center"/>
                  <w:rPr>
                    <w:rFonts w:ascii="Arial" w:hAnsi="Arial" w:cs="Arial"/>
                    <w:b/>
                    <w:sz w:val="22"/>
                    <w:szCs w:val="22"/>
                    <w:highlight w:val="yellow"/>
                  </w:rPr>
                </w:pPr>
              </w:p>
            </w:sdtContent>
          </w:sdt>
        </w:tc>
      </w:tr>
      <w:tr w:rsidR="00ED014E" w:rsidRPr="00C048EE" w14:paraId="04F2B83D" w14:textId="77777777" w:rsidTr="00ED014E">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0ED52446" w14:textId="05E00A68" w:rsidR="00ED014E" w:rsidRDefault="00ED014E" w:rsidP="00ED014E">
            <w:pPr>
              <w:numPr>
                <w:ilvl w:val="0"/>
                <w:numId w:val="6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21DD55FE" w14:textId="77777777" w:rsidR="00ED014E" w:rsidRDefault="00ED014E">
            <w:pPr>
              <w:spacing w:line="276" w:lineRule="auto"/>
              <w:rPr>
                <w:rFonts w:ascii="Arial" w:hAnsi="Arial" w:cs="Arial"/>
                <w:sz w:val="22"/>
              </w:rPr>
            </w:pPr>
            <w:r>
              <w:rPr>
                <w:rFonts w:ascii="Arial" w:hAnsi="Arial" w:cs="Arial"/>
                <w:sz w:val="22"/>
              </w:rPr>
              <w:t>Add extra for services</w:t>
            </w:r>
          </w:p>
          <w:p w14:paraId="4338AC78" w14:textId="77777777" w:rsidR="00ED014E" w:rsidRDefault="00ED014E">
            <w:pPr>
              <w:spacing w:line="276" w:lineRule="auto"/>
              <w:rPr>
                <w:rFonts w:ascii="Arial" w:hAnsi="Arial" w:cs="Arial"/>
                <w:i/>
              </w:rPr>
            </w:pPr>
            <w:r>
              <w:rPr>
                <w:rFonts w:ascii="Arial" w:hAnsi="Arial" w:cs="Arial"/>
                <w:i/>
                <w:sz w:val="16"/>
              </w:rPr>
              <w:t>(Water, Electricity, Sewerage, Main gate, Boundary, Lift, Auxiliary power, AC, HVAC, Firefighting etc.)</w:t>
            </w:r>
          </w:p>
        </w:tc>
        <w:tc>
          <w:tcPr>
            <w:tcW w:w="3570" w:type="dxa"/>
            <w:gridSpan w:val="2"/>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859003038"/>
              <w:docPartList>
                <w:docPartGallery w:val="Quick Parts"/>
              </w:docPartList>
            </w:sdtPr>
            <w:sdtEndPr/>
            <w:sdtContent>
              <w:p w14:paraId="703D3E19" w14:textId="06BB8A76" w:rsidR="00ED014E" w:rsidRDefault="00FB7460" w:rsidP="00FB7460">
                <w:pPr>
                  <w:tabs>
                    <w:tab w:val="left" w:pos="360"/>
                  </w:tabs>
                  <w:spacing w:line="276" w:lineRule="auto"/>
                  <w:jc w:val="center"/>
                  <w:rPr>
                    <w:rFonts w:ascii="Arial" w:hAnsi="Arial" w:cs="Arial"/>
                    <w:sz w:val="22"/>
                    <w:szCs w:val="22"/>
                  </w:rPr>
                </w:pPr>
                <w:r>
                  <w:rPr>
                    <w:rFonts w:ascii="Arial" w:hAnsi="Arial" w:cs="Arial"/>
                    <w:sz w:val="22"/>
                    <w:szCs w:val="22"/>
                  </w:rPr>
                  <w:t>---</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highlight w:val="yellow"/>
              </w:rPr>
              <w:id w:val="1351679062"/>
              <w:docPartList>
                <w:docPartGallery w:val="Quick Parts"/>
              </w:docPartList>
            </w:sdtPr>
            <w:sdtEndPr/>
            <w:sdtContent>
              <w:p w14:paraId="7884425C" w14:textId="39F7E1B5" w:rsidR="00ED014E" w:rsidRPr="00C048EE" w:rsidRDefault="00104E1A" w:rsidP="002D5912">
                <w:pPr>
                  <w:spacing w:line="276" w:lineRule="auto"/>
                  <w:jc w:val="center"/>
                  <w:rPr>
                    <w:rFonts w:ascii="Arial" w:hAnsi="Arial" w:cs="Arial"/>
                    <w:b/>
                    <w:sz w:val="22"/>
                    <w:szCs w:val="22"/>
                    <w:highlight w:val="yellow"/>
                  </w:rPr>
                </w:pPr>
                <w:r>
                  <w:rPr>
                    <w:rFonts w:ascii="Arial" w:hAnsi="Arial" w:cs="Arial"/>
                    <w:sz w:val="22"/>
                    <w:szCs w:val="22"/>
                  </w:rPr>
                  <w:t>Rs.</w:t>
                </w:r>
                <w:r w:rsidR="002D5912">
                  <w:rPr>
                    <w:rFonts w:ascii="Arial" w:hAnsi="Arial" w:cs="Arial"/>
                    <w:sz w:val="22"/>
                    <w:szCs w:val="22"/>
                  </w:rPr>
                  <w:t>22</w:t>
                </w:r>
                <w:r>
                  <w:rPr>
                    <w:rFonts w:ascii="Arial" w:hAnsi="Arial" w:cs="Arial"/>
                    <w:sz w:val="22"/>
                    <w:szCs w:val="22"/>
                  </w:rPr>
                  <w:t>,00,00,000/-</w:t>
                </w:r>
              </w:p>
            </w:sdtContent>
          </w:sdt>
        </w:tc>
      </w:tr>
      <w:tr w:rsidR="00ED014E" w:rsidRPr="00C048EE" w14:paraId="4346EEB5" w14:textId="77777777" w:rsidTr="00ED014E">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6E92B687" w14:textId="77777777" w:rsidR="00ED014E" w:rsidRDefault="00ED014E" w:rsidP="00ED014E">
            <w:pPr>
              <w:numPr>
                <w:ilvl w:val="0"/>
                <w:numId w:val="6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0D7145FE" w14:textId="77777777" w:rsidR="00ED014E" w:rsidRDefault="00ED014E">
            <w:pPr>
              <w:spacing w:line="276" w:lineRule="auto"/>
              <w:rPr>
                <w:rFonts w:ascii="Arial" w:hAnsi="Arial" w:cs="Arial"/>
                <w:sz w:val="22"/>
              </w:rPr>
            </w:pPr>
            <w:r>
              <w:rPr>
                <w:rFonts w:ascii="Arial" w:hAnsi="Arial" w:cs="Arial"/>
                <w:sz w:val="22"/>
              </w:rPr>
              <w:t>Add extra for internal &amp; external development and other facilities</w:t>
            </w:r>
          </w:p>
          <w:p w14:paraId="4D96D8F2" w14:textId="77777777" w:rsidR="00ED014E" w:rsidRDefault="00ED014E">
            <w:pPr>
              <w:spacing w:line="276" w:lineRule="auto"/>
              <w:rPr>
                <w:rFonts w:ascii="Arial" w:hAnsi="Arial" w:cs="Arial"/>
                <w:i/>
                <w:sz w:val="16"/>
                <w:szCs w:val="16"/>
              </w:rPr>
            </w:pPr>
            <w:r>
              <w:rPr>
                <w:rFonts w:ascii="Arial" w:hAnsi="Arial" w:cs="Arial"/>
                <w:i/>
                <w:sz w:val="16"/>
                <w:szCs w:val="16"/>
              </w:rPr>
              <w:t>(Internal roads, Landscaping, Pavements, Street lights, Park Area, External area landscaping, Land development, Approach road, Play Area, etc.)</w:t>
            </w:r>
          </w:p>
        </w:tc>
        <w:tc>
          <w:tcPr>
            <w:tcW w:w="3570" w:type="dxa"/>
            <w:gridSpan w:val="2"/>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782372878"/>
              <w:docPartList>
                <w:docPartGallery w:val="Quick Parts"/>
              </w:docPartList>
            </w:sdtPr>
            <w:sdtEndPr/>
            <w:sdtContent>
              <w:p w14:paraId="2F0D942E" w14:textId="3226B594" w:rsidR="00ED014E" w:rsidRDefault="00FB7460">
                <w:pPr>
                  <w:spacing w:line="276" w:lineRule="auto"/>
                  <w:jc w:val="center"/>
                  <w:rPr>
                    <w:rFonts w:ascii="Arial" w:hAnsi="Arial" w:cs="Arial"/>
                    <w:sz w:val="22"/>
                    <w:szCs w:val="22"/>
                  </w:rPr>
                </w:pPr>
                <w:r>
                  <w:rPr>
                    <w:rFonts w:ascii="Arial" w:hAnsi="Arial" w:cs="Arial"/>
                    <w:sz w:val="22"/>
                    <w:szCs w:val="22"/>
                  </w:rPr>
                  <w:t>---</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214932704"/>
              <w:docPartList>
                <w:docPartGallery w:val="Quick Parts"/>
              </w:docPartList>
            </w:sdtPr>
            <w:sdtEndPr/>
            <w:sdtContent>
              <w:p w14:paraId="36FA8180" w14:textId="6DDDBE57" w:rsidR="00ED014E" w:rsidRPr="00C048EE" w:rsidRDefault="00104E1A" w:rsidP="002D5912">
                <w:pPr>
                  <w:tabs>
                    <w:tab w:val="left" w:pos="360"/>
                  </w:tabs>
                  <w:jc w:val="center"/>
                  <w:rPr>
                    <w:rFonts w:ascii="Arial" w:hAnsi="Arial" w:cs="Arial"/>
                    <w:sz w:val="22"/>
                    <w:szCs w:val="22"/>
                    <w:highlight w:val="yellow"/>
                  </w:rPr>
                </w:pPr>
                <w:r>
                  <w:rPr>
                    <w:rFonts w:ascii="Arial" w:hAnsi="Arial" w:cs="Arial"/>
                    <w:sz w:val="22"/>
                    <w:szCs w:val="22"/>
                  </w:rPr>
                  <w:t>Rs.</w:t>
                </w:r>
                <w:r w:rsidR="002D5912">
                  <w:rPr>
                    <w:rFonts w:ascii="Arial" w:hAnsi="Arial" w:cs="Arial"/>
                    <w:sz w:val="22"/>
                    <w:szCs w:val="22"/>
                  </w:rPr>
                  <w:t>10</w:t>
                </w:r>
                <w:r>
                  <w:rPr>
                    <w:rFonts w:ascii="Arial" w:hAnsi="Arial" w:cs="Arial"/>
                    <w:sz w:val="22"/>
                    <w:szCs w:val="22"/>
                  </w:rPr>
                  <w:t>,00,00,000/-</w:t>
                </w:r>
              </w:p>
            </w:sdtContent>
          </w:sdt>
        </w:tc>
      </w:tr>
      <w:tr w:rsidR="00ED014E" w14:paraId="087AD5DB" w14:textId="77777777" w:rsidTr="00ED014E">
        <w:trPr>
          <w:trHeight w:val="58"/>
          <w:jc w:val="center"/>
        </w:trPr>
        <w:tc>
          <w:tcPr>
            <w:tcW w:w="659" w:type="dxa"/>
            <w:tcBorders>
              <w:top w:val="single" w:sz="4" w:space="0" w:color="auto"/>
              <w:left w:val="single" w:sz="4" w:space="0" w:color="auto"/>
              <w:bottom w:val="single" w:sz="4" w:space="0" w:color="auto"/>
              <w:right w:val="single" w:sz="4" w:space="0" w:color="auto"/>
            </w:tcBorders>
            <w:vAlign w:val="center"/>
          </w:tcPr>
          <w:p w14:paraId="13405C1D" w14:textId="77777777" w:rsidR="00ED014E" w:rsidRDefault="00ED014E" w:rsidP="00ED014E">
            <w:pPr>
              <w:numPr>
                <w:ilvl w:val="0"/>
                <w:numId w:val="6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vAlign w:val="center"/>
            <w:hideMark/>
          </w:tcPr>
          <w:p w14:paraId="271A8D84" w14:textId="77777777" w:rsidR="00ED014E" w:rsidRDefault="00BB6FBA">
            <w:pPr>
              <w:spacing w:line="276" w:lineRule="auto"/>
              <w:rPr>
                <w:rFonts w:ascii="Arial" w:hAnsi="Arial" w:cs="Arial"/>
                <w:b/>
                <w:sz w:val="22"/>
                <w:szCs w:val="22"/>
              </w:rPr>
            </w:pPr>
            <w:sdt>
              <w:sdtPr>
                <w:rPr>
                  <w:rFonts w:ascii="Arial" w:hAnsi="Arial" w:cs="Arial"/>
                  <w:b/>
                  <w:sz w:val="22"/>
                  <w:szCs w:val="22"/>
                </w:rPr>
                <w:id w:val="-958561090"/>
                <w:dropDownList>
                  <w:listItem w:value="Choose an item."/>
                  <w:listItem w:displayText="Depreciated Replacement Value" w:value="Depreciated Replacement Value"/>
                  <w:listItem w:displayText="Expected Construction Value" w:value="Expected Construction Value"/>
                </w:dropDownList>
              </w:sdtPr>
              <w:sdtEndPr/>
              <w:sdtContent>
                <w:r w:rsidR="00ED014E">
                  <w:rPr>
                    <w:rFonts w:ascii="Arial" w:hAnsi="Arial" w:cs="Arial"/>
                    <w:b/>
                    <w:sz w:val="22"/>
                    <w:szCs w:val="22"/>
                  </w:rPr>
                  <w:t>Expected Construction Value</w:t>
                </w:r>
              </w:sdtContent>
            </w:sdt>
            <w:r w:rsidR="00ED014E">
              <w:rPr>
                <w:rFonts w:ascii="Arial" w:hAnsi="Arial" w:cs="Arial"/>
                <w:b/>
                <w:sz w:val="22"/>
                <w:szCs w:val="22"/>
              </w:rPr>
              <w:t xml:space="preserve"> (C)</w:t>
            </w:r>
          </w:p>
        </w:tc>
        <w:tc>
          <w:tcPr>
            <w:tcW w:w="3570" w:type="dxa"/>
            <w:gridSpan w:val="2"/>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sz w:val="22"/>
                <w:szCs w:val="22"/>
              </w:rPr>
              <w:id w:val="-496196819"/>
              <w:docPartList>
                <w:docPartGallery w:val="Quick Parts"/>
              </w:docPartList>
            </w:sdtPr>
            <w:sdtEndPr/>
            <w:sdtContent>
              <w:p w14:paraId="40B3D7A5" w14:textId="77777777" w:rsidR="00ED014E" w:rsidRDefault="00ED014E">
                <w:pPr>
                  <w:tabs>
                    <w:tab w:val="left" w:pos="360"/>
                  </w:tabs>
                  <w:spacing w:line="276" w:lineRule="auto"/>
                  <w:jc w:val="center"/>
                  <w:rPr>
                    <w:rFonts w:ascii="Arial" w:hAnsi="Arial" w:cs="Arial"/>
                    <w:b/>
                    <w:sz w:val="22"/>
                    <w:szCs w:val="22"/>
                  </w:rPr>
                </w:pPr>
                <w:r>
                  <w:rPr>
                    <w:rFonts w:ascii="Arial" w:hAnsi="Arial" w:cs="Arial"/>
                    <w:b/>
                    <w:sz w:val="22"/>
                    <w:szCs w:val="22"/>
                  </w:rPr>
                  <w:t>NA</w:t>
                </w:r>
              </w:p>
            </w:sdtContent>
          </w:sdt>
        </w:tc>
        <w:tc>
          <w:tcPr>
            <w:tcW w:w="3523" w:type="dxa"/>
            <w:tcBorders>
              <w:top w:val="single" w:sz="4" w:space="0" w:color="auto"/>
              <w:left w:val="single" w:sz="4" w:space="0" w:color="auto"/>
              <w:bottom w:val="single" w:sz="4" w:space="0" w:color="auto"/>
              <w:right w:val="single" w:sz="4" w:space="0" w:color="auto"/>
            </w:tcBorders>
            <w:hideMark/>
          </w:tcPr>
          <w:sdt>
            <w:sdtPr>
              <w:rPr>
                <w:rFonts w:ascii="Arial" w:hAnsi="Arial" w:cs="Arial"/>
                <w:b/>
                <w:sz w:val="22"/>
                <w:szCs w:val="22"/>
              </w:rPr>
              <w:id w:val="1502242093"/>
              <w:docPartList>
                <w:docPartGallery w:val="Quick Parts"/>
              </w:docPartList>
            </w:sdtPr>
            <w:sdtEndPr/>
            <w:sdtContent>
              <w:p w14:paraId="4E64B4D9" w14:textId="323C6E46" w:rsidR="00ED014E" w:rsidRDefault="00750372" w:rsidP="00641A54">
                <w:pPr>
                  <w:tabs>
                    <w:tab w:val="left" w:pos="360"/>
                  </w:tabs>
                  <w:spacing w:line="276" w:lineRule="auto"/>
                  <w:jc w:val="center"/>
                  <w:rPr>
                    <w:rFonts w:ascii="Arial" w:hAnsi="Arial" w:cs="Arial"/>
                    <w:b/>
                    <w:sz w:val="22"/>
                    <w:szCs w:val="22"/>
                  </w:rPr>
                </w:pPr>
                <w:r>
                  <w:rPr>
                    <w:rFonts w:ascii="Arial" w:hAnsi="Arial" w:cs="Arial"/>
                    <w:b/>
                    <w:sz w:val="22"/>
                    <w:szCs w:val="22"/>
                  </w:rPr>
                  <w:t xml:space="preserve"> Rs.</w:t>
                </w:r>
                <w:r w:rsidR="00641A54">
                  <w:rPr>
                    <w:rFonts w:ascii="Arial" w:hAnsi="Arial" w:cs="Arial"/>
                    <w:b/>
                    <w:sz w:val="22"/>
                    <w:szCs w:val="22"/>
                  </w:rPr>
                  <w:t>45</w:t>
                </w:r>
                <w:r w:rsidR="00DF4C65">
                  <w:rPr>
                    <w:rFonts w:ascii="Arial" w:hAnsi="Arial" w:cs="Arial"/>
                    <w:b/>
                    <w:sz w:val="22"/>
                    <w:szCs w:val="22"/>
                  </w:rPr>
                  <w:t>,00</w:t>
                </w:r>
                <w:r w:rsidR="001B0133">
                  <w:rPr>
                    <w:rFonts w:ascii="Arial" w:hAnsi="Arial" w:cs="Arial"/>
                    <w:b/>
                    <w:sz w:val="22"/>
                    <w:szCs w:val="22"/>
                  </w:rPr>
                  <w:t>,</w:t>
                </w:r>
                <w:r w:rsidR="00DF4C65">
                  <w:rPr>
                    <w:rFonts w:ascii="Arial" w:hAnsi="Arial" w:cs="Arial"/>
                    <w:b/>
                    <w:sz w:val="22"/>
                    <w:szCs w:val="22"/>
                  </w:rPr>
                  <w:t>00</w:t>
                </w:r>
                <w:r w:rsidR="001B0133">
                  <w:rPr>
                    <w:rFonts w:ascii="Arial" w:hAnsi="Arial" w:cs="Arial"/>
                    <w:b/>
                    <w:sz w:val="22"/>
                    <w:szCs w:val="22"/>
                  </w:rPr>
                  <w:t>,</w:t>
                </w:r>
                <w:r w:rsidR="00DF4C65">
                  <w:rPr>
                    <w:rFonts w:ascii="Arial" w:hAnsi="Arial" w:cs="Arial"/>
                    <w:b/>
                    <w:sz w:val="22"/>
                    <w:szCs w:val="22"/>
                  </w:rPr>
                  <w:t>000</w:t>
                </w:r>
                <w:r w:rsidR="0090558A">
                  <w:rPr>
                    <w:rFonts w:ascii="Arial" w:hAnsi="Arial" w:cs="Arial"/>
                    <w:b/>
                    <w:sz w:val="22"/>
                    <w:szCs w:val="22"/>
                  </w:rPr>
                  <w:t>/-</w:t>
                </w:r>
              </w:p>
            </w:sdtContent>
          </w:sdt>
        </w:tc>
      </w:tr>
      <w:tr w:rsidR="00ED014E" w14:paraId="38BD9CF2" w14:textId="77777777" w:rsidTr="006F438E">
        <w:trPr>
          <w:trHeight w:val="35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vAlign w:val="center"/>
          </w:tcPr>
          <w:p w14:paraId="6B6AF10C" w14:textId="338A03A1" w:rsidR="00ED014E" w:rsidRDefault="00ED014E" w:rsidP="004B269D">
            <w:pPr>
              <w:widowControl w:val="0"/>
              <w:numPr>
                <w:ilvl w:val="0"/>
                <w:numId w:val="27"/>
              </w:numPr>
              <w:autoSpaceDE w:val="0"/>
              <w:autoSpaceDN w:val="0"/>
              <w:spacing w:after="160" w:line="259" w:lineRule="auto"/>
              <w:contextualSpacing/>
              <w:jc w:val="center"/>
              <w:rPr>
                <w:rFonts w:ascii="Arial" w:hAnsi="Arial" w:cs="Arial"/>
                <w:b/>
              </w:rPr>
            </w:pPr>
          </w:p>
        </w:tc>
        <w:tc>
          <w:tcPr>
            <w:tcW w:w="10546" w:type="dxa"/>
            <w:gridSpan w:val="4"/>
            <w:tcBorders>
              <w:top w:val="single" w:sz="4" w:space="0" w:color="auto"/>
              <w:left w:val="single" w:sz="4" w:space="0" w:color="auto"/>
              <w:bottom w:val="single" w:sz="4" w:space="0" w:color="auto"/>
              <w:right w:val="single" w:sz="4" w:space="0" w:color="auto"/>
            </w:tcBorders>
            <w:shd w:val="clear" w:color="auto" w:fill="002060"/>
            <w:vAlign w:val="center"/>
            <w:hideMark/>
          </w:tcPr>
          <w:p w14:paraId="00AE45EF" w14:textId="77777777" w:rsidR="00ED014E" w:rsidRPr="004B269D" w:rsidRDefault="00ED014E">
            <w:pPr>
              <w:spacing w:line="276" w:lineRule="auto"/>
              <w:jc w:val="center"/>
              <w:rPr>
                <w:rFonts w:ascii="Arial" w:hAnsi="Arial" w:cs="Arial"/>
                <w:b/>
                <w:sz w:val="22"/>
                <w:szCs w:val="22"/>
              </w:rPr>
            </w:pPr>
            <w:r w:rsidRPr="004B269D">
              <w:rPr>
                <w:rFonts w:ascii="Arial" w:hAnsi="Arial" w:cs="Arial"/>
                <w:b/>
                <w:sz w:val="22"/>
              </w:rPr>
              <w:t>MARKET/ SALABLE VALUE OF THE FLATS</w:t>
            </w:r>
          </w:p>
        </w:tc>
      </w:tr>
      <w:tr w:rsidR="00ED014E" w14:paraId="4E784678" w14:textId="77777777" w:rsidTr="00ED014E">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5D3AAF74" w14:textId="77777777" w:rsidR="00ED014E" w:rsidRDefault="00ED014E" w:rsidP="00ED014E">
            <w:pPr>
              <w:numPr>
                <w:ilvl w:val="0"/>
                <w:numId w:val="69"/>
              </w:numPr>
              <w:spacing w:line="276" w:lineRule="auto"/>
              <w:contextualSpacing/>
              <w:jc w:val="center"/>
              <w:rPr>
                <w:rFonts w:ascii="Arial" w:hAnsi="Arial" w:cs="Arial"/>
                <w:b/>
                <w:sz w:val="22"/>
                <w:szCs w:val="22"/>
              </w:rPr>
            </w:pPr>
          </w:p>
        </w:tc>
        <w:tc>
          <w:tcPr>
            <w:tcW w:w="4416" w:type="dxa"/>
            <w:gridSpan w:val="2"/>
            <w:tcBorders>
              <w:top w:val="single" w:sz="4" w:space="0" w:color="auto"/>
              <w:left w:val="single" w:sz="4" w:space="0" w:color="auto"/>
              <w:bottom w:val="single" w:sz="4" w:space="0" w:color="auto"/>
              <w:right w:val="single" w:sz="4" w:space="0" w:color="auto"/>
            </w:tcBorders>
            <w:vAlign w:val="center"/>
            <w:hideMark/>
          </w:tcPr>
          <w:p w14:paraId="2F69DBA5" w14:textId="77777777" w:rsidR="00ED014E" w:rsidRDefault="00ED014E">
            <w:pPr>
              <w:tabs>
                <w:tab w:val="left" w:pos="960"/>
                <w:tab w:val="center" w:pos="1476"/>
              </w:tabs>
              <w:spacing w:line="360" w:lineRule="auto"/>
              <w:rPr>
                <w:rFonts w:ascii="Arial" w:hAnsi="Arial" w:cs="Arial"/>
                <w:sz w:val="22"/>
                <w:szCs w:val="22"/>
              </w:rPr>
            </w:pPr>
            <w:r>
              <w:rPr>
                <w:rFonts w:ascii="Arial" w:hAnsi="Arial" w:cs="Arial"/>
                <w:sz w:val="22"/>
                <w:szCs w:val="22"/>
              </w:rPr>
              <w:t>Total No. of DU</w:t>
            </w:r>
          </w:p>
        </w:tc>
        <w:tc>
          <w:tcPr>
            <w:tcW w:w="6130" w:type="dxa"/>
            <w:gridSpan w:val="2"/>
            <w:tcBorders>
              <w:top w:val="single" w:sz="4" w:space="0" w:color="auto"/>
              <w:left w:val="single" w:sz="4" w:space="0" w:color="auto"/>
              <w:bottom w:val="single" w:sz="4" w:space="0" w:color="auto"/>
              <w:right w:val="single" w:sz="4" w:space="0" w:color="auto"/>
            </w:tcBorders>
            <w:vAlign w:val="center"/>
            <w:hideMark/>
          </w:tcPr>
          <w:p w14:paraId="0B1C0F01" w14:textId="46421208" w:rsidR="00ED014E" w:rsidRDefault="00097D8F">
            <w:pPr>
              <w:spacing w:line="360" w:lineRule="auto"/>
              <w:rPr>
                <w:rFonts w:ascii="Arial" w:hAnsi="Arial" w:cs="Arial"/>
                <w:sz w:val="22"/>
                <w:szCs w:val="22"/>
              </w:rPr>
            </w:pPr>
            <w:r>
              <w:rPr>
                <w:rFonts w:ascii="Arial" w:hAnsi="Arial" w:cs="Arial"/>
                <w:sz w:val="22"/>
                <w:szCs w:val="22"/>
              </w:rPr>
              <w:t>297</w:t>
            </w:r>
            <w:r w:rsidR="008C7867">
              <w:rPr>
                <w:rFonts w:ascii="Arial" w:hAnsi="Arial" w:cs="Arial"/>
                <w:sz w:val="22"/>
                <w:szCs w:val="22"/>
              </w:rPr>
              <w:t xml:space="preserve"> DU</w:t>
            </w:r>
          </w:p>
        </w:tc>
      </w:tr>
      <w:tr w:rsidR="00ED014E" w14:paraId="126E08DD" w14:textId="77777777" w:rsidTr="00ED014E">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773450C4" w14:textId="77777777" w:rsidR="00ED014E" w:rsidRDefault="00ED014E" w:rsidP="00ED014E">
            <w:pPr>
              <w:numPr>
                <w:ilvl w:val="0"/>
                <w:numId w:val="69"/>
              </w:numPr>
              <w:spacing w:line="276" w:lineRule="auto"/>
              <w:contextualSpacing/>
              <w:jc w:val="center"/>
              <w:rPr>
                <w:rFonts w:ascii="Arial" w:hAnsi="Arial" w:cs="Arial"/>
                <w:b/>
                <w:sz w:val="22"/>
                <w:szCs w:val="22"/>
              </w:rPr>
            </w:pPr>
          </w:p>
        </w:tc>
        <w:tc>
          <w:tcPr>
            <w:tcW w:w="4416" w:type="dxa"/>
            <w:gridSpan w:val="2"/>
            <w:tcBorders>
              <w:top w:val="single" w:sz="4" w:space="0" w:color="auto"/>
              <w:left w:val="single" w:sz="4" w:space="0" w:color="auto"/>
              <w:bottom w:val="single" w:sz="4" w:space="0" w:color="auto"/>
              <w:right w:val="single" w:sz="4" w:space="0" w:color="auto"/>
            </w:tcBorders>
            <w:vAlign w:val="center"/>
            <w:hideMark/>
          </w:tcPr>
          <w:p w14:paraId="2D0B73FA" w14:textId="77777777" w:rsidR="00ED014E" w:rsidRDefault="00ED014E">
            <w:pPr>
              <w:tabs>
                <w:tab w:val="left" w:pos="960"/>
                <w:tab w:val="center" w:pos="1476"/>
              </w:tabs>
              <w:spacing w:line="360" w:lineRule="auto"/>
              <w:rPr>
                <w:rFonts w:ascii="Arial" w:hAnsi="Arial" w:cs="Arial"/>
                <w:sz w:val="22"/>
                <w:szCs w:val="22"/>
              </w:rPr>
            </w:pPr>
            <w:r>
              <w:rPr>
                <w:rFonts w:ascii="Arial" w:hAnsi="Arial" w:cs="Arial"/>
                <w:sz w:val="22"/>
                <w:szCs w:val="22"/>
              </w:rPr>
              <w:t>Total No. of EWS</w:t>
            </w:r>
          </w:p>
        </w:tc>
        <w:tc>
          <w:tcPr>
            <w:tcW w:w="6130" w:type="dxa"/>
            <w:gridSpan w:val="2"/>
            <w:tcBorders>
              <w:top w:val="single" w:sz="4" w:space="0" w:color="auto"/>
              <w:left w:val="single" w:sz="4" w:space="0" w:color="auto"/>
              <w:bottom w:val="single" w:sz="4" w:space="0" w:color="auto"/>
              <w:right w:val="single" w:sz="4" w:space="0" w:color="auto"/>
            </w:tcBorders>
            <w:vAlign w:val="center"/>
            <w:hideMark/>
          </w:tcPr>
          <w:p w14:paraId="2B6D1291" w14:textId="65A5DE81" w:rsidR="00ED014E" w:rsidRDefault="00ED014E">
            <w:pPr>
              <w:spacing w:line="360" w:lineRule="auto"/>
              <w:rPr>
                <w:rFonts w:ascii="Arial" w:hAnsi="Arial" w:cs="Arial"/>
                <w:sz w:val="22"/>
                <w:szCs w:val="22"/>
              </w:rPr>
            </w:pPr>
            <w:r>
              <w:rPr>
                <w:rFonts w:ascii="Arial" w:hAnsi="Arial" w:cs="Arial"/>
                <w:sz w:val="22"/>
                <w:szCs w:val="22"/>
              </w:rPr>
              <w:t>N</w:t>
            </w:r>
            <w:r w:rsidR="00097D8F">
              <w:rPr>
                <w:rFonts w:ascii="Arial" w:hAnsi="Arial" w:cs="Arial"/>
                <w:sz w:val="22"/>
                <w:szCs w:val="22"/>
              </w:rPr>
              <w:t>o information Available</w:t>
            </w:r>
          </w:p>
        </w:tc>
      </w:tr>
      <w:tr w:rsidR="00ED014E" w14:paraId="716F32E5" w14:textId="77777777" w:rsidTr="00ED014E">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2256C501" w14:textId="77777777" w:rsidR="00ED014E" w:rsidRDefault="00ED014E" w:rsidP="00ED014E">
            <w:pPr>
              <w:numPr>
                <w:ilvl w:val="0"/>
                <w:numId w:val="69"/>
              </w:numPr>
              <w:spacing w:line="276" w:lineRule="auto"/>
              <w:contextualSpacing/>
              <w:jc w:val="center"/>
              <w:rPr>
                <w:rFonts w:ascii="Arial" w:hAnsi="Arial" w:cs="Arial"/>
                <w:b/>
                <w:sz w:val="22"/>
                <w:szCs w:val="22"/>
              </w:rPr>
            </w:pPr>
          </w:p>
        </w:tc>
        <w:tc>
          <w:tcPr>
            <w:tcW w:w="4416" w:type="dxa"/>
            <w:gridSpan w:val="2"/>
            <w:tcBorders>
              <w:top w:val="single" w:sz="4" w:space="0" w:color="auto"/>
              <w:left w:val="single" w:sz="4" w:space="0" w:color="auto"/>
              <w:bottom w:val="single" w:sz="4" w:space="0" w:color="auto"/>
              <w:right w:val="single" w:sz="4" w:space="0" w:color="auto"/>
            </w:tcBorders>
            <w:vAlign w:val="center"/>
            <w:hideMark/>
          </w:tcPr>
          <w:p w14:paraId="75D06C1C" w14:textId="77777777" w:rsidR="00ED014E" w:rsidRDefault="00ED014E">
            <w:pPr>
              <w:spacing w:line="360" w:lineRule="auto"/>
              <w:rPr>
                <w:rFonts w:ascii="Arial" w:hAnsi="Arial" w:cs="Arial"/>
                <w:sz w:val="22"/>
                <w:szCs w:val="22"/>
              </w:rPr>
            </w:pPr>
            <w:r>
              <w:rPr>
                <w:rFonts w:ascii="Arial" w:hAnsi="Arial" w:cs="Arial"/>
                <w:sz w:val="22"/>
                <w:szCs w:val="22"/>
              </w:rPr>
              <w:t>Total Proposed Salable Area for flats</w:t>
            </w:r>
          </w:p>
        </w:tc>
        <w:tc>
          <w:tcPr>
            <w:tcW w:w="6130" w:type="dxa"/>
            <w:gridSpan w:val="2"/>
            <w:tcBorders>
              <w:top w:val="single" w:sz="4" w:space="0" w:color="auto"/>
              <w:left w:val="single" w:sz="4" w:space="0" w:color="auto"/>
              <w:bottom w:val="single" w:sz="4" w:space="0" w:color="auto"/>
              <w:right w:val="single" w:sz="4" w:space="0" w:color="auto"/>
            </w:tcBorders>
            <w:vAlign w:val="center"/>
            <w:hideMark/>
          </w:tcPr>
          <w:p w14:paraId="57D06994" w14:textId="0259DC43" w:rsidR="00ED014E" w:rsidRDefault="00097D8F" w:rsidP="00F24155">
            <w:pPr>
              <w:spacing w:line="360" w:lineRule="auto"/>
              <w:rPr>
                <w:rFonts w:ascii="Arial" w:hAnsi="Arial" w:cs="Arial"/>
                <w:sz w:val="22"/>
                <w:szCs w:val="22"/>
                <w:vertAlign w:val="superscript"/>
              </w:rPr>
            </w:pPr>
            <w:r>
              <w:rPr>
                <w:rFonts w:ascii="Arial" w:hAnsi="Arial" w:cs="Arial"/>
                <w:sz w:val="22"/>
                <w:szCs w:val="22"/>
              </w:rPr>
              <w:t>No information Available</w:t>
            </w:r>
          </w:p>
        </w:tc>
      </w:tr>
      <w:tr w:rsidR="00ED014E" w14:paraId="7A9068C9" w14:textId="77777777" w:rsidTr="00ED014E">
        <w:trPr>
          <w:trHeight w:val="728"/>
          <w:jc w:val="center"/>
        </w:trPr>
        <w:tc>
          <w:tcPr>
            <w:tcW w:w="659" w:type="dxa"/>
            <w:vMerge w:val="restart"/>
            <w:tcBorders>
              <w:top w:val="single" w:sz="4" w:space="0" w:color="auto"/>
              <w:left w:val="single" w:sz="4" w:space="0" w:color="auto"/>
              <w:bottom w:val="single" w:sz="4" w:space="0" w:color="auto"/>
              <w:right w:val="single" w:sz="4" w:space="0" w:color="auto"/>
            </w:tcBorders>
            <w:vAlign w:val="center"/>
          </w:tcPr>
          <w:p w14:paraId="52007D1E" w14:textId="77777777" w:rsidR="00ED014E" w:rsidRDefault="00ED014E" w:rsidP="00ED014E">
            <w:pPr>
              <w:numPr>
                <w:ilvl w:val="0"/>
                <w:numId w:val="69"/>
              </w:numPr>
              <w:spacing w:line="276" w:lineRule="auto"/>
              <w:contextualSpacing/>
              <w:jc w:val="center"/>
              <w:rPr>
                <w:rFonts w:ascii="Arial" w:hAnsi="Arial" w:cs="Arial"/>
                <w:b/>
                <w:sz w:val="22"/>
                <w:szCs w:val="22"/>
              </w:rPr>
            </w:pPr>
          </w:p>
        </w:tc>
        <w:tc>
          <w:tcPr>
            <w:tcW w:w="4416" w:type="dxa"/>
            <w:gridSpan w:val="2"/>
            <w:tcBorders>
              <w:top w:val="single" w:sz="4" w:space="0" w:color="auto"/>
              <w:left w:val="single" w:sz="4" w:space="0" w:color="auto"/>
              <w:bottom w:val="single" w:sz="4" w:space="0" w:color="auto"/>
              <w:right w:val="single" w:sz="4" w:space="0" w:color="auto"/>
            </w:tcBorders>
            <w:vAlign w:val="center"/>
            <w:hideMark/>
          </w:tcPr>
          <w:p w14:paraId="77CCC089" w14:textId="77777777" w:rsidR="00ED014E" w:rsidRDefault="00ED014E">
            <w:pPr>
              <w:spacing w:line="360" w:lineRule="auto"/>
              <w:rPr>
                <w:rFonts w:ascii="Arial" w:hAnsi="Arial" w:cs="Arial"/>
                <w:sz w:val="22"/>
                <w:szCs w:val="22"/>
              </w:rPr>
            </w:pPr>
            <w:r>
              <w:rPr>
                <w:rFonts w:ascii="Arial" w:hAnsi="Arial" w:cs="Arial"/>
                <w:sz w:val="22"/>
                <w:szCs w:val="22"/>
              </w:rPr>
              <w:t>Launch Price =  (approx.)</w:t>
            </w:r>
          </w:p>
          <w:p w14:paraId="05034368" w14:textId="190CEE36" w:rsidR="00ED014E" w:rsidRDefault="00ED014E">
            <w:pPr>
              <w:spacing w:line="360" w:lineRule="auto"/>
              <w:rPr>
                <w:rFonts w:ascii="Arial" w:hAnsi="Arial" w:cs="Arial"/>
                <w:sz w:val="22"/>
                <w:szCs w:val="22"/>
              </w:rPr>
            </w:pPr>
            <w:r>
              <w:rPr>
                <w:rFonts w:ascii="Arial" w:hAnsi="Arial" w:cs="Arial"/>
                <w:sz w:val="16"/>
                <w:szCs w:val="22"/>
              </w:rPr>
              <w:t>(including PLC + Car Parking + EDC + IDC + Club &amp; other charges)</w:t>
            </w:r>
          </w:p>
        </w:tc>
        <w:tc>
          <w:tcPr>
            <w:tcW w:w="6130" w:type="dxa"/>
            <w:gridSpan w:val="2"/>
            <w:tcBorders>
              <w:top w:val="single" w:sz="4" w:space="0" w:color="auto"/>
              <w:left w:val="single" w:sz="4" w:space="0" w:color="auto"/>
              <w:bottom w:val="single" w:sz="4" w:space="0" w:color="auto"/>
              <w:right w:val="single" w:sz="4" w:space="0" w:color="auto"/>
            </w:tcBorders>
            <w:vAlign w:val="center"/>
            <w:hideMark/>
          </w:tcPr>
          <w:p w14:paraId="693D952A" w14:textId="0FD8674D" w:rsidR="00ED014E" w:rsidRDefault="008C7867">
            <w:pPr>
              <w:spacing w:line="360" w:lineRule="auto"/>
              <w:rPr>
                <w:rFonts w:ascii="Arial" w:hAnsi="Arial" w:cs="Arial"/>
                <w:sz w:val="22"/>
                <w:szCs w:val="22"/>
              </w:rPr>
            </w:pPr>
            <w:r>
              <w:rPr>
                <w:rFonts w:ascii="Arial" w:hAnsi="Arial" w:cs="Arial"/>
                <w:sz w:val="22"/>
                <w:szCs w:val="22"/>
              </w:rPr>
              <w:t>No information available</w:t>
            </w:r>
            <w:r w:rsidRPr="008D20DB">
              <w:rPr>
                <w:rFonts w:ascii="Arial" w:hAnsi="Arial" w:cs="Arial"/>
                <w:sz w:val="22"/>
                <w:szCs w:val="22"/>
              </w:rPr>
              <w:t>.</w:t>
            </w:r>
          </w:p>
        </w:tc>
      </w:tr>
      <w:tr w:rsidR="004B269D" w14:paraId="486A6C8C" w14:textId="77777777" w:rsidTr="00ED014E">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tcPr>
          <w:p w14:paraId="75A39700" w14:textId="77777777" w:rsidR="004B269D" w:rsidRDefault="004B269D">
            <w:pPr>
              <w:rPr>
                <w:rFonts w:ascii="Arial" w:hAnsi="Arial" w:cs="Arial"/>
                <w:b/>
                <w:sz w:val="22"/>
                <w:szCs w:val="22"/>
              </w:rPr>
            </w:pPr>
          </w:p>
        </w:tc>
        <w:tc>
          <w:tcPr>
            <w:tcW w:w="4416" w:type="dxa"/>
            <w:gridSpan w:val="2"/>
            <w:tcBorders>
              <w:top w:val="single" w:sz="4" w:space="0" w:color="auto"/>
              <w:left w:val="single" w:sz="4" w:space="0" w:color="auto"/>
              <w:bottom w:val="single" w:sz="4" w:space="0" w:color="auto"/>
              <w:right w:val="single" w:sz="4" w:space="0" w:color="auto"/>
            </w:tcBorders>
            <w:vAlign w:val="center"/>
          </w:tcPr>
          <w:p w14:paraId="0D5B4F5E" w14:textId="77777777" w:rsidR="004B269D" w:rsidRDefault="004B269D">
            <w:pPr>
              <w:spacing w:line="360" w:lineRule="auto"/>
              <w:rPr>
                <w:rFonts w:ascii="Arial" w:hAnsi="Arial" w:cs="Arial"/>
                <w:sz w:val="22"/>
                <w:szCs w:val="22"/>
              </w:rPr>
            </w:pPr>
            <w:r>
              <w:rPr>
                <w:rFonts w:ascii="Arial" w:hAnsi="Arial" w:cs="Arial"/>
                <w:sz w:val="22"/>
                <w:szCs w:val="22"/>
              </w:rPr>
              <w:t>Builder’s Selling Rate</w:t>
            </w:r>
          </w:p>
          <w:p w14:paraId="1FE4E372" w14:textId="030071B0" w:rsidR="004B269D" w:rsidRDefault="004B269D">
            <w:pPr>
              <w:spacing w:line="360" w:lineRule="auto"/>
              <w:rPr>
                <w:rFonts w:ascii="Arial" w:hAnsi="Arial" w:cs="Arial"/>
                <w:sz w:val="22"/>
                <w:szCs w:val="22"/>
              </w:rPr>
            </w:pPr>
            <w:r>
              <w:rPr>
                <w:rFonts w:ascii="Arial" w:hAnsi="Arial" w:cs="Arial"/>
                <w:sz w:val="16"/>
                <w:szCs w:val="22"/>
              </w:rPr>
              <w:t>(including PLC + Car Parking + EDC + IDC + Club &amp; other charges)</w:t>
            </w:r>
          </w:p>
        </w:tc>
        <w:tc>
          <w:tcPr>
            <w:tcW w:w="6130" w:type="dxa"/>
            <w:gridSpan w:val="2"/>
            <w:tcBorders>
              <w:top w:val="single" w:sz="4" w:space="0" w:color="auto"/>
              <w:left w:val="single" w:sz="4" w:space="0" w:color="auto"/>
              <w:bottom w:val="single" w:sz="4" w:space="0" w:color="auto"/>
              <w:right w:val="single" w:sz="4" w:space="0" w:color="auto"/>
            </w:tcBorders>
            <w:vAlign w:val="center"/>
          </w:tcPr>
          <w:p w14:paraId="2AF65D6A" w14:textId="54FB7137" w:rsidR="004B269D" w:rsidRDefault="00D7053E" w:rsidP="00BB73A7">
            <w:pPr>
              <w:spacing w:line="360" w:lineRule="auto"/>
              <w:rPr>
                <w:rFonts w:ascii="Arial" w:hAnsi="Arial" w:cs="Arial"/>
                <w:sz w:val="22"/>
                <w:szCs w:val="22"/>
              </w:rPr>
            </w:pPr>
            <w:r>
              <w:rPr>
                <w:rFonts w:ascii="Arial" w:hAnsi="Arial" w:cs="Arial"/>
                <w:sz w:val="22"/>
                <w:szCs w:val="22"/>
              </w:rPr>
              <w:t>Rs</w:t>
            </w:r>
            <w:r w:rsidR="005561DE">
              <w:rPr>
                <w:rFonts w:ascii="Arial" w:hAnsi="Arial" w:cs="Arial"/>
                <w:sz w:val="22"/>
                <w:szCs w:val="22"/>
              </w:rPr>
              <w:t xml:space="preserve"> 6,3</w:t>
            </w:r>
            <w:r w:rsidR="00CB531C">
              <w:rPr>
                <w:rFonts w:ascii="Arial" w:hAnsi="Arial" w:cs="Arial"/>
                <w:sz w:val="22"/>
                <w:szCs w:val="22"/>
              </w:rPr>
              <w:t>00</w:t>
            </w:r>
            <w:r>
              <w:rPr>
                <w:rFonts w:ascii="Arial" w:hAnsi="Arial" w:cs="Arial"/>
                <w:sz w:val="22"/>
                <w:szCs w:val="22"/>
              </w:rPr>
              <w:t>/- to Rs.</w:t>
            </w:r>
            <w:r w:rsidR="005561DE">
              <w:rPr>
                <w:rFonts w:ascii="Arial" w:hAnsi="Arial" w:cs="Arial"/>
                <w:sz w:val="22"/>
                <w:szCs w:val="22"/>
              </w:rPr>
              <w:t>6,7</w:t>
            </w:r>
            <w:r w:rsidR="00CB531C">
              <w:rPr>
                <w:rFonts w:ascii="Arial" w:hAnsi="Arial" w:cs="Arial"/>
                <w:sz w:val="22"/>
                <w:szCs w:val="22"/>
              </w:rPr>
              <w:t>00</w:t>
            </w:r>
            <w:r>
              <w:rPr>
                <w:rFonts w:ascii="Arial" w:hAnsi="Arial" w:cs="Arial"/>
                <w:sz w:val="22"/>
                <w:szCs w:val="22"/>
              </w:rPr>
              <w:t>/-</w:t>
            </w:r>
            <w:r w:rsidR="001C24C8">
              <w:rPr>
                <w:rFonts w:ascii="Arial" w:hAnsi="Arial" w:cs="Arial"/>
                <w:sz w:val="22"/>
                <w:szCs w:val="22"/>
              </w:rPr>
              <w:t xml:space="preserve"> per sq.ft. on </w:t>
            </w:r>
            <w:r w:rsidR="00BB73A7">
              <w:rPr>
                <w:rFonts w:ascii="Arial" w:hAnsi="Arial" w:cs="Arial"/>
                <w:sz w:val="22"/>
                <w:szCs w:val="22"/>
              </w:rPr>
              <w:t xml:space="preserve">Super </w:t>
            </w:r>
            <w:r w:rsidR="001C24C8">
              <w:rPr>
                <w:rFonts w:ascii="Arial" w:hAnsi="Arial" w:cs="Arial"/>
                <w:sz w:val="22"/>
                <w:szCs w:val="22"/>
              </w:rPr>
              <w:t>area</w:t>
            </w:r>
          </w:p>
        </w:tc>
      </w:tr>
      <w:tr w:rsidR="00ED014E" w14:paraId="3AA48809" w14:textId="77777777" w:rsidTr="00ED014E">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hideMark/>
          </w:tcPr>
          <w:p w14:paraId="1110E2E1" w14:textId="77777777" w:rsidR="00ED014E" w:rsidRDefault="00ED014E">
            <w:pPr>
              <w:rPr>
                <w:rFonts w:ascii="Arial" w:hAnsi="Arial" w:cs="Arial"/>
                <w:b/>
                <w:sz w:val="22"/>
                <w:szCs w:val="22"/>
              </w:rPr>
            </w:pPr>
          </w:p>
        </w:tc>
        <w:tc>
          <w:tcPr>
            <w:tcW w:w="4416" w:type="dxa"/>
            <w:gridSpan w:val="2"/>
            <w:tcBorders>
              <w:top w:val="single" w:sz="4" w:space="0" w:color="auto"/>
              <w:left w:val="single" w:sz="4" w:space="0" w:color="auto"/>
              <w:bottom w:val="single" w:sz="4" w:space="0" w:color="auto"/>
              <w:right w:val="single" w:sz="4" w:space="0" w:color="auto"/>
            </w:tcBorders>
            <w:vAlign w:val="center"/>
            <w:hideMark/>
          </w:tcPr>
          <w:p w14:paraId="4FDC8EF4" w14:textId="44702277" w:rsidR="00ED014E" w:rsidRDefault="00ED014E">
            <w:pPr>
              <w:spacing w:line="360" w:lineRule="auto"/>
              <w:rPr>
                <w:rFonts w:ascii="Arial" w:hAnsi="Arial" w:cs="Arial"/>
                <w:sz w:val="22"/>
                <w:szCs w:val="22"/>
              </w:rPr>
            </w:pPr>
            <w:r>
              <w:rPr>
                <w:rFonts w:ascii="Arial" w:hAnsi="Arial" w:cs="Arial"/>
                <w:sz w:val="22"/>
                <w:szCs w:val="22"/>
              </w:rPr>
              <w:t>Market Rate</w:t>
            </w:r>
            <w:r w:rsidR="004B269D">
              <w:rPr>
                <w:rFonts w:ascii="Arial" w:hAnsi="Arial" w:cs="Arial"/>
                <w:sz w:val="22"/>
                <w:szCs w:val="22"/>
              </w:rPr>
              <w:t xml:space="preserve"> in secondary sale</w:t>
            </w:r>
          </w:p>
          <w:p w14:paraId="5B650FD7" w14:textId="77777777" w:rsidR="00ED014E" w:rsidRDefault="00ED014E">
            <w:pPr>
              <w:spacing w:line="360" w:lineRule="auto"/>
              <w:rPr>
                <w:rFonts w:ascii="Arial" w:hAnsi="Arial" w:cs="Arial"/>
                <w:sz w:val="22"/>
                <w:szCs w:val="22"/>
              </w:rPr>
            </w:pPr>
            <w:r>
              <w:rPr>
                <w:rFonts w:ascii="Arial" w:hAnsi="Arial" w:cs="Arial"/>
                <w:sz w:val="16"/>
                <w:szCs w:val="22"/>
              </w:rPr>
              <w:t>(including PLC + Car Parking + EDC + IDC + Club &amp; other charges)</w:t>
            </w:r>
          </w:p>
        </w:tc>
        <w:tc>
          <w:tcPr>
            <w:tcW w:w="6130" w:type="dxa"/>
            <w:gridSpan w:val="2"/>
            <w:tcBorders>
              <w:top w:val="single" w:sz="4" w:space="0" w:color="auto"/>
              <w:left w:val="single" w:sz="4" w:space="0" w:color="auto"/>
              <w:bottom w:val="single" w:sz="4" w:space="0" w:color="auto"/>
              <w:right w:val="single" w:sz="4" w:space="0" w:color="auto"/>
            </w:tcBorders>
            <w:vAlign w:val="center"/>
            <w:hideMark/>
          </w:tcPr>
          <w:p w14:paraId="4F1D85D8" w14:textId="55E81736" w:rsidR="00ED014E" w:rsidRDefault="00D7053E" w:rsidP="003E464E">
            <w:pPr>
              <w:spacing w:line="360" w:lineRule="auto"/>
              <w:rPr>
                <w:rFonts w:ascii="Arial" w:hAnsi="Arial" w:cs="Arial"/>
                <w:sz w:val="22"/>
                <w:szCs w:val="22"/>
              </w:rPr>
            </w:pPr>
            <w:r>
              <w:rPr>
                <w:rFonts w:ascii="Arial" w:hAnsi="Arial" w:cs="Arial"/>
                <w:sz w:val="22"/>
                <w:szCs w:val="22"/>
              </w:rPr>
              <w:t xml:space="preserve">Currently the society is under construction and </w:t>
            </w:r>
            <w:r w:rsidR="003E464E">
              <w:rPr>
                <w:rFonts w:ascii="Arial" w:hAnsi="Arial" w:cs="Arial"/>
                <w:sz w:val="22"/>
                <w:szCs w:val="22"/>
              </w:rPr>
              <w:t xml:space="preserve">the flats/units are </w:t>
            </w:r>
            <w:r>
              <w:rPr>
                <w:rFonts w:ascii="Arial" w:hAnsi="Arial" w:cs="Arial"/>
                <w:sz w:val="22"/>
                <w:szCs w:val="22"/>
              </w:rPr>
              <w:t>only sold by builder</w:t>
            </w:r>
          </w:p>
        </w:tc>
      </w:tr>
      <w:tr w:rsidR="00ED014E" w14:paraId="7C98E3EB" w14:textId="77777777" w:rsidTr="00ED014E">
        <w:trPr>
          <w:trHeight w:val="727"/>
          <w:jc w:val="center"/>
        </w:trPr>
        <w:tc>
          <w:tcPr>
            <w:tcW w:w="659" w:type="dxa"/>
            <w:tcBorders>
              <w:top w:val="single" w:sz="4" w:space="0" w:color="auto"/>
              <w:left w:val="single" w:sz="4" w:space="0" w:color="auto"/>
              <w:bottom w:val="single" w:sz="4" w:space="0" w:color="auto"/>
              <w:right w:val="single" w:sz="4" w:space="0" w:color="auto"/>
            </w:tcBorders>
            <w:vAlign w:val="center"/>
          </w:tcPr>
          <w:p w14:paraId="55038F92" w14:textId="77777777" w:rsidR="00ED014E" w:rsidRDefault="00ED014E" w:rsidP="00ED014E">
            <w:pPr>
              <w:numPr>
                <w:ilvl w:val="0"/>
                <w:numId w:val="69"/>
              </w:numPr>
              <w:spacing w:line="276" w:lineRule="auto"/>
              <w:contextualSpacing/>
              <w:jc w:val="center"/>
              <w:rPr>
                <w:rFonts w:ascii="Arial" w:hAnsi="Arial" w:cs="Arial"/>
                <w:b/>
                <w:sz w:val="22"/>
                <w:szCs w:val="22"/>
              </w:rPr>
            </w:pPr>
          </w:p>
        </w:tc>
        <w:tc>
          <w:tcPr>
            <w:tcW w:w="4416" w:type="dxa"/>
            <w:gridSpan w:val="2"/>
            <w:tcBorders>
              <w:top w:val="single" w:sz="4" w:space="0" w:color="auto"/>
              <w:left w:val="single" w:sz="4" w:space="0" w:color="auto"/>
              <w:bottom w:val="single" w:sz="4" w:space="0" w:color="auto"/>
              <w:right w:val="single" w:sz="4" w:space="0" w:color="auto"/>
            </w:tcBorders>
            <w:vAlign w:val="center"/>
            <w:hideMark/>
          </w:tcPr>
          <w:p w14:paraId="04A7A6C4" w14:textId="1CE70420" w:rsidR="00ED014E" w:rsidRDefault="00ED014E">
            <w:pPr>
              <w:spacing w:line="360" w:lineRule="auto"/>
              <w:rPr>
                <w:rFonts w:ascii="Arial" w:hAnsi="Arial" w:cs="Arial"/>
                <w:sz w:val="22"/>
                <w:szCs w:val="22"/>
              </w:rPr>
            </w:pPr>
            <w:r>
              <w:rPr>
                <w:rFonts w:ascii="Arial" w:hAnsi="Arial" w:cs="Arial"/>
                <w:sz w:val="22"/>
                <w:szCs w:val="22"/>
              </w:rPr>
              <w:t>Remark</w:t>
            </w:r>
            <w:r w:rsidR="004B269D">
              <w:rPr>
                <w:rFonts w:ascii="Arial" w:hAnsi="Arial" w:cs="Arial"/>
                <w:sz w:val="22"/>
                <w:szCs w:val="22"/>
              </w:rPr>
              <w:t>s</w:t>
            </w:r>
          </w:p>
        </w:tc>
        <w:tc>
          <w:tcPr>
            <w:tcW w:w="6130" w:type="dxa"/>
            <w:gridSpan w:val="2"/>
            <w:tcBorders>
              <w:top w:val="single" w:sz="4" w:space="0" w:color="auto"/>
              <w:left w:val="single" w:sz="4" w:space="0" w:color="auto"/>
              <w:bottom w:val="single" w:sz="4" w:space="0" w:color="auto"/>
              <w:right w:val="single" w:sz="4" w:space="0" w:color="auto"/>
            </w:tcBorders>
            <w:vAlign w:val="center"/>
            <w:hideMark/>
          </w:tcPr>
          <w:p w14:paraId="2EB54EB3" w14:textId="33756035" w:rsidR="00ED014E" w:rsidRDefault="00ED014E" w:rsidP="000A3DA5">
            <w:pPr>
              <w:spacing w:line="360" w:lineRule="auto"/>
              <w:jc w:val="both"/>
              <w:rPr>
                <w:rFonts w:ascii="Arial" w:hAnsi="Arial" w:cs="Arial"/>
                <w:sz w:val="22"/>
                <w:szCs w:val="22"/>
              </w:rPr>
            </w:pPr>
            <w:r>
              <w:rPr>
                <w:rFonts w:ascii="Arial" w:hAnsi="Arial" w:cs="Arial"/>
                <w:sz w:val="22"/>
                <w:szCs w:val="22"/>
              </w:rPr>
              <w:t>The market value of the Flats varies from floor to floor and direction to direction as per information gathered from the public domain &amp; dealers of that area, and it is found th</w:t>
            </w:r>
            <w:r w:rsidR="008C7867">
              <w:rPr>
                <w:rFonts w:ascii="Arial" w:hAnsi="Arial" w:cs="Arial"/>
                <w:sz w:val="22"/>
                <w:szCs w:val="22"/>
              </w:rPr>
              <w:t xml:space="preserve">at flat rates vary between </w:t>
            </w:r>
            <w:r w:rsidR="000C0131">
              <w:rPr>
                <w:rFonts w:ascii="Arial" w:hAnsi="Arial" w:cs="Arial"/>
                <w:sz w:val="22"/>
                <w:szCs w:val="22"/>
              </w:rPr>
              <w:t>Rs.</w:t>
            </w:r>
            <w:r w:rsidR="000A3DA5">
              <w:rPr>
                <w:rFonts w:ascii="Arial" w:hAnsi="Arial" w:cs="Arial"/>
                <w:sz w:val="22"/>
                <w:szCs w:val="22"/>
              </w:rPr>
              <w:t>6</w:t>
            </w:r>
            <w:r w:rsidR="000C0131">
              <w:rPr>
                <w:rFonts w:ascii="Arial" w:hAnsi="Arial" w:cs="Arial"/>
                <w:sz w:val="22"/>
                <w:szCs w:val="22"/>
              </w:rPr>
              <w:t>,</w:t>
            </w:r>
            <w:r w:rsidR="000A3DA5">
              <w:rPr>
                <w:rFonts w:ascii="Arial" w:hAnsi="Arial" w:cs="Arial"/>
                <w:sz w:val="22"/>
                <w:szCs w:val="22"/>
              </w:rPr>
              <w:t>300</w:t>
            </w:r>
            <w:r w:rsidR="000C0131">
              <w:rPr>
                <w:rFonts w:ascii="Arial" w:hAnsi="Arial" w:cs="Arial"/>
                <w:sz w:val="22"/>
                <w:szCs w:val="22"/>
              </w:rPr>
              <w:t>/- to Rs.</w:t>
            </w:r>
            <w:r w:rsidR="000A3DA5">
              <w:rPr>
                <w:rFonts w:ascii="Arial" w:hAnsi="Arial" w:cs="Arial"/>
                <w:sz w:val="22"/>
                <w:szCs w:val="22"/>
              </w:rPr>
              <w:t>6</w:t>
            </w:r>
            <w:r w:rsidR="000C0131">
              <w:rPr>
                <w:rFonts w:ascii="Arial" w:hAnsi="Arial" w:cs="Arial"/>
                <w:sz w:val="22"/>
                <w:szCs w:val="22"/>
              </w:rPr>
              <w:t>,700/- per sq.ft. on saleable area</w:t>
            </w:r>
          </w:p>
        </w:tc>
      </w:tr>
    </w:tbl>
    <w:p w14:paraId="138CCAB3" w14:textId="7AB059BE" w:rsidR="001F6714" w:rsidRDefault="001F6714" w:rsidP="005C3D54">
      <w:pPr>
        <w:tabs>
          <w:tab w:val="left" w:pos="360"/>
        </w:tabs>
        <w:rPr>
          <w:rFonts w:ascii="Arial" w:hAnsi="Arial" w:cs="Arial"/>
          <w:b/>
          <w:szCs w:val="20"/>
          <w:highlight w:val="yellow"/>
        </w:rPr>
      </w:pPr>
    </w:p>
    <w:p w14:paraId="5A6FCE60" w14:textId="16CBD4FD" w:rsidR="001F6714" w:rsidRDefault="001F6714">
      <w:pPr>
        <w:rPr>
          <w:rFonts w:ascii="Arial" w:hAnsi="Arial" w:cs="Arial"/>
          <w:b/>
          <w:szCs w:val="20"/>
          <w:highlight w:val="yellow"/>
        </w:rPr>
      </w:pPr>
      <w:r>
        <w:rPr>
          <w:rFonts w:ascii="Arial" w:hAnsi="Arial" w:cs="Arial"/>
          <w:b/>
          <w:szCs w:val="20"/>
          <w:highlight w:val="yellow"/>
        </w:rPr>
        <w:br w:type="page"/>
      </w:r>
    </w:p>
    <w:p w14:paraId="0EFC28A7" w14:textId="77777777" w:rsidR="00ED014E" w:rsidRPr="00A77C76" w:rsidRDefault="00ED014E" w:rsidP="005C3D54">
      <w:pPr>
        <w:tabs>
          <w:tab w:val="left" w:pos="360"/>
        </w:tabs>
        <w:rPr>
          <w:rFonts w:ascii="Arial" w:hAnsi="Arial" w:cs="Arial"/>
          <w:b/>
          <w:szCs w:val="20"/>
          <w:highlight w:val="yellow"/>
        </w:rPr>
      </w:pPr>
    </w:p>
    <w:tbl>
      <w:tblPr>
        <w:tblW w:w="114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46"/>
        <w:gridCol w:w="4123"/>
        <w:gridCol w:w="2976"/>
        <w:gridCol w:w="3490"/>
      </w:tblGrid>
      <w:tr w:rsidR="008328ED" w:rsidRPr="00A77C76" w14:paraId="695FF4F3" w14:textId="77777777" w:rsidTr="00BD5291">
        <w:trPr>
          <w:trHeight w:val="395"/>
          <w:jc w:val="center"/>
        </w:trPr>
        <w:tc>
          <w:tcPr>
            <w:tcW w:w="846" w:type="dxa"/>
            <w:shd w:val="clear" w:color="auto" w:fill="002060"/>
            <w:vAlign w:val="center"/>
          </w:tcPr>
          <w:p w14:paraId="756D8939" w14:textId="10E4241D" w:rsidR="008328ED" w:rsidRPr="008328ED" w:rsidRDefault="008328ED">
            <w:pPr>
              <w:contextualSpacing/>
              <w:rPr>
                <w:rFonts w:ascii="Arial" w:hAnsi="Arial" w:cs="Arial"/>
                <w:b/>
                <w:sz w:val="22"/>
                <w:szCs w:val="22"/>
              </w:rPr>
            </w:pPr>
            <w:r w:rsidRPr="008328ED">
              <w:rPr>
                <w:rFonts w:ascii="Arial" w:hAnsi="Arial" w:cs="Arial"/>
                <w:b/>
                <w:sz w:val="22"/>
                <w:szCs w:val="22"/>
              </w:rPr>
              <w:t xml:space="preserve">  </w:t>
            </w:r>
            <w:r w:rsidR="00ED014E">
              <w:rPr>
                <w:rFonts w:ascii="Arial" w:hAnsi="Arial" w:cs="Arial"/>
                <w:b/>
                <w:sz w:val="22"/>
                <w:szCs w:val="22"/>
              </w:rPr>
              <w:t>7</w:t>
            </w:r>
            <w:r w:rsidRPr="008328ED">
              <w:rPr>
                <w:rFonts w:ascii="Arial" w:hAnsi="Arial" w:cs="Arial"/>
                <w:b/>
                <w:sz w:val="22"/>
                <w:szCs w:val="22"/>
              </w:rPr>
              <w:t>.</w:t>
            </w:r>
          </w:p>
        </w:tc>
        <w:tc>
          <w:tcPr>
            <w:tcW w:w="10589" w:type="dxa"/>
            <w:gridSpan w:val="3"/>
            <w:shd w:val="clear" w:color="auto" w:fill="002060"/>
            <w:vAlign w:val="center"/>
          </w:tcPr>
          <w:p w14:paraId="06363A1C" w14:textId="2FBC16ED" w:rsidR="008328ED" w:rsidRPr="008328ED" w:rsidRDefault="008328ED" w:rsidP="00FA3510">
            <w:pPr>
              <w:tabs>
                <w:tab w:val="left" w:pos="360"/>
              </w:tabs>
              <w:spacing w:line="276" w:lineRule="auto"/>
              <w:jc w:val="center"/>
              <w:rPr>
                <w:rFonts w:ascii="Arial" w:hAnsi="Arial" w:cs="Arial"/>
                <w:b/>
                <w:sz w:val="22"/>
                <w:szCs w:val="22"/>
              </w:rPr>
            </w:pPr>
            <w:r w:rsidRPr="008328ED">
              <w:rPr>
                <w:rFonts w:ascii="Arial" w:hAnsi="Arial" w:cs="Arial"/>
                <w:b/>
                <w:sz w:val="22"/>
                <w:szCs w:val="22"/>
              </w:rPr>
              <w:t>CONSOLIDATED</w:t>
            </w:r>
            <w:r w:rsidR="00FA3510">
              <w:rPr>
                <w:rFonts w:ascii="Arial" w:hAnsi="Arial" w:cs="Arial"/>
                <w:b/>
                <w:sz w:val="22"/>
                <w:szCs w:val="22"/>
              </w:rPr>
              <w:t xml:space="preserve"> PRICE</w:t>
            </w:r>
            <w:r w:rsidRPr="008328ED">
              <w:rPr>
                <w:rFonts w:ascii="Arial" w:hAnsi="Arial" w:cs="Arial"/>
                <w:b/>
                <w:sz w:val="22"/>
                <w:szCs w:val="22"/>
              </w:rPr>
              <w:t xml:space="preserve"> ASSESSMENT OF THE ASSET</w:t>
            </w:r>
          </w:p>
        </w:tc>
      </w:tr>
      <w:tr w:rsidR="008328ED" w:rsidRPr="00A77C76" w14:paraId="2F84B90E" w14:textId="77777777" w:rsidTr="00BD5291">
        <w:trPr>
          <w:trHeight w:val="58"/>
          <w:jc w:val="center"/>
        </w:trPr>
        <w:tc>
          <w:tcPr>
            <w:tcW w:w="846" w:type="dxa"/>
            <w:shd w:val="clear" w:color="auto" w:fill="C6D9F1" w:themeFill="text2" w:themeFillTint="33"/>
            <w:vAlign w:val="center"/>
          </w:tcPr>
          <w:p w14:paraId="2144F1A2" w14:textId="49D90F5F" w:rsidR="008328ED" w:rsidRPr="008328ED" w:rsidRDefault="008328ED" w:rsidP="00AA36BA">
            <w:pPr>
              <w:spacing w:line="276" w:lineRule="auto"/>
              <w:jc w:val="center"/>
              <w:rPr>
                <w:rFonts w:ascii="Arial" w:hAnsi="Arial" w:cs="Arial"/>
                <w:sz w:val="22"/>
                <w:szCs w:val="22"/>
              </w:rPr>
            </w:pPr>
            <w:r w:rsidRPr="008328ED">
              <w:rPr>
                <w:rFonts w:ascii="Arial" w:hAnsi="Arial" w:cs="Arial"/>
                <w:b/>
                <w:sz w:val="22"/>
                <w:szCs w:val="22"/>
              </w:rPr>
              <w:t>S</w:t>
            </w:r>
            <w:r w:rsidR="0095271E">
              <w:rPr>
                <w:rFonts w:ascii="Arial" w:hAnsi="Arial" w:cs="Arial"/>
                <w:b/>
                <w:sz w:val="22"/>
                <w:szCs w:val="22"/>
              </w:rPr>
              <w:t>r</w:t>
            </w:r>
            <w:r w:rsidRPr="008328ED">
              <w:rPr>
                <w:rFonts w:ascii="Arial" w:hAnsi="Arial" w:cs="Arial"/>
                <w:b/>
                <w:sz w:val="22"/>
                <w:szCs w:val="22"/>
              </w:rPr>
              <w:t>.</w:t>
            </w:r>
            <w:r w:rsidR="0095271E">
              <w:rPr>
                <w:rFonts w:ascii="Arial" w:hAnsi="Arial" w:cs="Arial"/>
                <w:b/>
                <w:sz w:val="22"/>
                <w:szCs w:val="22"/>
              </w:rPr>
              <w:t xml:space="preserve"> </w:t>
            </w:r>
            <w:r w:rsidRPr="008328ED">
              <w:rPr>
                <w:rFonts w:ascii="Arial" w:hAnsi="Arial" w:cs="Arial"/>
                <w:b/>
                <w:sz w:val="22"/>
                <w:szCs w:val="22"/>
              </w:rPr>
              <w:t>No.</w:t>
            </w:r>
          </w:p>
        </w:tc>
        <w:tc>
          <w:tcPr>
            <w:tcW w:w="4123" w:type="dxa"/>
            <w:shd w:val="clear" w:color="auto" w:fill="C6D9F1" w:themeFill="text2" w:themeFillTint="33"/>
            <w:vAlign w:val="center"/>
          </w:tcPr>
          <w:p w14:paraId="6CF6A825" w14:textId="77777777" w:rsidR="008328ED" w:rsidRPr="008328ED" w:rsidRDefault="008328ED" w:rsidP="00AA36BA">
            <w:pPr>
              <w:spacing w:line="276" w:lineRule="auto"/>
              <w:rPr>
                <w:rFonts w:ascii="Arial" w:hAnsi="Arial" w:cs="Arial"/>
                <w:sz w:val="22"/>
                <w:szCs w:val="22"/>
              </w:rPr>
            </w:pPr>
            <w:r w:rsidRPr="008328ED">
              <w:rPr>
                <w:rFonts w:ascii="Arial" w:hAnsi="Arial" w:cs="Arial"/>
                <w:b/>
                <w:sz w:val="22"/>
                <w:szCs w:val="22"/>
              </w:rPr>
              <w:t>Particulars</w:t>
            </w:r>
          </w:p>
        </w:tc>
        <w:sdt>
          <w:sdtPr>
            <w:rPr>
              <w:rFonts w:ascii="Arial" w:hAnsi="Arial" w:cs="Arial"/>
              <w:b/>
              <w:sz w:val="22"/>
              <w:szCs w:val="22"/>
            </w:rPr>
            <w:id w:val="-1661149581"/>
            <w:placeholder>
              <w:docPart w:val="AE70CA2DE3224712867F9A2B4CD0F6D6"/>
            </w:placeholder>
            <w:dropDownList>
              <w:listItem w:value="Choose an item."/>
              <w:listItem w:displayText="Govt. Circle/ Guideline Value" w:value="Govt. Circle/ Guideline Value"/>
              <w:listItem w:displayText="Book Value" w:value="Book Value"/>
            </w:dropDownList>
          </w:sdtPr>
          <w:sdtEndPr/>
          <w:sdtContent>
            <w:tc>
              <w:tcPr>
                <w:tcW w:w="2976" w:type="dxa"/>
                <w:shd w:val="clear" w:color="auto" w:fill="C6D9F1" w:themeFill="text2" w:themeFillTint="33"/>
                <w:vAlign w:val="center"/>
              </w:tcPr>
              <w:p w14:paraId="4D9D7A8B" w14:textId="77777777" w:rsidR="008328ED" w:rsidRPr="008328ED" w:rsidRDefault="008328ED" w:rsidP="00AA36BA">
                <w:pPr>
                  <w:tabs>
                    <w:tab w:val="left" w:pos="360"/>
                  </w:tabs>
                  <w:spacing w:line="276" w:lineRule="auto"/>
                  <w:jc w:val="center"/>
                  <w:rPr>
                    <w:rFonts w:ascii="Arial" w:hAnsi="Arial" w:cs="Arial"/>
                    <w:b/>
                    <w:sz w:val="22"/>
                    <w:szCs w:val="22"/>
                  </w:rPr>
                </w:pPr>
                <w:r w:rsidRPr="008328ED">
                  <w:rPr>
                    <w:rFonts w:ascii="Arial" w:hAnsi="Arial" w:cs="Arial"/>
                    <w:b/>
                    <w:sz w:val="22"/>
                    <w:szCs w:val="22"/>
                  </w:rPr>
                  <w:t>Govt. Circle/ Guideline Value</w:t>
                </w:r>
              </w:p>
            </w:tc>
          </w:sdtContent>
        </w:sdt>
        <w:tc>
          <w:tcPr>
            <w:tcW w:w="3490" w:type="dxa"/>
            <w:shd w:val="clear" w:color="auto" w:fill="C6D9F1" w:themeFill="text2" w:themeFillTint="33"/>
            <w:vAlign w:val="center"/>
          </w:tcPr>
          <w:p w14:paraId="2D72FDF0" w14:textId="77777777" w:rsidR="008328ED" w:rsidRPr="008328ED" w:rsidRDefault="008328ED" w:rsidP="00AA36BA">
            <w:pPr>
              <w:tabs>
                <w:tab w:val="left" w:pos="360"/>
              </w:tabs>
              <w:spacing w:line="276" w:lineRule="auto"/>
              <w:jc w:val="center"/>
              <w:rPr>
                <w:rFonts w:ascii="Arial" w:hAnsi="Arial" w:cs="Arial"/>
                <w:b/>
                <w:sz w:val="22"/>
                <w:szCs w:val="22"/>
              </w:rPr>
            </w:pPr>
            <w:r w:rsidRPr="008328ED">
              <w:rPr>
                <w:rFonts w:ascii="Arial" w:hAnsi="Arial" w:cs="Arial"/>
                <w:b/>
                <w:sz w:val="22"/>
                <w:szCs w:val="22"/>
              </w:rPr>
              <w:t xml:space="preserve">Indicative &amp; Estimated Prospective </w:t>
            </w:r>
            <w:sdt>
              <w:sdtPr>
                <w:rPr>
                  <w:rFonts w:ascii="Arial" w:hAnsi="Arial" w:cs="Arial"/>
                  <w:b/>
                  <w:sz w:val="22"/>
                  <w:szCs w:val="22"/>
                </w:rPr>
                <w:id w:val="939569753"/>
                <w:placeholder>
                  <w:docPart w:val="87D1ED75652E43CD83D8BE888AC4762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8328ED">
                  <w:rPr>
                    <w:rFonts w:ascii="Arial" w:hAnsi="Arial" w:cs="Arial"/>
                    <w:b/>
                    <w:sz w:val="22"/>
                    <w:szCs w:val="22"/>
                  </w:rPr>
                  <w:t>Fair Market Value</w:t>
                </w:r>
              </w:sdtContent>
            </w:sdt>
          </w:p>
        </w:tc>
      </w:tr>
      <w:tr w:rsidR="007C1346" w:rsidRPr="00A77C76" w14:paraId="5E6CCBA5" w14:textId="77777777" w:rsidTr="00BD5291">
        <w:trPr>
          <w:trHeight w:val="58"/>
          <w:jc w:val="center"/>
        </w:trPr>
        <w:tc>
          <w:tcPr>
            <w:tcW w:w="846" w:type="dxa"/>
          </w:tcPr>
          <w:p w14:paraId="11BC11E6" w14:textId="77777777" w:rsidR="007C1346" w:rsidRPr="00917390" w:rsidRDefault="007C1346" w:rsidP="007C1346">
            <w:pPr>
              <w:numPr>
                <w:ilvl w:val="0"/>
                <w:numId w:val="9"/>
              </w:numPr>
              <w:spacing w:line="276" w:lineRule="auto"/>
              <w:ind w:left="643"/>
              <w:contextualSpacing/>
              <w:jc w:val="center"/>
              <w:rPr>
                <w:b/>
              </w:rPr>
            </w:pPr>
          </w:p>
        </w:tc>
        <w:tc>
          <w:tcPr>
            <w:tcW w:w="4123" w:type="dxa"/>
            <w:vAlign w:val="center"/>
          </w:tcPr>
          <w:p w14:paraId="770766CA" w14:textId="77777777" w:rsidR="007C1346" w:rsidRPr="00785FD9" w:rsidRDefault="007C1346" w:rsidP="007C1346">
            <w:pPr>
              <w:spacing w:line="360" w:lineRule="auto"/>
              <w:rPr>
                <w:rFonts w:ascii="Arial" w:hAnsi="Arial" w:cs="Arial"/>
                <w:sz w:val="22"/>
                <w:szCs w:val="22"/>
              </w:rPr>
            </w:pPr>
            <w:r>
              <w:rPr>
                <w:rFonts w:ascii="Arial" w:hAnsi="Arial" w:cs="Arial"/>
                <w:sz w:val="22"/>
                <w:szCs w:val="22"/>
              </w:rPr>
              <w:t>Land</w:t>
            </w:r>
            <w:r w:rsidRPr="00785FD9">
              <w:rPr>
                <w:rFonts w:ascii="Arial" w:hAnsi="Arial" w:cs="Arial"/>
                <w:sz w:val="22"/>
                <w:szCs w:val="22"/>
              </w:rPr>
              <w:t xml:space="preserve"> Value (A)</w:t>
            </w:r>
          </w:p>
        </w:tc>
        <w:tc>
          <w:tcPr>
            <w:tcW w:w="2976" w:type="dxa"/>
            <w:vAlign w:val="center"/>
          </w:tcPr>
          <w:p w14:paraId="71FF4319" w14:textId="7C747B20" w:rsidR="007C1346" w:rsidRPr="007018A8" w:rsidRDefault="00BC3582" w:rsidP="007C1346">
            <w:pPr>
              <w:tabs>
                <w:tab w:val="left" w:pos="360"/>
              </w:tabs>
              <w:spacing w:line="360" w:lineRule="auto"/>
              <w:jc w:val="center"/>
              <w:rPr>
                <w:rFonts w:ascii="Arial" w:hAnsi="Arial" w:cs="Arial"/>
                <w:sz w:val="22"/>
                <w:szCs w:val="22"/>
                <w:highlight w:val="yellow"/>
              </w:rPr>
            </w:pPr>
            <w:r>
              <w:rPr>
                <w:rFonts w:ascii="Arial" w:hAnsi="Arial" w:cs="Arial"/>
                <w:b/>
                <w:sz w:val="22"/>
                <w:szCs w:val="22"/>
              </w:rPr>
              <w:t>Rs.</w:t>
            </w:r>
            <w:r>
              <w:rPr>
                <w:rFonts w:ascii="Arial" w:hAnsi="Arial" w:cs="Arial"/>
                <w:b/>
                <w:sz w:val="22"/>
                <w:szCs w:val="22"/>
              </w:rPr>
              <w:fldChar w:fldCharType="begin"/>
            </w:r>
            <w:r>
              <w:rPr>
                <w:rFonts w:ascii="Arial" w:hAnsi="Arial" w:cs="Arial"/>
                <w:b/>
                <w:sz w:val="22"/>
                <w:szCs w:val="22"/>
              </w:rPr>
              <w:instrText xml:space="preserve"> =29.346*125000000 </w:instrText>
            </w:r>
            <w:r>
              <w:rPr>
                <w:rFonts w:ascii="Arial" w:hAnsi="Arial" w:cs="Arial"/>
                <w:b/>
                <w:sz w:val="22"/>
                <w:szCs w:val="22"/>
              </w:rPr>
              <w:fldChar w:fldCharType="separate"/>
            </w:r>
            <w:r>
              <w:rPr>
                <w:rFonts w:ascii="Arial" w:hAnsi="Arial" w:cs="Arial"/>
                <w:b/>
                <w:noProof/>
                <w:sz w:val="22"/>
                <w:szCs w:val="22"/>
              </w:rPr>
              <w:t>366,82,50,000</w:t>
            </w:r>
            <w:r>
              <w:rPr>
                <w:rFonts w:ascii="Arial" w:hAnsi="Arial" w:cs="Arial"/>
                <w:b/>
                <w:sz w:val="22"/>
                <w:szCs w:val="22"/>
              </w:rPr>
              <w:fldChar w:fldCharType="end"/>
            </w:r>
            <w:r>
              <w:rPr>
                <w:rFonts w:ascii="Arial" w:hAnsi="Arial" w:cs="Arial"/>
                <w:b/>
                <w:sz w:val="22"/>
                <w:szCs w:val="22"/>
              </w:rPr>
              <w:t>/-</w:t>
            </w:r>
          </w:p>
        </w:tc>
        <w:tc>
          <w:tcPr>
            <w:tcW w:w="3490" w:type="dxa"/>
            <w:vAlign w:val="center"/>
          </w:tcPr>
          <w:sdt>
            <w:sdtPr>
              <w:rPr>
                <w:rFonts w:ascii="Arial" w:hAnsi="Arial" w:cs="Arial"/>
                <w:sz w:val="22"/>
                <w:szCs w:val="22"/>
                <w:highlight w:val="yellow"/>
              </w:rPr>
              <w:id w:val="-1697376629"/>
              <w:placeholder>
                <w:docPart w:val="9276DDC1F0A242ED9EE6A995F5FFF5FC"/>
              </w:placeholder>
            </w:sdtPr>
            <w:sdtEndPr/>
            <w:sdtContent>
              <w:p w14:paraId="68BE0FB0" w14:textId="4F156335" w:rsidR="007C1346" w:rsidRPr="007018A8" w:rsidRDefault="007B1EDD" w:rsidP="007C1346">
                <w:pPr>
                  <w:tabs>
                    <w:tab w:val="left" w:pos="360"/>
                  </w:tabs>
                  <w:spacing w:line="276" w:lineRule="auto"/>
                  <w:jc w:val="center"/>
                  <w:rPr>
                    <w:rFonts w:ascii="Arial" w:hAnsi="Arial" w:cs="Arial"/>
                    <w:sz w:val="22"/>
                    <w:szCs w:val="22"/>
                    <w:highlight w:val="yellow"/>
                  </w:rPr>
                </w:pPr>
                <w:r>
                  <w:rPr>
                    <w:rFonts w:ascii="Arial" w:hAnsi="Arial" w:cs="Arial"/>
                    <w:b/>
                    <w:sz w:val="22"/>
                    <w:szCs w:val="22"/>
                  </w:rPr>
                  <w:t>Rs.</w:t>
                </w:r>
                <w:r>
                  <w:rPr>
                    <w:rFonts w:ascii="Arial" w:hAnsi="Arial" w:cs="Arial"/>
                    <w:b/>
                    <w:sz w:val="22"/>
                    <w:szCs w:val="22"/>
                  </w:rPr>
                  <w:fldChar w:fldCharType="begin"/>
                </w:r>
                <w:r>
                  <w:rPr>
                    <w:rFonts w:ascii="Arial" w:hAnsi="Arial" w:cs="Arial"/>
                    <w:b/>
                    <w:sz w:val="22"/>
                    <w:szCs w:val="22"/>
                  </w:rPr>
                  <w:instrText xml:space="preserve"> =2000*2237123.77 </w:instrText>
                </w:r>
                <w:r>
                  <w:rPr>
                    <w:rFonts w:ascii="Arial" w:hAnsi="Arial" w:cs="Arial"/>
                    <w:b/>
                    <w:sz w:val="22"/>
                    <w:szCs w:val="22"/>
                  </w:rPr>
                  <w:fldChar w:fldCharType="separate"/>
                </w:r>
                <w:r>
                  <w:rPr>
                    <w:rFonts w:ascii="Arial" w:hAnsi="Arial" w:cs="Arial"/>
                    <w:b/>
                    <w:noProof/>
                    <w:sz w:val="22"/>
                    <w:szCs w:val="22"/>
                  </w:rPr>
                  <w:t>447,42,47,540</w:t>
                </w:r>
                <w:r>
                  <w:rPr>
                    <w:rFonts w:ascii="Arial" w:hAnsi="Arial" w:cs="Arial"/>
                    <w:b/>
                    <w:sz w:val="22"/>
                    <w:szCs w:val="22"/>
                  </w:rPr>
                  <w:fldChar w:fldCharType="end"/>
                </w:r>
                <w:r>
                  <w:rPr>
                    <w:rFonts w:ascii="Arial" w:hAnsi="Arial" w:cs="Arial"/>
                    <w:b/>
                    <w:sz w:val="22"/>
                    <w:szCs w:val="22"/>
                  </w:rPr>
                  <w:t>/-</w:t>
                </w:r>
              </w:p>
            </w:sdtContent>
          </w:sdt>
        </w:tc>
      </w:tr>
      <w:tr w:rsidR="007C1346" w:rsidRPr="00A77C76" w14:paraId="46CB486F" w14:textId="77777777" w:rsidTr="00BD5291">
        <w:trPr>
          <w:trHeight w:val="58"/>
          <w:jc w:val="center"/>
        </w:trPr>
        <w:tc>
          <w:tcPr>
            <w:tcW w:w="846" w:type="dxa"/>
          </w:tcPr>
          <w:p w14:paraId="364F75FA" w14:textId="77777777" w:rsidR="007C1346" w:rsidRPr="00917390" w:rsidRDefault="007C1346" w:rsidP="007C1346">
            <w:pPr>
              <w:numPr>
                <w:ilvl w:val="0"/>
                <w:numId w:val="9"/>
              </w:numPr>
              <w:spacing w:line="276" w:lineRule="auto"/>
              <w:ind w:left="643"/>
              <w:contextualSpacing/>
              <w:jc w:val="center"/>
              <w:rPr>
                <w:b/>
              </w:rPr>
            </w:pPr>
          </w:p>
        </w:tc>
        <w:tc>
          <w:tcPr>
            <w:tcW w:w="4123" w:type="dxa"/>
            <w:vAlign w:val="center"/>
          </w:tcPr>
          <w:p w14:paraId="216DCA78" w14:textId="2BBAA7CA" w:rsidR="007C1346" w:rsidRDefault="00BB6FBA" w:rsidP="007C1346">
            <w:pPr>
              <w:spacing w:line="276" w:lineRule="auto"/>
              <w:rPr>
                <w:rFonts w:ascii="Arial" w:hAnsi="Arial" w:cs="Arial"/>
                <w:sz w:val="22"/>
                <w:szCs w:val="22"/>
              </w:rPr>
            </w:pPr>
            <w:sdt>
              <w:sdtPr>
                <w:rPr>
                  <w:rFonts w:ascii="Arial" w:hAnsi="Arial" w:cs="Arial"/>
                  <w:sz w:val="22"/>
                  <w:szCs w:val="22"/>
                </w:rPr>
                <w:id w:val="-1498642564"/>
                <w:dropDownList>
                  <w:listItem w:value="Choose an item."/>
                  <w:listItem w:displayText="Structure Construction Value" w:value="Structure Construction Value"/>
                  <w:listItem w:displayText="Built-Up Unit Value" w:value="Built-Up Unit Value"/>
                </w:dropDownList>
              </w:sdtPr>
              <w:sdtEndPr/>
              <w:sdtContent>
                <w:r w:rsidR="007C1346">
                  <w:rPr>
                    <w:rFonts w:ascii="Arial" w:hAnsi="Arial" w:cs="Arial"/>
                    <w:sz w:val="22"/>
                    <w:szCs w:val="22"/>
                  </w:rPr>
                  <w:t>Structure Construction Value</w:t>
                </w:r>
              </w:sdtContent>
            </w:sdt>
            <w:r w:rsidR="007C1346">
              <w:rPr>
                <w:rFonts w:ascii="Arial" w:hAnsi="Arial" w:cs="Arial"/>
                <w:sz w:val="22"/>
                <w:szCs w:val="22"/>
              </w:rPr>
              <w:t xml:space="preserve"> </w:t>
            </w:r>
            <w:r w:rsidR="007C1346" w:rsidRPr="00887A8B">
              <w:rPr>
                <w:rFonts w:ascii="Arial" w:hAnsi="Arial" w:cs="Arial"/>
                <w:sz w:val="22"/>
                <w:szCs w:val="22"/>
              </w:rPr>
              <w:t>(B)</w:t>
            </w:r>
          </w:p>
        </w:tc>
        <w:tc>
          <w:tcPr>
            <w:tcW w:w="2976" w:type="dxa"/>
            <w:vAlign w:val="center"/>
          </w:tcPr>
          <w:p w14:paraId="0BFD1E7C" w14:textId="607ACF76" w:rsidR="007C1346" w:rsidRPr="00BC3582" w:rsidRDefault="007C1346" w:rsidP="007C1346">
            <w:pPr>
              <w:tabs>
                <w:tab w:val="left" w:pos="360"/>
              </w:tabs>
              <w:spacing w:line="360" w:lineRule="auto"/>
              <w:jc w:val="center"/>
              <w:rPr>
                <w:rFonts w:ascii="Arial" w:hAnsi="Arial" w:cs="Arial"/>
                <w:sz w:val="22"/>
                <w:szCs w:val="22"/>
              </w:rPr>
            </w:pPr>
            <w:r w:rsidRPr="00BC3582">
              <w:rPr>
                <w:rFonts w:ascii="Arial" w:hAnsi="Arial" w:cs="Arial"/>
                <w:sz w:val="22"/>
                <w:szCs w:val="22"/>
              </w:rPr>
              <w:t>NA</w:t>
            </w:r>
          </w:p>
        </w:tc>
        <w:tc>
          <w:tcPr>
            <w:tcW w:w="3490" w:type="dxa"/>
            <w:vAlign w:val="center"/>
          </w:tcPr>
          <w:sdt>
            <w:sdtPr>
              <w:rPr>
                <w:rFonts w:ascii="Arial" w:hAnsi="Arial" w:cs="Arial"/>
                <w:b/>
                <w:sz w:val="22"/>
                <w:szCs w:val="22"/>
                <w:highlight w:val="yellow"/>
              </w:rPr>
              <w:id w:val="1314755623"/>
              <w:docPartList>
                <w:docPartGallery w:val="Quick Parts"/>
              </w:docPartList>
            </w:sdtPr>
            <w:sdtEndPr/>
            <w:sdtContent>
              <w:sdt>
                <w:sdtPr>
                  <w:rPr>
                    <w:rFonts w:ascii="Arial" w:hAnsi="Arial" w:cs="Arial"/>
                    <w:b/>
                    <w:sz w:val="22"/>
                    <w:szCs w:val="22"/>
                    <w:highlight w:val="yellow"/>
                  </w:rPr>
                  <w:id w:val="1130908202"/>
                  <w:docPartList>
                    <w:docPartGallery w:val="Quick Parts"/>
                  </w:docPartList>
                </w:sdtPr>
                <w:sdtEndPr/>
                <w:sdtContent>
                  <w:sdt>
                    <w:sdtPr>
                      <w:rPr>
                        <w:rFonts w:ascii="Arial" w:hAnsi="Arial" w:cs="Arial"/>
                        <w:b/>
                        <w:sz w:val="22"/>
                        <w:szCs w:val="22"/>
                      </w:rPr>
                      <w:id w:val="731116988"/>
                      <w:docPartList>
                        <w:docPartGallery w:val="Quick Parts"/>
                      </w:docPartList>
                    </w:sdtPr>
                    <w:sdtEndPr/>
                    <w:sdtContent>
                      <w:p w14:paraId="08873A11" w14:textId="10C58F0D" w:rsidR="007C1346" w:rsidRPr="007B1EDD" w:rsidRDefault="007B1EDD" w:rsidP="007B1EDD">
                        <w:pPr>
                          <w:tabs>
                            <w:tab w:val="left" w:pos="360"/>
                          </w:tabs>
                          <w:spacing w:line="276" w:lineRule="auto"/>
                          <w:jc w:val="center"/>
                          <w:rPr>
                            <w:rFonts w:ascii="Arial" w:hAnsi="Arial" w:cs="Arial"/>
                            <w:b/>
                            <w:sz w:val="22"/>
                            <w:szCs w:val="22"/>
                          </w:rPr>
                        </w:pPr>
                        <w:r>
                          <w:rPr>
                            <w:rFonts w:ascii="Arial" w:hAnsi="Arial" w:cs="Arial"/>
                            <w:b/>
                            <w:sz w:val="22"/>
                            <w:szCs w:val="22"/>
                          </w:rPr>
                          <w:t>Rs</w:t>
                        </w:r>
                        <w:r>
                          <w:rPr>
                            <w:rFonts w:ascii="Arial" w:hAnsi="Arial" w:cs="Arial"/>
                            <w:b/>
                            <w:sz w:val="22"/>
                            <w:szCs w:val="22"/>
                          </w:rPr>
                          <w:fldChar w:fldCharType="begin"/>
                        </w:r>
                        <w:r>
                          <w:rPr>
                            <w:rFonts w:ascii="Arial" w:hAnsi="Arial" w:cs="Arial"/>
                            <w:b/>
                            <w:sz w:val="22"/>
                            <w:szCs w:val="22"/>
                          </w:rPr>
                          <w:instrText xml:space="preserve"> =647781875+3578815232 </w:instrText>
                        </w:r>
                        <w:r>
                          <w:rPr>
                            <w:rFonts w:ascii="Arial" w:hAnsi="Arial" w:cs="Arial"/>
                            <w:b/>
                            <w:sz w:val="22"/>
                            <w:szCs w:val="22"/>
                          </w:rPr>
                          <w:fldChar w:fldCharType="separate"/>
                        </w:r>
                        <w:r>
                          <w:rPr>
                            <w:rFonts w:ascii="Arial" w:hAnsi="Arial" w:cs="Arial"/>
                            <w:b/>
                            <w:noProof/>
                            <w:sz w:val="22"/>
                            <w:szCs w:val="22"/>
                          </w:rPr>
                          <w:t>422,65,97,107</w:t>
                        </w:r>
                        <w:r>
                          <w:rPr>
                            <w:rFonts w:ascii="Arial" w:hAnsi="Arial" w:cs="Arial"/>
                            <w:b/>
                            <w:sz w:val="22"/>
                            <w:szCs w:val="22"/>
                          </w:rPr>
                          <w:fldChar w:fldCharType="end"/>
                        </w:r>
                        <w:r>
                          <w:rPr>
                            <w:rFonts w:ascii="Arial" w:hAnsi="Arial" w:cs="Arial"/>
                            <w:b/>
                            <w:sz w:val="22"/>
                            <w:szCs w:val="22"/>
                          </w:rPr>
                          <w:t xml:space="preserve">/- </w:t>
                        </w:r>
                      </w:p>
                    </w:sdtContent>
                  </w:sdt>
                </w:sdtContent>
              </w:sdt>
            </w:sdtContent>
          </w:sdt>
        </w:tc>
      </w:tr>
      <w:tr w:rsidR="007C1346" w:rsidRPr="00E45A85" w14:paraId="11AFBAB1" w14:textId="77777777" w:rsidTr="00BD5291">
        <w:trPr>
          <w:trHeight w:val="58"/>
          <w:jc w:val="center"/>
        </w:trPr>
        <w:tc>
          <w:tcPr>
            <w:tcW w:w="846" w:type="dxa"/>
          </w:tcPr>
          <w:p w14:paraId="0ECD6AB0" w14:textId="77777777" w:rsidR="007C1346" w:rsidRPr="00887A8B" w:rsidRDefault="007C1346" w:rsidP="007C1346">
            <w:pPr>
              <w:numPr>
                <w:ilvl w:val="0"/>
                <w:numId w:val="9"/>
              </w:numPr>
              <w:spacing w:line="276" w:lineRule="auto"/>
              <w:ind w:left="643"/>
              <w:contextualSpacing/>
              <w:jc w:val="center"/>
              <w:rPr>
                <w:b/>
              </w:rPr>
            </w:pPr>
          </w:p>
        </w:tc>
        <w:tc>
          <w:tcPr>
            <w:tcW w:w="4123" w:type="dxa"/>
            <w:vAlign w:val="center"/>
          </w:tcPr>
          <w:p w14:paraId="79828B12" w14:textId="39841372" w:rsidR="007C1346" w:rsidRPr="00785FD9" w:rsidRDefault="007C1346" w:rsidP="007C1346">
            <w:pPr>
              <w:spacing w:line="360" w:lineRule="auto"/>
              <w:rPr>
                <w:rFonts w:ascii="Arial" w:hAnsi="Arial" w:cs="Arial"/>
                <w:sz w:val="22"/>
                <w:szCs w:val="22"/>
              </w:rPr>
            </w:pPr>
            <w:r w:rsidRPr="00785FD9">
              <w:rPr>
                <w:rFonts w:ascii="Arial" w:hAnsi="Arial" w:cs="Arial"/>
                <w:sz w:val="22"/>
                <w:szCs w:val="22"/>
              </w:rPr>
              <w:t>Add</w:t>
            </w:r>
            <w:r>
              <w:rPr>
                <w:rFonts w:ascii="Arial" w:hAnsi="Arial" w:cs="Arial"/>
                <w:sz w:val="22"/>
                <w:szCs w:val="22"/>
              </w:rPr>
              <w:t>itional Aesthetic Works Value (C</w:t>
            </w:r>
            <w:r w:rsidRPr="00785FD9">
              <w:rPr>
                <w:rFonts w:ascii="Arial" w:hAnsi="Arial" w:cs="Arial"/>
                <w:sz w:val="22"/>
                <w:szCs w:val="22"/>
              </w:rPr>
              <w:t>)</w:t>
            </w:r>
          </w:p>
        </w:tc>
        <w:tc>
          <w:tcPr>
            <w:tcW w:w="2976" w:type="dxa"/>
            <w:vAlign w:val="center"/>
          </w:tcPr>
          <w:p w14:paraId="201E2707" w14:textId="39BDDA52" w:rsidR="007C1346" w:rsidRPr="00BC3582" w:rsidRDefault="007C1346" w:rsidP="007C1346">
            <w:pPr>
              <w:tabs>
                <w:tab w:val="left" w:pos="360"/>
              </w:tabs>
              <w:spacing w:line="360" w:lineRule="auto"/>
              <w:jc w:val="center"/>
              <w:rPr>
                <w:rFonts w:ascii="Arial" w:hAnsi="Arial" w:cs="Arial"/>
                <w:sz w:val="22"/>
                <w:szCs w:val="22"/>
              </w:rPr>
            </w:pPr>
            <w:r w:rsidRPr="00BC3582">
              <w:rPr>
                <w:rFonts w:ascii="Arial" w:hAnsi="Arial" w:cs="Arial"/>
                <w:sz w:val="22"/>
                <w:szCs w:val="22"/>
              </w:rPr>
              <w:t>NA</w:t>
            </w:r>
          </w:p>
        </w:tc>
        <w:tc>
          <w:tcPr>
            <w:tcW w:w="3490" w:type="dxa"/>
            <w:vAlign w:val="center"/>
          </w:tcPr>
          <w:p w14:paraId="3FCC0A30" w14:textId="39640CEA" w:rsidR="007C1346" w:rsidRPr="00E45A85" w:rsidRDefault="00180EAC" w:rsidP="000D1CD6">
            <w:pPr>
              <w:tabs>
                <w:tab w:val="left" w:pos="360"/>
              </w:tabs>
              <w:spacing w:line="360" w:lineRule="auto"/>
              <w:jc w:val="center"/>
              <w:rPr>
                <w:rFonts w:ascii="Arial" w:hAnsi="Arial" w:cs="Arial"/>
                <w:sz w:val="22"/>
                <w:szCs w:val="22"/>
              </w:rPr>
            </w:pPr>
            <w:r w:rsidRPr="00E45A85">
              <w:rPr>
                <w:rFonts w:ascii="Arial" w:hAnsi="Arial" w:cs="Arial"/>
                <w:b/>
                <w:sz w:val="22"/>
                <w:szCs w:val="22"/>
              </w:rPr>
              <w:t>Rs.</w:t>
            </w:r>
            <w:r w:rsidR="000D1CD6" w:rsidRPr="00E45A85">
              <w:rPr>
                <w:rFonts w:ascii="Arial" w:hAnsi="Arial" w:cs="Arial"/>
                <w:b/>
                <w:sz w:val="22"/>
                <w:szCs w:val="22"/>
              </w:rPr>
              <w:t>45</w:t>
            </w:r>
            <w:r w:rsidRPr="00E45A85">
              <w:rPr>
                <w:rFonts w:ascii="Arial" w:hAnsi="Arial" w:cs="Arial"/>
                <w:b/>
                <w:sz w:val="22"/>
                <w:szCs w:val="22"/>
              </w:rPr>
              <w:t xml:space="preserve">,00,00,000/- </w:t>
            </w:r>
          </w:p>
        </w:tc>
      </w:tr>
      <w:tr w:rsidR="007C1346" w:rsidRPr="00A77C76" w14:paraId="2D024BFD" w14:textId="77777777" w:rsidTr="00BD5291">
        <w:trPr>
          <w:trHeight w:val="143"/>
          <w:jc w:val="center"/>
        </w:trPr>
        <w:tc>
          <w:tcPr>
            <w:tcW w:w="846" w:type="dxa"/>
          </w:tcPr>
          <w:p w14:paraId="1D99D751" w14:textId="77777777" w:rsidR="007C1346" w:rsidRPr="00887A8B" w:rsidRDefault="007C1346" w:rsidP="007C1346">
            <w:pPr>
              <w:numPr>
                <w:ilvl w:val="0"/>
                <w:numId w:val="9"/>
              </w:numPr>
              <w:spacing w:line="276" w:lineRule="auto"/>
              <w:ind w:left="643"/>
              <w:contextualSpacing/>
              <w:jc w:val="center"/>
              <w:rPr>
                <w:b/>
              </w:rPr>
            </w:pPr>
          </w:p>
        </w:tc>
        <w:tc>
          <w:tcPr>
            <w:tcW w:w="4123" w:type="dxa"/>
            <w:vAlign w:val="center"/>
          </w:tcPr>
          <w:p w14:paraId="31E60F0D" w14:textId="30B6D04B" w:rsidR="007C1346" w:rsidRPr="00785FD9" w:rsidRDefault="007C1346" w:rsidP="007C1346">
            <w:pPr>
              <w:spacing w:line="360" w:lineRule="auto"/>
              <w:rPr>
                <w:rFonts w:ascii="Arial" w:hAnsi="Arial" w:cs="Arial"/>
                <w:b/>
                <w:sz w:val="22"/>
                <w:szCs w:val="22"/>
              </w:rPr>
            </w:pPr>
            <w:r w:rsidRPr="00785FD9">
              <w:rPr>
                <w:rFonts w:ascii="Arial" w:hAnsi="Arial" w:cs="Arial"/>
                <w:b/>
                <w:sz w:val="22"/>
                <w:szCs w:val="22"/>
              </w:rPr>
              <w:t>Total Add (A+B</w:t>
            </w:r>
            <w:r>
              <w:rPr>
                <w:rFonts w:ascii="Arial" w:hAnsi="Arial" w:cs="Arial"/>
                <w:b/>
                <w:sz w:val="22"/>
                <w:szCs w:val="22"/>
              </w:rPr>
              <w:t>+C</w:t>
            </w:r>
            <w:r w:rsidRPr="00785FD9">
              <w:rPr>
                <w:rFonts w:ascii="Arial" w:hAnsi="Arial" w:cs="Arial"/>
                <w:b/>
                <w:sz w:val="22"/>
                <w:szCs w:val="22"/>
              </w:rPr>
              <w:t>)</w:t>
            </w:r>
          </w:p>
        </w:tc>
        <w:tc>
          <w:tcPr>
            <w:tcW w:w="2976" w:type="dxa"/>
            <w:vAlign w:val="center"/>
          </w:tcPr>
          <w:p w14:paraId="61DC2A48" w14:textId="4972734D" w:rsidR="007C1346" w:rsidRPr="007018A8" w:rsidRDefault="00BC3582" w:rsidP="007C1346">
            <w:pPr>
              <w:tabs>
                <w:tab w:val="left" w:pos="360"/>
              </w:tabs>
              <w:spacing w:line="360" w:lineRule="auto"/>
              <w:jc w:val="center"/>
              <w:rPr>
                <w:rFonts w:ascii="Arial" w:hAnsi="Arial" w:cs="Arial"/>
                <w:sz w:val="22"/>
                <w:szCs w:val="22"/>
                <w:highlight w:val="yellow"/>
              </w:rPr>
            </w:pPr>
            <w:r>
              <w:rPr>
                <w:rFonts w:ascii="Arial" w:hAnsi="Arial" w:cs="Arial"/>
                <w:b/>
                <w:sz w:val="22"/>
                <w:szCs w:val="22"/>
              </w:rPr>
              <w:t>Rs.</w:t>
            </w:r>
            <w:r>
              <w:rPr>
                <w:rFonts w:ascii="Arial" w:hAnsi="Arial" w:cs="Arial"/>
                <w:b/>
                <w:sz w:val="22"/>
                <w:szCs w:val="22"/>
              </w:rPr>
              <w:fldChar w:fldCharType="begin"/>
            </w:r>
            <w:r>
              <w:rPr>
                <w:rFonts w:ascii="Arial" w:hAnsi="Arial" w:cs="Arial"/>
                <w:b/>
                <w:sz w:val="22"/>
                <w:szCs w:val="22"/>
              </w:rPr>
              <w:instrText xml:space="preserve"> =29.346*125000000 </w:instrText>
            </w:r>
            <w:r>
              <w:rPr>
                <w:rFonts w:ascii="Arial" w:hAnsi="Arial" w:cs="Arial"/>
                <w:b/>
                <w:sz w:val="22"/>
                <w:szCs w:val="22"/>
              </w:rPr>
              <w:fldChar w:fldCharType="separate"/>
            </w:r>
            <w:r>
              <w:rPr>
                <w:rFonts w:ascii="Arial" w:hAnsi="Arial" w:cs="Arial"/>
                <w:b/>
                <w:noProof/>
                <w:sz w:val="22"/>
                <w:szCs w:val="22"/>
              </w:rPr>
              <w:t>366,82,50,000</w:t>
            </w:r>
            <w:r>
              <w:rPr>
                <w:rFonts w:ascii="Arial" w:hAnsi="Arial" w:cs="Arial"/>
                <w:b/>
                <w:sz w:val="22"/>
                <w:szCs w:val="22"/>
              </w:rPr>
              <w:fldChar w:fldCharType="end"/>
            </w:r>
            <w:r>
              <w:rPr>
                <w:rFonts w:ascii="Arial" w:hAnsi="Arial" w:cs="Arial"/>
                <w:b/>
                <w:sz w:val="22"/>
                <w:szCs w:val="22"/>
              </w:rPr>
              <w:t>/-</w:t>
            </w:r>
          </w:p>
        </w:tc>
        <w:tc>
          <w:tcPr>
            <w:tcW w:w="3490" w:type="dxa"/>
            <w:vAlign w:val="center"/>
          </w:tcPr>
          <w:sdt>
            <w:sdtPr>
              <w:rPr>
                <w:rFonts w:ascii="Arial" w:hAnsi="Arial" w:cs="Arial"/>
                <w:sz w:val="22"/>
                <w:szCs w:val="22"/>
              </w:rPr>
              <w:id w:val="442731584"/>
              <w:placeholder>
                <w:docPart w:val="BAA3B57A00434E3FBCAC659696127735"/>
              </w:placeholder>
            </w:sdtPr>
            <w:sdtEndPr>
              <w:rPr>
                <w:highlight w:val="yellow"/>
              </w:rPr>
            </w:sdtEndPr>
            <w:sdtContent>
              <w:p w14:paraId="564EEDB6" w14:textId="61BD939F" w:rsidR="007C1346" w:rsidRPr="007018A8" w:rsidRDefault="007C1346" w:rsidP="00E45A85">
                <w:pPr>
                  <w:tabs>
                    <w:tab w:val="left" w:pos="360"/>
                  </w:tabs>
                  <w:spacing w:line="276" w:lineRule="auto"/>
                  <w:jc w:val="center"/>
                  <w:rPr>
                    <w:rFonts w:ascii="Arial" w:hAnsi="Arial" w:cs="Arial"/>
                    <w:sz w:val="22"/>
                    <w:szCs w:val="22"/>
                    <w:highlight w:val="yellow"/>
                  </w:rPr>
                </w:pPr>
                <w:r w:rsidRPr="00E45A85">
                  <w:rPr>
                    <w:rFonts w:ascii="Arial" w:eastAsia="Arial" w:hAnsi="Arial" w:cs="Arial"/>
                    <w:b/>
                    <w:sz w:val="22"/>
                    <w:szCs w:val="22"/>
                    <w:lang w:bidi="en-US"/>
                  </w:rPr>
                  <w:t>Rs.</w:t>
                </w:r>
                <w:r w:rsidR="00E45A85">
                  <w:rPr>
                    <w:rFonts w:ascii="Arial" w:eastAsia="Arial" w:hAnsi="Arial" w:cs="Arial"/>
                    <w:b/>
                    <w:sz w:val="22"/>
                    <w:szCs w:val="22"/>
                    <w:lang w:bidi="en-US"/>
                  </w:rPr>
                  <w:fldChar w:fldCharType="begin"/>
                </w:r>
                <w:r w:rsidR="00E45A85">
                  <w:rPr>
                    <w:rFonts w:ascii="Arial" w:eastAsia="Arial" w:hAnsi="Arial" w:cs="Arial"/>
                    <w:b/>
                    <w:sz w:val="22"/>
                    <w:szCs w:val="22"/>
                    <w:lang w:bidi="en-US"/>
                  </w:rPr>
                  <w:instrText xml:space="preserve"> =450000000+4226597107+4474247540 </w:instrText>
                </w:r>
                <w:r w:rsidR="00E45A85">
                  <w:rPr>
                    <w:rFonts w:ascii="Arial" w:eastAsia="Arial" w:hAnsi="Arial" w:cs="Arial"/>
                    <w:b/>
                    <w:sz w:val="22"/>
                    <w:szCs w:val="22"/>
                    <w:lang w:bidi="en-US"/>
                  </w:rPr>
                  <w:fldChar w:fldCharType="separate"/>
                </w:r>
                <w:r w:rsidR="00E45A85">
                  <w:rPr>
                    <w:rFonts w:ascii="Arial" w:eastAsia="Arial" w:hAnsi="Arial" w:cs="Arial"/>
                    <w:b/>
                    <w:noProof/>
                    <w:sz w:val="22"/>
                    <w:szCs w:val="22"/>
                    <w:lang w:bidi="en-US"/>
                  </w:rPr>
                  <w:t>915,08,44,647</w:t>
                </w:r>
                <w:r w:rsidR="00E45A85">
                  <w:rPr>
                    <w:rFonts w:ascii="Arial" w:eastAsia="Arial" w:hAnsi="Arial" w:cs="Arial"/>
                    <w:b/>
                    <w:sz w:val="22"/>
                    <w:szCs w:val="22"/>
                    <w:lang w:bidi="en-US"/>
                  </w:rPr>
                  <w:fldChar w:fldCharType="end"/>
                </w:r>
                <w:r w:rsidRPr="00E45A85">
                  <w:rPr>
                    <w:rFonts w:ascii="Arial" w:eastAsia="Arial" w:hAnsi="Arial" w:cs="Arial"/>
                    <w:b/>
                    <w:sz w:val="22"/>
                    <w:szCs w:val="22"/>
                    <w:lang w:bidi="en-US"/>
                  </w:rPr>
                  <w:t>/-</w:t>
                </w:r>
              </w:p>
            </w:sdtContent>
          </w:sdt>
        </w:tc>
      </w:tr>
      <w:tr w:rsidR="007C1346" w:rsidRPr="00A77C76" w14:paraId="6B3B150F" w14:textId="77777777" w:rsidTr="00BD5291">
        <w:trPr>
          <w:trHeight w:val="143"/>
          <w:jc w:val="center"/>
        </w:trPr>
        <w:tc>
          <w:tcPr>
            <w:tcW w:w="846" w:type="dxa"/>
            <w:vMerge w:val="restart"/>
            <w:vAlign w:val="center"/>
          </w:tcPr>
          <w:p w14:paraId="4C29FFD4" w14:textId="77777777" w:rsidR="007C1346" w:rsidRPr="00887A8B" w:rsidRDefault="007C1346" w:rsidP="007C1346">
            <w:pPr>
              <w:numPr>
                <w:ilvl w:val="0"/>
                <w:numId w:val="9"/>
              </w:numPr>
              <w:spacing w:line="276" w:lineRule="auto"/>
              <w:ind w:left="643"/>
              <w:contextualSpacing/>
              <w:jc w:val="center"/>
              <w:rPr>
                <w:b/>
              </w:rPr>
            </w:pPr>
          </w:p>
        </w:tc>
        <w:tc>
          <w:tcPr>
            <w:tcW w:w="4123" w:type="dxa"/>
            <w:vAlign w:val="center"/>
          </w:tcPr>
          <w:p w14:paraId="02483678" w14:textId="77777777" w:rsidR="007C1346" w:rsidRPr="00785FD9" w:rsidRDefault="007C1346" w:rsidP="007C1346">
            <w:pPr>
              <w:spacing w:line="360" w:lineRule="auto"/>
              <w:rPr>
                <w:rFonts w:ascii="Arial" w:hAnsi="Arial" w:cs="Arial"/>
                <w:sz w:val="22"/>
                <w:szCs w:val="22"/>
              </w:rPr>
            </w:pPr>
            <w:r w:rsidRPr="00785FD9">
              <w:rPr>
                <w:rFonts w:ascii="Arial" w:hAnsi="Arial" w:cs="Arial"/>
                <w:sz w:val="22"/>
                <w:szCs w:val="22"/>
              </w:rPr>
              <w:t xml:space="preserve">Additional </w:t>
            </w:r>
            <w:bookmarkStart w:id="1" w:name="_Hlk93236574"/>
            <w:r w:rsidRPr="00785FD9">
              <w:rPr>
                <w:rFonts w:ascii="Arial" w:hAnsi="Arial" w:cs="Arial"/>
                <w:sz w:val="22"/>
                <w:szCs w:val="22"/>
              </w:rPr>
              <w:t xml:space="preserve">Premium </w:t>
            </w:r>
            <w:bookmarkEnd w:id="1"/>
            <w:r w:rsidRPr="00785FD9">
              <w:rPr>
                <w:rFonts w:ascii="Arial" w:hAnsi="Arial" w:cs="Arial"/>
                <w:sz w:val="22"/>
                <w:szCs w:val="22"/>
              </w:rPr>
              <w:t>if any</w:t>
            </w:r>
          </w:p>
        </w:tc>
        <w:tc>
          <w:tcPr>
            <w:tcW w:w="2976" w:type="dxa"/>
            <w:vAlign w:val="center"/>
          </w:tcPr>
          <w:p w14:paraId="275E53E4" w14:textId="6FD990E2" w:rsidR="007C1346" w:rsidRPr="00BC3582" w:rsidRDefault="007C1346" w:rsidP="007C1346">
            <w:pPr>
              <w:tabs>
                <w:tab w:val="left" w:pos="360"/>
              </w:tabs>
              <w:spacing w:line="360" w:lineRule="auto"/>
              <w:jc w:val="center"/>
              <w:rPr>
                <w:rFonts w:ascii="Arial" w:hAnsi="Arial" w:cs="Arial"/>
                <w:sz w:val="22"/>
                <w:szCs w:val="22"/>
              </w:rPr>
            </w:pPr>
            <w:r w:rsidRPr="00BC3582">
              <w:rPr>
                <w:rFonts w:ascii="Arial" w:hAnsi="Arial" w:cs="Arial"/>
                <w:sz w:val="22"/>
                <w:szCs w:val="22"/>
              </w:rPr>
              <w:t>NA</w:t>
            </w:r>
          </w:p>
        </w:tc>
        <w:tc>
          <w:tcPr>
            <w:tcW w:w="3490" w:type="dxa"/>
            <w:vAlign w:val="center"/>
          </w:tcPr>
          <w:p w14:paraId="68C51171" w14:textId="4EB714CB" w:rsidR="007C1346" w:rsidRPr="00E45A85" w:rsidRDefault="007C1346" w:rsidP="007C1346">
            <w:pPr>
              <w:spacing w:line="360" w:lineRule="auto"/>
              <w:jc w:val="center"/>
              <w:rPr>
                <w:rFonts w:ascii="Arial" w:hAnsi="Arial" w:cs="Arial"/>
                <w:sz w:val="22"/>
                <w:szCs w:val="22"/>
              </w:rPr>
            </w:pPr>
            <w:r w:rsidRPr="00E45A85">
              <w:rPr>
                <w:rFonts w:ascii="Arial" w:hAnsi="Arial" w:cs="Arial"/>
                <w:sz w:val="22"/>
                <w:szCs w:val="22"/>
              </w:rPr>
              <w:t>NA</w:t>
            </w:r>
          </w:p>
        </w:tc>
      </w:tr>
      <w:tr w:rsidR="007C1346" w:rsidRPr="00A77C76" w14:paraId="21426292" w14:textId="77777777" w:rsidTr="00BD5291">
        <w:trPr>
          <w:trHeight w:val="143"/>
          <w:jc w:val="center"/>
        </w:trPr>
        <w:tc>
          <w:tcPr>
            <w:tcW w:w="846" w:type="dxa"/>
            <w:vMerge/>
          </w:tcPr>
          <w:p w14:paraId="54A3C7B3" w14:textId="77777777" w:rsidR="007C1346" w:rsidRPr="00887A8B" w:rsidRDefault="007C1346" w:rsidP="007C1346">
            <w:pPr>
              <w:numPr>
                <w:ilvl w:val="0"/>
                <w:numId w:val="9"/>
              </w:numPr>
              <w:spacing w:line="276" w:lineRule="auto"/>
              <w:ind w:left="643"/>
              <w:contextualSpacing/>
              <w:jc w:val="center"/>
              <w:rPr>
                <w:b/>
              </w:rPr>
            </w:pPr>
          </w:p>
        </w:tc>
        <w:tc>
          <w:tcPr>
            <w:tcW w:w="4123" w:type="dxa"/>
            <w:vAlign w:val="center"/>
          </w:tcPr>
          <w:p w14:paraId="2A31038F" w14:textId="77777777" w:rsidR="007C1346" w:rsidRPr="00785FD9" w:rsidRDefault="007C1346" w:rsidP="007C1346">
            <w:pPr>
              <w:spacing w:line="360" w:lineRule="auto"/>
              <w:rPr>
                <w:rFonts w:ascii="Arial" w:hAnsi="Arial" w:cs="Arial"/>
                <w:sz w:val="22"/>
                <w:szCs w:val="22"/>
              </w:rPr>
            </w:pPr>
            <w:r w:rsidRPr="00785FD9">
              <w:rPr>
                <w:rFonts w:ascii="Arial" w:hAnsi="Arial" w:cs="Arial"/>
                <w:sz w:val="22"/>
                <w:szCs w:val="22"/>
              </w:rPr>
              <w:t>Details/ Justification</w:t>
            </w:r>
          </w:p>
        </w:tc>
        <w:sdt>
          <w:sdtPr>
            <w:rPr>
              <w:rFonts w:ascii="Arial" w:hAnsi="Arial" w:cs="Arial"/>
              <w:sz w:val="22"/>
              <w:szCs w:val="22"/>
            </w:rPr>
            <w:id w:val="-577818945"/>
            <w:placeholder>
              <w:docPart w:val="A41797AE54194E0EB159501FC02657F2"/>
            </w:placeholder>
          </w:sdtPr>
          <w:sdtEndPr/>
          <w:sdtContent>
            <w:tc>
              <w:tcPr>
                <w:tcW w:w="2976" w:type="dxa"/>
                <w:vAlign w:val="center"/>
              </w:tcPr>
              <w:p w14:paraId="35623D25" w14:textId="49B5F000" w:rsidR="007C1346" w:rsidRPr="00BC3582" w:rsidRDefault="007C1346" w:rsidP="007C1346">
                <w:pPr>
                  <w:tabs>
                    <w:tab w:val="left" w:pos="360"/>
                  </w:tabs>
                  <w:spacing w:line="360" w:lineRule="auto"/>
                  <w:jc w:val="center"/>
                  <w:rPr>
                    <w:rFonts w:ascii="Arial" w:hAnsi="Arial" w:cs="Arial"/>
                    <w:sz w:val="22"/>
                    <w:szCs w:val="22"/>
                  </w:rPr>
                </w:pPr>
                <w:r w:rsidRPr="00BC3582">
                  <w:rPr>
                    <w:rFonts w:ascii="Arial" w:hAnsi="Arial" w:cs="Arial"/>
                    <w:sz w:val="22"/>
                    <w:szCs w:val="22"/>
                  </w:rPr>
                  <w:t>NA</w:t>
                </w:r>
              </w:p>
            </w:tc>
          </w:sdtContent>
        </w:sdt>
        <w:sdt>
          <w:sdtPr>
            <w:rPr>
              <w:rFonts w:ascii="Arial" w:hAnsi="Arial" w:cs="Arial"/>
              <w:sz w:val="22"/>
              <w:szCs w:val="22"/>
            </w:rPr>
            <w:id w:val="-808244901"/>
            <w:placeholder>
              <w:docPart w:val="17672B5B9D6942EBA6D38CCA828EDC16"/>
            </w:placeholder>
          </w:sdtPr>
          <w:sdtEndPr/>
          <w:sdtContent>
            <w:tc>
              <w:tcPr>
                <w:tcW w:w="3490" w:type="dxa"/>
                <w:vAlign w:val="center"/>
              </w:tcPr>
              <w:p w14:paraId="14D09720" w14:textId="2AED59FC" w:rsidR="007C1346" w:rsidRPr="00E45A85" w:rsidRDefault="007C1346" w:rsidP="007C1346">
                <w:pPr>
                  <w:spacing w:line="360" w:lineRule="auto"/>
                  <w:jc w:val="center"/>
                  <w:rPr>
                    <w:rFonts w:ascii="Arial" w:hAnsi="Arial" w:cs="Arial"/>
                    <w:sz w:val="22"/>
                    <w:szCs w:val="22"/>
                  </w:rPr>
                </w:pPr>
                <w:r w:rsidRPr="00E45A85">
                  <w:rPr>
                    <w:rFonts w:ascii="Arial" w:hAnsi="Arial" w:cs="Arial"/>
                    <w:sz w:val="22"/>
                    <w:szCs w:val="22"/>
                  </w:rPr>
                  <w:t>NA</w:t>
                </w:r>
              </w:p>
            </w:tc>
          </w:sdtContent>
        </w:sdt>
      </w:tr>
      <w:tr w:rsidR="007C1346" w:rsidRPr="00A77C76" w14:paraId="2EC3FF81" w14:textId="77777777" w:rsidTr="00BD5291">
        <w:trPr>
          <w:trHeight w:val="143"/>
          <w:jc w:val="center"/>
        </w:trPr>
        <w:tc>
          <w:tcPr>
            <w:tcW w:w="846" w:type="dxa"/>
            <w:vMerge w:val="restart"/>
            <w:vAlign w:val="center"/>
          </w:tcPr>
          <w:p w14:paraId="0ACC3A82" w14:textId="77777777" w:rsidR="007C1346" w:rsidRPr="00887A8B" w:rsidRDefault="007C1346" w:rsidP="007C1346">
            <w:pPr>
              <w:numPr>
                <w:ilvl w:val="0"/>
                <w:numId w:val="9"/>
              </w:numPr>
              <w:spacing w:line="276" w:lineRule="auto"/>
              <w:ind w:left="643"/>
              <w:contextualSpacing/>
              <w:jc w:val="center"/>
              <w:rPr>
                <w:b/>
              </w:rPr>
            </w:pPr>
          </w:p>
        </w:tc>
        <w:tc>
          <w:tcPr>
            <w:tcW w:w="4123" w:type="dxa"/>
            <w:vAlign w:val="center"/>
          </w:tcPr>
          <w:p w14:paraId="57ED3AEF" w14:textId="77777777" w:rsidR="007C1346" w:rsidRPr="00785FD9" w:rsidRDefault="007C1346" w:rsidP="007C1346">
            <w:pPr>
              <w:spacing w:line="360" w:lineRule="auto"/>
              <w:rPr>
                <w:rFonts w:ascii="Arial" w:hAnsi="Arial" w:cs="Arial"/>
                <w:sz w:val="22"/>
                <w:szCs w:val="22"/>
              </w:rPr>
            </w:pPr>
            <w:r w:rsidRPr="00785FD9">
              <w:rPr>
                <w:rFonts w:ascii="Arial" w:hAnsi="Arial" w:cs="Arial"/>
                <w:sz w:val="22"/>
                <w:szCs w:val="22"/>
              </w:rPr>
              <w:t>Deductions charged if any</w:t>
            </w:r>
          </w:p>
        </w:tc>
        <w:tc>
          <w:tcPr>
            <w:tcW w:w="2976" w:type="dxa"/>
            <w:vAlign w:val="center"/>
          </w:tcPr>
          <w:p w14:paraId="42FAB505" w14:textId="69D6FAE0" w:rsidR="007C1346" w:rsidRPr="00BC3582" w:rsidRDefault="007C1346" w:rsidP="007C1346">
            <w:pPr>
              <w:tabs>
                <w:tab w:val="left" w:pos="360"/>
              </w:tabs>
              <w:spacing w:line="360" w:lineRule="auto"/>
              <w:jc w:val="center"/>
              <w:rPr>
                <w:rFonts w:ascii="Arial" w:hAnsi="Arial" w:cs="Arial"/>
                <w:b/>
                <w:sz w:val="22"/>
                <w:szCs w:val="22"/>
              </w:rPr>
            </w:pPr>
            <w:r w:rsidRPr="00BC3582">
              <w:rPr>
                <w:rFonts w:ascii="Arial" w:hAnsi="Arial" w:cs="Arial"/>
                <w:b/>
                <w:sz w:val="22"/>
                <w:szCs w:val="22"/>
              </w:rPr>
              <w:t>---</w:t>
            </w:r>
          </w:p>
        </w:tc>
        <w:tc>
          <w:tcPr>
            <w:tcW w:w="3490" w:type="dxa"/>
          </w:tcPr>
          <w:p w14:paraId="26FF649F" w14:textId="3707A372" w:rsidR="007C1346" w:rsidRPr="00E45A85" w:rsidRDefault="007C1346" w:rsidP="007C1346">
            <w:pPr>
              <w:spacing w:line="276" w:lineRule="auto"/>
              <w:jc w:val="center"/>
              <w:rPr>
                <w:rFonts w:ascii="Arial" w:hAnsi="Arial" w:cs="Arial"/>
                <w:b/>
                <w:sz w:val="22"/>
                <w:szCs w:val="22"/>
              </w:rPr>
            </w:pPr>
            <w:r w:rsidRPr="00E45A85">
              <w:rPr>
                <w:rFonts w:ascii="Arial" w:eastAsia="Arial" w:hAnsi="Arial" w:cs="Arial"/>
                <w:b/>
                <w:sz w:val="22"/>
                <w:szCs w:val="22"/>
                <w:lang w:bidi="en-US"/>
              </w:rPr>
              <w:t>---</w:t>
            </w:r>
          </w:p>
        </w:tc>
      </w:tr>
      <w:tr w:rsidR="007C1346" w:rsidRPr="00A77C76" w14:paraId="5F7B3731" w14:textId="77777777" w:rsidTr="00BD5291">
        <w:trPr>
          <w:trHeight w:val="143"/>
          <w:jc w:val="center"/>
        </w:trPr>
        <w:tc>
          <w:tcPr>
            <w:tcW w:w="846" w:type="dxa"/>
            <w:vMerge/>
          </w:tcPr>
          <w:p w14:paraId="302DC63D" w14:textId="77777777" w:rsidR="007C1346" w:rsidRPr="00887A8B" w:rsidRDefault="007C1346" w:rsidP="007C1346">
            <w:pPr>
              <w:numPr>
                <w:ilvl w:val="0"/>
                <w:numId w:val="9"/>
              </w:numPr>
              <w:spacing w:line="276" w:lineRule="auto"/>
              <w:ind w:left="643"/>
              <w:contextualSpacing/>
              <w:jc w:val="center"/>
              <w:rPr>
                <w:b/>
              </w:rPr>
            </w:pPr>
          </w:p>
        </w:tc>
        <w:tc>
          <w:tcPr>
            <w:tcW w:w="4123" w:type="dxa"/>
            <w:vAlign w:val="center"/>
          </w:tcPr>
          <w:p w14:paraId="671AEBD9" w14:textId="77777777" w:rsidR="007C1346" w:rsidRPr="00785FD9" w:rsidRDefault="007C1346" w:rsidP="007C1346">
            <w:pPr>
              <w:spacing w:line="360" w:lineRule="auto"/>
              <w:rPr>
                <w:rFonts w:ascii="Arial" w:hAnsi="Arial" w:cs="Arial"/>
                <w:sz w:val="22"/>
                <w:szCs w:val="22"/>
              </w:rPr>
            </w:pPr>
            <w:r w:rsidRPr="00785FD9">
              <w:rPr>
                <w:rFonts w:ascii="Arial" w:hAnsi="Arial" w:cs="Arial"/>
                <w:sz w:val="22"/>
                <w:szCs w:val="22"/>
              </w:rPr>
              <w:t>Details/ Justification</w:t>
            </w:r>
          </w:p>
        </w:tc>
        <w:sdt>
          <w:sdtPr>
            <w:rPr>
              <w:rFonts w:ascii="Arial" w:hAnsi="Arial" w:cs="Arial"/>
              <w:b/>
              <w:sz w:val="22"/>
              <w:szCs w:val="22"/>
            </w:rPr>
            <w:id w:val="-996333464"/>
            <w:placeholder>
              <w:docPart w:val="4AE0CAAA34D5485CAFBD64A7A9357A04"/>
            </w:placeholder>
          </w:sdtPr>
          <w:sdtEndPr/>
          <w:sdtContent>
            <w:tc>
              <w:tcPr>
                <w:tcW w:w="2976" w:type="dxa"/>
                <w:vAlign w:val="center"/>
              </w:tcPr>
              <w:p w14:paraId="0ED6CDEF" w14:textId="582E86AB" w:rsidR="007C1346" w:rsidRPr="00BC3582" w:rsidRDefault="007C1346" w:rsidP="007C1346">
                <w:pPr>
                  <w:tabs>
                    <w:tab w:val="left" w:pos="360"/>
                  </w:tabs>
                  <w:spacing w:line="360" w:lineRule="auto"/>
                  <w:jc w:val="center"/>
                  <w:rPr>
                    <w:rFonts w:ascii="Arial" w:hAnsi="Arial" w:cs="Arial"/>
                    <w:b/>
                    <w:sz w:val="22"/>
                    <w:szCs w:val="22"/>
                  </w:rPr>
                </w:pPr>
                <w:r w:rsidRPr="00BC3582">
                  <w:rPr>
                    <w:rFonts w:ascii="Arial" w:hAnsi="Arial" w:cs="Arial"/>
                    <w:b/>
                    <w:sz w:val="22"/>
                    <w:szCs w:val="22"/>
                  </w:rPr>
                  <w:t>---</w:t>
                </w:r>
              </w:p>
            </w:tc>
          </w:sdtContent>
        </w:sdt>
        <w:tc>
          <w:tcPr>
            <w:tcW w:w="3490" w:type="dxa"/>
          </w:tcPr>
          <w:p w14:paraId="61A70517" w14:textId="5B463FC7" w:rsidR="007C1346" w:rsidRPr="00E45A85" w:rsidRDefault="007C1346" w:rsidP="007C1346">
            <w:pPr>
              <w:spacing w:line="276" w:lineRule="auto"/>
              <w:jc w:val="both"/>
              <w:rPr>
                <w:rFonts w:ascii="Arial" w:hAnsi="Arial" w:cs="Arial"/>
                <w:b/>
                <w:sz w:val="22"/>
                <w:szCs w:val="22"/>
              </w:rPr>
            </w:pPr>
            <w:r w:rsidRPr="00E45A85">
              <w:rPr>
                <w:rFonts w:ascii="Arial" w:eastAsia="Arial" w:hAnsi="Arial" w:cs="Arial"/>
                <w:sz w:val="22"/>
                <w:szCs w:val="22"/>
                <w:lang w:bidi="en-US"/>
              </w:rPr>
              <w:t xml:space="preserve">                         ---</w:t>
            </w:r>
          </w:p>
        </w:tc>
      </w:tr>
      <w:tr w:rsidR="007C1346" w:rsidRPr="00A77C76" w14:paraId="4CF2619D" w14:textId="77777777" w:rsidTr="00BD5291">
        <w:trPr>
          <w:trHeight w:val="593"/>
          <w:jc w:val="center"/>
        </w:trPr>
        <w:tc>
          <w:tcPr>
            <w:tcW w:w="846" w:type="dxa"/>
            <w:vAlign w:val="center"/>
          </w:tcPr>
          <w:p w14:paraId="15014BF6" w14:textId="77777777" w:rsidR="007C1346" w:rsidRPr="00887A8B" w:rsidRDefault="007C1346" w:rsidP="007C1346">
            <w:pPr>
              <w:numPr>
                <w:ilvl w:val="0"/>
                <w:numId w:val="9"/>
              </w:numPr>
              <w:spacing w:line="276" w:lineRule="auto"/>
              <w:ind w:left="643"/>
              <w:contextualSpacing/>
              <w:jc w:val="center"/>
              <w:rPr>
                <w:b/>
              </w:rPr>
            </w:pPr>
          </w:p>
        </w:tc>
        <w:tc>
          <w:tcPr>
            <w:tcW w:w="4123" w:type="dxa"/>
            <w:vAlign w:val="center"/>
          </w:tcPr>
          <w:p w14:paraId="6DCBEB30" w14:textId="77777777" w:rsidR="007C1346" w:rsidRPr="00785FD9" w:rsidRDefault="007C1346" w:rsidP="007C1346">
            <w:pPr>
              <w:spacing w:line="360" w:lineRule="auto"/>
              <w:rPr>
                <w:rFonts w:ascii="Arial" w:hAnsi="Arial" w:cs="Arial"/>
                <w:sz w:val="22"/>
                <w:szCs w:val="22"/>
              </w:rPr>
            </w:pPr>
            <w:r w:rsidRPr="00785FD9">
              <w:rPr>
                <w:rFonts w:ascii="Arial" w:hAnsi="Arial" w:cs="Arial"/>
                <w:b/>
                <w:sz w:val="22"/>
                <w:szCs w:val="22"/>
              </w:rPr>
              <w:t xml:space="preserve">Total Indicative &amp; Estimated Prospective </w:t>
            </w:r>
            <w:sdt>
              <w:sdtPr>
                <w:rPr>
                  <w:rFonts w:ascii="Arial" w:hAnsi="Arial" w:cs="Arial"/>
                  <w:sz w:val="22"/>
                  <w:szCs w:val="22"/>
                </w:rPr>
                <w:id w:val="1535930970"/>
                <w:placeholder>
                  <w:docPart w:val="B40B4BADDFBF4E30A19A39EB1EB8018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Pr>
                    <w:rFonts w:ascii="Arial" w:hAnsi="Arial" w:cs="Arial"/>
                    <w:sz w:val="22"/>
                    <w:szCs w:val="22"/>
                  </w:rPr>
                  <w:t>Fair Market Value</w:t>
                </w:r>
              </w:sdtContent>
            </w:sdt>
          </w:p>
        </w:tc>
        <w:tc>
          <w:tcPr>
            <w:tcW w:w="2976" w:type="dxa"/>
            <w:vAlign w:val="center"/>
          </w:tcPr>
          <w:p w14:paraId="430A93F0" w14:textId="3C8C9FFA" w:rsidR="007C1346" w:rsidRPr="007018A8" w:rsidRDefault="00BC3582" w:rsidP="007C1346">
            <w:pPr>
              <w:tabs>
                <w:tab w:val="left" w:pos="360"/>
              </w:tabs>
              <w:spacing w:line="360" w:lineRule="auto"/>
              <w:jc w:val="center"/>
              <w:rPr>
                <w:rFonts w:ascii="Arial" w:hAnsi="Arial" w:cs="Arial"/>
                <w:b/>
                <w:sz w:val="22"/>
                <w:szCs w:val="22"/>
                <w:highlight w:val="yellow"/>
              </w:rPr>
            </w:pPr>
            <w:r>
              <w:rPr>
                <w:rFonts w:ascii="Arial" w:hAnsi="Arial" w:cs="Arial"/>
                <w:b/>
                <w:sz w:val="22"/>
                <w:szCs w:val="22"/>
              </w:rPr>
              <w:t>Rs.</w:t>
            </w:r>
            <w:r>
              <w:rPr>
                <w:rFonts w:ascii="Arial" w:hAnsi="Arial" w:cs="Arial"/>
                <w:b/>
                <w:sz w:val="22"/>
                <w:szCs w:val="22"/>
              </w:rPr>
              <w:fldChar w:fldCharType="begin"/>
            </w:r>
            <w:r>
              <w:rPr>
                <w:rFonts w:ascii="Arial" w:hAnsi="Arial" w:cs="Arial"/>
                <w:b/>
                <w:sz w:val="22"/>
                <w:szCs w:val="22"/>
              </w:rPr>
              <w:instrText xml:space="preserve"> =29.346*125000000 </w:instrText>
            </w:r>
            <w:r>
              <w:rPr>
                <w:rFonts w:ascii="Arial" w:hAnsi="Arial" w:cs="Arial"/>
                <w:b/>
                <w:sz w:val="22"/>
                <w:szCs w:val="22"/>
              </w:rPr>
              <w:fldChar w:fldCharType="separate"/>
            </w:r>
            <w:r>
              <w:rPr>
                <w:rFonts w:ascii="Arial" w:hAnsi="Arial" w:cs="Arial"/>
                <w:b/>
                <w:noProof/>
                <w:sz w:val="22"/>
                <w:szCs w:val="22"/>
              </w:rPr>
              <w:t>366,82,50,000</w:t>
            </w:r>
            <w:r>
              <w:rPr>
                <w:rFonts w:ascii="Arial" w:hAnsi="Arial" w:cs="Arial"/>
                <w:b/>
                <w:sz w:val="22"/>
                <w:szCs w:val="22"/>
              </w:rPr>
              <w:fldChar w:fldCharType="end"/>
            </w:r>
            <w:r>
              <w:rPr>
                <w:rFonts w:ascii="Arial" w:hAnsi="Arial" w:cs="Arial"/>
                <w:b/>
                <w:sz w:val="22"/>
                <w:szCs w:val="22"/>
              </w:rPr>
              <w:t>/-</w:t>
            </w:r>
          </w:p>
        </w:tc>
        <w:tc>
          <w:tcPr>
            <w:tcW w:w="3490" w:type="dxa"/>
            <w:vAlign w:val="center"/>
          </w:tcPr>
          <w:p w14:paraId="586244B3" w14:textId="3FE5F4F1" w:rsidR="007C1346" w:rsidRPr="007018A8" w:rsidRDefault="00BB6FBA" w:rsidP="00871748">
            <w:pPr>
              <w:tabs>
                <w:tab w:val="left" w:pos="360"/>
              </w:tabs>
              <w:spacing w:line="276" w:lineRule="auto"/>
              <w:jc w:val="center"/>
              <w:rPr>
                <w:rFonts w:ascii="Arial" w:hAnsi="Arial" w:cs="Arial"/>
                <w:sz w:val="22"/>
                <w:szCs w:val="22"/>
                <w:highlight w:val="yellow"/>
              </w:rPr>
            </w:pPr>
            <w:sdt>
              <w:sdtPr>
                <w:rPr>
                  <w:rFonts w:ascii="Arial" w:hAnsi="Arial" w:cs="Arial"/>
                  <w:sz w:val="22"/>
                  <w:szCs w:val="22"/>
                  <w:highlight w:val="yellow"/>
                </w:rPr>
                <w:id w:val="946353455"/>
                <w:placeholder>
                  <w:docPart w:val="931BC3E01EAD463A9A914D37C37656AC"/>
                </w:placeholder>
              </w:sdtPr>
              <w:sdtEndPr/>
              <w:sdtContent>
                <w:r w:rsidR="00E45A85" w:rsidRPr="00E45A85">
                  <w:rPr>
                    <w:rFonts w:ascii="Arial" w:hAnsi="Arial" w:cs="Arial"/>
                    <w:b/>
                    <w:sz w:val="22"/>
                    <w:szCs w:val="22"/>
                  </w:rPr>
                  <w:t>Rs.915,08,44,647/-</w:t>
                </w:r>
                <w:r w:rsidR="00871748" w:rsidRPr="007018A8">
                  <w:rPr>
                    <w:rFonts w:ascii="Arial" w:eastAsia="Arial" w:hAnsi="Arial" w:cs="Arial"/>
                    <w:b/>
                    <w:sz w:val="22"/>
                    <w:szCs w:val="22"/>
                    <w:highlight w:val="yellow"/>
                    <w:lang w:bidi="en-US"/>
                  </w:rPr>
                  <w:t xml:space="preserve"> </w:t>
                </w:r>
              </w:sdtContent>
            </w:sdt>
          </w:p>
        </w:tc>
      </w:tr>
      <w:tr w:rsidR="007C1346" w:rsidRPr="00A77C76" w14:paraId="21C54798" w14:textId="77777777" w:rsidTr="00BD5291">
        <w:trPr>
          <w:trHeight w:val="323"/>
          <w:jc w:val="center"/>
        </w:trPr>
        <w:tc>
          <w:tcPr>
            <w:tcW w:w="846" w:type="dxa"/>
            <w:vAlign w:val="center"/>
          </w:tcPr>
          <w:p w14:paraId="0997B508" w14:textId="77777777" w:rsidR="007C1346" w:rsidRPr="00887A8B" w:rsidRDefault="007C1346" w:rsidP="007C1346">
            <w:pPr>
              <w:numPr>
                <w:ilvl w:val="0"/>
                <w:numId w:val="9"/>
              </w:numPr>
              <w:spacing w:line="276" w:lineRule="auto"/>
              <w:ind w:left="643"/>
              <w:contextualSpacing/>
              <w:jc w:val="center"/>
              <w:rPr>
                <w:b/>
              </w:rPr>
            </w:pPr>
          </w:p>
        </w:tc>
        <w:tc>
          <w:tcPr>
            <w:tcW w:w="4123" w:type="dxa"/>
            <w:vAlign w:val="center"/>
          </w:tcPr>
          <w:p w14:paraId="1C08A416" w14:textId="77777777" w:rsidR="007C1346" w:rsidRPr="00785FD9" w:rsidRDefault="007C1346" w:rsidP="007C1346">
            <w:pPr>
              <w:spacing w:line="360" w:lineRule="auto"/>
              <w:rPr>
                <w:rFonts w:ascii="Arial" w:hAnsi="Arial" w:cs="Arial"/>
                <w:b/>
                <w:sz w:val="22"/>
                <w:szCs w:val="22"/>
              </w:rPr>
            </w:pPr>
            <w:r w:rsidRPr="00785FD9">
              <w:rPr>
                <w:rFonts w:ascii="Arial" w:hAnsi="Arial" w:cs="Arial"/>
                <w:b/>
                <w:sz w:val="22"/>
                <w:szCs w:val="22"/>
              </w:rPr>
              <w:t>Rounded Off</w:t>
            </w:r>
          </w:p>
        </w:tc>
        <w:tc>
          <w:tcPr>
            <w:tcW w:w="2976" w:type="dxa"/>
            <w:vAlign w:val="center"/>
          </w:tcPr>
          <w:p w14:paraId="128BB1F8" w14:textId="63D6B0DF" w:rsidR="007C1346" w:rsidRPr="007018A8" w:rsidRDefault="00BC3582" w:rsidP="00BC3582">
            <w:pPr>
              <w:spacing w:line="360" w:lineRule="auto"/>
              <w:jc w:val="center"/>
              <w:rPr>
                <w:rFonts w:ascii="Arial" w:hAnsi="Arial" w:cs="Arial"/>
                <w:b/>
                <w:sz w:val="22"/>
                <w:szCs w:val="22"/>
                <w:highlight w:val="yellow"/>
              </w:rPr>
            </w:pPr>
            <w:r>
              <w:rPr>
                <w:rFonts w:ascii="Arial" w:hAnsi="Arial" w:cs="Arial"/>
                <w:b/>
                <w:sz w:val="22"/>
                <w:szCs w:val="22"/>
              </w:rPr>
              <w:t>Rs.</w:t>
            </w:r>
            <w:r>
              <w:rPr>
                <w:rFonts w:ascii="Arial" w:hAnsi="Arial" w:cs="Arial"/>
                <w:b/>
                <w:sz w:val="22"/>
                <w:szCs w:val="22"/>
              </w:rPr>
              <w:fldChar w:fldCharType="begin"/>
            </w:r>
            <w:r>
              <w:rPr>
                <w:rFonts w:ascii="Arial" w:hAnsi="Arial" w:cs="Arial"/>
                <w:b/>
                <w:sz w:val="22"/>
                <w:szCs w:val="22"/>
              </w:rPr>
              <w:instrText xml:space="preserve"> =29.346*125000000 </w:instrText>
            </w:r>
            <w:r>
              <w:rPr>
                <w:rFonts w:ascii="Arial" w:hAnsi="Arial" w:cs="Arial"/>
                <w:b/>
                <w:sz w:val="22"/>
                <w:szCs w:val="22"/>
              </w:rPr>
              <w:fldChar w:fldCharType="separate"/>
            </w:r>
            <w:r>
              <w:rPr>
                <w:rFonts w:ascii="Arial" w:hAnsi="Arial" w:cs="Arial"/>
                <w:b/>
                <w:noProof/>
                <w:sz w:val="22"/>
                <w:szCs w:val="22"/>
              </w:rPr>
              <w:t>366,82,50,000</w:t>
            </w:r>
            <w:r>
              <w:rPr>
                <w:rFonts w:ascii="Arial" w:hAnsi="Arial" w:cs="Arial"/>
                <w:b/>
                <w:sz w:val="22"/>
                <w:szCs w:val="22"/>
              </w:rPr>
              <w:fldChar w:fldCharType="end"/>
            </w:r>
            <w:r>
              <w:rPr>
                <w:rFonts w:ascii="Arial" w:hAnsi="Arial" w:cs="Arial"/>
                <w:b/>
                <w:sz w:val="22"/>
                <w:szCs w:val="22"/>
              </w:rPr>
              <w:t>/-</w:t>
            </w:r>
          </w:p>
        </w:tc>
        <w:tc>
          <w:tcPr>
            <w:tcW w:w="3490" w:type="dxa"/>
          </w:tcPr>
          <w:p w14:paraId="14371FA2" w14:textId="519F258A" w:rsidR="007C1346" w:rsidRPr="007018A8" w:rsidRDefault="00BB6FBA" w:rsidP="00E45A85">
            <w:pPr>
              <w:tabs>
                <w:tab w:val="left" w:pos="360"/>
              </w:tabs>
              <w:spacing w:line="276" w:lineRule="auto"/>
              <w:jc w:val="center"/>
              <w:rPr>
                <w:rFonts w:ascii="Arial" w:hAnsi="Arial" w:cs="Arial"/>
                <w:sz w:val="22"/>
                <w:szCs w:val="22"/>
                <w:highlight w:val="yellow"/>
              </w:rPr>
            </w:pPr>
            <w:sdt>
              <w:sdtPr>
                <w:rPr>
                  <w:rFonts w:ascii="Arial" w:hAnsi="Arial" w:cs="Arial"/>
                  <w:sz w:val="22"/>
                  <w:szCs w:val="22"/>
                  <w:highlight w:val="yellow"/>
                </w:rPr>
                <w:id w:val="-825736821"/>
                <w:placeholder>
                  <w:docPart w:val="FC63921EE9844EDAB66C3B6CE15DF2BA"/>
                </w:placeholder>
              </w:sdtPr>
              <w:sdtEndPr>
                <w:rPr>
                  <w:highlight w:val="none"/>
                </w:rPr>
              </w:sdtEndPr>
              <w:sdtContent>
                <w:r w:rsidR="007C1346" w:rsidRPr="00E45A85">
                  <w:rPr>
                    <w:rFonts w:ascii="Arial" w:eastAsia="Arial" w:hAnsi="Arial" w:cs="Arial"/>
                    <w:b/>
                    <w:sz w:val="22"/>
                    <w:szCs w:val="22"/>
                    <w:lang w:bidi="en-US"/>
                  </w:rPr>
                  <w:t>Rs.</w:t>
                </w:r>
                <w:r w:rsidR="00E45A85" w:rsidRPr="00E45A85">
                  <w:rPr>
                    <w:rFonts w:ascii="Arial" w:eastAsia="Arial" w:hAnsi="Arial" w:cs="Arial"/>
                    <w:b/>
                    <w:sz w:val="22"/>
                    <w:szCs w:val="22"/>
                    <w:lang w:bidi="en-US"/>
                  </w:rPr>
                  <w:t>915</w:t>
                </w:r>
                <w:r w:rsidR="007C1346" w:rsidRPr="00E45A85">
                  <w:rPr>
                    <w:rFonts w:ascii="Arial" w:eastAsia="Arial" w:hAnsi="Arial" w:cs="Arial"/>
                    <w:b/>
                    <w:sz w:val="22"/>
                    <w:szCs w:val="22"/>
                    <w:lang w:bidi="en-US"/>
                  </w:rPr>
                  <w:t>,00,00,000/-</w:t>
                </w:r>
              </w:sdtContent>
            </w:sdt>
            <w:r w:rsidR="007C1346" w:rsidRPr="00E45A85">
              <w:rPr>
                <w:b/>
              </w:rPr>
              <w:t xml:space="preserve"> </w:t>
            </w:r>
          </w:p>
        </w:tc>
      </w:tr>
      <w:tr w:rsidR="007C1346" w:rsidRPr="00A77C76" w14:paraId="3BD139F4" w14:textId="77777777" w:rsidTr="00BD5291">
        <w:trPr>
          <w:trHeight w:val="323"/>
          <w:jc w:val="center"/>
        </w:trPr>
        <w:tc>
          <w:tcPr>
            <w:tcW w:w="846" w:type="dxa"/>
            <w:vAlign w:val="center"/>
          </w:tcPr>
          <w:p w14:paraId="28585F79" w14:textId="77777777" w:rsidR="007C1346" w:rsidRPr="00887A8B" w:rsidRDefault="007C1346" w:rsidP="007C1346">
            <w:pPr>
              <w:numPr>
                <w:ilvl w:val="0"/>
                <w:numId w:val="9"/>
              </w:numPr>
              <w:spacing w:line="276" w:lineRule="auto"/>
              <w:ind w:left="643"/>
              <w:contextualSpacing/>
              <w:jc w:val="center"/>
              <w:rPr>
                <w:b/>
              </w:rPr>
            </w:pPr>
          </w:p>
        </w:tc>
        <w:tc>
          <w:tcPr>
            <w:tcW w:w="4123" w:type="dxa"/>
            <w:vAlign w:val="center"/>
          </w:tcPr>
          <w:p w14:paraId="615362D9" w14:textId="77777777" w:rsidR="007C1346" w:rsidRPr="00785FD9" w:rsidRDefault="007C1346" w:rsidP="007C1346">
            <w:pPr>
              <w:spacing w:line="360" w:lineRule="auto"/>
              <w:rPr>
                <w:rFonts w:ascii="Arial" w:hAnsi="Arial" w:cs="Arial"/>
                <w:b/>
                <w:sz w:val="22"/>
                <w:szCs w:val="22"/>
              </w:rPr>
            </w:pPr>
            <w:r w:rsidRPr="00785FD9">
              <w:rPr>
                <w:rFonts w:ascii="Arial" w:hAnsi="Arial" w:cs="Arial"/>
                <w:b/>
                <w:sz w:val="22"/>
                <w:szCs w:val="22"/>
              </w:rPr>
              <w:t xml:space="preserve">Indicative &amp; Estimated Prospective </w:t>
            </w:r>
            <w:sdt>
              <w:sdtPr>
                <w:rPr>
                  <w:rFonts w:ascii="Arial" w:hAnsi="Arial" w:cs="Arial"/>
                  <w:sz w:val="22"/>
                  <w:szCs w:val="22"/>
                </w:rPr>
                <w:id w:val="-1672328278"/>
                <w:placeholder>
                  <w:docPart w:val="7075738C105B482895B6EC04EDE3EE3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Pr>
                    <w:rFonts w:ascii="Arial" w:hAnsi="Arial" w:cs="Arial"/>
                    <w:sz w:val="22"/>
                    <w:szCs w:val="22"/>
                  </w:rPr>
                  <w:t>Fair Market Value</w:t>
                </w:r>
              </w:sdtContent>
            </w:sdt>
            <w:r w:rsidRPr="00785FD9">
              <w:rPr>
                <w:rFonts w:ascii="Arial" w:hAnsi="Arial" w:cs="Arial"/>
                <w:sz w:val="22"/>
                <w:szCs w:val="22"/>
              </w:rPr>
              <w:t xml:space="preserve"> in words</w:t>
            </w:r>
          </w:p>
        </w:tc>
        <w:tc>
          <w:tcPr>
            <w:tcW w:w="2976" w:type="dxa"/>
            <w:vAlign w:val="center"/>
          </w:tcPr>
          <w:p w14:paraId="5703FA05" w14:textId="25DFD4A0" w:rsidR="007C1346" w:rsidRPr="007018A8" w:rsidRDefault="007B1EDD" w:rsidP="007C1346">
            <w:pPr>
              <w:spacing w:line="360" w:lineRule="auto"/>
              <w:jc w:val="center"/>
              <w:rPr>
                <w:rFonts w:ascii="Arial" w:hAnsi="Arial" w:cs="Arial"/>
                <w:b/>
                <w:sz w:val="22"/>
                <w:szCs w:val="22"/>
                <w:highlight w:val="yellow"/>
              </w:rPr>
            </w:pPr>
            <w:r>
              <w:rPr>
                <w:rFonts w:ascii="Arial" w:hAnsi="Arial" w:cs="Arial"/>
                <w:b/>
                <w:sz w:val="22"/>
                <w:szCs w:val="22"/>
              </w:rPr>
              <w:t xml:space="preserve">Rupees </w:t>
            </w:r>
            <w:r w:rsidRPr="007B1EDD">
              <w:rPr>
                <w:rFonts w:ascii="Arial" w:hAnsi="Arial" w:cs="Arial"/>
                <w:b/>
                <w:sz w:val="22"/>
                <w:szCs w:val="22"/>
              </w:rPr>
              <w:t>Three hundre</w:t>
            </w:r>
            <w:r>
              <w:rPr>
                <w:rFonts w:ascii="Arial" w:hAnsi="Arial" w:cs="Arial"/>
                <w:b/>
                <w:sz w:val="22"/>
                <w:szCs w:val="22"/>
              </w:rPr>
              <w:t>d sixty-</w:t>
            </w:r>
            <w:r w:rsidRPr="007B1EDD">
              <w:rPr>
                <w:rFonts w:ascii="Arial" w:hAnsi="Arial" w:cs="Arial"/>
                <w:b/>
                <w:sz w:val="22"/>
                <w:szCs w:val="22"/>
              </w:rPr>
              <w:t xml:space="preserve">six crore eighty </w:t>
            </w:r>
            <w:r>
              <w:rPr>
                <w:rFonts w:ascii="Arial" w:hAnsi="Arial" w:cs="Arial"/>
                <w:b/>
                <w:sz w:val="22"/>
                <w:szCs w:val="22"/>
              </w:rPr>
              <w:t xml:space="preserve">and </w:t>
            </w:r>
            <w:r w:rsidRPr="007B1EDD">
              <w:rPr>
                <w:rFonts w:ascii="Arial" w:hAnsi="Arial" w:cs="Arial"/>
                <w:b/>
                <w:sz w:val="22"/>
                <w:szCs w:val="22"/>
              </w:rPr>
              <w:t xml:space="preserve">two lakhs fifty thousand only </w:t>
            </w:r>
          </w:p>
        </w:tc>
        <w:sdt>
          <w:sdtPr>
            <w:rPr>
              <w:rFonts w:ascii="Arial" w:hAnsi="Arial" w:cs="Arial"/>
              <w:b/>
              <w:sz w:val="22"/>
              <w:szCs w:val="22"/>
            </w:rPr>
            <w:id w:val="2096585881"/>
            <w:placeholder>
              <w:docPart w:val="4BFCE35EC0D342E487FD2063F19601C2"/>
            </w:placeholder>
          </w:sdtPr>
          <w:sdtEndPr>
            <w:rPr>
              <w:highlight w:val="yellow"/>
            </w:rPr>
          </w:sdtEndPr>
          <w:sdtContent>
            <w:tc>
              <w:tcPr>
                <w:tcW w:w="3490" w:type="dxa"/>
                <w:vAlign w:val="center"/>
              </w:tcPr>
              <w:p w14:paraId="4E9B6DD4" w14:textId="636D3D03" w:rsidR="007C1346" w:rsidRPr="007018A8" w:rsidRDefault="007C1346" w:rsidP="00E45A85">
                <w:pPr>
                  <w:spacing w:line="276" w:lineRule="auto"/>
                  <w:jc w:val="center"/>
                  <w:rPr>
                    <w:rFonts w:ascii="Arial" w:hAnsi="Arial" w:cs="Arial"/>
                    <w:sz w:val="22"/>
                    <w:szCs w:val="22"/>
                    <w:highlight w:val="yellow"/>
                  </w:rPr>
                </w:pPr>
                <w:r w:rsidRPr="0002210F">
                  <w:rPr>
                    <w:rFonts w:ascii="Arial" w:hAnsi="Arial" w:cs="Arial"/>
                    <w:b/>
                    <w:sz w:val="22"/>
                    <w:szCs w:val="22"/>
                  </w:rPr>
                  <w:t xml:space="preserve">Rupees </w:t>
                </w:r>
                <w:r w:rsidR="00E45A85" w:rsidRPr="0002210F">
                  <w:rPr>
                    <w:rFonts w:ascii="Arial" w:hAnsi="Arial" w:cs="Arial"/>
                    <w:b/>
                    <w:sz w:val="22"/>
                    <w:szCs w:val="22"/>
                  </w:rPr>
                  <w:t xml:space="preserve">Nine </w:t>
                </w:r>
                <w:r w:rsidR="00871748" w:rsidRPr="0002210F">
                  <w:rPr>
                    <w:rFonts w:ascii="Arial" w:hAnsi="Arial" w:cs="Arial"/>
                    <w:b/>
                    <w:sz w:val="22"/>
                    <w:szCs w:val="22"/>
                  </w:rPr>
                  <w:t xml:space="preserve">Hundred </w:t>
                </w:r>
                <w:r w:rsidR="00E45A85" w:rsidRPr="0002210F">
                  <w:rPr>
                    <w:rFonts w:ascii="Arial" w:hAnsi="Arial" w:cs="Arial"/>
                    <w:b/>
                    <w:sz w:val="22"/>
                    <w:szCs w:val="22"/>
                  </w:rPr>
                  <w:t xml:space="preserve">Fifteen Crores </w:t>
                </w:r>
              </w:p>
            </w:tc>
          </w:sdtContent>
        </w:sdt>
      </w:tr>
      <w:tr w:rsidR="007C1346" w:rsidRPr="00A77C76" w14:paraId="601AD021" w14:textId="77777777" w:rsidTr="007E08D5">
        <w:trPr>
          <w:trHeight w:val="265"/>
          <w:jc w:val="center"/>
        </w:trPr>
        <w:tc>
          <w:tcPr>
            <w:tcW w:w="846" w:type="dxa"/>
            <w:vAlign w:val="center"/>
          </w:tcPr>
          <w:p w14:paraId="64A91A9B" w14:textId="77777777" w:rsidR="007C1346" w:rsidRPr="00887A8B" w:rsidRDefault="007C1346" w:rsidP="007C1346">
            <w:pPr>
              <w:numPr>
                <w:ilvl w:val="0"/>
                <w:numId w:val="9"/>
              </w:numPr>
              <w:spacing w:line="276" w:lineRule="auto"/>
              <w:ind w:left="643"/>
              <w:contextualSpacing/>
              <w:jc w:val="center"/>
              <w:rPr>
                <w:b/>
              </w:rPr>
            </w:pPr>
          </w:p>
        </w:tc>
        <w:tc>
          <w:tcPr>
            <w:tcW w:w="4123" w:type="dxa"/>
            <w:vAlign w:val="center"/>
          </w:tcPr>
          <w:p w14:paraId="466EABC3" w14:textId="0196391C" w:rsidR="007C1346" w:rsidRPr="00785FD9" w:rsidRDefault="007C1346" w:rsidP="007C1346">
            <w:pPr>
              <w:spacing w:line="360" w:lineRule="auto"/>
              <w:rPr>
                <w:rFonts w:ascii="Arial" w:hAnsi="Arial" w:cs="Arial"/>
                <w:sz w:val="22"/>
                <w:szCs w:val="22"/>
              </w:rPr>
            </w:pPr>
            <w:r w:rsidRPr="00785FD9">
              <w:rPr>
                <w:rFonts w:ascii="Arial" w:hAnsi="Arial" w:cs="Arial"/>
                <w:b/>
                <w:sz w:val="22"/>
                <w:szCs w:val="22"/>
              </w:rPr>
              <w:t xml:space="preserve">Expected Realizable Value </w:t>
            </w:r>
            <w:sdt>
              <w:sdtPr>
                <w:rPr>
                  <w:rFonts w:ascii="Arial" w:hAnsi="Arial" w:cs="Arial"/>
                  <w:b/>
                  <w:sz w:val="22"/>
                  <w:szCs w:val="22"/>
                </w:rPr>
                <w:id w:val="369045188"/>
                <w:placeholder>
                  <w:docPart w:val="86797145F9A9448CBDA1244FE3065246"/>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 w:value=" "/>
                </w:dropDownList>
              </w:sdtPr>
              <w:sdtEndPr/>
              <w:sdtContent>
                <w:r>
                  <w:rPr>
                    <w:rFonts w:ascii="Arial" w:hAnsi="Arial" w:cs="Arial"/>
                    <w:b/>
                    <w:sz w:val="22"/>
                    <w:szCs w:val="22"/>
                  </w:rPr>
                  <w:t xml:space="preserve"> </w:t>
                </w:r>
              </w:sdtContent>
            </w:sdt>
          </w:p>
        </w:tc>
        <w:tc>
          <w:tcPr>
            <w:tcW w:w="2976" w:type="dxa"/>
            <w:vAlign w:val="center"/>
          </w:tcPr>
          <w:p w14:paraId="1EC0308F" w14:textId="31BA8E77" w:rsidR="007C1346" w:rsidRPr="00E3441B" w:rsidRDefault="007C1346" w:rsidP="007C1346">
            <w:pPr>
              <w:spacing w:line="360" w:lineRule="auto"/>
              <w:jc w:val="center"/>
              <w:rPr>
                <w:rFonts w:ascii="Arial" w:hAnsi="Arial" w:cs="Arial"/>
                <w:sz w:val="22"/>
                <w:szCs w:val="22"/>
              </w:rPr>
            </w:pPr>
            <w:r w:rsidRPr="00E3441B">
              <w:rPr>
                <w:rFonts w:ascii="Arial" w:hAnsi="Arial" w:cs="Arial"/>
                <w:b/>
                <w:sz w:val="22"/>
                <w:szCs w:val="22"/>
              </w:rPr>
              <w:t>---</w:t>
            </w:r>
          </w:p>
        </w:tc>
        <w:tc>
          <w:tcPr>
            <w:tcW w:w="3490" w:type="dxa"/>
            <w:vAlign w:val="center"/>
          </w:tcPr>
          <w:p w14:paraId="4E1393D2" w14:textId="4EFE6B81" w:rsidR="007C1346" w:rsidRPr="00E3441B" w:rsidRDefault="007C1346" w:rsidP="0002210F">
            <w:pPr>
              <w:spacing w:line="276" w:lineRule="auto"/>
              <w:jc w:val="center"/>
              <w:rPr>
                <w:rFonts w:ascii="Arial" w:hAnsi="Arial" w:cs="Arial"/>
                <w:sz w:val="22"/>
                <w:szCs w:val="22"/>
              </w:rPr>
            </w:pPr>
            <w:r w:rsidRPr="00E3441B">
              <w:rPr>
                <w:rFonts w:ascii="Arial" w:hAnsi="Arial" w:cs="Arial"/>
                <w:b/>
                <w:sz w:val="22"/>
                <w:szCs w:val="22"/>
              </w:rPr>
              <w:t>Rs.</w:t>
            </w:r>
            <w:r w:rsidR="0002210F" w:rsidRPr="00E3441B">
              <w:rPr>
                <w:rFonts w:ascii="Arial" w:hAnsi="Arial" w:cs="Arial"/>
                <w:b/>
                <w:sz w:val="22"/>
                <w:szCs w:val="22"/>
              </w:rPr>
              <w:fldChar w:fldCharType="begin"/>
            </w:r>
            <w:r w:rsidR="0002210F" w:rsidRPr="00E3441B">
              <w:rPr>
                <w:rFonts w:ascii="Arial" w:hAnsi="Arial" w:cs="Arial"/>
                <w:b/>
                <w:sz w:val="22"/>
                <w:szCs w:val="22"/>
              </w:rPr>
              <w:instrText xml:space="preserve"> =915000000*0.85 </w:instrText>
            </w:r>
            <w:r w:rsidR="0002210F" w:rsidRPr="00E3441B">
              <w:rPr>
                <w:rFonts w:ascii="Arial" w:hAnsi="Arial" w:cs="Arial"/>
                <w:b/>
                <w:sz w:val="22"/>
                <w:szCs w:val="22"/>
              </w:rPr>
              <w:fldChar w:fldCharType="separate"/>
            </w:r>
            <w:r w:rsidR="0002210F" w:rsidRPr="00E3441B">
              <w:rPr>
                <w:rFonts w:ascii="Arial" w:hAnsi="Arial" w:cs="Arial"/>
                <w:b/>
                <w:noProof/>
                <w:sz w:val="22"/>
                <w:szCs w:val="22"/>
              </w:rPr>
              <w:t>777,75,00,000</w:t>
            </w:r>
            <w:r w:rsidR="0002210F" w:rsidRPr="00E3441B">
              <w:rPr>
                <w:rFonts w:ascii="Arial" w:hAnsi="Arial" w:cs="Arial"/>
                <w:b/>
                <w:sz w:val="22"/>
                <w:szCs w:val="22"/>
              </w:rPr>
              <w:fldChar w:fldCharType="end"/>
            </w:r>
            <w:r w:rsidRPr="00E3441B">
              <w:rPr>
                <w:rFonts w:ascii="Arial" w:hAnsi="Arial" w:cs="Arial"/>
                <w:b/>
                <w:sz w:val="22"/>
                <w:szCs w:val="22"/>
              </w:rPr>
              <w:t>/-</w:t>
            </w:r>
          </w:p>
        </w:tc>
      </w:tr>
      <w:tr w:rsidR="007C1346" w:rsidRPr="00A77C76" w14:paraId="7E1DD0D4" w14:textId="77777777" w:rsidTr="00FA3510">
        <w:trPr>
          <w:trHeight w:val="70"/>
          <w:jc w:val="center"/>
        </w:trPr>
        <w:tc>
          <w:tcPr>
            <w:tcW w:w="846" w:type="dxa"/>
            <w:vAlign w:val="center"/>
          </w:tcPr>
          <w:p w14:paraId="7FAF70F4" w14:textId="77777777" w:rsidR="007C1346" w:rsidRPr="00887A8B" w:rsidRDefault="007C1346" w:rsidP="007C1346">
            <w:pPr>
              <w:numPr>
                <w:ilvl w:val="0"/>
                <w:numId w:val="9"/>
              </w:numPr>
              <w:spacing w:line="276" w:lineRule="auto"/>
              <w:ind w:left="643"/>
              <w:contextualSpacing/>
              <w:jc w:val="center"/>
              <w:rPr>
                <w:b/>
              </w:rPr>
            </w:pPr>
          </w:p>
        </w:tc>
        <w:tc>
          <w:tcPr>
            <w:tcW w:w="4123" w:type="dxa"/>
            <w:vAlign w:val="center"/>
          </w:tcPr>
          <w:p w14:paraId="088D4139" w14:textId="0AD50EC1" w:rsidR="007C1346" w:rsidRPr="00785FD9" w:rsidRDefault="007C1346" w:rsidP="007C1346">
            <w:pPr>
              <w:spacing w:line="360" w:lineRule="auto"/>
              <w:rPr>
                <w:rFonts w:ascii="Arial" w:hAnsi="Arial" w:cs="Arial"/>
                <w:sz w:val="22"/>
                <w:szCs w:val="22"/>
              </w:rPr>
            </w:pPr>
            <w:r w:rsidRPr="00785FD9">
              <w:rPr>
                <w:rFonts w:ascii="Arial" w:hAnsi="Arial" w:cs="Arial"/>
                <w:b/>
                <w:sz w:val="22"/>
                <w:szCs w:val="22"/>
              </w:rPr>
              <w:t xml:space="preserve">Expected Distress Sale Value </w:t>
            </w:r>
            <w:sdt>
              <w:sdtPr>
                <w:rPr>
                  <w:rFonts w:ascii="Arial" w:hAnsi="Arial" w:cs="Arial"/>
                  <w:b/>
                  <w:sz w:val="22"/>
                  <w:szCs w:val="22"/>
                </w:rPr>
                <w:id w:val="1705819426"/>
                <w:placeholder>
                  <w:docPart w:val="EAFF68139716435E88A0B3C70D54CBC1"/>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listItem w:displayText=" " w:value=" "/>
                </w:dropDownList>
              </w:sdtPr>
              <w:sdtEndPr/>
              <w:sdtContent>
                <w:r>
                  <w:rPr>
                    <w:rFonts w:ascii="Arial" w:hAnsi="Arial" w:cs="Arial"/>
                    <w:b/>
                    <w:sz w:val="22"/>
                    <w:szCs w:val="22"/>
                  </w:rPr>
                  <w:t xml:space="preserve"> </w:t>
                </w:r>
              </w:sdtContent>
            </w:sdt>
          </w:p>
        </w:tc>
        <w:tc>
          <w:tcPr>
            <w:tcW w:w="2976" w:type="dxa"/>
            <w:vAlign w:val="center"/>
          </w:tcPr>
          <w:p w14:paraId="2E0BCF7F" w14:textId="32C59A64" w:rsidR="007C1346" w:rsidRPr="00E3441B" w:rsidRDefault="007C1346" w:rsidP="007C1346">
            <w:pPr>
              <w:spacing w:line="360" w:lineRule="auto"/>
              <w:jc w:val="center"/>
              <w:rPr>
                <w:rFonts w:ascii="Arial" w:hAnsi="Arial" w:cs="Arial"/>
                <w:sz w:val="22"/>
                <w:szCs w:val="22"/>
              </w:rPr>
            </w:pPr>
            <w:r w:rsidRPr="00E3441B">
              <w:rPr>
                <w:rFonts w:ascii="Arial" w:hAnsi="Arial" w:cs="Arial"/>
                <w:b/>
                <w:sz w:val="22"/>
                <w:szCs w:val="22"/>
              </w:rPr>
              <w:t>---</w:t>
            </w:r>
          </w:p>
        </w:tc>
        <w:tc>
          <w:tcPr>
            <w:tcW w:w="3490" w:type="dxa"/>
            <w:vAlign w:val="center"/>
          </w:tcPr>
          <w:p w14:paraId="68ED4FF9" w14:textId="77777777" w:rsidR="00917EFC" w:rsidRDefault="00917EFC" w:rsidP="007C1346">
            <w:pPr>
              <w:jc w:val="center"/>
              <w:rPr>
                <w:rFonts w:ascii="Arial" w:hAnsi="Arial" w:cs="Arial"/>
                <w:b/>
                <w:sz w:val="22"/>
                <w:szCs w:val="22"/>
              </w:rPr>
            </w:pPr>
          </w:p>
          <w:p w14:paraId="22A5D4E8" w14:textId="551CEF66" w:rsidR="0002210F" w:rsidRPr="00E3441B" w:rsidRDefault="007C1346" w:rsidP="007C1346">
            <w:pPr>
              <w:jc w:val="center"/>
              <w:rPr>
                <w:rFonts w:ascii="Arial" w:hAnsi="Arial" w:cs="Arial"/>
                <w:b/>
                <w:sz w:val="22"/>
                <w:szCs w:val="22"/>
              </w:rPr>
            </w:pPr>
            <w:r w:rsidRPr="00E3441B">
              <w:rPr>
                <w:rFonts w:ascii="Arial" w:hAnsi="Arial" w:cs="Arial"/>
                <w:b/>
                <w:sz w:val="22"/>
                <w:szCs w:val="22"/>
              </w:rPr>
              <w:t>Rs.</w:t>
            </w:r>
            <w:r w:rsidR="0002210F" w:rsidRPr="00E3441B">
              <w:rPr>
                <w:rFonts w:ascii="Arial" w:hAnsi="Arial" w:cs="Arial"/>
                <w:b/>
                <w:sz w:val="22"/>
                <w:szCs w:val="22"/>
              </w:rPr>
              <w:fldChar w:fldCharType="begin"/>
            </w:r>
            <w:r w:rsidR="0002210F" w:rsidRPr="00E3441B">
              <w:rPr>
                <w:rFonts w:ascii="Arial" w:hAnsi="Arial" w:cs="Arial"/>
                <w:b/>
                <w:sz w:val="22"/>
                <w:szCs w:val="22"/>
              </w:rPr>
              <w:instrText xml:space="preserve"> =0.75*915</w:instrText>
            </w:r>
          </w:p>
          <w:p w14:paraId="39D4E1ED" w14:textId="022393E6" w:rsidR="007C1346" w:rsidRPr="00E3441B" w:rsidRDefault="0002210F" w:rsidP="007C1346">
            <w:pPr>
              <w:jc w:val="center"/>
              <w:rPr>
                <w:rFonts w:ascii="Arial" w:hAnsi="Arial" w:cs="Arial"/>
                <w:b/>
                <w:sz w:val="22"/>
                <w:szCs w:val="22"/>
              </w:rPr>
            </w:pPr>
            <w:r w:rsidRPr="00E3441B">
              <w:rPr>
                <w:rFonts w:ascii="Arial" w:hAnsi="Arial" w:cs="Arial"/>
                <w:b/>
                <w:sz w:val="22"/>
                <w:szCs w:val="22"/>
              </w:rPr>
              <w:instrText xml:space="preserve"> </w:instrText>
            </w:r>
            <w:r w:rsidRPr="00E3441B">
              <w:rPr>
                <w:rFonts w:ascii="Arial" w:hAnsi="Arial" w:cs="Arial"/>
                <w:b/>
                <w:sz w:val="22"/>
                <w:szCs w:val="22"/>
              </w:rPr>
              <w:fldChar w:fldCharType="separate"/>
            </w:r>
            <w:r w:rsidRPr="00E3441B">
              <w:rPr>
                <w:rFonts w:ascii="Arial" w:hAnsi="Arial" w:cs="Arial"/>
                <w:b/>
                <w:noProof/>
                <w:sz w:val="22"/>
                <w:szCs w:val="22"/>
              </w:rPr>
              <w:t>686,25</w:t>
            </w:r>
            <w:r w:rsidRPr="00E3441B">
              <w:rPr>
                <w:rFonts w:ascii="Arial" w:hAnsi="Arial" w:cs="Arial"/>
                <w:b/>
                <w:sz w:val="22"/>
                <w:szCs w:val="22"/>
              </w:rPr>
              <w:fldChar w:fldCharType="end"/>
            </w:r>
            <w:r w:rsidRPr="00E3441B">
              <w:rPr>
                <w:rFonts w:ascii="Arial" w:hAnsi="Arial" w:cs="Arial"/>
                <w:b/>
                <w:sz w:val="22"/>
                <w:szCs w:val="22"/>
              </w:rPr>
              <w:t>,00,000</w:t>
            </w:r>
            <w:r w:rsidR="007C1346" w:rsidRPr="00E3441B">
              <w:rPr>
                <w:rFonts w:ascii="Arial" w:hAnsi="Arial" w:cs="Arial"/>
                <w:b/>
                <w:sz w:val="22"/>
                <w:szCs w:val="22"/>
              </w:rPr>
              <w:t xml:space="preserve">/- </w:t>
            </w:r>
          </w:p>
          <w:p w14:paraId="1623FFEC" w14:textId="61C0BB0E" w:rsidR="007C1346" w:rsidRPr="00E3441B" w:rsidRDefault="007C1346" w:rsidP="007C1346">
            <w:pPr>
              <w:jc w:val="center"/>
              <w:rPr>
                <w:rFonts w:ascii="Arial" w:hAnsi="Arial" w:cs="Arial"/>
                <w:b/>
                <w:sz w:val="22"/>
                <w:szCs w:val="22"/>
              </w:rPr>
            </w:pPr>
          </w:p>
        </w:tc>
      </w:tr>
      <w:tr w:rsidR="007C1346" w:rsidRPr="00A77C76" w14:paraId="1FD787BE" w14:textId="77777777" w:rsidTr="00BD5291">
        <w:trPr>
          <w:trHeight w:val="701"/>
          <w:jc w:val="center"/>
        </w:trPr>
        <w:tc>
          <w:tcPr>
            <w:tcW w:w="846" w:type="dxa"/>
            <w:vAlign w:val="center"/>
          </w:tcPr>
          <w:p w14:paraId="58E15BE3" w14:textId="4EE57DEE" w:rsidR="007C1346" w:rsidRPr="00887A8B" w:rsidRDefault="007C1346" w:rsidP="007C1346">
            <w:pPr>
              <w:numPr>
                <w:ilvl w:val="0"/>
                <w:numId w:val="9"/>
              </w:numPr>
              <w:spacing w:line="276" w:lineRule="auto"/>
              <w:ind w:left="643"/>
              <w:contextualSpacing/>
              <w:jc w:val="center"/>
              <w:rPr>
                <w:b/>
              </w:rPr>
            </w:pPr>
          </w:p>
        </w:tc>
        <w:tc>
          <w:tcPr>
            <w:tcW w:w="4123" w:type="dxa"/>
            <w:vAlign w:val="center"/>
          </w:tcPr>
          <w:p w14:paraId="588EEB81" w14:textId="77777777" w:rsidR="007C1346" w:rsidRPr="00785FD9" w:rsidRDefault="007C1346" w:rsidP="007C1346">
            <w:pPr>
              <w:spacing w:line="360" w:lineRule="auto"/>
              <w:rPr>
                <w:rFonts w:ascii="Arial" w:hAnsi="Arial" w:cs="Arial"/>
                <w:b/>
                <w:sz w:val="22"/>
                <w:szCs w:val="22"/>
              </w:rPr>
            </w:pPr>
            <w:r w:rsidRPr="00785FD9">
              <w:rPr>
                <w:rFonts w:ascii="Arial" w:hAnsi="Arial" w:cs="Arial"/>
                <w:b/>
                <w:sz w:val="22"/>
                <w:szCs w:val="22"/>
              </w:rPr>
              <w:t xml:space="preserve">Percentage difference between Circle Rate and </w:t>
            </w:r>
            <w:sdt>
              <w:sdtPr>
                <w:rPr>
                  <w:rFonts w:ascii="Arial" w:hAnsi="Arial" w:cs="Arial"/>
                  <w:sz w:val="22"/>
                  <w:szCs w:val="22"/>
                </w:rPr>
                <w:id w:val="-1189443778"/>
                <w:placeholder>
                  <w:docPart w:val="C99ECB6373E54B14BA215F8116CC51AE"/>
                </w:placeholder>
                <w:comboBox>
                  <w:listItem w:value="Choose an item."/>
                  <w:listItem w:displayText="Fair Market Value" w:value="Fair Market Value"/>
                  <w:listItem w:displayText="Market Value" w:value="Market Value"/>
                  <w:listItem w:displayText="Fair Value" w:value="Fair Value"/>
                </w:comboBox>
              </w:sdtPr>
              <w:sdtEndPr/>
              <w:sdtContent>
                <w:r>
                  <w:rPr>
                    <w:rFonts w:ascii="Arial" w:hAnsi="Arial" w:cs="Arial"/>
                    <w:sz w:val="22"/>
                    <w:szCs w:val="22"/>
                  </w:rPr>
                  <w:t>Fair Market Value</w:t>
                </w:r>
              </w:sdtContent>
            </w:sdt>
          </w:p>
        </w:tc>
        <w:tc>
          <w:tcPr>
            <w:tcW w:w="6466" w:type="dxa"/>
            <w:gridSpan w:val="2"/>
            <w:vAlign w:val="center"/>
          </w:tcPr>
          <w:p w14:paraId="7DED9E1C" w14:textId="30F3C388" w:rsidR="007C1346" w:rsidRPr="007018A8" w:rsidRDefault="00BB6FBA" w:rsidP="00961F55">
            <w:pPr>
              <w:spacing w:line="360" w:lineRule="auto"/>
              <w:jc w:val="center"/>
              <w:rPr>
                <w:rFonts w:ascii="Arial" w:hAnsi="Arial" w:cs="Arial"/>
                <w:b/>
                <w:sz w:val="22"/>
                <w:szCs w:val="22"/>
                <w:highlight w:val="yellow"/>
              </w:rPr>
            </w:pPr>
            <w:sdt>
              <w:sdtPr>
                <w:rPr>
                  <w:rFonts w:ascii="Arial" w:hAnsi="Arial" w:cs="Arial"/>
                  <w:b/>
                  <w:sz w:val="22"/>
                  <w:szCs w:val="22"/>
                  <w:highlight w:val="yellow"/>
                </w:rPr>
                <w:id w:val="1816762538"/>
                <w:placeholder>
                  <w:docPart w:val="2C688F5B737B4403895B6BE2E8F553C3"/>
                </w:placeholder>
              </w:sdtPr>
              <w:sdtEndPr>
                <w:rPr>
                  <w:highlight w:val="none"/>
                </w:rPr>
              </w:sdtEndPr>
              <w:sdtContent>
                <w:r w:rsidR="002574A9">
                  <w:rPr>
                    <w:rFonts w:ascii="Arial" w:hAnsi="Arial" w:cs="Arial"/>
                    <w:b/>
                    <w:sz w:val="22"/>
                    <w:szCs w:val="22"/>
                  </w:rPr>
                  <w:t>NA</w:t>
                </w:r>
              </w:sdtContent>
            </w:sdt>
          </w:p>
        </w:tc>
      </w:tr>
      <w:tr w:rsidR="008328ED" w:rsidRPr="00A77C76" w14:paraId="5D77E16F" w14:textId="77777777" w:rsidTr="00BD5291">
        <w:trPr>
          <w:trHeight w:val="701"/>
          <w:jc w:val="center"/>
        </w:trPr>
        <w:tc>
          <w:tcPr>
            <w:tcW w:w="846" w:type="dxa"/>
            <w:vAlign w:val="center"/>
          </w:tcPr>
          <w:p w14:paraId="2A7F4955" w14:textId="77777777" w:rsidR="008328ED" w:rsidRPr="00887A8B" w:rsidRDefault="008328ED" w:rsidP="006F438E">
            <w:pPr>
              <w:numPr>
                <w:ilvl w:val="0"/>
                <w:numId w:val="9"/>
              </w:numPr>
              <w:spacing w:line="276" w:lineRule="auto"/>
              <w:ind w:left="643"/>
              <w:contextualSpacing/>
              <w:jc w:val="center"/>
              <w:rPr>
                <w:b/>
              </w:rPr>
            </w:pPr>
          </w:p>
        </w:tc>
        <w:tc>
          <w:tcPr>
            <w:tcW w:w="4123" w:type="dxa"/>
            <w:vAlign w:val="center"/>
          </w:tcPr>
          <w:p w14:paraId="702D1C64" w14:textId="77777777" w:rsidR="008328ED" w:rsidRPr="00785FD9" w:rsidRDefault="008328ED" w:rsidP="00AA36BA">
            <w:pPr>
              <w:spacing w:line="360" w:lineRule="auto"/>
              <w:rPr>
                <w:rFonts w:ascii="Arial" w:hAnsi="Arial" w:cs="Arial"/>
                <w:b/>
                <w:sz w:val="22"/>
                <w:szCs w:val="22"/>
              </w:rPr>
            </w:pPr>
            <w:r w:rsidRPr="00785FD9">
              <w:rPr>
                <w:rFonts w:ascii="Arial" w:hAnsi="Arial" w:cs="Arial"/>
                <w:b/>
                <w:sz w:val="22"/>
                <w:szCs w:val="22"/>
              </w:rPr>
              <w:t xml:space="preserve">Likely reason of difference in Circle Value and </w:t>
            </w:r>
            <w:sdt>
              <w:sdtPr>
                <w:rPr>
                  <w:rFonts w:ascii="Arial" w:hAnsi="Arial" w:cs="Arial"/>
                  <w:b/>
                  <w:sz w:val="22"/>
                  <w:szCs w:val="22"/>
                </w:rPr>
                <w:id w:val="-227068552"/>
                <w:placeholder>
                  <w:docPart w:val="06C22739F74543278A399E0CF9857381"/>
                </w:placeholder>
                <w:comboBox>
                  <w:listItem w:value="Choose an item."/>
                  <w:listItem w:displayText="Fair Market Value" w:value="Fair Market Value"/>
                  <w:listItem w:displayText="Market Value" w:value="Market Value"/>
                  <w:listItem w:displayText="Fair Value" w:value="Fair Value"/>
                </w:comboBox>
              </w:sdtPr>
              <w:sdtEndPr/>
              <w:sdtContent>
                <w:r>
                  <w:rPr>
                    <w:rFonts w:ascii="Arial" w:hAnsi="Arial" w:cs="Arial"/>
                    <w:b/>
                    <w:sz w:val="22"/>
                    <w:szCs w:val="22"/>
                  </w:rPr>
                  <w:t>Fair Market Value</w:t>
                </w:r>
              </w:sdtContent>
            </w:sdt>
            <w:r w:rsidRPr="00785FD9">
              <w:rPr>
                <w:rFonts w:ascii="Arial" w:hAnsi="Arial" w:cs="Arial"/>
                <w:b/>
                <w:sz w:val="22"/>
                <w:szCs w:val="22"/>
              </w:rPr>
              <w:t xml:space="preserve"> in case of more than 20%</w:t>
            </w:r>
          </w:p>
        </w:tc>
        <w:tc>
          <w:tcPr>
            <w:tcW w:w="6466" w:type="dxa"/>
            <w:gridSpan w:val="2"/>
            <w:vAlign w:val="center"/>
          </w:tcPr>
          <w:p w14:paraId="0DA7125B" w14:textId="77777777" w:rsidR="008328ED" w:rsidRPr="00785FD9" w:rsidRDefault="00BB6FBA" w:rsidP="00AA36BA">
            <w:pPr>
              <w:spacing w:line="360" w:lineRule="auto"/>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8328ED" w:rsidRPr="00785FD9">
                  <w:rPr>
                    <w:rFonts w:ascii="Arial" w:hAnsi="Arial" w:cs="Arial"/>
                    <w:sz w:val="22"/>
                    <w:szCs w:val="22"/>
                  </w:rPr>
                  <w:t>Circle rates are determined by the District administration as per their own theoretical internal policy for fixing the minimum valuation of the property for property registration tax collection purpose</w:t>
                </w:r>
              </w:sdtContent>
            </w:sdt>
            <w:r w:rsidR="008328ED" w:rsidRPr="00785FD9">
              <w:rPr>
                <w:rFonts w:ascii="Arial" w:hAnsi="Arial" w:cs="Arial"/>
                <w:sz w:val="22"/>
                <w:szCs w:val="22"/>
              </w:rPr>
              <w:t xml:space="preserve"> </w:t>
            </w:r>
            <w:sdt>
              <w:sdtPr>
                <w:rPr>
                  <w:rFonts w:ascii="Arial" w:hAnsi="Arial" w:cs="Arial"/>
                  <w:sz w:val="22"/>
                  <w:szCs w:val="22"/>
                </w:rPr>
                <w:id w:val="-2015759787"/>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8328ED" w:rsidRPr="00785FD9">
                  <w:rPr>
                    <w:rFonts w:ascii="Arial" w:hAnsi="Arial" w:cs="Arial"/>
                    <w:sz w:val="22"/>
                    <w:szCs w:val="22"/>
                  </w:rPr>
                  <w:t>and Market rates are adopted based on prevailing market dynamics found as per the discrete market enquiries which is explained clearly in Valuation assessment factors.</w:t>
                </w:r>
              </w:sdtContent>
            </w:sdt>
          </w:p>
        </w:tc>
      </w:tr>
      <w:tr w:rsidR="008328ED" w:rsidRPr="007E2B1E" w14:paraId="756E68B5" w14:textId="77777777" w:rsidTr="00BD5291">
        <w:trPr>
          <w:trHeight w:val="58"/>
          <w:jc w:val="center"/>
        </w:trPr>
        <w:tc>
          <w:tcPr>
            <w:tcW w:w="846" w:type="dxa"/>
            <w:vMerge w:val="restart"/>
            <w:shd w:val="clear" w:color="auto" w:fill="C6D9F1" w:themeFill="text2" w:themeFillTint="33"/>
          </w:tcPr>
          <w:p w14:paraId="5B1037E3" w14:textId="77777777" w:rsidR="008328ED" w:rsidRPr="007E2B1E" w:rsidRDefault="008328ED" w:rsidP="006F438E">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shd w:val="clear" w:color="auto" w:fill="C6D9F1" w:themeFill="text2" w:themeFillTint="33"/>
            <w:vAlign w:val="center"/>
          </w:tcPr>
          <w:p w14:paraId="183CF422" w14:textId="77777777" w:rsidR="008328ED" w:rsidRPr="007E2B1E" w:rsidRDefault="008328ED" w:rsidP="00AA36BA">
            <w:pPr>
              <w:widowControl w:val="0"/>
              <w:autoSpaceDE w:val="0"/>
              <w:autoSpaceDN w:val="0"/>
              <w:spacing w:line="360" w:lineRule="auto"/>
              <w:rPr>
                <w:rFonts w:ascii="Arial" w:eastAsia="Arial" w:hAnsi="Arial" w:cs="Arial"/>
                <w:sz w:val="22"/>
                <w:szCs w:val="22"/>
                <w:lang w:bidi="en-US"/>
              </w:rPr>
            </w:pPr>
            <w:r w:rsidRPr="007E2B1E">
              <w:rPr>
                <w:rFonts w:ascii="Arial" w:eastAsia="Arial" w:hAnsi="Arial" w:cs="Arial"/>
                <w:b/>
                <w:sz w:val="22"/>
                <w:szCs w:val="20"/>
                <w:lang w:bidi="en-US"/>
              </w:rPr>
              <w:t>Concluding Comments/ Disclosures if any</w:t>
            </w:r>
          </w:p>
        </w:tc>
      </w:tr>
      <w:tr w:rsidR="008328ED" w:rsidRPr="007E2B1E" w14:paraId="4F620EA6" w14:textId="77777777" w:rsidTr="00BD5291">
        <w:trPr>
          <w:trHeight w:val="701"/>
          <w:jc w:val="center"/>
        </w:trPr>
        <w:tc>
          <w:tcPr>
            <w:tcW w:w="846" w:type="dxa"/>
            <w:vMerge/>
            <w:vAlign w:val="center"/>
          </w:tcPr>
          <w:p w14:paraId="27B3D5FA" w14:textId="77777777" w:rsidR="008328ED" w:rsidRPr="007E2B1E" w:rsidRDefault="008328ED" w:rsidP="006F438E">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vAlign w:val="center"/>
          </w:tcPr>
          <w:p w14:paraId="392492CA" w14:textId="059E7D3A" w:rsidR="008328ED" w:rsidRPr="008727DE" w:rsidRDefault="008328ED" w:rsidP="008727DE">
            <w:pPr>
              <w:widowControl w:val="0"/>
              <w:numPr>
                <w:ilvl w:val="0"/>
                <w:numId w:val="43"/>
              </w:numPr>
              <w:autoSpaceDE w:val="0"/>
              <w:autoSpaceDN w:val="0"/>
              <w:spacing w:line="360" w:lineRule="auto"/>
              <w:ind w:left="432"/>
              <w:jc w:val="both"/>
              <w:rPr>
                <w:rFonts w:ascii="Arial" w:eastAsia="Arial" w:hAnsi="Arial" w:cs="Arial"/>
                <w:sz w:val="22"/>
                <w:szCs w:val="22"/>
                <w:lang w:bidi="en-US"/>
              </w:rPr>
            </w:pPr>
            <w:r w:rsidRPr="008727DE">
              <w:rPr>
                <w:rFonts w:ascii="Arial" w:eastAsia="Arial" w:hAnsi="Arial" w:cs="Arial"/>
                <w:sz w:val="22"/>
                <w:szCs w:val="22"/>
                <w:lang w:bidi="en-US"/>
              </w:rPr>
              <w:t xml:space="preserve">The subject property is a </w:t>
            </w:r>
            <w:r w:rsidR="00583C24" w:rsidRPr="008727DE">
              <w:rPr>
                <w:rFonts w:ascii="Arial" w:eastAsia="Arial" w:hAnsi="Arial" w:cs="Arial"/>
                <w:sz w:val="22"/>
                <w:szCs w:val="22"/>
                <w:lang w:bidi="en-US"/>
              </w:rPr>
              <w:t>Group Housing project.</w:t>
            </w:r>
          </w:p>
          <w:p w14:paraId="5C16DD02" w14:textId="37B8412A" w:rsidR="008328ED" w:rsidRPr="008727DE" w:rsidRDefault="008328ED" w:rsidP="008727DE">
            <w:pPr>
              <w:widowControl w:val="0"/>
              <w:numPr>
                <w:ilvl w:val="0"/>
                <w:numId w:val="43"/>
              </w:numPr>
              <w:autoSpaceDE w:val="0"/>
              <w:autoSpaceDN w:val="0"/>
              <w:spacing w:line="360" w:lineRule="auto"/>
              <w:ind w:left="432"/>
              <w:jc w:val="both"/>
              <w:rPr>
                <w:rFonts w:ascii="Arial" w:eastAsia="Arial" w:hAnsi="Arial" w:cs="Arial"/>
                <w:sz w:val="22"/>
                <w:szCs w:val="22"/>
                <w:lang w:bidi="en-US"/>
              </w:rPr>
            </w:pPr>
            <w:r w:rsidRPr="008727DE">
              <w:rPr>
                <w:rFonts w:ascii="Arial" w:eastAsia="Arial" w:hAnsi="Arial" w:cs="Arial"/>
                <w:sz w:val="22"/>
                <w:szCs w:val="22"/>
                <w:lang w:bidi="en-US"/>
              </w:rPr>
              <w:t>We are independent of client/ company and do not have any direct/ indirect interest in the property.</w:t>
            </w:r>
          </w:p>
          <w:p w14:paraId="7429721C" w14:textId="30A2914F" w:rsidR="008328ED" w:rsidRDefault="008328ED" w:rsidP="008727DE">
            <w:pPr>
              <w:widowControl w:val="0"/>
              <w:numPr>
                <w:ilvl w:val="0"/>
                <w:numId w:val="43"/>
              </w:numPr>
              <w:autoSpaceDE w:val="0"/>
              <w:autoSpaceDN w:val="0"/>
              <w:spacing w:line="360" w:lineRule="auto"/>
              <w:ind w:left="432"/>
              <w:jc w:val="both"/>
              <w:rPr>
                <w:rFonts w:ascii="Arial" w:eastAsia="Arial" w:hAnsi="Arial" w:cs="Arial"/>
                <w:sz w:val="22"/>
                <w:szCs w:val="22"/>
                <w:lang w:bidi="en-US"/>
              </w:rPr>
            </w:pPr>
            <w:r w:rsidRPr="008727DE">
              <w:rPr>
                <w:rFonts w:ascii="Arial" w:eastAsia="Arial" w:hAnsi="Arial" w:cs="Arial"/>
                <w:sz w:val="22"/>
                <w:szCs w:val="22"/>
                <w:lang w:bidi="en-US"/>
              </w:rPr>
              <w:t>This</w:t>
            </w:r>
            <w:r w:rsidR="00FA3510">
              <w:rPr>
                <w:rFonts w:ascii="Arial" w:eastAsia="Arial" w:hAnsi="Arial" w:cs="Arial"/>
                <w:sz w:val="22"/>
                <w:szCs w:val="22"/>
                <w:lang w:bidi="en-US"/>
              </w:rPr>
              <w:t xml:space="preserve"> Project tie up report</w:t>
            </w:r>
            <w:r w:rsidRPr="008727DE">
              <w:rPr>
                <w:rFonts w:ascii="Arial" w:eastAsia="Arial" w:hAnsi="Arial" w:cs="Arial"/>
                <w:sz w:val="22"/>
                <w:szCs w:val="22"/>
                <w:lang w:bidi="en-US"/>
              </w:rPr>
              <w:t xml:space="preserve"> has been conducted by R.K Associates Valuers &amp; Techno Engineering Consultants (P) Ltd. and its team of experts.</w:t>
            </w:r>
          </w:p>
          <w:p w14:paraId="0E55EC4F" w14:textId="469B194A" w:rsidR="008727DE" w:rsidRPr="008727DE" w:rsidRDefault="008727DE" w:rsidP="008727DE">
            <w:pPr>
              <w:widowControl w:val="0"/>
              <w:numPr>
                <w:ilvl w:val="0"/>
                <w:numId w:val="43"/>
              </w:numPr>
              <w:autoSpaceDE w:val="0"/>
              <w:autoSpaceDN w:val="0"/>
              <w:spacing w:line="360" w:lineRule="auto"/>
              <w:ind w:left="432"/>
              <w:jc w:val="both"/>
              <w:rPr>
                <w:rFonts w:ascii="Arial" w:eastAsia="Arial" w:hAnsi="Arial" w:cs="Arial"/>
                <w:sz w:val="22"/>
                <w:szCs w:val="22"/>
                <w:lang w:bidi="en-US"/>
              </w:rPr>
            </w:pPr>
            <w:r>
              <w:rPr>
                <w:rFonts w:ascii="Arial" w:eastAsia="Arial" w:hAnsi="Arial" w:cs="Arial"/>
                <w:sz w:val="22"/>
                <w:szCs w:val="22"/>
                <w:lang w:bidi="en-US"/>
              </w:rPr>
              <w:t xml:space="preserve">This is a Project Tie-up report and not a Valuation Report. Standard and norms of valuation is not </w:t>
            </w:r>
            <w:r>
              <w:rPr>
                <w:rFonts w:ascii="Arial" w:eastAsia="Arial" w:hAnsi="Arial" w:cs="Arial"/>
                <w:sz w:val="22"/>
                <w:szCs w:val="22"/>
                <w:lang w:bidi="en-US"/>
              </w:rPr>
              <w:lastRenderedPageBreak/>
              <w:t>applicable on this report. Wherever the term of valuation or anything related to it is mentioned in the report is only for illustration purpose in relation to pricing assessment and should not be construed as pure valuation assignment or for any other purpose. The main scope focused in this report is Project status.</w:t>
            </w:r>
          </w:p>
          <w:p w14:paraId="750B9AF3" w14:textId="6082A08B" w:rsidR="008328ED" w:rsidRPr="008727DE" w:rsidRDefault="008328ED" w:rsidP="008727DE">
            <w:pPr>
              <w:widowControl w:val="0"/>
              <w:numPr>
                <w:ilvl w:val="0"/>
                <w:numId w:val="43"/>
              </w:numPr>
              <w:autoSpaceDE w:val="0"/>
              <w:autoSpaceDN w:val="0"/>
              <w:spacing w:line="360" w:lineRule="auto"/>
              <w:ind w:left="432"/>
              <w:jc w:val="both"/>
              <w:rPr>
                <w:rFonts w:ascii="Arial" w:eastAsia="Arial" w:hAnsi="Arial" w:cs="Arial"/>
                <w:sz w:val="22"/>
                <w:szCs w:val="22"/>
                <w:lang w:bidi="en-US"/>
              </w:rPr>
            </w:pPr>
            <w:bookmarkStart w:id="2" w:name="_Hlk93236677"/>
            <w:r w:rsidRPr="008727DE">
              <w:rPr>
                <w:rFonts w:ascii="Arial" w:eastAsia="Arial" w:hAnsi="Arial" w:cs="Arial"/>
                <w:sz w:val="22"/>
                <w:szCs w:val="22"/>
                <w:lang w:bidi="en-US"/>
              </w:rPr>
              <w:t xml:space="preserve">This </w:t>
            </w:r>
            <w:r w:rsidR="008727DE">
              <w:rPr>
                <w:rFonts w:ascii="Arial" w:eastAsia="Arial" w:hAnsi="Arial" w:cs="Arial"/>
                <w:sz w:val="22"/>
                <w:szCs w:val="22"/>
                <w:lang w:bidi="en-US"/>
              </w:rPr>
              <w:t>Project Tie-up</w:t>
            </w:r>
            <w:r w:rsidRPr="008727DE">
              <w:rPr>
                <w:rFonts w:ascii="Arial" w:eastAsia="Arial" w:hAnsi="Arial" w:cs="Arial"/>
                <w:sz w:val="22"/>
                <w:szCs w:val="22"/>
                <w:lang w:bidi="en-US"/>
              </w:rPr>
              <w:t xml:space="preserve"> is done for the property found on as-is-where basis as shown on the site by the Bank/ customer of which photographs is also attached with the report.</w:t>
            </w:r>
          </w:p>
          <w:p w14:paraId="59444301" w14:textId="77777777" w:rsidR="008328ED" w:rsidRPr="008727DE" w:rsidRDefault="008328ED" w:rsidP="008727DE">
            <w:pPr>
              <w:widowControl w:val="0"/>
              <w:numPr>
                <w:ilvl w:val="0"/>
                <w:numId w:val="43"/>
              </w:numPr>
              <w:autoSpaceDE w:val="0"/>
              <w:autoSpaceDN w:val="0"/>
              <w:spacing w:line="360" w:lineRule="auto"/>
              <w:ind w:left="432"/>
              <w:jc w:val="both"/>
              <w:rPr>
                <w:rFonts w:ascii="Arial" w:eastAsia="Arial" w:hAnsi="Arial" w:cs="Arial"/>
                <w:sz w:val="22"/>
                <w:szCs w:val="22"/>
                <w:lang w:bidi="en-US"/>
              </w:rPr>
            </w:pPr>
            <w:r w:rsidRPr="008727DE">
              <w:rPr>
                <w:rFonts w:ascii="Arial" w:eastAsia="Arial" w:hAnsi="Arial" w:cs="Arial"/>
                <w:sz w:val="22"/>
                <w:szCs w:val="22"/>
                <w:lang w:bidi="en-US"/>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2"/>
          <w:p w14:paraId="2ACB5867" w14:textId="77777777" w:rsidR="008328ED" w:rsidRPr="008727DE" w:rsidRDefault="008328ED" w:rsidP="008727DE">
            <w:pPr>
              <w:widowControl w:val="0"/>
              <w:numPr>
                <w:ilvl w:val="0"/>
                <w:numId w:val="43"/>
              </w:numPr>
              <w:autoSpaceDE w:val="0"/>
              <w:autoSpaceDN w:val="0"/>
              <w:spacing w:line="360" w:lineRule="auto"/>
              <w:ind w:left="432"/>
              <w:jc w:val="both"/>
              <w:rPr>
                <w:rFonts w:ascii="Arial" w:eastAsia="Arial" w:hAnsi="Arial" w:cs="Arial"/>
                <w:sz w:val="22"/>
                <w:szCs w:val="22"/>
                <w:lang w:bidi="en-US"/>
              </w:rPr>
            </w:pPr>
            <w:r w:rsidRPr="008727DE">
              <w:rPr>
                <w:rFonts w:ascii="Arial" w:eastAsia="Arial" w:hAnsi="Arial" w:cs="Arial"/>
                <w:sz w:val="22"/>
                <w:szCs w:val="22"/>
                <w:lang w:bidi="en-US"/>
              </w:rPr>
              <w:t>Legal aspects for eg. investigation of title, ownership rights, lien, charge, mortgage, lease, verification of documents from originals or from any Govt. department, etc. has to be taken care by legal experts/ Advocates and same has not been done at our end.</w:t>
            </w:r>
          </w:p>
          <w:p w14:paraId="560B357E" w14:textId="00E768F0" w:rsidR="008328ED" w:rsidRPr="008727DE" w:rsidRDefault="008328ED" w:rsidP="008727DE">
            <w:pPr>
              <w:widowControl w:val="0"/>
              <w:numPr>
                <w:ilvl w:val="0"/>
                <w:numId w:val="43"/>
              </w:numPr>
              <w:autoSpaceDE w:val="0"/>
              <w:autoSpaceDN w:val="0"/>
              <w:spacing w:line="360" w:lineRule="auto"/>
              <w:ind w:left="432"/>
              <w:jc w:val="both"/>
              <w:rPr>
                <w:rFonts w:ascii="Arial" w:eastAsia="Arial" w:hAnsi="Arial" w:cs="Arial"/>
                <w:sz w:val="22"/>
                <w:szCs w:val="22"/>
                <w:lang w:bidi="en-US"/>
              </w:rPr>
            </w:pPr>
            <w:r w:rsidRPr="008727DE">
              <w:rPr>
                <w:rFonts w:ascii="Arial" w:eastAsia="Arial" w:hAnsi="Arial" w:cs="Arial"/>
                <w:sz w:val="22"/>
                <w:szCs w:val="22"/>
                <w:lang w:bidi="en-US"/>
              </w:rPr>
              <w:t xml:space="preserve">The </w:t>
            </w:r>
            <w:r w:rsidR="00FA3510">
              <w:rPr>
                <w:rFonts w:ascii="Arial" w:eastAsia="Arial" w:hAnsi="Arial" w:cs="Arial"/>
                <w:sz w:val="22"/>
                <w:szCs w:val="22"/>
                <w:lang w:bidi="en-US"/>
              </w:rPr>
              <w:t xml:space="preserve">pricing assessment </w:t>
            </w:r>
            <w:r w:rsidRPr="008727DE">
              <w:rPr>
                <w:rFonts w:ascii="Arial" w:eastAsia="Arial" w:hAnsi="Arial" w:cs="Arial"/>
                <w:sz w:val="22"/>
                <w:szCs w:val="22"/>
                <w:lang w:bidi="en-US"/>
              </w:rPr>
              <w:t>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071006F5" w14:textId="77777777" w:rsidR="008328ED" w:rsidRPr="008727DE" w:rsidRDefault="008328ED" w:rsidP="008727DE">
            <w:pPr>
              <w:widowControl w:val="0"/>
              <w:numPr>
                <w:ilvl w:val="0"/>
                <w:numId w:val="43"/>
              </w:numPr>
              <w:autoSpaceDE w:val="0"/>
              <w:autoSpaceDN w:val="0"/>
              <w:spacing w:line="360" w:lineRule="auto"/>
              <w:ind w:left="432"/>
              <w:jc w:val="both"/>
              <w:rPr>
                <w:rFonts w:ascii="Arial" w:eastAsia="Arial" w:hAnsi="Arial" w:cs="Arial"/>
                <w:sz w:val="22"/>
                <w:szCs w:val="22"/>
                <w:lang w:bidi="en-US"/>
              </w:rPr>
            </w:pPr>
            <w:r w:rsidRPr="008727DE">
              <w:rPr>
                <w:rFonts w:ascii="Arial" w:eastAsia="Arial" w:hAnsi="Arial" w:cs="Arial"/>
                <w:sz w:val="22"/>
                <w:szCs w:val="22"/>
                <w:lang w:bidi="en-US"/>
              </w:rPr>
              <w:t>This report only contains opinion based on technical &amp; market information which came to our knowledge during the course of the assignment. It doesn’t contain any recommendations.</w:t>
            </w:r>
          </w:p>
          <w:p w14:paraId="0CE792DD" w14:textId="77777777" w:rsidR="008328ED" w:rsidRPr="008727DE" w:rsidRDefault="008328ED" w:rsidP="008727DE">
            <w:pPr>
              <w:widowControl w:val="0"/>
              <w:numPr>
                <w:ilvl w:val="0"/>
                <w:numId w:val="43"/>
              </w:numPr>
              <w:autoSpaceDE w:val="0"/>
              <w:autoSpaceDN w:val="0"/>
              <w:spacing w:line="360" w:lineRule="auto"/>
              <w:ind w:left="432"/>
              <w:jc w:val="both"/>
              <w:rPr>
                <w:rFonts w:ascii="Arial" w:eastAsia="Arial" w:hAnsi="Arial" w:cs="Arial"/>
                <w:sz w:val="22"/>
                <w:szCs w:val="22"/>
                <w:lang w:bidi="en-US"/>
              </w:rPr>
            </w:pPr>
            <w:r w:rsidRPr="008727DE">
              <w:rPr>
                <w:rFonts w:ascii="Arial" w:eastAsia="Arial" w:hAnsi="Arial" w:cs="Arial"/>
                <w:sz w:val="22"/>
                <w:szCs w:val="22"/>
                <w:lang w:bidi="en-US"/>
              </w:rPr>
              <w:t>This report is prepared following our Standard Operating Procedures &amp; Best Practices and will be subject to Limitations, Conditions, Valuer’s Remarks, Important Notes, Valuation TOS and basis of computation &amp; working as described above.</w:t>
            </w:r>
          </w:p>
          <w:p w14:paraId="2AF9E20E" w14:textId="77777777" w:rsidR="008328ED" w:rsidRPr="007E2B1E" w:rsidRDefault="008328ED" w:rsidP="008727DE">
            <w:pPr>
              <w:widowControl w:val="0"/>
              <w:numPr>
                <w:ilvl w:val="0"/>
                <w:numId w:val="43"/>
              </w:numPr>
              <w:autoSpaceDE w:val="0"/>
              <w:autoSpaceDN w:val="0"/>
              <w:spacing w:line="360" w:lineRule="auto"/>
              <w:ind w:left="432"/>
              <w:jc w:val="both"/>
              <w:rPr>
                <w:rFonts w:ascii="Arial" w:eastAsia="Arial" w:hAnsi="Arial" w:cs="Arial"/>
                <w:sz w:val="22"/>
                <w:szCs w:val="22"/>
                <w:lang w:bidi="en-US"/>
              </w:rPr>
            </w:pPr>
            <w:r w:rsidRPr="008727DE">
              <w:rPr>
                <w:rFonts w:ascii="Arial" w:eastAsia="Arial" w:hAnsi="Arial" w:cs="Arial"/>
                <w:sz w:val="22"/>
                <w:szCs w:val="22"/>
                <w:lang w:bidi="en-US"/>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8328ED" w:rsidRPr="007E2B1E" w14:paraId="0C62D8E5" w14:textId="77777777" w:rsidTr="00BD5291">
        <w:trPr>
          <w:trHeight w:val="111"/>
          <w:jc w:val="center"/>
        </w:trPr>
        <w:tc>
          <w:tcPr>
            <w:tcW w:w="846" w:type="dxa"/>
            <w:vMerge w:val="restart"/>
            <w:shd w:val="clear" w:color="auto" w:fill="C6D9F1" w:themeFill="text2" w:themeFillTint="33"/>
          </w:tcPr>
          <w:p w14:paraId="7FD8CECB" w14:textId="77777777" w:rsidR="008328ED" w:rsidRPr="007E2B1E" w:rsidRDefault="008328ED" w:rsidP="006F438E">
            <w:pPr>
              <w:widowControl w:val="0"/>
              <w:numPr>
                <w:ilvl w:val="0"/>
                <w:numId w:val="9"/>
              </w:numPr>
              <w:autoSpaceDE w:val="0"/>
              <w:autoSpaceDN w:val="0"/>
              <w:spacing w:after="160" w:line="276" w:lineRule="auto"/>
              <w:ind w:left="643"/>
              <w:contextualSpacing/>
              <w:rPr>
                <w:rFonts w:ascii="Arial" w:eastAsia="Arial" w:hAnsi="Arial" w:cs="Arial"/>
                <w:b/>
                <w:sz w:val="22"/>
                <w:szCs w:val="22"/>
                <w:lang w:bidi="en-US"/>
              </w:rPr>
            </w:pPr>
          </w:p>
        </w:tc>
        <w:tc>
          <w:tcPr>
            <w:tcW w:w="10589" w:type="dxa"/>
            <w:gridSpan w:val="3"/>
            <w:shd w:val="clear" w:color="auto" w:fill="C6D9F1" w:themeFill="text2" w:themeFillTint="33"/>
          </w:tcPr>
          <w:p w14:paraId="3B822F71" w14:textId="77777777" w:rsidR="008328ED" w:rsidRPr="007E2B1E" w:rsidRDefault="008328ED" w:rsidP="00AA36BA">
            <w:pPr>
              <w:widowControl w:val="0"/>
              <w:autoSpaceDE w:val="0"/>
              <w:autoSpaceDN w:val="0"/>
              <w:spacing w:line="259" w:lineRule="auto"/>
              <w:jc w:val="both"/>
              <w:rPr>
                <w:rFonts w:ascii="Arial" w:eastAsia="Arial" w:hAnsi="Arial" w:cs="Arial"/>
                <w:b/>
                <w:iCs/>
                <w:sz w:val="22"/>
                <w:szCs w:val="22"/>
                <w:highlight w:val="yellow"/>
                <w:lang w:bidi="en-US"/>
              </w:rPr>
            </w:pPr>
            <w:r w:rsidRPr="007E2B1E">
              <w:rPr>
                <w:rFonts w:ascii="Arial" w:eastAsia="Arial" w:hAnsi="Arial" w:cs="Arial"/>
                <w:b/>
                <w:iCs/>
                <w:sz w:val="22"/>
                <w:szCs w:val="22"/>
                <w:lang w:bidi="en-US"/>
              </w:rPr>
              <w:t>IMPORTANT KEY DEFINITIONS</w:t>
            </w:r>
          </w:p>
        </w:tc>
      </w:tr>
      <w:tr w:rsidR="008328ED" w:rsidRPr="007E2B1E" w14:paraId="48E0E914" w14:textId="77777777" w:rsidTr="00BD5291">
        <w:trPr>
          <w:trHeight w:val="142"/>
          <w:jc w:val="center"/>
        </w:trPr>
        <w:tc>
          <w:tcPr>
            <w:tcW w:w="846" w:type="dxa"/>
            <w:vMerge/>
            <w:shd w:val="clear" w:color="auto" w:fill="C6D9F1" w:themeFill="text2" w:themeFillTint="33"/>
            <w:vAlign w:val="center"/>
          </w:tcPr>
          <w:p w14:paraId="472790AC" w14:textId="77777777" w:rsidR="008328ED" w:rsidRPr="007E2B1E" w:rsidRDefault="008328ED" w:rsidP="006F438E">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53E5FB43" w14:textId="1C6C42A9"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Fair Value</w:t>
            </w:r>
            <w:r w:rsidRPr="007E2B1E">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w:t>
            </w:r>
            <w:r w:rsidR="008026B2">
              <w:rPr>
                <w:rFonts w:ascii="Arial" w:eastAsia="Arial" w:hAnsi="Arial" w:cstheme="minorHAnsi"/>
                <w:i/>
                <w:iCs/>
                <w:color w:val="000000" w:themeColor="text1"/>
                <w:sz w:val="22"/>
                <w:szCs w:val="22"/>
                <w:lang w:bidi="en-US"/>
              </w:rPr>
              <w:t>Report</w:t>
            </w:r>
            <w:r w:rsidRPr="007E2B1E">
              <w:rPr>
                <w:rFonts w:ascii="Arial" w:eastAsia="Arial" w:hAnsi="Arial" w:cstheme="minorHAnsi"/>
                <w:i/>
                <w:iCs/>
                <w:color w:val="000000" w:themeColor="text1"/>
                <w:sz w:val="22"/>
                <w:szCs w:val="22"/>
                <w:lang w:bidi="en-US"/>
              </w:rPr>
              <w:t>.</w:t>
            </w:r>
          </w:p>
          <w:p w14:paraId="38E51EF2" w14:textId="77777777" w:rsidR="008328ED" w:rsidRPr="007E2B1E" w:rsidRDefault="008328ED" w:rsidP="00AA36BA">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7E2B1E">
              <w:rPr>
                <w:rFonts w:ascii="Arial" w:eastAsia="Arial" w:hAnsi="Arial" w:cstheme="minorHAnsi"/>
                <w:i/>
                <w:color w:val="000000" w:themeColor="text1"/>
                <w:sz w:val="22"/>
                <w:szCs w:val="22"/>
                <w:lang w:bidi="en-US"/>
              </w:rPr>
              <w:t xml:space="preserve">Fair Value without using the term “Market” in it describes that the value suggested by the Valuer may not mandatorily follow or may not be in complete consonance to the established Market in his expert opinion. It </w:t>
            </w:r>
            <w:r w:rsidRPr="007E2B1E">
              <w:rPr>
                <w:rFonts w:ascii="Arial" w:eastAsia="Arial" w:hAnsi="Arial" w:cstheme="minorHAnsi"/>
                <w:i/>
                <w:color w:val="000000" w:themeColor="text1"/>
                <w:sz w:val="22"/>
                <w:szCs w:val="22"/>
                <w:lang w:bidi="en-US"/>
              </w:rPr>
              <w:lastRenderedPageBreak/>
              <w:t>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8328ED" w:rsidRPr="007E2B1E" w14:paraId="618266C5" w14:textId="77777777" w:rsidTr="00BD5291">
        <w:trPr>
          <w:trHeight w:val="579"/>
          <w:jc w:val="center"/>
        </w:trPr>
        <w:tc>
          <w:tcPr>
            <w:tcW w:w="846" w:type="dxa"/>
            <w:vMerge/>
            <w:shd w:val="clear" w:color="auto" w:fill="C6D9F1" w:themeFill="text2" w:themeFillTint="33"/>
            <w:vAlign w:val="center"/>
          </w:tcPr>
          <w:p w14:paraId="775A82D2" w14:textId="77777777" w:rsidR="008328ED" w:rsidRPr="007E2B1E" w:rsidRDefault="008328ED" w:rsidP="006F438E">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6659BB55" w14:textId="00460E96"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Fair Market Value</w:t>
            </w:r>
            <w:r w:rsidRPr="007E2B1E">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w:t>
            </w:r>
            <w:r w:rsidR="008026B2">
              <w:rPr>
                <w:rFonts w:ascii="Arial" w:eastAsia="Arial" w:hAnsi="Arial" w:cstheme="minorHAnsi"/>
                <w:i/>
                <w:iCs/>
                <w:color w:val="000000" w:themeColor="text1"/>
                <w:sz w:val="22"/>
                <w:szCs w:val="22"/>
                <w:lang w:bidi="en-US"/>
              </w:rPr>
              <w:t xml:space="preserve"> Report</w:t>
            </w:r>
            <w:r w:rsidRPr="007E2B1E">
              <w:rPr>
                <w:rFonts w:ascii="Arial" w:eastAsia="Arial" w:hAnsi="Arial" w:cstheme="minorHAnsi"/>
                <w:i/>
                <w:iCs/>
                <w:color w:val="000000" w:themeColor="text1"/>
                <w:sz w:val="22"/>
                <w:szCs w:val="22"/>
                <w:lang w:bidi="en-US"/>
              </w:rPr>
              <w:t>.</w:t>
            </w:r>
          </w:p>
          <w:p w14:paraId="1B748E43" w14:textId="77777777" w:rsidR="008328ED" w:rsidRPr="007E2B1E" w:rsidRDefault="008328ED" w:rsidP="00AA36BA">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7E2B1E">
              <w:rPr>
                <w:rFonts w:ascii="Arial" w:eastAsia="Arial" w:hAnsi="Arial" w:cstheme="minorHAnsi"/>
                <w:i/>
                <w:color w:val="000000" w:themeColor="text1"/>
                <w:sz w:val="22"/>
                <w:szCs w:val="22"/>
                <w:lang w:bidi="en-US"/>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8328ED" w:rsidRPr="007E2B1E" w14:paraId="6EAF28D2" w14:textId="77777777" w:rsidTr="00BD5291">
        <w:trPr>
          <w:trHeight w:val="1259"/>
          <w:jc w:val="center"/>
        </w:trPr>
        <w:tc>
          <w:tcPr>
            <w:tcW w:w="846" w:type="dxa"/>
            <w:vMerge/>
            <w:shd w:val="clear" w:color="auto" w:fill="C6D9F1" w:themeFill="text2" w:themeFillTint="33"/>
            <w:vAlign w:val="center"/>
          </w:tcPr>
          <w:p w14:paraId="62AD89E0" w14:textId="77777777" w:rsidR="008328ED" w:rsidRPr="007E2B1E" w:rsidRDefault="008328ED" w:rsidP="006F438E">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368F4F4F" w14:textId="77777777"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Market Value</w:t>
            </w:r>
            <w:r w:rsidRPr="007E2B1E">
              <w:rPr>
                <w:rFonts w:ascii="Arial" w:eastAsia="Arial" w:hAnsi="Arial" w:cstheme="minorHAnsi"/>
                <w:i/>
                <w:iCs/>
                <w:color w:val="000000" w:themeColor="text1"/>
                <w:sz w:val="22"/>
                <w:szCs w:val="22"/>
                <w:lang w:bidi="en-US"/>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7E2B1E">
              <w:rPr>
                <w:rFonts w:ascii="Arial" w:eastAsia="Arial" w:hAnsi="Arial" w:cstheme="minorHAnsi"/>
                <w:i/>
                <w:iCs/>
                <w:color w:val="000000" w:themeColor="text1"/>
                <w:sz w:val="22"/>
                <w:szCs w:val="22"/>
                <w:lang w:val="en-IN" w:bidi="en-US"/>
              </w:rPr>
              <w:t xml:space="preserve"> </w:t>
            </w:r>
            <w:r w:rsidRPr="007E2B1E">
              <w:rPr>
                <w:rFonts w:ascii="Arial" w:eastAsia="Arial" w:hAnsi="Arial" w:cstheme="minorHAnsi"/>
                <w:i/>
                <w:iCs/>
                <w:color w:val="000000" w:themeColor="text1"/>
                <w:sz w:val="22"/>
                <w:szCs w:val="22"/>
                <w:lang w:bidi="en-US"/>
              </w:rPr>
              <w:t>at an arm’s length transaction in an open, established &amp; unrestricted market, in an orderly transaction, wherein the parties, each acted without any compulsion on the date of the Valuation.</w:t>
            </w:r>
          </w:p>
          <w:p w14:paraId="32E269FC" w14:textId="77777777"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i/>
                <w:color w:val="000000" w:themeColor="text1"/>
                <w:sz w:val="22"/>
                <w:szCs w:val="22"/>
                <w:lang w:bidi="en-US"/>
              </w:rPr>
              <w:t>Using the term “Market Value” without “Fair” omits the elements of proper marketing, acting knowledgeably &amp; prudently.</w:t>
            </w:r>
          </w:p>
          <w:p w14:paraId="3308ABAF" w14:textId="77777777" w:rsidR="008328ED" w:rsidRPr="007E2B1E" w:rsidRDefault="008328ED" w:rsidP="00AA36BA">
            <w:pPr>
              <w:widowControl w:val="0"/>
              <w:autoSpaceDE w:val="0"/>
              <w:autoSpaceDN w:val="0"/>
              <w:spacing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i/>
                <w:iCs/>
                <w:color w:val="000000" w:themeColor="text1"/>
                <w:sz w:val="22"/>
                <w:szCs w:val="22"/>
                <w:lang w:bidi="en-US"/>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8328ED" w:rsidRPr="007E2B1E" w14:paraId="3E37AD75" w14:textId="77777777" w:rsidTr="00BD5291">
        <w:trPr>
          <w:trHeight w:val="510"/>
          <w:jc w:val="center"/>
        </w:trPr>
        <w:tc>
          <w:tcPr>
            <w:tcW w:w="846" w:type="dxa"/>
            <w:vMerge/>
            <w:shd w:val="clear" w:color="auto" w:fill="C6D9F1" w:themeFill="text2" w:themeFillTint="33"/>
            <w:vAlign w:val="center"/>
          </w:tcPr>
          <w:p w14:paraId="50BDEEBC" w14:textId="77777777" w:rsidR="008328ED" w:rsidRPr="007E2B1E" w:rsidRDefault="008328ED" w:rsidP="006F438E">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217C723F" w14:textId="77777777" w:rsidR="008328ED" w:rsidRPr="007E2B1E" w:rsidRDefault="008328ED" w:rsidP="00AA36BA">
            <w:pPr>
              <w:widowControl w:val="0"/>
              <w:autoSpaceDE w:val="0"/>
              <w:autoSpaceDN w:val="0"/>
              <w:spacing w:line="259" w:lineRule="auto"/>
              <w:jc w:val="both"/>
              <w:rPr>
                <w:rFonts w:ascii="Arial" w:eastAsia="Arial" w:hAnsi="Arial" w:cs="Arial"/>
                <w:i/>
                <w:sz w:val="22"/>
                <w:szCs w:val="22"/>
                <w:lang w:bidi="en-US"/>
              </w:rPr>
            </w:pPr>
            <w:r w:rsidRPr="007E2B1E">
              <w:rPr>
                <w:rFonts w:ascii="Arial" w:eastAsia="Arial" w:hAnsi="Arial" w:cs="Arial"/>
                <w:b/>
                <w:bCs/>
                <w:i/>
                <w:sz w:val="22"/>
                <w:szCs w:val="22"/>
                <w:lang w:bidi="en-US"/>
              </w:rPr>
              <w:t>Realizable Value</w:t>
            </w:r>
            <w:r w:rsidRPr="007E2B1E">
              <w:rPr>
                <w:rFonts w:ascii="Arial" w:eastAsia="Arial" w:hAnsi="Arial" w:cs="Arial"/>
                <w:i/>
                <w:sz w:val="22"/>
                <w:szCs w:val="22"/>
                <w:lang w:bidi="en-US"/>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8328ED" w:rsidRPr="007E2B1E" w14:paraId="7FD8AF90" w14:textId="77777777" w:rsidTr="00BD5291">
        <w:trPr>
          <w:trHeight w:val="70"/>
          <w:jc w:val="center"/>
        </w:trPr>
        <w:tc>
          <w:tcPr>
            <w:tcW w:w="846" w:type="dxa"/>
            <w:vMerge/>
            <w:shd w:val="clear" w:color="auto" w:fill="C6D9F1" w:themeFill="text2" w:themeFillTint="33"/>
            <w:vAlign w:val="center"/>
          </w:tcPr>
          <w:p w14:paraId="790641C9" w14:textId="77777777" w:rsidR="008328ED" w:rsidRPr="007E2B1E" w:rsidRDefault="008328ED" w:rsidP="006F438E">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0016A586" w14:textId="77777777" w:rsidR="008328ED" w:rsidRPr="007E2B1E" w:rsidRDefault="008328ED" w:rsidP="00AA36BA">
            <w:pPr>
              <w:widowControl w:val="0"/>
              <w:autoSpaceDE w:val="0"/>
              <w:autoSpaceDN w:val="0"/>
              <w:spacing w:line="259" w:lineRule="auto"/>
              <w:jc w:val="both"/>
              <w:rPr>
                <w:rFonts w:ascii="Arial" w:eastAsia="Arial" w:hAnsi="Arial" w:cs="Arial"/>
                <w:b/>
                <w:bCs/>
                <w:i/>
                <w:sz w:val="22"/>
                <w:szCs w:val="22"/>
                <w:lang w:bidi="en-US"/>
              </w:rPr>
            </w:pPr>
            <w:r w:rsidRPr="007E2B1E">
              <w:rPr>
                <w:rFonts w:ascii="Arial" w:eastAsia="Arial" w:hAnsi="Arial" w:cs="Arial"/>
                <w:b/>
                <w:i/>
                <w:sz w:val="22"/>
                <w:szCs w:val="22"/>
                <w:lang w:bidi="en-US"/>
              </w:rPr>
              <w:t>Distress Sale Value*</w:t>
            </w:r>
            <w:r w:rsidRPr="007E2B1E">
              <w:rPr>
                <w:rFonts w:ascii="Arial" w:eastAsia="Arial" w:hAnsi="Arial" w:cs="Arial"/>
                <w:i/>
                <w:sz w:val="22"/>
                <w:szCs w:val="22"/>
                <w:lang w:bidi="en-US"/>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8328ED" w:rsidRPr="007E2B1E" w14:paraId="7DF0E7A1" w14:textId="77777777" w:rsidTr="00BD5291">
        <w:trPr>
          <w:trHeight w:val="70"/>
          <w:jc w:val="center"/>
        </w:trPr>
        <w:tc>
          <w:tcPr>
            <w:tcW w:w="846" w:type="dxa"/>
            <w:vMerge/>
            <w:shd w:val="clear" w:color="auto" w:fill="C6D9F1" w:themeFill="text2" w:themeFillTint="33"/>
            <w:vAlign w:val="center"/>
          </w:tcPr>
          <w:p w14:paraId="36D415C2" w14:textId="77777777" w:rsidR="008328ED" w:rsidRPr="007E2B1E" w:rsidRDefault="008328ED" w:rsidP="006F438E">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01539111" w14:textId="77777777" w:rsidR="008328ED" w:rsidRPr="007E2B1E" w:rsidRDefault="008328ED" w:rsidP="00AA36BA">
            <w:pPr>
              <w:widowControl w:val="0"/>
              <w:autoSpaceDE w:val="0"/>
              <w:autoSpaceDN w:val="0"/>
              <w:adjustRightInd w:val="0"/>
              <w:spacing w:line="259" w:lineRule="auto"/>
              <w:jc w:val="both"/>
              <w:rPr>
                <w:rFonts w:ascii="Arial" w:eastAsia="Arial" w:hAnsi="Arial" w:cs="Arial"/>
                <w:i/>
                <w:sz w:val="22"/>
                <w:szCs w:val="22"/>
                <w:highlight w:val="yellow"/>
                <w:lang w:bidi="en-US"/>
              </w:rPr>
            </w:pPr>
            <w:r w:rsidRPr="007E2B1E">
              <w:rPr>
                <w:rFonts w:ascii="Arial" w:eastAsia="Arial" w:hAnsi="Arial" w:cs="Arial"/>
                <w:b/>
                <w:bCs/>
                <w:i/>
                <w:sz w:val="22"/>
                <w:szCs w:val="22"/>
                <w:lang w:bidi="en-US"/>
              </w:rPr>
              <w:t>Liquidation Value</w:t>
            </w:r>
            <w:r w:rsidRPr="007E2B1E">
              <w:rPr>
                <w:rFonts w:ascii="Arial" w:eastAsia="Arial" w:hAnsi="Arial" w:cs="Arial"/>
                <w:i/>
                <w:sz w:val="22"/>
                <w:szCs w:val="22"/>
                <w:lang w:bidi="en-US"/>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w:t>
            </w:r>
            <w:r w:rsidRPr="007E2B1E">
              <w:rPr>
                <w:rFonts w:ascii="Arial" w:eastAsia="Arial" w:hAnsi="Arial" w:cs="Arial"/>
                <w:i/>
                <w:sz w:val="22"/>
                <w:szCs w:val="22"/>
                <w:lang w:bidi="en-US"/>
              </w:rPr>
              <w:lastRenderedPageBreak/>
              <w:t>very high to realize whatever maximum amount can be from the sale of the assets in a limited time for clearance of dues or due to closure of business. In other words, this kind of value is also called as forced sale value.</w:t>
            </w:r>
          </w:p>
        </w:tc>
      </w:tr>
      <w:tr w:rsidR="008328ED" w:rsidRPr="007E2B1E" w14:paraId="6B1888B8" w14:textId="77777777" w:rsidTr="00BD5291">
        <w:trPr>
          <w:trHeight w:val="663"/>
          <w:jc w:val="center"/>
        </w:trPr>
        <w:tc>
          <w:tcPr>
            <w:tcW w:w="846" w:type="dxa"/>
            <w:vMerge/>
            <w:tcBorders>
              <w:bottom w:val="single" w:sz="4" w:space="0" w:color="auto"/>
            </w:tcBorders>
            <w:shd w:val="clear" w:color="auto" w:fill="C6D9F1" w:themeFill="text2" w:themeFillTint="33"/>
            <w:vAlign w:val="center"/>
          </w:tcPr>
          <w:p w14:paraId="1DF2FD02" w14:textId="77777777" w:rsidR="008328ED" w:rsidRPr="007E2B1E" w:rsidRDefault="008328ED" w:rsidP="006F438E">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0DE0FBF0" w14:textId="4B22828C" w:rsidR="008328ED" w:rsidRPr="007E2B1E" w:rsidRDefault="008328ED" w:rsidP="00AA36BA">
            <w:pPr>
              <w:widowControl w:val="0"/>
              <w:autoSpaceDE w:val="0"/>
              <w:autoSpaceDN w:val="0"/>
              <w:adjustRightInd w:val="0"/>
              <w:spacing w:after="160" w:line="259" w:lineRule="auto"/>
              <w:jc w:val="both"/>
              <w:rPr>
                <w:rFonts w:ascii="Arial" w:eastAsia="Arial" w:hAnsi="Arial" w:cs="Arial"/>
                <w:bCs/>
                <w:i/>
                <w:sz w:val="22"/>
                <w:szCs w:val="22"/>
                <w:lang w:val="en-IN" w:bidi="en-US"/>
              </w:rPr>
            </w:pPr>
            <w:r w:rsidRPr="007E2B1E">
              <w:rPr>
                <w:rFonts w:ascii="Arial" w:eastAsia="Arial" w:hAnsi="Arial" w:cs="Arial"/>
                <w:b/>
                <w:bCs/>
                <w:i/>
                <w:sz w:val="22"/>
                <w:szCs w:val="22"/>
                <w:lang w:val="en-IN" w:bidi="en-US"/>
              </w:rPr>
              <w:t xml:space="preserve">Difference between </w:t>
            </w:r>
            <w:r w:rsidR="0037726F" w:rsidRPr="007E2B1E">
              <w:rPr>
                <w:rFonts w:ascii="Arial" w:eastAsia="Arial" w:hAnsi="Arial" w:cs="Arial"/>
                <w:b/>
                <w:bCs/>
                <w:i/>
                <w:sz w:val="22"/>
                <w:szCs w:val="22"/>
                <w:lang w:val="en-IN" w:bidi="en-US"/>
              </w:rPr>
              <w:t>Costs</w:t>
            </w:r>
            <w:r w:rsidRPr="007E2B1E">
              <w:rPr>
                <w:rFonts w:ascii="Arial" w:eastAsia="Arial" w:hAnsi="Arial" w:cs="Arial"/>
                <w:b/>
                <w:bCs/>
                <w:i/>
                <w:sz w:val="22"/>
                <w:szCs w:val="22"/>
                <w:lang w:val="en-IN" w:bidi="en-US"/>
              </w:rPr>
              <w:t xml:space="preserve">, Price &amp; Value: </w:t>
            </w:r>
            <w:r w:rsidRPr="007E2B1E">
              <w:rPr>
                <w:rFonts w:ascii="Arial" w:eastAsia="Arial" w:hAnsi="Arial" w:cs="Arial"/>
                <w:bCs/>
                <w:i/>
                <w:sz w:val="22"/>
                <w:szCs w:val="22"/>
                <w:lang w:val="en-IN" w:bidi="en-US"/>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B2DE13C" w14:textId="77777777" w:rsidR="008328ED" w:rsidRPr="007E2B1E" w:rsidRDefault="008328ED" w:rsidP="00AA36BA">
            <w:pPr>
              <w:widowControl w:val="0"/>
              <w:autoSpaceDE w:val="0"/>
              <w:autoSpaceDN w:val="0"/>
              <w:adjustRightInd w:val="0"/>
              <w:spacing w:after="160" w:line="259" w:lineRule="auto"/>
              <w:jc w:val="both"/>
              <w:rPr>
                <w:rFonts w:ascii="Arial" w:eastAsia="Arial" w:hAnsi="Arial" w:cs="Arial"/>
                <w:i/>
                <w:sz w:val="22"/>
                <w:szCs w:val="22"/>
                <w:lang w:val="en-IN" w:bidi="en-US"/>
              </w:rPr>
            </w:pPr>
            <w:r w:rsidRPr="007E2B1E">
              <w:rPr>
                <w:rFonts w:ascii="Arial" w:eastAsia="Arial" w:hAnsi="Arial" w:cs="Arial"/>
                <w:i/>
                <w:sz w:val="22"/>
                <w:szCs w:val="22"/>
                <w:lang w:val="en-IN" w:bidi="en-US"/>
              </w:rPr>
              <w:t xml:space="preserve">The </w:t>
            </w:r>
            <w:r w:rsidRPr="007E2B1E">
              <w:rPr>
                <w:rFonts w:ascii="Arial" w:eastAsia="Arial" w:hAnsi="Arial" w:cs="Arial"/>
                <w:b/>
                <w:bCs/>
                <w:i/>
                <w:iCs/>
                <w:sz w:val="22"/>
                <w:szCs w:val="22"/>
                <w:lang w:val="en-IN" w:bidi="en-US"/>
              </w:rPr>
              <w:t>Cost</w:t>
            </w:r>
            <w:r w:rsidRPr="007E2B1E">
              <w:rPr>
                <w:rFonts w:ascii="Arial" w:eastAsia="Arial" w:hAnsi="Arial" w:cs="Arial"/>
                <w:i/>
                <w:sz w:val="22"/>
                <w:szCs w:val="22"/>
                <w:lang w:val="en-IN" w:bidi="en-US"/>
              </w:rPr>
              <w:t xml:space="preserve"> of an asset represents the actual amount spend in the construction/ actual creation of the asset.</w:t>
            </w:r>
          </w:p>
          <w:p w14:paraId="7A26735D" w14:textId="77777777" w:rsidR="008328ED" w:rsidRPr="007E2B1E" w:rsidRDefault="008328ED" w:rsidP="00AA36BA">
            <w:pPr>
              <w:widowControl w:val="0"/>
              <w:autoSpaceDE w:val="0"/>
              <w:autoSpaceDN w:val="0"/>
              <w:adjustRightInd w:val="0"/>
              <w:spacing w:after="160" w:line="259" w:lineRule="auto"/>
              <w:jc w:val="both"/>
              <w:rPr>
                <w:rFonts w:ascii="Arial" w:eastAsia="Arial" w:hAnsi="Arial" w:cs="Arial"/>
                <w:i/>
                <w:sz w:val="22"/>
                <w:szCs w:val="22"/>
                <w:highlight w:val="yellow"/>
                <w:lang w:val="en-IN" w:bidi="en-US"/>
              </w:rPr>
            </w:pPr>
            <w:r w:rsidRPr="007E2B1E">
              <w:rPr>
                <w:rFonts w:ascii="Arial" w:eastAsia="Arial" w:hAnsi="Arial" w:cs="Arial"/>
                <w:i/>
                <w:sz w:val="22"/>
                <w:szCs w:val="22"/>
                <w:lang w:val="en-IN" w:bidi="en-US"/>
              </w:rPr>
              <w:t xml:space="preserve">The </w:t>
            </w:r>
            <w:r w:rsidRPr="007E2B1E">
              <w:rPr>
                <w:rFonts w:ascii="Arial" w:eastAsia="Arial" w:hAnsi="Arial" w:cs="Arial"/>
                <w:b/>
                <w:i/>
                <w:sz w:val="22"/>
                <w:szCs w:val="22"/>
                <w:lang w:val="en-IN" w:bidi="en-US"/>
              </w:rPr>
              <w:t>Price</w:t>
            </w:r>
            <w:r w:rsidRPr="007E2B1E">
              <w:rPr>
                <w:rFonts w:ascii="Arial" w:eastAsia="Arial" w:hAnsi="Arial" w:cs="Arial"/>
                <w:i/>
                <w:sz w:val="22"/>
                <w:szCs w:val="22"/>
                <w:lang w:val="en-IN" w:bidi="en-US"/>
              </w:rPr>
              <w:t xml:space="preserve"> is the amount paid for the procurement of the same asset.</w:t>
            </w:r>
          </w:p>
          <w:p w14:paraId="3024BC4F" w14:textId="77777777" w:rsidR="008328ED" w:rsidRPr="007E2B1E" w:rsidRDefault="008328ED" w:rsidP="00AA36BA">
            <w:pPr>
              <w:widowControl w:val="0"/>
              <w:autoSpaceDE w:val="0"/>
              <w:autoSpaceDN w:val="0"/>
              <w:adjustRightInd w:val="0"/>
              <w:spacing w:after="160" w:line="259" w:lineRule="auto"/>
              <w:jc w:val="both"/>
              <w:rPr>
                <w:rFonts w:ascii="Arial" w:eastAsia="Arial" w:hAnsi="Arial" w:cstheme="minorHAnsi"/>
                <w:sz w:val="22"/>
                <w:szCs w:val="22"/>
                <w:lang w:bidi="en-US"/>
              </w:rPr>
            </w:pPr>
            <w:r w:rsidRPr="007E2B1E">
              <w:rPr>
                <w:rFonts w:ascii="Arial" w:eastAsia="Arial" w:hAnsi="Arial" w:cs="Arial"/>
                <w:i/>
                <w:sz w:val="22"/>
                <w:szCs w:val="22"/>
                <w:lang w:val="en-IN" w:bidi="en-US"/>
              </w:rPr>
              <w:t xml:space="preserve">The </w:t>
            </w:r>
            <w:r w:rsidRPr="007E2B1E">
              <w:rPr>
                <w:rFonts w:ascii="Arial" w:eastAsia="Arial" w:hAnsi="Arial" w:cs="Arial"/>
                <w:b/>
                <w:i/>
                <w:sz w:val="22"/>
                <w:szCs w:val="22"/>
                <w:lang w:val="en-IN" w:bidi="en-US"/>
              </w:rPr>
              <w:t>V</w:t>
            </w:r>
            <w:r w:rsidRPr="007E2B1E">
              <w:rPr>
                <w:rFonts w:ascii="Arial" w:eastAsia="Arial" w:hAnsi="Arial" w:cs="Arial"/>
                <w:b/>
                <w:bCs/>
                <w:i/>
                <w:iCs/>
                <w:sz w:val="22"/>
                <w:szCs w:val="22"/>
                <w:lang w:val="en-IN" w:bidi="en-US"/>
              </w:rPr>
              <w:t>alue</w:t>
            </w:r>
            <w:r w:rsidRPr="007E2B1E">
              <w:rPr>
                <w:rFonts w:ascii="Arial" w:eastAsia="Arial" w:hAnsi="Arial" w:cs="Arial"/>
                <w:i/>
                <w:sz w:val="22"/>
                <w:szCs w:val="22"/>
                <w:lang w:val="en-IN" w:bidi="en-US"/>
              </w:rPr>
              <w:t xml:space="preserve"> is defined as the present worth of future rights in the property/ asset and is a </w:t>
            </w:r>
            <w:r w:rsidRPr="007E2B1E">
              <w:rPr>
                <w:rFonts w:ascii="Arial" w:eastAsia="Arial" w:hAnsi="Arial" w:cstheme="minorHAnsi"/>
                <w:i/>
                <w:iCs/>
                <w:sz w:val="22"/>
                <w:szCs w:val="22"/>
                <w:lang w:bidi="en-U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0C58F08E" w14:textId="77777777" w:rsidR="008328ED" w:rsidRDefault="008328ED" w:rsidP="00AA36BA">
            <w:pPr>
              <w:widowControl w:val="0"/>
              <w:autoSpaceDE w:val="0"/>
              <w:autoSpaceDN w:val="0"/>
              <w:spacing w:line="259" w:lineRule="auto"/>
              <w:jc w:val="both"/>
              <w:rPr>
                <w:rFonts w:ascii="Arial" w:eastAsia="Arial" w:hAnsi="Arial" w:cs="Arial"/>
                <w:i/>
                <w:sz w:val="22"/>
                <w:szCs w:val="22"/>
                <w:lang w:val="en-IN" w:bidi="en-US"/>
              </w:rPr>
            </w:pPr>
            <w:r w:rsidRPr="007E2B1E">
              <w:rPr>
                <w:rFonts w:ascii="Arial" w:eastAsia="Arial" w:hAnsi="Arial" w:cs="Arial"/>
                <w:i/>
                <w:sz w:val="22"/>
                <w:szCs w:val="22"/>
                <w:lang w:val="en-IN" w:bidi="en-US"/>
              </w:rPr>
              <w:t>Therefore, in actual for the same asset/ property, cost, price &amp; value remain different since these terms have different usage &amp; meaning.</w:t>
            </w:r>
          </w:p>
          <w:p w14:paraId="4B11207F" w14:textId="77777777" w:rsidR="00267DF4" w:rsidRPr="007E2B1E" w:rsidRDefault="00267DF4" w:rsidP="00AA36BA">
            <w:pPr>
              <w:widowControl w:val="0"/>
              <w:autoSpaceDE w:val="0"/>
              <w:autoSpaceDN w:val="0"/>
              <w:spacing w:line="259" w:lineRule="auto"/>
              <w:jc w:val="both"/>
              <w:rPr>
                <w:rFonts w:ascii="Arial" w:eastAsia="Arial" w:hAnsi="Arial" w:cs="Arial"/>
                <w:b/>
                <w:bCs/>
                <w:i/>
                <w:sz w:val="22"/>
                <w:szCs w:val="22"/>
                <w:lang w:bidi="en-US"/>
              </w:rPr>
            </w:pPr>
          </w:p>
        </w:tc>
      </w:tr>
      <w:tr w:rsidR="008328ED" w:rsidRPr="007E2B1E" w14:paraId="5CC61E88" w14:textId="77777777" w:rsidTr="00BD5291">
        <w:trPr>
          <w:trHeight w:val="70"/>
          <w:jc w:val="center"/>
        </w:trPr>
        <w:tc>
          <w:tcPr>
            <w:tcW w:w="846" w:type="dxa"/>
            <w:tcBorders>
              <w:bottom w:val="single" w:sz="4" w:space="0" w:color="auto"/>
            </w:tcBorders>
            <w:shd w:val="clear" w:color="auto" w:fill="C6D9F1" w:themeFill="text2" w:themeFillTint="33"/>
          </w:tcPr>
          <w:p w14:paraId="2741D9DB" w14:textId="77777777" w:rsidR="008328ED" w:rsidRPr="007E2B1E" w:rsidRDefault="008328ED" w:rsidP="006F438E">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Borders>
              <w:bottom w:val="single" w:sz="4" w:space="0" w:color="auto"/>
            </w:tcBorders>
          </w:tcPr>
          <w:p w14:paraId="244F6653" w14:textId="77777777" w:rsidR="008328ED" w:rsidRPr="007E2B1E" w:rsidRDefault="008328ED" w:rsidP="00AA36BA">
            <w:pPr>
              <w:widowControl w:val="0"/>
              <w:autoSpaceDE w:val="0"/>
              <w:autoSpaceDN w:val="0"/>
              <w:adjustRightInd w:val="0"/>
              <w:spacing w:line="259" w:lineRule="auto"/>
              <w:rPr>
                <w:rFonts w:ascii="Arial" w:eastAsia="Arial" w:hAnsi="Arial" w:cs="Arial"/>
                <w:b/>
                <w:bCs/>
                <w:i/>
                <w:sz w:val="22"/>
                <w:szCs w:val="22"/>
                <w:lang w:val="en-IN" w:bidi="en-US"/>
              </w:rPr>
            </w:pPr>
            <w:r w:rsidRPr="007E2B1E">
              <w:rPr>
                <w:rFonts w:ascii="Arial" w:eastAsia="Arial" w:hAnsi="Arial" w:cs="Arial"/>
                <w:b/>
                <w:bCs/>
                <w:i/>
                <w:sz w:val="22"/>
                <w:szCs w:val="22"/>
                <w:lang w:val="en-IN" w:bidi="en-US"/>
              </w:rPr>
              <w:t>Enclosures with the Report:</w:t>
            </w:r>
          </w:p>
          <w:p w14:paraId="151547BC" w14:textId="77777777" w:rsidR="008328ED" w:rsidRPr="007E2B1E" w:rsidRDefault="008328ED" w:rsidP="00AA36BA">
            <w:pPr>
              <w:widowControl w:val="0"/>
              <w:autoSpaceDE w:val="0"/>
              <w:autoSpaceDN w:val="0"/>
              <w:adjustRightInd w:val="0"/>
              <w:spacing w:line="259" w:lineRule="auto"/>
              <w:rPr>
                <w:rFonts w:ascii="Arial" w:eastAsia="Arial" w:hAnsi="Arial" w:cs="Arial"/>
                <w:b/>
                <w:bCs/>
                <w:i/>
                <w:sz w:val="22"/>
                <w:szCs w:val="22"/>
                <w:lang w:val="en-IN" w:bidi="en-US"/>
              </w:rPr>
            </w:pPr>
          </w:p>
          <w:p w14:paraId="6C6DB902" w14:textId="152965F8" w:rsidR="008328ED" w:rsidRPr="007E2B1E" w:rsidRDefault="00750372" w:rsidP="006D6DEA">
            <w:pPr>
              <w:widowControl w:val="0"/>
              <w:numPr>
                <w:ilvl w:val="0"/>
                <w:numId w:val="25"/>
              </w:numPr>
              <w:autoSpaceDE w:val="0"/>
              <w:autoSpaceDN w:val="0"/>
              <w:adjustRightInd w:val="0"/>
              <w:spacing w:after="160" w:line="259" w:lineRule="auto"/>
              <w:ind w:left="502"/>
              <w:contextualSpacing/>
              <w:jc w:val="both"/>
              <w:rPr>
                <w:rFonts w:ascii="Arial" w:eastAsia="Arial" w:hAnsi="Arial" w:cs="Arial"/>
                <w:bCs/>
                <w:i/>
                <w:iCs/>
                <w:sz w:val="22"/>
                <w:szCs w:val="22"/>
                <w:lang w:bidi="en-US"/>
              </w:rPr>
            </w:pPr>
            <w:r>
              <w:rPr>
                <w:rFonts w:ascii="Arial" w:eastAsia="Arial" w:hAnsi="Arial" w:cs="Arial"/>
                <w:bCs/>
                <w:i/>
                <w:iCs/>
                <w:sz w:val="22"/>
                <w:szCs w:val="22"/>
                <w:lang w:bidi="en-US"/>
              </w:rPr>
              <w:t xml:space="preserve">Enclosure </w:t>
            </w:r>
            <w:r w:rsidR="008328ED" w:rsidRPr="007E2B1E">
              <w:rPr>
                <w:rFonts w:ascii="Arial" w:eastAsia="Arial" w:hAnsi="Arial" w:cs="Arial"/>
                <w:bCs/>
                <w:i/>
                <w:iCs/>
                <w:sz w:val="22"/>
                <w:szCs w:val="22"/>
                <w:lang w:bidi="en-US"/>
              </w:rPr>
              <w:t>I</w:t>
            </w:r>
            <w:r>
              <w:rPr>
                <w:rFonts w:ascii="Arial" w:eastAsia="Arial" w:hAnsi="Arial" w:cs="Arial"/>
                <w:bCs/>
                <w:i/>
                <w:iCs/>
                <w:sz w:val="22"/>
                <w:szCs w:val="22"/>
                <w:lang w:bidi="en-US"/>
              </w:rPr>
              <w:t>:</w:t>
            </w:r>
            <w:r w:rsidR="008328ED" w:rsidRPr="007E2B1E">
              <w:rPr>
                <w:rFonts w:ascii="Arial" w:eastAsia="Arial" w:hAnsi="Arial" w:cs="Arial"/>
                <w:bCs/>
                <w:i/>
                <w:iCs/>
                <w:sz w:val="22"/>
                <w:szCs w:val="22"/>
                <w:lang w:bidi="en-US"/>
              </w:rPr>
              <w:t xml:space="preserve"> </w:t>
            </w:r>
            <w:r w:rsidRPr="006773E7">
              <w:rPr>
                <w:rFonts w:ascii="Arial" w:hAnsi="Arial" w:cs="Arial"/>
                <w:sz w:val="22"/>
              </w:rPr>
              <w:t>Screenshot of the price trend references of the similar related properties available on public domain</w:t>
            </w:r>
            <w:r>
              <w:rPr>
                <w:rFonts w:ascii="Arial" w:hAnsi="Arial" w:cs="Arial"/>
                <w:sz w:val="22"/>
              </w:rPr>
              <w:t xml:space="preserve"> - </w:t>
            </w:r>
            <w:r w:rsidRPr="00233229">
              <w:rPr>
                <w:rFonts w:ascii="Arial" w:hAnsi="Arial" w:cs="Arial"/>
                <w:sz w:val="22"/>
              </w:rPr>
              <w:t>Page No.</w:t>
            </w:r>
            <w:r>
              <w:rPr>
                <w:rFonts w:ascii="Arial" w:hAnsi="Arial" w:cs="Arial"/>
                <w:sz w:val="22"/>
              </w:rPr>
              <w:t xml:space="preserve"> 33</w:t>
            </w:r>
          </w:p>
          <w:p w14:paraId="485F6708" w14:textId="1B3D7CAC" w:rsidR="008328ED" w:rsidRPr="007E2B1E" w:rsidRDefault="00750372" w:rsidP="006F438E">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Pr>
                <w:rFonts w:ascii="Arial" w:eastAsia="Arial" w:hAnsi="Arial" w:cs="Arial"/>
                <w:bCs/>
                <w:i/>
                <w:iCs/>
                <w:sz w:val="22"/>
                <w:szCs w:val="22"/>
                <w:lang w:bidi="en-US"/>
              </w:rPr>
              <w:t xml:space="preserve">Enclosure </w:t>
            </w:r>
            <w:r w:rsidR="008328ED" w:rsidRPr="007E2B1E">
              <w:rPr>
                <w:rFonts w:ascii="Arial" w:eastAsia="Arial" w:hAnsi="Arial" w:cs="Arial"/>
                <w:bCs/>
                <w:i/>
                <w:iCs/>
                <w:sz w:val="22"/>
                <w:szCs w:val="22"/>
                <w:lang w:bidi="en-US"/>
              </w:rPr>
              <w:t>II</w:t>
            </w:r>
            <w:r>
              <w:rPr>
                <w:rFonts w:ascii="Arial" w:eastAsia="Arial" w:hAnsi="Arial" w:cs="Arial"/>
                <w:bCs/>
                <w:i/>
                <w:iCs/>
                <w:sz w:val="22"/>
                <w:szCs w:val="22"/>
                <w:lang w:bidi="en-US"/>
              </w:rPr>
              <w:t>:</w:t>
            </w:r>
            <w:r w:rsidR="008328ED" w:rsidRPr="007E2B1E">
              <w:rPr>
                <w:rFonts w:ascii="Arial" w:eastAsia="Arial" w:hAnsi="Arial" w:cs="Arial"/>
                <w:bCs/>
                <w:i/>
                <w:iCs/>
                <w:sz w:val="22"/>
                <w:szCs w:val="22"/>
                <w:lang w:bidi="en-US"/>
              </w:rPr>
              <w:t xml:space="preserve"> </w:t>
            </w:r>
            <w:r w:rsidR="0037726F" w:rsidRPr="007E2B1E">
              <w:rPr>
                <w:rFonts w:ascii="Arial" w:eastAsia="Arial" w:hAnsi="Arial" w:cs="Arial"/>
                <w:bCs/>
                <w:i/>
                <w:iCs/>
                <w:sz w:val="22"/>
                <w:szCs w:val="22"/>
                <w:lang w:bidi="en-US"/>
              </w:rPr>
              <w:t>Google Map Location</w:t>
            </w:r>
            <w:r>
              <w:rPr>
                <w:rFonts w:ascii="Arial" w:eastAsia="Arial" w:hAnsi="Arial" w:cs="Arial"/>
                <w:bCs/>
                <w:i/>
                <w:iCs/>
                <w:sz w:val="22"/>
                <w:szCs w:val="22"/>
                <w:lang w:bidi="en-US"/>
              </w:rPr>
              <w:t xml:space="preserve"> Page No. 37</w:t>
            </w:r>
          </w:p>
          <w:p w14:paraId="0F006790" w14:textId="7FF45366" w:rsidR="008328ED" w:rsidRPr="007E2B1E" w:rsidRDefault="00750372" w:rsidP="006F438E">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Pr>
                <w:rFonts w:ascii="Arial" w:eastAsia="Arial" w:hAnsi="Arial" w:cs="Arial"/>
                <w:bCs/>
                <w:i/>
                <w:iCs/>
                <w:sz w:val="22"/>
                <w:szCs w:val="22"/>
                <w:lang w:bidi="en-US"/>
              </w:rPr>
              <w:t xml:space="preserve">Enclosure </w:t>
            </w:r>
            <w:r w:rsidR="008328ED" w:rsidRPr="007E2B1E">
              <w:rPr>
                <w:rFonts w:ascii="Arial" w:eastAsia="Arial" w:hAnsi="Arial" w:cs="Arial"/>
                <w:bCs/>
                <w:i/>
                <w:iCs/>
                <w:sz w:val="22"/>
                <w:szCs w:val="22"/>
                <w:lang w:bidi="en-US"/>
              </w:rPr>
              <w:t>I</w:t>
            </w:r>
            <w:r>
              <w:rPr>
                <w:rFonts w:ascii="Arial" w:eastAsia="Arial" w:hAnsi="Arial" w:cs="Arial"/>
                <w:bCs/>
                <w:i/>
                <w:iCs/>
                <w:sz w:val="22"/>
                <w:szCs w:val="22"/>
                <w:lang w:bidi="en-US"/>
              </w:rPr>
              <w:t>I</w:t>
            </w:r>
            <w:r w:rsidR="008328ED" w:rsidRPr="007E2B1E">
              <w:rPr>
                <w:rFonts w:ascii="Arial" w:eastAsia="Arial" w:hAnsi="Arial" w:cs="Arial"/>
                <w:bCs/>
                <w:i/>
                <w:iCs/>
                <w:sz w:val="22"/>
                <w:szCs w:val="22"/>
                <w:lang w:bidi="en-US"/>
              </w:rPr>
              <w:t>I</w:t>
            </w:r>
            <w:r>
              <w:rPr>
                <w:rFonts w:ascii="Arial" w:eastAsia="Arial" w:hAnsi="Arial" w:cs="Arial"/>
                <w:bCs/>
                <w:i/>
                <w:iCs/>
                <w:sz w:val="22"/>
                <w:szCs w:val="22"/>
                <w:lang w:bidi="en-US"/>
              </w:rPr>
              <w:t>:</w:t>
            </w:r>
            <w:r w:rsidR="008328ED" w:rsidRPr="007E2B1E">
              <w:rPr>
                <w:rFonts w:ascii="Arial" w:eastAsia="Arial" w:hAnsi="Arial" w:cs="Arial"/>
                <w:bCs/>
                <w:i/>
                <w:iCs/>
                <w:sz w:val="22"/>
                <w:szCs w:val="22"/>
                <w:lang w:bidi="en-US"/>
              </w:rPr>
              <w:t xml:space="preserve"> Photographs of the property</w:t>
            </w:r>
            <w:r>
              <w:rPr>
                <w:rFonts w:ascii="Arial" w:eastAsia="Arial" w:hAnsi="Arial" w:cs="Arial"/>
                <w:bCs/>
                <w:i/>
                <w:iCs/>
                <w:sz w:val="22"/>
                <w:szCs w:val="22"/>
                <w:lang w:bidi="en-US"/>
              </w:rPr>
              <w:t xml:space="preserve"> Page No. 38</w:t>
            </w:r>
          </w:p>
          <w:p w14:paraId="1D91C7FF" w14:textId="043F1A75" w:rsidR="008328ED" w:rsidRPr="000008CE" w:rsidRDefault="008328ED" w:rsidP="006F438E">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7E2B1E">
              <w:rPr>
                <w:rFonts w:ascii="Arial" w:eastAsia="Arial" w:hAnsi="Arial" w:cs="Arial"/>
                <w:bCs/>
                <w:i/>
                <w:iCs/>
                <w:sz w:val="22"/>
                <w:szCs w:val="22"/>
                <w:lang w:bidi="en-US"/>
              </w:rPr>
              <w:t>Enclo</w:t>
            </w:r>
            <w:r w:rsidR="00750372">
              <w:rPr>
                <w:rFonts w:ascii="Arial" w:eastAsia="Arial" w:hAnsi="Arial" w:cs="Arial"/>
                <w:bCs/>
                <w:i/>
                <w:iCs/>
                <w:sz w:val="22"/>
                <w:szCs w:val="22"/>
                <w:lang w:bidi="en-US"/>
              </w:rPr>
              <w:t xml:space="preserve">sure </w:t>
            </w:r>
            <w:r w:rsidRPr="007E2B1E">
              <w:rPr>
                <w:rFonts w:ascii="Arial" w:eastAsia="Arial" w:hAnsi="Arial" w:cs="Arial"/>
                <w:bCs/>
                <w:i/>
                <w:iCs/>
                <w:sz w:val="22"/>
                <w:szCs w:val="22"/>
                <w:lang w:bidi="en-US"/>
              </w:rPr>
              <w:t>IV</w:t>
            </w:r>
            <w:r w:rsidR="00750372">
              <w:rPr>
                <w:rFonts w:ascii="Arial" w:eastAsia="Arial" w:hAnsi="Arial" w:cs="Arial"/>
                <w:bCs/>
                <w:i/>
                <w:iCs/>
                <w:sz w:val="22"/>
                <w:szCs w:val="22"/>
                <w:lang w:bidi="en-US"/>
              </w:rPr>
              <w:t>:</w:t>
            </w:r>
            <w:r w:rsidRPr="007E2B1E">
              <w:rPr>
                <w:rFonts w:ascii="Arial" w:eastAsia="Arial" w:hAnsi="Arial" w:cs="Arial"/>
                <w:bCs/>
                <w:i/>
                <w:iCs/>
                <w:sz w:val="22"/>
                <w:szCs w:val="22"/>
                <w:lang w:bidi="en-US"/>
              </w:rPr>
              <w:t xml:space="preserve"> Copy of Circle Guideline Rate</w:t>
            </w:r>
            <w:r w:rsidR="00750372">
              <w:rPr>
                <w:rFonts w:ascii="Arial" w:eastAsia="Arial" w:hAnsi="Arial" w:cs="Arial"/>
                <w:bCs/>
                <w:i/>
                <w:iCs/>
                <w:sz w:val="22"/>
                <w:szCs w:val="22"/>
                <w:lang w:bidi="en-US"/>
              </w:rPr>
              <w:t xml:space="preserve"> Page No. 41 </w:t>
            </w:r>
          </w:p>
          <w:p w14:paraId="06A6ADC8" w14:textId="03E6A48B" w:rsidR="008328ED" w:rsidRDefault="000008CE" w:rsidP="0037726F">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Pr>
                <w:rFonts w:ascii="Arial" w:eastAsia="Arial" w:hAnsi="Arial" w:cs="Arial"/>
                <w:bCs/>
                <w:i/>
                <w:iCs/>
                <w:sz w:val="22"/>
                <w:szCs w:val="22"/>
                <w:lang w:bidi="en-US"/>
              </w:rPr>
              <w:t>Enclosure V</w:t>
            </w:r>
            <w:r w:rsidR="008328ED" w:rsidRPr="007E2B1E">
              <w:rPr>
                <w:rFonts w:ascii="Arial" w:eastAsia="Arial" w:hAnsi="Arial" w:cs="Arial"/>
                <w:bCs/>
                <w:i/>
                <w:iCs/>
                <w:sz w:val="22"/>
                <w:szCs w:val="22"/>
                <w:lang w:bidi="en-US"/>
              </w:rPr>
              <w:t xml:space="preserve">: </w:t>
            </w:r>
            <w:r w:rsidR="00546FA3">
              <w:rPr>
                <w:rFonts w:ascii="Arial" w:eastAsia="Arial" w:hAnsi="Arial" w:cs="Arial"/>
                <w:bCs/>
                <w:i/>
                <w:iCs/>
                <w:sz w:val="22"/>
                <w:szCs w:val="22"/>
                <w:lang w:bidi="en-US"/>
              </w:rPr>
              <w:t xml:space="preserve">Other Relevant Documents/Articles </w:t>
            </w:r>
            <w:r w:rsidR="00750372">
              <w:rPr>
                <w:rFonts w:ascii="Arial" w:eastAsia="Arial" w:hAnsi="Arial" w:cs="Arial"/>
                <w:bCs/>
                <w:i/>
                <w:iCs/>
                <w:sz w:val="22"/>
                <w:szCs w:val="22"/>
                <w:lang w:bidi="en-US"/>
              </w:rPr>
              <w:t>taken for reference Page No. 43</w:t>
            </w:r>
          </w:p>
          <w:p w14:paraId="7CB23C74" w14:textId="42431827" w:rsidR="00546FA3" w:rsidRPr="007E2B1E" w:rsidRDefault="00546FA3" w:rsidP="0037726F">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Pr>
                <w:rFonts w:ascii="Arial" w:eastAsia="Arial" w:hAnsi="Arial" w:cs="Arial"/>
                <w:bCs/>
                <w:i/>
                <w:iCs/>
                <w:sz w:val="22"/>
                <w:szCs w:val="22"/>
                <w:lang w:bidi="en-US"/>
              </w:rPr>
              <w:t>Enclosure VI:</w:t>
            </w:r>
            <w:r w:rsidRPr="007E2B1E">
              <w:rPr>
                <w:rFonts w:ascii="Arial" w:eastAsia="Arial" w:hAnsi="Arial" w:cs="Arial"/>
                <w:bCs/>
                <w:i/>
                <w:iCs/>
                <w:sz w:val="22"/>
                <w:szCs w:val="22"/>
                <w:lang w:bidi="en-US"/>
              </w:rPr>
              <w:t xml:space="preserve"> Valuer’s Important Remarks</w:t>
            </w:r>
            <w:r w:rsidR="00750372">
              <w:rPr>
                <w:rFonts w:ascii="Arial" w:eastAsia="Arial" w:hAnsi="Arial" w:cs="Arial"/>
                <w:bCs/>
                <w:i/>
                <w:iCs/>
                <w:sz w:val="22"/>
                <w:szCs w:val="22"/>
                <w:lang w:bidi="en-US"/>
              </w:rPr>
              <w:t xml:space="preserve"> Page No. 48</w:t>
            </w:r>
          </w:p>
        </w:tc>
      </w:tr>
    </w:tbl>
    <w:p w14:paraId="0FDD42BD" w14:textId="77777777" w:rsidR="008727DE" w:rsidRDefault="008727DE" w:rsidP="008727DE">
      <w:pPr>
        <w:rPr>
          <w:rFonts w:ascii="Arial" w:hAnsi="Arial" w:cs="Arial"/>
        </w:rPr>
      </w:pPr>
    </w:p>
    <w:p w14:paraId="378E32EE" w14:textId="32A8C6BE" w:rsidR="0043012A" w:rsidRDefault="0043012A" w:rsidP="008727DE">
      <w:pPr>
        <w:jc w:val="center"/>
        <w:rPr>
          <w:rFonts w:ascii="Arial" w:hAnsi="Arial" w:cs="Arial"/>
          <w:b/>
          <w:u w:val="single"/>
        </w:rPr>
      </w:pPr>
      <w:r w:rsidRPr="0043012A">
        <w:rPr>
          <w:rFonts w:ascii="Arial" w:hAnsi="Arial" w:cs="Arial"/>
          <w:b/>
          <w:u w:val="single"/>
        </w:rPr>
        <w:t>IMPORTANT NOTES</w:t>
      </w:r>
    </w:p>
    <w:p w14:paraId="6544A109" w14:textId="77777777" w:rsidR="00F76C27" w:rsidRPr="0043012A" w:rsidRDefault="00F76C27" w:rsidP="0043012A">
      <w:pPr>
        <w:jc w:val="center"/>
        <w:rPr>
          <w:rFonts w:ascii="Arial" w:hAnsi="Arial" w:cs="Arial"/>
          <w:b/>
          <w:u w:val="single"/>
        </w:rPr>
      </w:pPr>
    </w:p>
    <w:p w14:paraId="14E2C88A" w14:textId="77777777" w:rsidR="0043012A" w:rsidRPr="0043012A" w:rsidRDefault="0043012A" w:rsidP="0043012A">
      <w:pPr>
        <w:tabs>
          <w:tab w:val="left" w:pos="0"/>
        </w:tabs>
        <w:spacing w:line="276" w:lineRule="auto"/>
        <w:ind w:left="180"/>
        <w:jc w:val="center"/>
        <w:rPr>
          <w:rFonts w:ascii="Arial" w:hAnsi="Arial" w:cs="Arial"/>
          <w:i/>
          <w:sz w:val="16"/>
          <w:szCs w:val="16"/>
          <w:u w:val="single"/>
        </w:rPr>
      </w:pPr>
      <w:r w:rsidRPr="0043012A">
        <w:rPr>
          <w:rFonts w:ascii="Arial" w:hAnsi="Arial" w:cs="Arial"/>
          <w:b/>
          <w:bCs/>
          <w:i/>
          <w:iCs/>
          <w:color w:val="222222"/>
          <w:sz w:val="16"/>
          <w:szCs w:val="16"/>
          <w:u w:val="single"/>
          <w:shd w:val="clear" w:color="auto" w:fill="FFFFFF"/>
        </w:rPr>
        <w:t>DEFECT LIABILITY PERIOD</w:t>
      </w:r>
      <w:r w:rsidRPr="0043012A">
        <w:rPr>
          <w:rStyle w:val="apple-converted-space"/>
          <w:rFonts w:ascii="Arial" w:hAnsi="Arial" w:cs="Arial"/>
          <w:i/>
          <w:iCs/>
          <w:color w:val="222222"/>
          <w:sz w:val="16"/>
          <w:szCs w:val="16"/>
          <w:shd w:val="clear" w:color="auto" w:fill="FFFFFF"/>
        </w:rPr>
        <w:t> </w:t>
      </w:r>
      <w:r w:rsidRPr="0043012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r w:rsidRPr="00F76C27">
        <w:rPr>
          <w:rFonts w:ascii="Arial" w:hAnsi="Arial" w:cs="Arial"/>
          <w:bCs/>
          <w:i/>
          <w:iCs/>
          <w:color w:val="222222"/>
          <w:sz w:val="16"/>
          <w:szCs w:val="16"/>
          <w:shd w:val="clear" w:color="auto" w:fill="FFFFFF"/>
        </w:rPr>
        <w:t>valuers@rkassociates.org</w:t>
      </w:r>
      <w:r w:rsidRPr="00F76C27">
        <w:rPr>
          <w:color w:val="222222"/>
          <w:sz w:val="16"/>
          <w:szCs w:val="16"/>
        </w:rPr>
        <w:t xml:space="preserve"> </w:t>
      </w:r>
      <w:r w:rsidRPr="0043012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B3409AF" w14:textId="77777777" w:rsidR="0043012A" w:rsidRPr="0043012A" w:rsidRDefault="0043012A" w:rsidP="0043012A">
      <w:pPr>
        <w:tabs>
          <w:tab w:val="left" w:pos="0"/>
          <w:tab w:val="num" w:pos="540"/>
        </w:tabs>
        <w:ind w:left="540" w:hanging="360"/>
        <w:rPr>
          <w:rFonts w:ascii="Arial" w:hAnsi="Arial" w:cs="Arial"/>
          <w:i/>
          <w:sz w:val="16"/>
          <w:szCs w:val="16"/>
          <w:u w:val="single"/>
        </w:rPr>
      </w:pPr>
    </w:p>
    <w:p w14:paraId="76645736" w14:textId="77777777" w:rsidR="0043012A" w:rsidRPr="0043012A" w:rsidRDefault="0043012A" w:rsidP="0043012A">
      <w:pPr>
        <w:tabs>
          <w:tab w:val="left" w:pos="0"/>
        </w:tabs>
        <w:spacing w:line="276" w:lineRule="auto"/>
        <w:ind w:left="180"/>
        <w:jc w:val="center"/>
        <w:rPr>
          <w:rFonts w:ascii="Arial" w:hAnsi="Arial" w:cs="Arial"/>
          <w:bCs/>
          <w:i/>
          <w:iCs/>
          <w:color w:val="222222"/>
          <w:sz w:val="16"/>
          <w:szCs w:val="16"/>
          <w:shd w:val="clear" w:color="auto" w:fill="FFFFFF"/>
        </w:rPr>
      </w:pPr>
      <w:r w:rsidRPr="0043012A">
        <w:rPr>
          <w:rFonts w:ascii="Arial" w:hAnsi="Arial" w:cs="Arial"/>
          <w:bCs/>
          <w:i/>
          <w:iCs/>
          <w:color w:val="222222"/>
          <w:sz w:val="16"/>
          <w:szCs w:val="16"/>
          <w:shd w:val="clear" w:color="auto" w:fill="FFFFFF"/>
        </w:rPr>
        <w:t xml:space="preserve">Our </w:t>
      </w:r>
      <w:r w:rsidRPr="0043012A">
        <w:rPr>
          <w:rFonts w:ascii="Arial" w:hAnsi="Arial" w:cs="Arial"/>
          <w:b/>
          <w:bCs/>
          <w:i/>
          <w:iCs/>
          <w:color w:val="222222"/>
          <w:sz w:val="16"/>
          <w:szCs w:val="16"/>
          <w:shd w:val="clear" w:color="auto" w:fill="FFFFFF"/>
        </w:rPr>
        <w:t>DATA RETENTION POLICY</w:t>
      </w:r>
      <w:r w:rsidRPr="0043012A">
        <w:rPr>
          <w:rFonts w:ascii="Arial" w:hAnsi="Arial" w:cs="Arial"/>
          <w:bCs/>
          <w:i/>
          <w:iCs/>
          <w:color w:val="222222"/>
          <w:sz w:val="16"/>
          <w:szCs w:val="16"/>
          <w:shd w:val="clear" w:color="auto" w:fill="FFFFFF"/>
        </w:rPr>
        <w:t xml:space="preserve"> is of </w:t>
      </w:r>
      <w:r w:rsidRPr="0043012A">
        <w:rPr>
          <w:rFonts w:ascii="Arial" w:hAnsi="Arial" w:cs="Arial"/>
          <w:b/>
          <w:bCs/>
          <w:i/>
          <w:iCs/>
          <w:color w:val="222222"/>
          <w:sz w:val="16"/>
          <w:szCs w:val="16"/>
          <w:u w:val="single"/>
          <w:shd w:val="clear" w:color="auto" w:fill="FFFFFF"/>
        </w:rPr>
        <w:t>ONE YEAR</w:t>
      </w:r>
      <w:r w:rsidRPr="0043012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0272AE41" w14:textId="77777777" w:rsidR="0043012A" w:rsidRPr="0043012A" w:rsidRDefault="0043012A" w:rsidP="0043012A">
      <w:pPr>
        <w:tabs>
          <w:tab w:val="left" w:pos="0"/>
          <w:tab w:val="num" w:pos="540"/>
        </w:tabs>
        <w:ind w:left="540" w:hanging="360"/>
        <w:rPr>
          <w:rFonts w:ascii="Arial" w:hAnsi="Arial" w:cs="Arial"/>
          <w:bCs/>
          <w:i/>
          <w:iCs/>
          <w:color w:val="222222"/>
          <w:sz w:val="16"/>
          <w:szCs w:val="16"/>
          <w:shd w:val="clear" w:color="auto" w:fill="FFFFFF"/>
        </w:rPr>
      </w:pPr>
    </w:p>
    <w:p w14:paraId="04939C01" w14:textId="77777777" w:rsidR="0043012A" w:rsidRDefault="0043012A" w:rsidP="0043012A">
      <w:pPr>
        <w:tabs>
          <w:tab w:val="left" w:pos="0"/>
        </w:tabs>
        <w:spacing w:line="276" w:lineRule="auto"/>
        <w:ind w:left="180"/>
        <w:jc w:val="center"/>
        <w:rPr>
          <w:rFonts w:ascii="Arial" w:hAnsi="Arial" w:cs="Arial"/>
          <w:i/>
          <w:sz w:val="16"/>
          <w:szCs w:val="16"/>
        </w:rPr>
      </w:pPr>
      <w:r w:rsidRPr="0043012A">
        <w:rPr>
          <w:rFonts w:ascii="Arial" w:hAnsi="Arial" w:cs="Arial"/>
          <w:b/>
          <w:i/>
          <w:sz w:val="16"/>
          <w:szCs w:val="16"/>
          <w:u w:val="single"/>
        </w:rPr>
        <w:t>COPYRIGHT FORMAT</w:t>
      </w:r>
      <w:r w:rsidRPr="0043012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2DD4822C" w14:textId="77777777" w:rsidR="00C72B70" w:rsidRPr="0043012A" w:rsidRDefault="00C72B70" w:rsidP="0043012A">
      <w:pPr>
        <w:tabs>
          <w:tab w:val="left" w:pos="0"/>
        </w:tabs>
        <w:spacing w:line="276" w:lineRule="auto"/>
        <w:ind w:left="180"/>
        <w:jc w:val="center"/>
        <w:rPr>
          <w:rFonts w:ascii="Arial" w:hAnsi="Arial" w:cs="Arial"/>
          <w:i/>
          <w:sz w:val="16"/>
          <w:szCs w:val="16"/>
          <w:u w:val="single"/>
        </w:rPr>
      </w:pPr>
    </w:p>
    <w:p w14:paraId="4C92981C" w14:textId="77777777" w:rsidR="0043012A" w:rsidRPr="0043012A" w:rsidRDefault="0043012A" w:rsidP="0043012A">
      <w:pPr>
        <w:tabs>
          <w:tab w:val="left" w:pos="0"/>
        </w:tabs>
        <w:rPr>
          <w:rFonts w:ascii="Arial" w:hAnsi="Arial" w:cs="Arial"/>
          <w:b/>
          <w:i/>
          <w:sz w:val="20"/>
          <w:szCs w:val="20"/>
          <w:u w:val="single"/>
        </w:rPr>
      </w:pPr>
    </w:p>
    <w:p w14:paraId="2EE2355D" w14:textId="77777777" w:rsidR="0043012A" w:rsidRPr="0043012A" w:rsidRDefault="0043012A" w:rsidP="0043012A">
      <w:pPr>
        <w:spacing w:line="360" w:lineRule="auto"/>
        <w:jc w:val="center"/>
        <w:rPr>
          <w:rFonts w:ascii="Arial" w:hAnsi="Arial" w:cs="Arial"/>
          <w:b/>
          <w:i/>
          <w:sz w:val="20"/>
          <w:szCs w:val="20"/>
          <w:u w:val="single"/>
        </w:rPr>
      </w:pPr>
      <w:r w:rsidRPr="0043012A">
        <w:rPr>
          <w:rFonts w:ascii="Arial" w:hAnsi="Arial" w:cs="Arial"/>
          <w:b/>
          <w:i/>
          <w:sz w:val="20"/>
          <w:szCs w:val="20"/>
          <w:u w:val="single"/>
        </w:rPr>
        <w:t>IF REPORT IS USED FOR BANK/ FIs</w:t>
      </w:r>
    </w:p>
    <w:p w14:paraId="37260202" w14:textId="77777777" w:rsidR="0043012A" w:rsidRPr="0043012A" w:rsidRDefault="0043012A" w:rsidP="0043012A">
      <w:pPr>
        <w:tabs>
          <w:tab w:val="left" w:pos="0"/>
        </w:tabs>
        <w:jc w:val="center"/>
        <w:rPr>
          <w:rFonts w:ascii="Arial" w:hAnsi="Arial" w:cs="Arial"/>
          <w:i/>
          <w:sz w:val="16"/>
          <w:szCs w:val="20"/>
        </w:rPr>
      </w:pPr>
      <w:r w:rsidRPr="0043012A">
        <w:rPr>
          <w:rFonts w:ascii="Arial" w:hAnsi="Arial" w:cs="Arial"/>
          <w:b/>
          <w:i/>
          <w:sz w:val="16"/>
          <w:szCs w:val="20"/>
        </w:rPr>
        <w:t>NOTE:</w:t>
      </w:r>
      <w:r w:rsidRPr="0043012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4827DCAB" w14:textId="77777777" w:rsidR="0043012A" w:rsidRPr="0043012A" w:rsidRDefault="0043012A" w:rsidP="0043012A">
      <w:pPr>
        <w:tabs>
          <w:tab w:val="left" w:pos="0"/>
        </w:tabs>
        <w:jc w:val="center"/>
        <w:rPr>
          <w:rFonts w:ascii="Arial" w:hAnsi="Arial" w:cs="Arial"/>
          <w:i/>
          <w:sz w:val="16"/>
          <w:szCs w:val="20"/>
          <w:u w:val="single"/>
        </w:rPr>
      </w:pPr>
    </w:p>
    <w:p w14:paraId="3C497313" w14:textId="77777777" w:rsidR="0043012A" w:rsidRDefault="0043012A" w:rsidP="0043012A">
      <w:pPr>
        <w:jc w:val="center"/>
        <w:rPr>
          <w:rFonts w:ascii="Arial" w:hAnsi="Arial" w:cs="Arial"/>
          <w:b/>
          <w:i/>
          <w:sz w:val="16"/>
          <w:szCs w:val="20"/>
        </w:rPr>
      </w:pPr>
      <w:r w:rsidRPr="0043012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68D06968" w14:textId="77777777" w:rsidR="00F76C27" w:rsidRPr="0043012A" w:rsidRDefault="00F76C27" w:rsidP="0043012A">
      <w:pPr>
        <w:jc w:val="center"/>
        <w:rPr>
          <w:rFonts w:ascii="Arial" w:hAnsi="Arial" w:cs="Arial"/>
          <w:b/>
          <w:i/>
          <w:sz w:val="16"/>
          <w:szCs w:val="20"/>
        </w:rPr>
      </w:pPr>
    </w:p>
    <w:p w14:paraId="1E689BE4" w14:textId="4BBFB554" w:rsidR="0043012A" w:rsidRDefault="00D02A20" w:rsidP="0043012A">
      <w:pPr>
        <w:spacing w:line="360" w:lineRule="auto"/>
        <w:jc w:val="center"/>
        <w:rPr>
          <w:rFonts w:ascii="Arial" w:hAnsi="Arial" w:cs="Arial"/>
          <w:b/>
          <w:i/>
          <w:sz w:val="16"/>
          <w:szCs w:val="16"/>
        </w:rPr>
      </w:pPr>
      <w:r>
        <w:rPr>
          <w:rFonts w:ascii="Arial" w:hAnsi="Arial" w:cs="Arial"/>
          <w:b/>
          <w:i/>
          <w:sz w:val="16"/>
          <w:szCs w:val="16"/>
        </w:rPr>
        <w:t>Terms of Services &amp; Consultant</w:t>
      </w:r>
      <w:r w:rsidR="0043012A" w:rsidRPr="0043012A">
        <w:rPr>
          <w:rFonts w:ascii="Arial" w:hAnsi="Arial" w:cs="Arial"/>
          <w:b/>
          <w:i/>
          <w:sz w:val="16"/>
          <w:szCs w:val="16"/>
        </w:rPr>
        <w:t xml:space="preserve">’s Important Remarks are available at </w:t>
      </w:r>
      <w:r w:rsidR="0043012A" w:rsidRPr="00F76C27">
        <w:rPr>
          <w:rFonts w:ascii="Arial" w:hAnsi="Arial" w:cs="Arial"/>
          <w:b/>
          <w:i/>
          <w:sz w:val="16"/>
          <w:szCs w:val="16"/>
        </w:rPr>
        <w:t>www.rkassociates.org</w:t>
      </w:r>
      <w:r w:rsidR="0043012A" w:rsidRPr="0043012A">
        <w:rPr>
          <w:rFonts w:ascii="Arial" w:hAnsi="Arial" w:cs="Arial"/>
          <w:b/>
          <w:i/>
          <w:sz w:val="16"/>
          <w:szCs w:val="16"/>
        </w:rPr>
        <w:t xml:space="preserve"> for reference.</w:t>
      </w:r>
    </w:p>
    <w:p w14:paraId="554BBE5F" w14:textId="77777777" w:rsidR="00C72B70" w:rsidRPr="0043012A" w:rsidRDefault="00C72B70" w:rsidP="008727DE">
      <w:pPr>
        <w:spacing w:line="360" w:lineRule="auto"/>
        <w:rPr>
          <w:rFonts w:ascii="Arial" w:hAnsi="Arial" w:cs="Arial"/>
          <w:b/>
          <w:i/>
          <w:sz w:val="16"/>
          <w:szCs w:val="16"/>
        </w:rPr>
      </w:pPr>
    </w:p>
    <w:tbl>
      <w:tblPr>
        <w:tblStyle w:val="TableGrid"/>
        <w:tblW w:w="0" w:type="auto"/>
        <w:jc w:val="center"/>
        <w:tblLook w:val="04A0" w:firstRow="1" w:lastRow="0" w:firstColumn="1" w:lastColumn="0" w:noHBand="0" w:noVBand="1"/>
      </w:tblPr>
      <w:tblGrid>
        <w:gridCol w:w="3058"/>
        <w:gridCol w:w="3077"/>
        <w:gridCol w:w="3064"/>
      </w:tblGrid>
      <w:tr w:rsidR="0043012A" w:rsidRPr="0043012A" w14:paraId="55D1F4FD" w14:textId="77777777" w:rsidTr="00204715">
        <w:trPr>
          <w:jc w:val="center"/>
        </w:trPr>
        <w:tc>
          <w:tcPr>
            <w:tcW w:w="3058" w:type="dxa"/>
            <w:shd w:val="clear" w:color="auto" w:fill="002060"/>
          </w:tcPr>
          <w:p w14:paraId="55D3384C" w14:textId="77777777" w:rsidR="0043012A" w:rsidRPr="0095271E" w:rsidRDefault="0043012A" w:rsidP="0036331E">
            <w:pPr>
              <w:spacing w:line="360" w:lineRule="auto"/>
              <w:jc w:val="center"/>
              <w:rPr>
                <w:rFonts w:ascii="Arial" w:hAnsi="Arial" w:cs="Arial"/>
                <w:b/>
                <w:bCs/>
                <w:iCs/>
              </w:rPr>
            </w:pPr>
            <w:r w:rsidRPr="0095271E">
              <w:rPr>
                <w:rFonts w:ascii="Arial" w:hAnsi="Arial" w:cs="Arial"/>
                <w:b/>
                <w:bCs/>
                <w:iCs/>
              </w:rPr>
              <w:t>SURVEY ANALYST</w:t>
            </w:r>
          </w:p>
        </w:tc>
        <w:tc>
          <w:tcPr>
            <w:tcW w:w="3077" w:type="dxa"/>
            <w:shd w:val="clear" w:color="auto" w:fill="002060"/>
          </w:tcPr>
          <w:p w14:paraId="2323AA21" w14:textId="00E4365A" w:rsidR="0043012A" w:rsidRPr="0095271E" w:rsidRDefault="0043012A" w:rsidP="0036331E">
            <w:pPr>
              <w:spacing w:line="360" w:lineRule="auto"/>
              <w:jc w:val="center"/>
              <w:rPr>
                <w:rFonts w:ascii="Arial" w:hAnsi="Arial" w:cs="Arial"/>
                <w:b/>
                <w:bCs/>
                <w:iCs/>
              </w:rPr>
            </w:pPr>
            <w:r w:rsidRPr="0095271E">
              <w:rPr>
                <w:rFonts w:ascii="Arial" w:hAnsi="Arial" w:cs="Arial"/>
                <w:b/>
                <w:bCs/>
                <w:iCs/>
              </w:rPr>
              <w:t>ENGINEER</w:t>
            </w:r>
            <w:r w:rsidR="008727DE">
              <w:rPr>
                <w:rFonts w:ascii="Arial" w:hAnsi="Arial" w:cs="Arial"/>
                <w:b/>
                <w:bCs/>
                <w:iCs/>
              </w:rPr>
              <w:t>ING ANALYST</w:t>
            </w:r>
          </w:p>
        </w:tc>
        <w:tc>
          <w:tcPr>
            <w:tcW w:w="3064" w:type="dxa"/>
            <w:shd w:val="clear" w:color="auto" w:fill="002060"/>
          </w:tcPr>
          <w:p w14:paraId="2A428AC2" w14:textId="77777777" w:rsidR="0043012A" w:rsidRPr="0095271E" w:rsidRDefault="0043012A" w:rsidP="0036331E">
            <w:pPr>
              <w:spacing w:line="360" w:lineRule="auto"/>
              <w:jc w:val="center"/>
              <w:rPr>
                <w:rFonts w:ascii="Arial" w:hAnsi="Arial" w:cs="Arial"/>
                <w:b/>
                <w:bCs/>
                <w:iCs/>
              </w:rPr>
            </w:pPr>
            <w:r w:rsidRPr="0095271E">
              <w:rPr>
                <w:rFonts w:ascii="Arial" w:hAnsi="Arial" w:cs="Arial"/>
                <w:b/>
                <w:bCs/>
                <w:iCs/>
              </w:rPr>
              <w:t>L1/ L2 REVIEWER</w:t>
            </w:r>
          </w:p>
        </w:tc>
      </w:tr>
      <w:tr w:rsidR="00204715" w:rsidRPr="0043012A" w14:paraId="7EDB1B0C" w14:textId="77777777" w:rsidTr="00204715">
        <w:trPr>
          <w:trHeight w:val="149"/>
          <w:jc w:val="center"/>
        </w:trPr>
        <w:tc>
          <w:tcPr>
            <w:tcW w:w="3058" w:type="dxa"/>
          </w:tcPr>
          <w:p w14:paraId="72B076CF" w14:textId="35E76F93" w:rsidR="00204715" w:rsidRPr="00204715" w:rsidRDefault="00BB6FBA" w:rsidP="00204715">
            <w:pPr>
              <w:spacing w:line="360" w:lineRule="auto"/>
              <w:jc w:val="center"/>
              <w:rPr>
                <w:rFonts w:ascii="Arial" w:hAnsi="Arial" w:cs="Arial"/>
                <w:b/>
                <w:i/>
                <w:sz w:val="16"/>
                <w:szCs w:val="16"/>
              </w:rPr>
            </w:pPr>
            <w:sdt>
              <w:sdtPr>
                <w:rPr>
                  <w:rFonts w:ascii="Arial" w:eastAsiaTheme="minorEastAsia" w:hAnsi="Arial" w:cs="Arial"/>
                  <w:b/>
                </w:rPr>
                <w:id w:val="1205987369"/>
                <w:placeholder>
                  <w:docPart w:val="A70A31E2D794410AA1BDAE8997396A2B"/>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204715" w:rsidRPr="00204715">
                  <w:rPr>
                    <w:rFonts w:ascii="Arial" w:eastAsiaTheme="minorEastAsia" w:hAnsi="Arial" w:cs="Arial"/>
                    <w:b/>
                  </w:rPr>
                  <w:t>Harshit Mayank</w:t>
                </w:r>
              </w:sdtContent>
            </w:sdt>
          </w:p>
        </w:tc>
        <w:tc>
          <w:tcPr>
            <w:tcW w:w="3077" w:type="dxa"/>
          </w:tcPr>
          <w:p w14:paraId="76CAC86D" w14:textId="01B00DBC" w:rsidR="00204715" w:rsidRPr="00204715" w:rsidRDefault="00BB6FBA" w:rsidP="00204715">
            <w:pPr>
              <w:spacing w:line="360" w:lineRule="auto"/>
              <w:jc w:val="center"/>
              <w:rPr>
                <w:rFonts w:ascii="Arial" w:hAnsi="Arial" w:cs="Arial"/>
                <w:b/>
                <w:i/>
                <w:sz w:val="16"/>
                <w:szCs w:val="16"/>
              </w:rPr>
            </w:pPr>
            <w:sdt>
              <w:sdtPr>
                <w:rPr>
                  <w:rFonts w:ascii="Arial" w:eastAsiaTheme="minorEastAsia" w:hAnsi="Arial" w:cs="Arial"/>
                  <w:b/>
                </w:rPr>
                <w:id w:val="2719393"/>
                <w:placeholder>
                  <w:docPart w:val="8FCB398ABE224D88940AA8B2A90558D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204715" w:rsidRPr="00204715">
                  <w:rPr>
                    <w:rFonts w:ascii="Arial" w:eastAsiaTheme="minorEastAsia" w:hAnsi="Arial" w:cs="Arial"/>
                    <w:b/>
                  </w:rPr>
                  <w:t>Abhishek Sharma</w:t>
                </w:r>
              </w:sdtContent>
            </w:sdt>
          </w:p>
        </w:tc>
        <w:tc>
          <w:tcPr>
            <w:tcW w:w="3064" w:type="dxa"/>
          </w:tcPr>
          <w:p w14:paraId="5C77E6B8" w14:textId="018A51AE" w:rsidR="00204715" w:rsidRPr="00204715" w:rsidRDefault="00204715" w:rsidP="00204715">
            <w:pPr>
              <w:spacing w:line="360" w:lineRule="auto"/>
              <w:jc w:val="center"/>
              <w:rPr>
                <w:rFonts w:ascii="Arial" w:hAnsi="Arial" w:cs="Arial"/>
                <w:b/>
                <w:i/>
                <w:sz w:val="16"/>
                <w:szCs w:val="16"/>
              </w:rPr>
            </w:pPr>
            <w:r w:rsidRPr="00204715">
              <w:rPr>
                <w:rFonts w:ascii="Arial" w:hAnsi="Arial" w:cs="Arial"/>
                <w:b/>
                <w:i/>
                <w:sz w:val="16"/>
                <w:szCs w:val="16"/>
              </w:rPr>
              <w:t>NA</w:t>
            </w:r>
          </w:p>
        </w:tc>
      </w:tr>
      <w:tr w:rsidR="0043012A" w:rsidRPr="0043012A" w14:paraId="6D4FA3C1" w14:textId="77777777" w:rsidTr="00204715">
        <w:trPr>
          <w:trHeight w:val="728"/>
          <w:jc w:val="center"/>
        </w:trPr>
        <w:tc>
          <w:tcPr>
            <w:tcW w:w="3058" w:type="dxa"/>
          </w:tcPr>
          <w:p w14:paraId="36A9A561" w14:textId="77777777" w:rsidR="0043012A" w:rsidRPr="0043012A" w:rsidRDefault="0043012A" w:rsidP="0095271E">
            <w:pPr>
              <w:spacing w:line="360" w:lineRule="auto"/>
              <w:rPr>
                <w:rFonts w:ascii="Arial" w:hAnsi="Arial" w:cs="Arial"/>
                <w:b/>
                <w:i/>
                <w:sz w:val="16"/>
                <w:szCs w:val="16"/>
              </w:rPr>
            </w:pPr>
          </w:p>
        </w:tc>
        <w:tc>
          <w:tcPr>
            <w:tcW w:w="3077" w:type="dxa"/>
          </w:tcPr>
          <w:p w14:paraId="253A4432" w14:textId="77777777" w:rsidR="0043012A" w:rsidRPr="0043012A" w:rsidRDefault="0043012A" w:rsidP="0095271E">
            <w:pPr>
              <w:spacing w:line="360" w:lineRule="auto"/>
              <w:rPr>
                <w:rFonts w:ascii="Arial" w:hAnsi="Arial" w:cs="Arial"/>
                <w:b/>
                <w:i/>
                <w:sz w:val="16"/>
                <w:szCs w:val="16"/>
              </w:rPr>
            </w:pPr>
          </w:p>
        </w:tc>
        <w:tc>
          <w:tcPr>
            <w:tcW w:w="3064" w:type="dxa"/>
          </w:tcPr>
          <w:p w14:paraId="4756F05B" w14:textId="77777777" w:rsidR="0043012A" w:rsidRPr="0043012A" w:rsidRDefault="0043012A" w:rsidP="0095271E">
            <w:pPr>
              <w:spacing w:line="360" w:lineRule="auto"/>
              <w:rPr>
                <w:rFonts w:ascii="Arial" w:hAnsi="Arial" w:cs="Arial"/>
                <w:b/>
                <w:i/>
                <w:sz w:val="16"/>
                <w:szCs w:val="16"/>
              </w:rPr>
            </w:pPr>
          </w:p>
        </w:tc>
      </w:tr>
    </w:tbl>
    <w:p w14:paraId="234A1502" w14:textId="77777777" w:rsidR="0043012A" w:rsidRDefault="0043012A">
      <w:pPr>
        <w:rPr>
          <w:rFonts w:ascii="Arial" w:hAnsi="Arial" w:cs="Arial"/>
          <w:b/>
        </w:rPr>
      </w:pPr>
    </w:p>
    <w:p w14:paraId="6C14A4CC" w14:textId="77777777" w:rsidR="000B6EF5" w:rsidRDefault="000B6EF5">
      <w:pPr>
        <w:rPr>
          <w:rFonts w:ascii="Arial" w:hAnsi="Arial" w:cs="Arial"/>
          <w:b/>
        </w:rPr>
      </w:pPr>
      <w:r>
        <w:rPr>
          <w:rFonts w:ascii="Arial" w:hAnsi="Arial" w:cs="Arial"/>
          <w:b/>
        </w:rPr>
        <w:br w:type="page"/>
      </w:r>
    </w:p>
    <w:p w14:paraId="6F03135A" w14:textId="77777777" w:rsidR="004F1BA3" w:rsidRDefault="004F1BA3">
      <w:pPr>
        <w:rPr>
          <w:rFonts w:ascii="Arial" w:hAnsi="Arial" w:cs="Arial"/>
          <w:b/>
        </w:rPr>
      </w:pPr>
    </w:p>
    <w:sdt>
      <w:sdtPr>
        <w:rPr>
          <w:rFonts w:ascii="Arial" w:hAnsi="Arial" w:cs="Arial"/>
          <w:b/>
        </w:rPr>
        <w:id w:val="-553929207"/>
        <w:placeholder>
          <w:docPart w:val="32A39AF9964F4F218AE9125A74B3370C"/>
        </w:placeholder>
      </w:sdtPr>
      <w:sdtEndPr/>
      <w:sdtContent>
        <w:p w14:paraId="7CAF800A" w14:textId="65D64382" w:rsidR="004F1BA3" w:rsidRPr="00031535" w:rsidRDefault="00381EC6" w:rsidP="00031535">
          <w:pPr>
            <w:spacing w:line="360" w:lineRule="auto"/>
            <w:jc w:val="center"/>
            <w:rPr>
              <w:b/>
            </w:rPr>
          </w:pPr>
          <w:r>
            <w:rPr>
              <w:rFonts w:ascii="Arial" w:hAnsi="Arial" w:cs="Arial"/>
              <w:b/>
              <w:noProof/>
              <w:u w:val="single"/>
              <w:lang w:val="en-IN" w:eastAsia="en-IN"/>
            </w:rPr>
            <mc:AlternateContent>
              <mc:Choice Requires="wps">
                <w:drawing>
                  <wp:anchor distT="4294967295" distB="4294967295" distL="114300" distR="114300" simplePos="0" relativeHeight="251667456" behindDoc="0" locked="0" layoutInCell="1" allowOverlap="1" wp14:anchorId="6C8AF50C" wp14:editId="29E7B164">
                    <wp:simplePos x="0" y="0"/>
                    <wp:positionH relativeFrom="column">
                      <wp:posOffset>-30480</wp:posOffset>
                    </wp:positionH>
                    <wp:positionV relativeFrom="paragraph">
                      <wp:posOffset>596899</wp:posOffset>
                    </wp:positionV>
                    <wp:extent cx="5745480" cy="0"/>
                    <wp:effectExtent l="0" t="38100" r="762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EFB9F94" id="Straight Connector 1"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" strokeweight="6pt">
                    <o:lock v:ext="edit" shapetype="f"/>
                  </v:line>
                </w:pict>
              </mc:Fallback>
            </mc:AlternateContent>
          </w:r>
          <w:r>
            <w:rPr>
              <w:rFonts w:ascii="Arial" w:hAnsi="Arial" w:cs="Arial"/>
              <w:b/>
            </w:rPr>
            <w:t>ENCLOSURE: 1 - PRICE TREND</w:t>
          </w:r>
          <w:r w:rsidR="0095271E">
            <w:rPr>
              <w:rFonts w:ascii="Arial" w:hAnsi="Arial" w:cs="Arial"/>
              <w:b/>
            </w:rPr>
            <w:t xml:space="preserve"> </w:t>
          </w:r>
          <w:r>
            <w:rPr>
              <w:rFonts w:ascii="Arial" w:hAnsi="Arial" w:cs="Arial"/>
              <w:b/>
            </w:rPr>
            <w:t xml:space="preserve">REFERENCES </w:t>
          </w:r>
          <w:r w:rsidRPr="00553218">
            <w:rPr>
              <w:rFonts w:ascii="Arial" w:hAnsi="Arial" w:cs="Arial"/>
              <w:b/>
            </w:rPr>
            <w:t>OF THE SIMILAR RELATED PROPERTIES AVAILABLE ON PUBLIC DOMAIN</w:t>
          </w:r>
        </w:p>
      </w:sdtContent>
    </w:sdt>
    <w:p w14:paraId="73D00A9F" w14:textId="77777777" w:rsidR="00A27D98" w:rsidRDefault="00A27D98" w:rsidP="00FE7B82">
      <w:pPr>
        <w:spacing w:line="360" w:lineRule="auto"/>
        <w:rPr>
          <w:rFonts w:ascii="Arial" w:hAnsi="Arial" w:cs="Arial"/>
          <w:b/>
        </w:rPr>
      </w:pPr>
    </w:p>
    <w:p w14:paraId="47B4D1BD" w14:textId="5AC7F2CE" w:rsidR="00323CD3" w:rsidRDefault="000A14E4" w:rsidP="00456F79">
      <w:pPr>
        <w:spacing w:line="360" w:lineRule="auto"/>
        <w:rPr>
          <w:rFonts w:ascii="Arial" w:hAnsi="Arial" w:cs="Arial"/>
          <w:b/>
        </w:rPr>
      </w:pPr>
      <w:r>
        <w:rPr>
          <w:rFonts w:ascii="Arial" w:hAnsi="Arial" w:cs="Arial"/>
          <w:b/>
          <w:noProof/>
          <w:lang w:val="en-IN" w:eastAsia="en-IN"/>
        </w:rPr>
        <w:drawing>
          <wp:inline distT="0" distB="0" distL="0" distR="0" wp14:anchorId="43BABB67" wp14:editId="044A58A0">
            <wp:extent cx="5847715" cy="3832528"/>
            <wp:effectExtent l="19050" t="19050" r="19685" b="1587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30870F5.tmp"/>
                    <pic:cNvPicPr/>
                  </pic:nvPicPr>
                  <pic:blipFill>
                    <a:blip r:embed="rId12">
                      <a:extLst>
                        <a:ext uri="{28A0092B-C50C-407E-A947-70E740481C1C}">
                          <a14:useLocalDpi xmlns:a14="http://schemas.microsoft.com/office/drawing/2010/main" val="0"/>
                        </a:ext>
                      </a:extLst>
                    </a:blip>
                    <a:stretch>
                      <a:fillRect/>
                    </a:stretch>
                  </pic:blipFill>
                  <pic:spPr>
                    <a:xfrm>
                      <a:off x="0" y="0"/>
                      <a:ext cx="5850857" cy="3834587"/>
                    </a:xfrm>
                    <a:prstGeom prst="rect">
                      <a:avLst/>
                    </a:prstGeom>
                    <a:ln>
                      <a:solidFill>
                        <a:schemeClr val="tx1"/>
                      </a:solidFill>
                    </a:ln>
                  </pic:spPr>
                </pic:pic>
              </a:graphicData>
            </a:graphic>
          </wp:inline>
        </w:drawing>
      </w:r>
    </w:p>
    <w:p w14:paraId="6DBD8A6E" w14:textId="523CF6A6" w:rsidR="000540F1" w:rsidRDefault="000540F1" w:rsidP="00456F79">
      <w:pPr>
        <w:spacing w:line="360" w:lineRule="auto"/>
        <w:rPr>
          <w:rFonts w:ascii="Arial" w:hAnsi="Arial" w:cs="Arial"/>
          <w:b/>
        </w:rPr>
      </w:pPr>
    </w:p>
    <w:p w14:paraId="49C9967E" w14:textId="17617B45" w:rsidR="000A14E4" w:rsidRDefault="00FB5118" w:rsidP="00456F79">
      <w:pPr>
        <w:spacing w:line="360" w:lineRule="auto"/>
        <w:rPr>
          <w:rFonts w:ascii="Arial" w:hAnsi="Arial" w:cs="Arial"/>
          <w:b/>
        </w:rPr>
      </w:pPr>
      <w:r>
        <w:rPr>
          <w:rFonts w:ascii="Arial" w:hAnsi="Arial" w:cs="Arial"/>
          <w:b/>
          <w:noProof/>
          <w:lang w:val="en-IN" w:eastAsia="en-IN"/>
        </w:rPr>
        <mc:AlternateContent>
          <mc:Choice Requires="wps">
            <w:drawing>
              <wp:anchor distT="0" distB="0" distL="114300" distR="114300" simplePos="0" relativeHeight="251692032" behindDoc="0" locked="0" layoutInCell="1" allowOverlap="1" wp14:anchorId="11C2CA67" wp14:editId="633661DF">
                <wp:simplePos x="0" y="0"/>
                <wp:positionH relativeFrom="margin">
                  <wp:align>left</wp:align>
                </wp:positionH>
                <wp:positionV relativeFrom="paragraph">
                  <wp:posOffset>1442168</wp:posOffset>
                </wp:positionV>
                <wp:extent cx="5669280" cy="232217"/>
                <wp:effectExtent l="0" t="0" r="26670" b="15875"/>
                <wp:wrapNone/>
                <wp:docPr id="41" name="Rounded Rectangle 41"/>
                <wp:cNvGraphicFramePr/>
                <a:graphic xmlns:a="http://schemas.openxmlformats.org/drawingml/2006/main">
                  <a:graphicData uri="http://schemas.microsoft.com/office/word/2010/wordprocessingShape">
                    <wps:wsp>
                      <wps:cNvSpPr/>
                      <wps:spPr>
                        <a:xfrm>
                          <a:off x="0" y="0"/>
                          <a:ext cx="5669280" cy="232217"/>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5CFFE8D" id="Rounded Rectangle 41" o:spid="_x0000_s1026" style="position:absolute;margin-left:0;margin-top:113.55pt;width:446.4pt;height:18.3pt;z-index:25169203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" filled="f" strokecolor="red" strokeweight="2pt">
                <w10:wrap anchorx="margin"/>
              </v:roundrect>
            </w:pict>
          </mc:Fallback>
        </mc:AlternateContent>
      </w:r>
      <w:r>
        <w:rPr>
          <w:rFonts w:ascii="Arial" w:hAnsi="Arial" w:cs="Arial"/>
          <w:b/>
          <w:noProof/>
          <w:lang w:val="en-IN" w:eastAsia="en-IN"/>
        </w:rPr>
        <w:drawing>
          <wp:inline distT="0" distB="0" distL="0" distR="0" wp14:anchorId="23502475" wp14:editId="24DEEE1C">
            <wp:extent cx="5847715" cy="2477135"/>
            <wp:effectExtent l="19050" t="19050" r="19685" b="1841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3084895.tmp"/>
                    <pic:cNvPicPr/>
                  </pic:nvPicPr>
                  <pic:blipFill>
                    <a:blip r:embed="rId13">
                      <a:extLst>
                        <a:ext uri="{28A0092B-C50C-407E-A947-70E740481C1C}">
                          <a14:useLocalDpi xmlns:a14="http://schemas.microsoft.com/office/drawing/2010/main" val="0"/>
                        </a:ext>
                      </a:extLst>
                    </a:blip>
                    <a:stretch>
                      <a:fillRect/>
                    </a:stretch>
                  </pic:blipFill>
                  <pic:spPr>
                    <a:xfrm>
                      <a:off x="0" y="0"/>
                      <a:ext cx="5847715" cy="2477135"/>
                    </a:xfrm>
                    <a:prstGeom prst="rect">
                      <a:avLst/>
                    </a:prstGeom>
                    <a:ln>
                      <a:solidFill>
                        <a:schemeClr val="tx1"/>
                      </a:solidFill>
                    </a:ln>
                  </pic:spPr>
                </pic:pic>
              </a:graphicData>
            </a:graphic>
          </wp:inline>
        </w:drawing>
      </w:r>
    </w:p>
    <w:p w14:paraId="65900412" w14:textId="600034CF" w:rsidR="0055436A" w:rsidRPr="00A619F3" w:rsidRDefault="0055436A" w:rsidP="00A619F3">
      <w:pPr>
        <w:jc w:val="right"/>
        <w:rPr>
          <w:rFonts w:ascii="Arial" w:hAnsi="Arial" w:cs="Arial"/>
          <w:i/>
          <w:sz w:val="22"/>
          <w:szCs w:val="22"/>
          <w:u w:val="single"/>
        </w:rPr>
      </w:pPr>
    </w:p>
    <w:p w14:paraId="7EDF25A2" w14:textId="28330EC0" w:rsidR="00323CD3" w:rsidRDefault="00323CD3" w:rsidP="00A619F3">
      <w:pPr>
        <w:jc w:val="right"/>
        <w:rPr>
          <w:rFonts w:ascii="Arial" w:hAnsi="Arial" w:cs="Arial"/>
          <w:b/>
        </w:rPr>
      </w:pPr>
      <w:r>
        <w:rPr>
          <w:rFonts w:ascii="Arial" w:hAnsi="Arial" w:cs="Arial"/>
          <w:b/>
        </w:rPr>
        <w:br w:type="page"/>
      </w:r>
    </w:p>
    <w:sdt>
      <w:sdtPr>
        <w:rPr>
          <w:rFonts w:ascii="Arial" w:hAnsi="Arial" w:cs="Arial"/>
          <w:b/>
        </w:rPr>
        <w:id w:val="1465083739"/>
        <w:placeholder>
          <w:docPart w:val="FDAEA6F249EC475FB47FD81F9E68D226"/>
        </w:placeholder>
      </w:sdtPr>
      <w:sdtEndPr>
        <w:rPr>
          <w:sz w:val="20"/>
          <w:szCs w:val="20"/>
        </w:rPr>
      </w:sdtEndPr>
      <w:sdtContent>
        <w:p w14:paraId="51B3C038" w14:textId="77777777" w:rsidR="00381EC6" w:rsidRDefault="00381EC6" w:rsidP="00381EC6">
          <w:pPr>
            <w:spacing w:line="360" w:lineRule="auto"/>
            <w:jc w:val="center"/>
            <w:rPr>
              <w:rFonts w:ascii="Arial" w:hAnsi="Arial" w:cs="Arial"/>
              <w:b/>
              <w:u w:val="single"/>
            </w:rPr>
          </w:pPr>
          <w:r>
            <w:rPr>
              <w:rFonts w:ascii="Arial" w:hAnsi="Arial" w:cs="Arial"/>
              <w:b/>
            </w:rPr>
            <w:t>ENCLOSURE: 2 – GOOGLE MAP LOCATION</w:t>
          </w:r>
        </w:p>
        <w:p w14:paraId="77E214A8" w14:textId="6C775B57" w:rsidR="00381EC6" w:rsidRDefault="00381EC6" w:rsidP="00381EC6">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IN" w:eastAsia="en-IN"/>
            </w:rPr>
            <mc:AlternateContent>
              <mc:Choice Requires="wps">
                <w:drawing>
                  <wp:anchor distT="4294967295" distB="4294967295" distL="114300" distR="114300" simplePos="0" relativeHeight="251669504" behindDoc="0" locked="0" layoutInCell="1" allowOverlap="1" wp14:anchorId="388D0FB0" wp14:editId="169F9BEC">
                    <wp:simplePos x="0" y="0"/>
                    <wp:positionH relativeFrom="column">
                      <wp:posOffset>-45720</wp:posOffset>
                    </wp:positionH>
                    <wp:positionV relativeFrom="paragraph">
                      <wp:posOffset>60959</wp:posOffset>
                    </wp:positionV>
                    <wp:extent cx="5928360" cy="0"/>
                    <wp:effectExtent l="0" t="38100" r="152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D42CA9A" id="Straight Connector 7"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" strokeweight="6pt">
                    <o:lock v:ext="edit" shapetype="f"/>
                  </v:line>
                </w:pict>
              </mc:Fallback>
            </mc:AlternateContent>
          </w:r>
          <w:r w:rsidR="00EC46C3">
            <w:rPr>
              <w:rFonts w:ascii="Arial" w:hAnsi="Arial" w:cs="Arial"/>
              <w:b/>
              <w:sz w:val="20"/>
              <w:szCs w:val="20"/>
            </w:rPr>
            <w:tab/>
          </w:r>
        </w:p>
      </w:sdtContent>
    </w:sdt>
    <w:p w14:paraId="7C8D821E" w14:textId="7E282275" w:rsidR="00271029" w:rsidRDefault="000A14E4" w:rsidP="000A14E4">
      <w:pPr>
        <w:spacing w:line="360" w:lineRule="auto"/>
        <w:jc w:val="center"/>
        <w:rPr>
          <w:rFonts w:ascii="Arial" w:hAnsi="Arial" w:cs="Arial"/>
          <w:b/>
        </w:rPr>
      </w:pPr>
      <w:r>
        <w:rPr>
          <w:rFonts w:ascii="Arial" w:hAnsi="Arial" w:cs="Arial"/>
          <w:b/>
          <w:noProof/>
          <w:lang w:val="en-IN" w:eastAsia="en-IN"/>
        </w:rPr>
        <w:drawing>
          <wp:inline distT="0" distB="0" distL="0" distR="0" wp14:anchorId="64BEF0CA" wp14:editId="1A291331">
            <wp:extent cx="5847715" cy="3808675"/>
            <wp:effectExtent l="19050" t="19050" r="19685" b="2095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30849A9.tmp"/>
                    <pic:cNvPicPr/>
                  </pic:nvPicPr>
                  <pic:blipFill>
                    <a:blip r:embed="rId14">
                      <a:extLst>
                        <a:ext uri="{28A0092B-C50C-407E-A947-70E740481C1C}">
                          <a14:useLocalDpi xmlns:a14="http://schemas.microsoft.com/office/drawing/2010/main" val="0"/>
                        </a:ext>
                      </a:extLst>
                    </a:blip>
                    <a:stretch>
                      <a:fillRect/>
                    </a:stretch>
                  </pic:blipFill>
                  <pic:spPr>
                    <a:xfrm>
                      <a:off x="0" y="0"/>
                      <a:ext cx="5856715" cy="3814537"/>
                    </a:xfrm>
                    <a:prstGeom prst="rect">
                      <a:avLst/>
                    </a:prstGeom>
                    <a:ln>
                      <a:solidFill>
                        <a:schemeClr val="tx1"/>
                      </a:solidFill>
                    </a:ln>
                  </pic:spPr>
                </pic:pic>
              </a:graphicData>
            </a:graphic>
          </wp:inline>
        </w:drawing>
      </w:r>
    </w:p>
    <w:p w14:paraId="122266EB" w14:textId="556205D7" w:rsidR="000A14E4" w:rsidRDefault="000A14E4" w:rsidP="000A14E4">
      <w:pPr>
        <w:spacing w:line="360" w:lineRule="auto"/>
        <w:jc w:val="center"/>
        <w:rPr>
          <w:rFonts w:ascii="Arial" w:hAnsi="Arial" w:cs="Arial"/>
          <w:b/>
        </w:rPr>
      </w:pPr>
      <w:r>
        <w:rPr>
          <w:rFonts w:ascii="Arial" w:hAnsi="Arial" w:cs="Arial"/>
          <w:b/>
          <w:noProof/>
          <w:lang w:val="en-IN" w:eastAsia="en-IN"/>
        </w:rPr>
        <w:drawing>
          <wp:inline distT="0" distB="0" distL="0" distR="0" wp14:anchorId="2C86DAEE" wp14:editId="565F1EAF">
            <wp:extent cx="5847030" cy="3792772"/>
            <wp:effectExtent l="19050" t="19050" r="20955" b="1778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3089931.tmp"/>
                    <pic:cNvPicPr/>
                  </pic:nvPicPr>
                  <pic:blipFill>
                    <a:blip r:embed="rId15">
                      <a:extLst>
                        <a:ext uri="{28A0092B-C50C-407E-A947-70E740481C1C}">
                          <a14:useLocalDpi xmlns:a14="http://schemas.microsoft.com/office/drawing/2010/main" val="0"/>
                        </a:ext>
                      </a:extLst>
                    </a:blip>
                    <a:stretch>
                      <a:fillRect/>
                    </a:stretch>
                  </pic:blipFill>
                  <pic:spPr>
                    <a:xfrm>
                      <a:off x="0" y="0"/>
                      <a:ext cx="5853168" cy="3796754"/>
                    </a:xfrm>
                    <a:prstGeom prst="rect">
                      <a:avLst/>
                    </a:prstGeom>
                    <a:ln>
                      <a:solidFill>
                        <a:schemeClr val="tx1"/>
                      </a:solidFill>
                    </a:ln>
                  </pic:spPr>
                </pic:pic>
              </a:graphicData>
            </a:graphic>
          </wp:inline>
        </w:drawing>
      </w:r>
    </w:p>
    <w:p w14:paraId="726050A0" w14:textId="02F6D506" w:rsidR="000763E4" w:rsidRDefault="000763E4" w:rsidP="000763E4">
      <w:pPr>
        <w:spacing w:line="360" w:lineRule="auto"/>
        <w:ind w:left="-709"/>
        <w:rPr>
          <w:rFonts w:ascii="Arial" w:hAnsi="Arial" w:cs="Arial"/>
          <w:b/>
        </w:rPr>
      </w:pPr>
    </w:p>
    <w:sdt>
      <w:sdtPr>
        <w:rPr>
          <w:rFonts w:ascii="Arial" w:hAnsi="Arial" w:cs="Arial"/>
          <w:b/>
        </w:rPr>
        <w:id w:val="-1117988678"/>
        <w:placeholder>
          <w:docPart w:val="7B0483D7AC6E4438B1A8E23E335B85CA"/>
        </w:placeholder>
      </w:sdtPr>
      <w:sdtEndPr>
        <w:rPr>
          <w:u w:val="single"/>
        </w:rPr>
      </w:sdtEndPr>
      <w:sdtContent>
        <w:p w14:paraId="4E5CA717" w14:textId="3FD59592" w:rsidR="00381EC6" w:rsidRDefault="00F461BB" w:rsidP="00456F79">
          <w:pPr>
            <w:spacing w:line="360" w:lineRule="auto"/>
            <w:jc w:val="center"/>
            <w:rPr>
              <w:rFonts w:ascii="Arial" w:hAnsi="Arial" w:cs="Arial"/>
              <w:b/>
            </w:rPr>
          </w:pPr>
          <w:r>
            <w:rPr>
              <w:rFonts w:ascii="Arial" w:hAnsi="Arial" w:cs="Arial"/>
              <w:b/>
            </w:rPr>
            <w:t>ENCLOSURE 3:</w:t>
          </w:r>
          <w:r w:rsidR="00381EC6">
            <w:rPr>
              <w:rFonts w:ascii="Arial" w:hAnsi="Arial" w:cs="Arial"/>
              <w:b/>
            </w:rPr>
            <w:t xml:space="preserve"> PHOTOGRAPHS OF THE PROPERTY</w:t>
          </w:r>
        </w:p>
        <w:p w14:paraId="5382F28C" w14:textId="77777777" w:rsidR="00381EC6" w:rsidRDefault="00381EC6" w:rsidP="00381EC6">
          <w:pPr>
            <w:spacing w:line="360" w:lineRule="auto"/>
            <w:jc w:val="center"/>
            <w:rPr>
              <w:rFonts w:ascii="Arial" w:hAnsi="Arial" w:cs="Arial"/>
              <w:b/>
              <w:u w:val="single"/>
            </w:rPr>
          </w:pPr>
          <w:r>
            <w:rPr>
              <w:rFonts w:ascii="Arial" w:hAnsi="Arial" w:cs="Arial"/>
              <w:b/>
              <w:noProof/>
              <w:u w:val="single"/>
              <w:lang w:val="en-IN" w:eastAsia="en-IN"/>
            </w:rPr>
            <mc:AlternateContent>
              <mc:Choice Requires="wps">
                <w:drawing>
                  <wp:anchor distT="4294967295" distB="4294967295" distL="114300" distR="114300" simplePos="0" relativeHeight="251671552" behindDoc="0" locked="0" layoutInCell="1" allowOverlap="1" wp14:anchorId="66723F49" wp14:editId="47F2B4ED">
                    <wp:simplePos x="0" y="0"/>
                    <wp:positionH relativeFrom="column">
                      <wp:posOffset>-45720</wp:posOffset>
                    </wp:positionH>
                    <wp:positionV relativeFrom="paragraph">
                      <wp:posOffset>83819</wp:posOffset>
                    </wp:positionV>
                    <wp:extent cx="5928360" cy="0"/>
                    <wp:effectExtent l="0" t="38100" r="152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566C39D" id="Straight Connector 8"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6.6pt" to="463.2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" strokeweight="6pt">
                    <o:lock v:ext="edit" shapetype="f"/>
                  </v:line>
                </w:pict>
              </mc:Fallback>
            </mc:AlternateContent>
          </w:r>
        </w:p>
      </w:sdtContent>
    </w:sdt>
    <w:p w14:paraId="29E9DB8C" w14:textId="77777777" w:rsidR="00A4318C" w:rsidRDefault="00A4318C" w:rsidP="00A4318C">
      <w:pPr>
        <w:ind w:left="-1134"/>
        <w:rPr>
          <w:noProof/>
          <w:lang w:eastAsia="en-IN"/>
        </w:rPr>
      </w:pPr>
      <w:r w:rsidRPr="00D654BE">
        <w:rPr>
          <w:noProof/>
          <w:lang w:val="en-IN" w:eastAsia="en-IN"/>
        </w:rPr>
        <w:drawing>
          <wp:inline distT="0" distB="0" distL="0" distR="0" wp14:anchorId="222E3602" wp14:editId="61DAB4E7">
            <wp:extent cx="6840000" cy="3960000"/>
            <wp:effectExtent l="19050" t="19050" r="18415" b="21590"/>
            <wp:docPr id="21" name="Picture 21" descr="C:\Users\engineer11\Desktop\pALM hEIGHTS\2022-05-24\TimePhoto_20220519_14565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descr="C:\Users\engineer11\Desktop\pALM hEIGHTS\2022-05-24\TimePhoto_20220519_145659.jpg"/>
                    <pic:cNvPicPr preferRelativeResize="0">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840000" cy="3960000"/>
                    </a:xfrm>
                    <a:prstGeom prst="rect">
                      <a:avLst/>
                    </a:prstGeom>
                    <a:noFill/>
                    <a:ln>
                      <a:solidFill>
                        <a:schemeClr val="tx1"/>
                      </a:solidFill>
                    </a:ln>
                  </pic:spPr>
                </pic:pic>
              </a:graphicData>
            </a:graphic>
          </wp:inline>
        </w:drawing>
      </w:r>
      <w:r>
        <w:rPr>
          <w:noProof/>
          <w:lang w:eastAsia="en-IN"/>
        </w:rPr>
        <w:t xml:space="preserve"> </w:t>
      </w:r>
      <w:r w:rsidRPr="00D654BE">
        <w:rPr>
          <w:noProof/>
          <w:lang w:val="en-IN" w:eastAsia="en-IN"/>
        </w:rPr>
        <w:drawing>
          <wp:inline distT="0" distB="0" distL="0" distR="0" wp14:anchorId="1E5AFB61" wp14:editId="236A7C93">
            <wp:extent cx="6840000" cy="3960000"/>
            <wp:effectExtent l="19050" t="19050" r="18415" b="21590"/>
            <wp:docPr id="22" name="Picture 22" descr="C:\Users\engineer11\Desktop\pALM hEIGHTS\2022-05-24\TimePhoto_20220519_14564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descr="C:\Users\engineer11\Desktop\pALM hEIGHTS\2022-05-24\TimePhoto_20220519_145647.jpg"/>
                    <pic:cNvPicPr preferRelativeResize="0">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840000" cy="3960000"/>
                    </a:xfrm>
                    <a:prstGeom prst="rect">
                      <a:avLst/>
                    </a:prstGeom>
                    <a:noFill/>
                    <a:ln>
                      <a:solidFill>
                        <a:schemeClr val="tx1"/>
                      </a:solidFill>
                    </a:ln>
                  </pic:spPr>
                </pic:pic>
              </a:graphicData>
            </a:graphic>
          </wp:inline>
        </w:drawing>
      </w:r>
      <w:r w:rsidRPr="00D654BE">
        <w:rPr>
          <w:noProof/>
          <w:lang w:val="en-IN" w:eastAsia="en-IN"/>
        </w:rPr>
        <w:lastRenderedPageBreak/>
        <w:drawing>
          <wp:inline distT="0" distB="0" distL="0" distR="0" wp14:anchorId="4739E00E" wp14:editId="12554BF6">
            <wp:extent cx="6840000" cy="3960000"/>
            <wp:effectExtent l="19050" t="19050" r="18415" b="21590"/>
            <wp:docPr id="23" name="Picture 23" descr="C:\Users\engineer11\Desktop\pALM hEIGHTS\2022-05-24\TimePhoto_20220519_14511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descr="C:\Users\engineer11\Desktop\pALM hEIGHTS\2022-05-24\TimePhoto_20220519_145118.jpg"/>
                    <pic:cNvPicPr preferRelativeResize="0">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840000" cy="3960000"/>
                    </a:xfrm>
                    <a:prstGeom prst="rect">
                      <a:avLst/>
                    </a:prstGeom>
                    <a:noFill/>
                    <a:ln>
                      <a:solidFill>
                        <a:schemeClr val="tx1"/>
                      </a:solidFill>
                    </a:ln>
                  </pic:spPr>
                </pic:pic>
              </a:graphicData>
            </a:graphic>
          </wp:inline>
        </w:drawing>
      </w:r>
      <w:r w:rsidRPr="00D654BE">
        <w:rPr>
          <w:noProof/>
          <w:lang w:val="en-IN" w:eastAsia="en-IN"/>
        </w:rPr>
        <w:drawing>
          <wp:inline distT="0" distB="0" distL="0" distR="0" wp14:anchorId="6D4FCBCB" wp14:editId="294A2A20">
            <wp:extent cx="6840000" cy="3960000"/>
            <wp:effectExtent l="19050" t="19050" r="18415" b="21590"/>
            <wp:docPr id="24" name="Picture 24" descr="C:\Users\engineer11\Desktop\pALM hEIGHTS\2022-05-24\TimePhoto_20220519_14505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descr="C:\Users\engineer11\Desktop\pALM hEIGHTS\2022-05-24\TimePhoto_20220519_145057.jpg"/>
                    <pic:cNvPicPr preferRelativeResize="0">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840000" cy="3960000"/>
                    </a:xfrm>
                    <a:prstGeom prst="rect">
                      <a:avLst/>
                    </a:prstGeom>
                    <a:noFill/>
                    <a:ln>
                      <a:solidFill>
                        <a:schemeClr val="tx1"/>
                      </a:solidFill>
                    </a:ln>
                  </pic:spPr>
                </pic:pic>
              </a:graphicData>
            </a:graphic>
          </wp:inline>
        </w:drawing>
      </w:r>
      <w:r w:rsidRPr="00D654BE">
        <w:rPr>
          <w:noProof/>
          <w:lang w:val="en-IN" w:eastAsia="en-IN"/>
        </w:rPr>
        <w:lastRenderedPageBreak/>
        <w:drawing>
          <wp:inline distT="0" distB="0" distL="0" distR="0" wp14:anchorId="1D3EDF60" wp14:editId="100C1FDF">
            <wp:extent cx="6840000" cy="3960000"/>
            <wp:effectExtent l="0" t="0" r="0" b="2540"/>
            <wp:docPr id="26" name="Picture 26" descr="C:\Users\engineer11\Desktop\pALM hEIGHTS\2022-05-24\TimePhoto_20220519_14503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C:\Users\engineer11\Desktop\pALM hEIGHTS\2022-05-24\TimePhoto_20220519_145034.jpg"/>
                    <pic:cNvPicPr preferRelativeResize="0">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840000" cy="3960000"/>
                    </a:xfrm>
                    <a:prstGeom prst="rect">
                      <a:avLst/>
                    </a:prstGeom>
                    <a:noFill/>
                    <a:ln>
                      <a:noFill/>
                    </a:ln>
                  </pic:spPr>
                </pic:pic>
              </a:graphicData>
            </a:graphic>
          </wp:inline>
        </w:drawing>
      </w:r>
      <w:r>
        <w:rPr>
          <w:noProof/>
          <w:lang w:eastAsia="en-IN"/>
        </w:rPr>
        <w:t xml:space="preserve"> </w:t>
      </w:r>
    </w:p>
    <w:p w14:paraId="0B9857CA" w14:textId="77777777" w:rsidR="00A4318C" w:rsidRDefault="00A4318C" w:rsidP="00A4318C">
      <w:pPr>
        <w:ind w:left="-1134"/>
      </w:pPr>
      <w:r w:rsidRPr="00D654BE">
        <w:rPr>
          <w:noProof/>
          <w:lang w:val="en-IN" w:eastAsia="en-IN"/>
        </w:rPr>
        <w:drawing>
          <wp:inline distT="0" distB="0" distL="0" distR="0" wp14:anchorId="3C2F781E" wp14:editId="041FE308">
            <wp:extent cx="6840000" cy="3960000"/>
            <wp:effectExtent l="19050" t="19050" r="18415" b="21590"/>
            <wp:docPr id="30" name="Picture 30" descr="C:\Users\engineer11\Desktop\pALM hEIGHTS\2022-05-24\TimePhoto_20220519_14572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C:\Users\engineer11\Desktop\pALM hEIGHTS\2022-05-24\TimePhoto_20220519_145721.jpg"/>
                    <pic:cNvPicPr preferRelativeResize="0">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840000" cy="3960000"/>
                    </a:xfrm>
                    <a:prstGeom prst="rect">
                      <a:avLst/>
                    </a:prstGeom>
                    <a:noFill/>
                    <a:ln>
                      <a:solidFill>
                        <a:schemeClr val="tx1"/>
                      </a:solidFill>
                    </a:ln>
                  </pic:spPr>
                </pic:pic>
              </a:graphicData>
            </a:graphic>
          </wp:inline>
        </w:drawing>
      </w:r>
    </w:p>
    <w:p w14:paraId="6E6C9042" w14:textId="77777777" w:rsidR="00A4318C" w:rsidRDefault="00A4318C" w:rsidP="00A4318C">
      <w:pPr>
        <w:ind w:left="-1134"/>
        <w:rPr>
          <w:noProof/>
          <w:lang w:eastAsia="en-IN"/>
        </w:rPr>
      </w:pPr>
      <w:r w:rsidRPr="00D654BE">
        <w:rPr>
          <w:noProof/>
          <w:lang w:val="en-IN" w:eastAsia="en-IN"/>
        </w:rPr>
        <w:lastRenderedPageBreak/>
        <w:drawing>
          <wp:inline distT="0" distB="0" distL="0" distR="0" wp14:anchorId="56554BFF" wp14:editId="21516847">
            <wp:extent cx="6840000" cy="3960000"/>
            <wp:effectExtent l="19050" t="19050" r="18415" b="21590"/>
            <wp:docPr id="31" name="Picture 31" descr="C:\Users\engineer11\Desktop\pALM hEIGHTS\2022-05-24\TimePhoto_20220519_14495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descr="C:\Users\engineer11\Desktop\pALM hEIGHTS\2022-05-24\TimePhoto_20220519_144955.jpg"/>
                    <pic:cNvPicPr preferRelativeResize="0">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840000" cy="3960000"/>
                    </a:xfrm>
                    <a:prstGeom prst="rect">
                      <a:avLst/>
                    </a:prstGeom>
                    <a:noFill/>
                    <a:ln>
                      <a:solidFill>
                        <a:schemeClr val="tx1"/>
                      </a:solidFill>
                    </a:ln>
                  </pic:spPr>
                </pic:pic>
              </a:graphicData>
            </a:graphic>
          </wp:inline>
        </w:drawing>
      </w:r>
    </w:p>
    <w:p w14:paraId="55E736CD" w14:textId="77777777" w:rsidR="00A4318C" w:rsidRDefault="00A4318C" w:rsidP="00A4318C">
      <w:pPr>
        <w:ind w:left="-1134"/>
      </w:pPr>
      <w:r w:rsidRPr="00D654BE">
        <w:rPr>
          <w:noProof/>
          <w:lang w:val="en-IN" w:eastAsia="en-IN"/>
        </w:rPr>
        <w:drawing>
          <wp:inline distT="0" distB="0" distL="0" distR="0" wp14:anchorId="4B1A422F" wp14:editId="4969EF79">
            <wp:extent cx="6840000" cy="3960000"/>
            <wp:effectExtent l="19050" t="19050" r="18415" b="21590"/>
            <wp:docPr id="33" name="Picture 33" descr="C:\Users\engineer11\Desktop\pALM hEIGHTS\2022-05-24\TimePhoto_20220519_15011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descr="C:\Users\engineer11\Desktop\pALM hEIGHTS\2022-05-24\TimePhoto_20220519_150118.jpg"/>
                    <pic:cNvPicPr preferRelativeResize="0">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840000" cy="3960000"/>
                    </a:xfrm>
                    <a:prstGeom prst="rect">
                      <a:avLst/>
                    </a:prstGeom>
                    <a:noFill/>
                    <a:ln>
                      <a:solidFill>
                        <a:schemeClr val="tx1"/>
                      </a:solidFill>
                    </a:ln>
                  </pic:spPr>
                </pic:pic>
              </a:graphicData>
            </a:graphic>
          </wp:inline>
        </w:drawing>
      </w:r>
    </w:p>
    <w:p w14:paraId="57C53602" w14:textId="0014CC1A" w:rsidR="00A4318C" w:rsidRDefault="00A4318C">
      <w:r>
        <w:br w:type="page"/>
      </w:r>
    </w:p>
    <w:p w14:paraId="38E6BE70" w14:textId="77777777" w:rsidR="00F023B1" w:rsidRDefault="00F023B1" w:rsidP="00F023B1">
      <w:pPr>
        <w:ind w:left="-993"/>
      </w:pPr>
    </w:p>
    <w:p w14:paraId="0BDCC368" w14:textId="77777777" w:rsidR="00967237" w:rsidRPr="00653910" w:rsidRDefault="00967237" w:rsidP="00967237">
      <w:pPr>
        <w:spacing w:line="360" w:lineRule="auto"/>
        <w:jc w:val="center"/>
        <w:rPr>
          <w:b/>
        </w:rPr>
      </w:pPr>
      <w:r>
        <w:rPr>
          <w:b/>
          <w:noProof/>
          <w:u w:val="single"/>
          <w:lang w:val="en-IN" w:eastAsia="en-IN"/>
        </w:rPr>
        <mc:AlternateContent>
          <mc:Choice Requires="wps">
            <w:drawing>
              <wp:anchor distT="4294967295" distB="4294967295" distL="114300" distR="114300" simplePos="0" relativeHeight="251673600" behindDoc="0" locked="0" layoutInCell="1" allowOverlap="1" wp14:anchorId="3408DCFF" wp14:editId="5312E6BF">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77EE2DC" id="Straight Connector 25"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" strokeweight="6pt">
                <o:lock v:ext="edit" shapetype="f"/>
              </v:line>
            </w:pict>
          </mc:Fallback>
        </mc:AlternateContent>
      </w:r>
      <w:r>
        <w:rPr>
          <w:b/>
        </w:rPr>
        <w:t>ENCLOSURE: 4– COPY OF CIRCLE RATE</w:t>
      </w:r>
    </w:p>
    <w:p w14:paraId="2DF81F76" w14:textId="1017798C" w:rsidR="002A445D" w:rsidRPr="002A445D" w:rsidRDefault="00967237" w:rsidP="002A445D">
      <w:pPr>
        <w:tabs>
          <w:tab w:val="left" w:pos="720"/>
        </w:tabs>
        <w:spacing w:line="360" w:lineRule="auto"/>
        <w:rPr>
          <w:b/>
          <w:sz w:val="20"/>
          <w:szCs w:val="20"/>
        </w:rPr>
      </w:pPr>
      <w:r w:rsidRPr="00F32387">
        <w:rPr>
          <w:noProof/>
          <w:lang w:val="en-IN" w:eastAsia="en-IN"/>
        </w:rPr>
        <w:t xml:space="preserve"> </w:t>
      </w:r>
    </w:p>
    <w:p w14:paraId="50602C88" w14:textId="79E303E8" w:rsidR="0096345E" w:rsidRDefault="0096345E" w:rsidP="0096345E">
      <w:pPr>
        <w:ind w:left="-142"/>
        <w:rPr>
          <w:rFonts w:ascii="Arial" w:hAnsi="Arial" w:cs="Arial"/>
          <w:b/>
        </w:rPr>
      </w:pPr>
    </w:p>
    <w:p w14:paraId="14993407" w14:textId="32FBED84" w:rsidR="0096345E" w:rsidRDefault="000F120C" w:rsidP="000F120C">
      <w:pPr>
        <w:ind w:left="-1134"/>
        <w:rPr>
          <w:rFonts w:ascii="Arial" w:hAnsi="Arial" w:cs="Arial"/>
          <w:b/>
        </w:rPr>
      </w:pPr>
      <w:r>
        <w:rPr>
          <w:b/>
          <w:noProof/>
          <w:sz w:val="20"/>
          <w:szCs w:val="20"/>
          <w:lang w:val="en-IN" w:eastAsia="en-IN"/>
        </w:rPr>
        <mc:AlternateContent>
          <mc:Choice Requires="wps">
            <w:drawing>
              <wp:anchor distT="0" distB="0" distL="114300" distR="114300" simplePos="0" relativeHeight="251682816" behindDoc="0" locked="0" layoutInCell="1" allowOverlap="1" wp14:anchorId="05C55E00" wp14:editId="3CF1CBD4">
                <wp:simplePos x="0" y="0"/>
                <wp:positionH relativeFrom="column">
                  <wp:posOffset>5685790</wp:posOffset>
                </wp:positionH>
                <wp:positionV relativeFrom="paragraph">
                  <wp:posOffset>1927860</wp:posOffset>
                </wp:positionV>
                <wp:extent cx="292608" cy="278296"/>
                <wp:effectExtent l="0" t="0" r="12700" b="26670"/>
                <wp:wrapNone/>
                <wp:docPr id="35" name="Rounded Rectangle 35"/>
                <wp:cNvGraphicFramePr/>
                <a:graphic xmlns:a="http://schemas.openxmlformats.org/drawingml/2006/main">
                  <a:graphicData uri="http://schemas.microsoft.com/office/word/2010/wordprocessingShape">
                    <wps:wsp>
                      <wps:cNvSpPr/>
                      <wps:spPr>
                        <a:xfrm>
                          <a:off x="0" y="0"/>
                          <a:ext cx="292608" cy="278296"/>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5D820E0B" id="Rounded Rectangle 35" o:spid="_x0000_s1026" style="position:absolute;margin-left:447.7pt;margin-top:151.8pt;width:23.05pt;height:21.9pt;z-index:2516828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" filled="f" strokecolor="red" strokeweight="2pt"/>
            </w:pict>
          </mc:Fallback>
        </mc:AlternateContent>
      </w:r>
      <w:r w:rsidR="002A445D">
        <w:rPr>
          <w:rFonts w:ascii="Arial" w:hAnsi="Arial" w:cs="Arial"/>
          <w:b/>
          <w:noProof/>
          <w:lang w:val="en-IN" w:eastAsia="en-IN"/>
        </w:rPr>
        <mc:AlternateContent>
          <mc:Choice Requires="wps">
            <w:drawing>
              <wp:anchor distT="0" distB="0" distL="114300" distR="114300" simplePos="0" relativeHeight="251683840" behindDoc="0" locked="0" layoutInCell="1" allowOverlap="1" wp14:anchorId="707A1F37" wp14:editId="0A779DD5">
                <wp:simplePos x="0" y="0"/>
                <wp:positionH relativeFrom="column">
                  <wp:posOffset>-324358</wp:posOffset>
                </wp:positionH>
                <wp:positionV relativeFrom="paragraph">
                  <wp:posOffset>1939011</wp:posOffset>
                </wp:positionV>
                <wp:extent cx="431292" cy="343814"/>
                <wp:effectExtent l="0" t="0" r="26035" b="18415"/>
                <wp:wrapNone/>
                <wp:docPr id="37" name="Rounded Rectangle 37"/>
                <wp:cNvGraphicFramePr/>
                <a:graphic xmlns:a="http://schemas.openxmlformats.org/drawingml/2006/main">
                  <a:graphicData uri="http://schemas.microsoft.com/office/word/2010/wordprocessingShape">
                    <wps:wsp>
                      <wps:cNvSpPr/>
                      <wps:spPr>
                        <a:xfrm>
                          <a:off x="0" y="0"/>
                          <a:ext cx="431292" cy="343814"/>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64C6C38" id="Rounded Rectangle 37" o:spid="_x0000_s1026" style="position:absolute;margin-left:-25.55pt;margin-top:152.7pt;width:33.95pt;height:27.0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" filled="f" strokecolor="red" strokeweight="2pt"/>
            </w:pict>
          </mc:Fallback>
        </mc:AlternateContent>
      </w:r>
      <w:r w:rsidR="002A445D">
        <w:rPr>
          <w:rFonts w:ascii="Arial" w:hAnsi="Arial" w:cs="Arial"/>
          <w:b/>
          <w:noProof/>
          <w:lang w:val="en-IN" w:eastAsia="en-IN"/>
        </w:rPr>
        <w:drawing>
          <wp:inline distT="0" distB="0" distL="0" distR="0" wp14:anchorId="43E5C0FC" wp14:editId="7856FC9C">
            <wp:extent cx="7373315" cy="4747565"/>
            <wp:effectExtent l="19050" t="19050" r="18415" b="1524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7B45F11.tmp"/>
                    <pic:cNvPicPr/>
                  </pic:nvPicPr>
                  <pic:blipFill>
                    <a:blip r:embed="rId24">
                      <a:extLst>
                        <a:ext uri="{28A0092B-C50C-407E-A947-70E740481C1C}">
                          <a14:useLocalDpi xmlns:a14="http://schemas.microsoft.com/office/drawing/2010/main" val="0"/>
                        </a:ext>
                      </a:extLst>
                    </a:blip>
                    <a:stretch>
                      <a:fillRect/>
                    </a:stretch>
                  </pic:blipFill>
                  <pic:spPr>
                    <a:xfrm>
                      <a:off x="0" y="0"/>
                      <a:ext cx="7388615" cy="4757417"/>
                    </a:xfrm>
                    <a:prstGeom prst="rect">
                      <a:avLst/>
                    </a:prstGeom>
                    <a:ln>
                      <a:solidFill>
                        <a:schemeClr val="tx1"/>
                      </a:solidFill>
                    </a:ln>
                  </pic:spPr>
                </pic:pic>
              </a:graphicData>
            </a:graphic>
          </wp:inline>
        </w:drawing>
      </w:r>
    </w:p>
    <w:p w14:paraId="69009543" w14:textId="0E4D02A0" w:rsidR="0096345E" w:rsidRDefault="0096345E" w:rsidP="0096345E">
      <w:pPr>
        <w:rPr>
          <w:rFonts w:ascii="Arial" w:hAnsi="Arial" w:cs="Arial"/>
          <w:b/>
        </w:rPr>
      </w:pPr>
    </w:p>
    <w:p w14:paraId="566B215A" w14:textId="20DD954A" w:rsidR="0096345E" w:rsidRDefault="00980C5D" w:rsidP="0031589C">
      <w:pPr>
        <w:ind w:left="-1134"/>
        <w:rPr>
          <w:rFonts w:ascii="Arial" w:hAnsi="Arial" w:cs="Arial"/>
          <w:b/>
        </w:rPr>
      </w:pPr>
      <w:r>
        <w:rPr>
          <w:rFonts w:ascii="Arial" w:hAnsi="Arial" w:cs="Arial"/>
          <w:b/>
          <w:noProof/>
          <w:lang w:val="en-IN" w:eastAsia="en-IN"/>
        </w:rPr>
        <w:lastRenderedPageBreak/>
        <mc:AlternateContent>
          <mc:Choice Requires="wps">
            <w:drawing>
              <wp:anchor distT="0" distB="0" distL="114300" distR="114300" simplePos="0" relativeHeight="251687936" behindDoc="0" locked="0" layoutInCell="1" allowOverlap="1" wp14:anchorId="6FB4ED14" wp14:editId="45A36A6D">
                <wp:simplePos x="0" y="0"/>
                <wp:positionH relativeFrom="column">
                  <wp:posOffset>5276850</wp:posOffset>
                </wp:positionH>
                <wp:positionV relativeFrom="paragraph">
                  <wp:posOffset>494665</wp:posOffset>
                </wp:positionV>
                <wp:extent cx="965200" cy="343814"/>
                <wp:effectExtent l="0" t="0" r="25400" b="18415"/>
                <wp:wrapNone/>
                <wp:docPr id="13" name="Rounded Rectangle 13"/>
                <wp:cNvGraphicFramePr/>
                <a:graphic xmlns:a="http://schemas.openxmlformats.org/drawingml/2006/main">
                  <a:graphicData uri="http://schemas.microsoft.com/office/word/2010/wordprocessingShape">
                    <wps:wsp>
                      <wps:cNvSpPr/>
                      <wps:spPr>
                        <a:xfrm>
                          <a:off x="0" y="0"/>
                          <a:ext cx="965200" cy="343814"/>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2CB89BD" id="Rounded Rectangle 13" o:spid="_x0000_s1026" style="position:absolute;margin-left:415.5pt;margin-top:38.95pt;width:76pt;height:27.0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" filled="f" strokecolor="red" strokeweight="2pt"/>
            </w:pict>
          </mc:Fallback>
        </mc:AlternateContent>
      </w:r>
      <w:r>
        <w:rPr>
          <w:rFonts w:ascii="Arial" w:hAnsi="Arial" w:cs="Arial"/>
          <w:b/>
          <w:noProof/>
          <w:lang w:val="en-IN" w:eastAsia="en-IN"/>
        </w:rPr>
        <mc:AlternateContent>
          <mc:Choice Requires="wps">
            <w:drawing>
              <wp:anchor distT="0" distB="0" distL="114300" distR="114300" simplePos="0" relativeHeight="251685888" behindDoc="0" locked="0" layoutInCell="1" allowOverlap="1" wp14:anchorId="386EB98E" wp14:editId="7B260600">
                <wp:simplePos x="0" y="0"/>
                <wp:positionH relativeFrom="column">
                  <wp:posOffset>2152650</wp:posOffset>
                </wp:positionH>
                <wp:positionV relativeFrom="paragraph">
                  <wp:posOffset>393065</wp:posOffset>
                </wp:positionV>
                <wp:extent cx="965200" cy="343814"/>
                <wp:effectExtent l="0" t="0" r="25400" b="18415"/>
                <wp:wrapNone/>
                <wp:docPr id="11" name="Rounded Rectangle 11"/>
                <wp:cNvGraphicFramePr/>
                <a:graphic xmlns:a="http://schemas.openxmlformats.org/drawingml/2006/main">
                  <a:graphicData uri="http://schemas.microsoft.com/office/word/2010/wordprocessingShape">
                    <wps:wsp>
                      <wps:cNvSpPr/>
                      <wps:spPr>
                        <a:xfrm>
                          <a:off x="0" y="0"/>
                          <a:ext cx="965200" cy="343814"/>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728B509" id="Rounded Rectangle 11" o:spid="_x0000_s1026" style="position:absolute;margin-left:169.5pt;margin-top:30.95pt;width:76pt;height:27.0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" filled="f" strokecolor="red" strokeweight="2pt"/>
            </w:pict>
          </mc:Fallback>
        </mc:AlternateContent>
      </w:r>
      <w:r w:rsidR="0031589C">
        <w:rPr>
          <w:rFonts w:ascii="Arial" w:hAnsi="Arial" w:cs="Arial"/>
          <w:b/>
          <w:noProof/>
          <w:lang w:val="en-IN" w:eastAsia="en-IN"/>
        </w:rPr>
        <w:drawing>
          <wp:inline distT="0" distB="0" distL="0" distR="0" wp14:anchorId="29C54A96" wp14:editId="338A30F7">
            <wp:extent cx="7350482" cy="2991917"/>
            <wp:effectExtent l="19050" t="19050" r="22225" b="1841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7B47BA0.tmp"/>
                    <pic:cNvPicPr/>
                  </pic:nvPicPr>
                  <pic:blipFill>
                    <a:blip r:embed="rId25">
                      <a:extLst>
                        <a:ext uri="{28A0092B-C50C-407E-A947-70E740481C1C}">
                          <a14:useLocalDpi xmlns:a14="http://schemas.microsoft.com/office/drawing/2010/main" val="0"/>
                        </a:ext>
                      </a:extLst>
                    </a:blip>
                    <a:stretch>
                      <a:fillRect/>
                    </a:stretch>
                  </pic:blipFill>
                  <pic:spPr>
                    <a:xfrm>
                      <a:off x="0" y="0"/>
                      <a:ext cx="7415903" cy="3018546"/>
                    </a:xfrm>
                    <a:prstGeom prst="rect">
                      <a:avLst/>
                    </a:prstGeom>
                    <a:ln>
                      <a:solidFill>
                        <a:schemeClr val="tx1"/>
                      </a:solidFill>
                    </a:ln>
                  </pic:spPr>
                </pic:pic>
              </a:graphicData>
            </a:graphic>
          </wp:inline>
        </w:drawing>
      </w:r>
    </w:p>
    <w:p w14:paraId="66EB56C1" w14:textId="6B319B5D" w:rsidR="0096345E" w:rsidRDefault="000323B3" w:rsidP="001E06D7">
      <w:pPr>
        <w:ind w:left="-993"/>
        <w:rPr>
          <w:rFonts w:ascii="Arial" w:hAnsi="Arial" w:cs="Arial"/>
          <w:b/>
        </w:rPr>
      </w:pPr>
      <w:r>
        <w:rPr>
          <w:rFonts w:ascii="Arial" w:hAnsi="Arial" w:cs="Arial"/>
          <w:b/>
          <w:noProof/>
          <w:lang w:val="en-IN" w:eastAsia="en-IN"/>
        </w:rPr>
        <mc:AlternateContent>
          <mc:Choice Requires="wps">
            <w:drawing>
              <wp:anchor distT="0" distB="0" distL="114300" distR="114300" simplePos="0" relativeHeight="251689984" behindDoc="0" locked="0" layoutInCell="1" allowOverlap="1" wp14:anchorId="69223937" wp14:editId="3CC98154">
                <wp:simplePos x="0" y="0"/>
                <wp:positionH relativeFrom="column">
                  <wp:posOffset>152400</wp:posOffset>
                </wp:positionH>
                <wp:positionV relativeFrom="paragraph">
                  <wp:posOffset>342901</wp:posOffset>
                </wp:positionV>
                <wp:extent cx="2038350" cy="146050"/>
                <wp:effectExtent l="0" t="0" r="19050" b="25400"/>
                <wp:wrapNone/>
                <wp:docPr id="16" name="Rounded Rectangle 16"/>
                <wp:cNvGraphicFramePr/>
                <a:graphic xmlns:a="http://schemas.openxmlformats.org/drawingml/2006/main">
                  <a:graphicData uri="http://schemas.microsoft.com/office/word/2010/wordprocessingShape">
                    <wps:wsp>
                      <wps:cNvSpPr/>
                      <wps:spPr>
                        <a:xfrm>
                          <a:off x="0" y="0"/>
                          <a:ext cx="2038350" cy="146050"/>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347BB38" id="Rounded Rectangle 16" o:spid="_x0000_s1026" style="position:absolute;margin-left:12pt;margin-top:27pt;width:160.5pt;height:11.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" filled="f" strokecolor="red" strokeweight="2pt"/>
            </w:pict>
          </mc:Fallback>
        </mc:AlternateContent>
      </w:r>
      <w:r w:rsidR="001E06D7">
        <w:rPr>
          <w:rFonts w:ascii="Arial" w:hAnsi="Arial" w:cs="Arial"/>
          <w:b/>
          <w:noProof/>
          <w:lang w:val="en-IN" w:eastAsia="en-IN"/>
        </w:rPr>
        <w:drawing>
          <wp:inline distT="0" distB="0" distL="0" distR="0" wp14:anchorId="74FE3CB5" wp14:editId="0FD8A8D1">
            <wp:extent cx="7004050" cy="2209800"/>
            <wp:effectExtent l="19050" t="19050" r="25400" b="1905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7B4A655.tmp"/>
                    <pic:cNvPicPr/>
                  </pic:nvPicPr>
                  <pic:blipFill>
                    <a:blip r:embed="rId26">
                      <a:extLst>
                        <a:ext uri="{28A0092B-C50C-407E-A947-70E740481C1C}">
                          <a14:useLocalDpi xmlns:a14="http://schemas.microsoft.com/office/drawing/2010/main" val="0"/>
                        </a:ext>
                      </a:extLst>
                    </a:blip>
                    <a:stretch>
                      <a:fillRect/>
                    </a:stretch>
                  </pic:blipFill>
                  <pic:spPr>
                    <a:xfrm>
                      <a:off x="0" y="0"/>
                      <a:ext cx="7004050" cy="2209800"/>
                    </a:xfrm>
                    <a:prstGeom prst="rect">
                      <a:avLst/>
                    </a:prstGeom>
                    <a:ln>
                      <a:solidFill>
                        <a:schemeClr val="tx1"/>
                      </a:solidFill>
                    </a:ln>
                  </pic:spPr>
                </pic:pic>
              </a:graphicData>
            </a:graphic>
          </wp:inline>
        </w:drawing>
      </w:r>
    </w:p>
    <w:p w14:paraId="460B3180" w14:textId="7AA14932" w:rsidR="00085DF7" w:rsidRDefault="00085DF7">
      <w:pPr>
        <w:rPr>
          <w:rFonts w:ascii="Arial" w:hAnsi="Arial" w:cs="Arial"/>
          <w:b/>
        </w:rPr>
      </w:pPr>
    </w:p>
    <w:p w14:paraId="10BA6602" w14:textId="77777777" w:rsidR="00A616DF" w:rsidRDefault="00A616DF" w:rsidP="00D217A0">
      <w:pPr>
        <w:spacing w:line="360" w:lineRule="auto"/>
        <w:jc w:val="center"/>
        <w:rPr>
          <w:rFonts w:ascii="Arial" w:hAnsi="Arial" w:cs="Arial"/>
          <w:b/>
        </w:rPr>
      </w:pPr>
    </w:p>
    <w:p w14:paraId="78B6002C" w14:textId="77777777" w:rsidR="00725BDB" w:rsidRDefault="00725BDB">
      <w:pPr>
        <w:rPr>
          <w:rFonts w:ascii="Arial" w:hAnsi="Arial" w:cs="Arial"/>
          <w:b/>
        </w:rPr>
      </w:pPr>
      <w:r>
        <w:rPr>
          <w:rFonts w:ascii="Arial" w:hAnsi="Arial" w:cs="Arial"/>
          <w:b/>
        </w:rPr>
        <w:br w:type="page"/>
      </w:r>
    </w:p>
    <w:sdt>
      <w:sdtPr>
        <w:rPr>
          <w:rFonts w:ascii="Arial" w:hAnsi="Arial" w:cs="Arial"/>
          <w:b/>
        </w:rPr>
        <w:id w:val="-125548927"/>
        <w:placeholder>
          <w:docPart w:val="0417C706AD9044D4B0D5A871F75D0806"/>
        </w:placeholder>
      </w:sdtPr>
      <w:sdtEndPr>
        <w:rPr>
          <w:u w:val="single"/>
        </w:rPr>
      </w:sdtEndPr>
      <w:sdtContent>
        <w:p w14:paraId="01C851BA" w14:textId="6114DED8" w:rsidR="00D217A0" w:rsidRPr="00D217A0" w:rsidRDefault="00546FA3" w:rsidP="00D217A0">
          <w:pPr>
            <w:spacing w:line="360" w:lineRule="auto"/>
            <w:jc w:val="center"/>
            <w:rPr>
              <w:b/>
              <w:u w:val="single"/>
            </w:rPr>
          </w:pPr>
          <w:r>
            <w:rPr>
              <w:rFonts w:ascii="Arial" w:hAnsi="Arial" w:cs="Arial"/>
              <w:b/>
            </w:rPr>
            <w:t xml:space="preserve">ENCLOSURE 5: </w:t>
          </w:r>
          <w:r w:rsidR="00A616DF">
            <w:rPr>
              <w:rFonts w:ascii="Arial" w:hAnsi="Arial" w:cs="Arial"/>
              <w:b/>
            </w:rPr>
            <w:t>IMPORTANT DOCUMENTS EXHIBITED</w:t>
          </w:r>
        </w:p>
      </w:sdtContent>
    </w:sdt>
    <w:p w14:paraId="7CF3EBF6" w14:textId="77777777" w:rsidR="00AC78E0" w:rsidRPr="00D217A0" w:rsidRDefault="00D217A0" w:rsidP="00D217A0">
      <w:pPr>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61824" behindDoc="0" locked="0" layoutInCell="1" allowOverlap="1" wp14:anchorId="486D7F15" wp14:editId="1F863F73">
                <wp:simplePos x="0" y="0"/>
                <wp:positionH relativeFrom="column">
                  <wp:posOffset>-45720</wp:posOffset>
                </wp:positionH>
                <wp:positionV relativeFrom="paragraph">
                  <wp:posOffset>48895</wp:posOffset>
                </wp:positionV>
                <wp:extent cx="5928360" cy="0"/>
                <wp:effectExtent l="0" t="38100" r="15240" b="38100"/>
                <wp:wrapNone/>
                <wp:docPr id="48" name="Straight Connector 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3374041" id="Straight Connector 48" o:spid="_x0000_s1026" style="position:absolute;z-index:2516618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3.85pt" to="463.2pt,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" strokeweight="6pt">
                <o:lock v:ext="edit" shapetype="f"/>
              </v:line>
            </w:pict>
          </mc:Fallback>
        </mc:AlternateContent>
      </w:r>
    </w:p>
    <w:p w14:paraId="74EA7D39" w14:textId="77777777" w:rsidR="00AC78E0" w:rsidRDefault="00AC78E0" w:rsidP="00AC78E0">
      <w:pPr>
        <w:spacing w:line="276" w:lineRule="auto"/>
        <w:jc w:val="both"/>
        <w:rPr>
          <w:rFonts w:ascii="Arial" w:hAnsi="Arial" w:cs="Arial"/>
        </w:rPr>
      </w:pPr>
    </w:p>
    <w:p w14:paraId="12DF51DA" w14:textId="5565C815" w:rsidR="0096345E" w:rsidRDefault="0096345E" w:rsidP="0096345E">
      <w:pPr>
        <w:spacing w:line="276" w:lineRule="auto"/>
        <w:jc w:val="both"/>
        <w:rPr>
          <w:rFonts w:ascii="Arial" w:hAnsi="Arial" w:cs="Arial"/>
          <w:b/>
          <w:u w:val="single"/>
        </w:rPr>
      </w:pPr>
      <w:r w:rsidRPr="005C4C8D">
        <w:rPr>
          <w:rFonts w:ascii="Arial" w:hAnsi="Arial" w:cs="Arial"/>
          <w:b/>
          <w:u w:val="single"/>
        </w:rPr>
        <w:t xml:space="preserve">Document 1: </w:t>
      </w:r>
      <w:r w:rsidR="00D46CCD">
        <w:rPr>
          <w:rFonts w:ascii="Arial" w:hAnsi="Arial" w:cs="Arial"/>
          <w:b/>
          <w:u w:val="single"/>
        </w:rPr>
        <w:t>Land Schedule</w:t>
      </w:r>
    </w:p>
    <w:p w14:paraId="4B9BA255" w14:textId="62A66774" w:rsidR="005024E0" w:rsidRDefault="005024E0" w:rsidP="0096345E">
      <w:pPr>
        <w:spacing w:line="276" w:lineRule="auto"/>
        <w:jc w:val="both"/>
        <w:rPr>
          <w:rFonts w:ascii="Arial" w:hAnsi="Arial" w:cs="Arial"/>
          <w:b/>
          <w:u w:val="single"/>
        </w:rPr>
      </w:pPr>
      <w:r w:rsidRPr="0024643E">
        <w:rPr>
          <w:rFonts w:ascii="Arial" w:hAnsi="Arial" w:cs="Arial"/>
          <w:b/>
          <w:noProof/>
          <w:lang w:val="en-IN" w:eastAsia="en-IN"/>
        </w:rPr>
        <w:drawing>
          <wp:inline distT="0" distB="0" distL="0" distR="0" wp14:anchorId="24DBAC4D" wp14:editId="47560744">
            <wp:extent cx="5847715" cy="2027583"/>
            <wp:effectExtent l="19050" t="19050" r="19685" b="1079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308FAF2.tmp"/>
                    <pic:cNvPicPr/>
                  </pic:nvPicPr>
                  <pic:blipFill>
                    <a:blip r:embed="rId27">
                      <a:extLst>
                        <a:ext uri="{28A0092B-C50C-407E-A947-70E740481C1C}">
                          <a14:useLocalDpi xmlns:a14="http://schemas.microsoft.com/office/drawing/2010/main" val="0"/>
                        </a:ext>
                      </a:extLst>
                    </a:blip>
                    <a:stretch>
                      <a:fillRect/>
                    </a:stretch>
                  </pic:blipFill>
                  <pic:spPr>
                    <a:xfrm>
                      <a:off x="0" y="0"/>
                      <a:ext cx="5866615" cy="2034136"/>
                    </a:xfrm>
                    <a:prstGeom prst="rect">
                      <a:avLst/>
                    </a:prstGeom>
                    <a:ln>
                      <a:solidFill>
                        <a:schemeClr val="tx1"/>
                      </a:solidFill>
                    </a:ln>
                  </pic:spPr>
                </pic:pic>
              </a:graphicData>
            </a:graphic>
          </wp:inline>
        </w:drawing>
      </w:r>
    </w:p>
    <w:p w14:paraId="18D4E640" w14:textId="63C9984D" w:rsidR="00956912" w:rsidRDefault="00956912" w:rsidP="0096345E">
      <w:pPr>
        <w:spacing w:line="276" w:lineRule="auto"/>
        <w:jc w:val="both"/>
        <w:rPr>
          <w:rFonts w:ascii="Arial" w:hAnsi="Arial" w:cs="Arial"/>
          <w:b/>
          <w:u w:val="single"/>
        </w:rPr>
      </w:pPr>
      <w:r w:rsidRPr="0024643E">
        <w:rPr>
          <w:rFonts w:ascii="Arial" w:hAnsi="Arial" w:cs="Arial"/>
          <w:b/>
          <w:noProof/>
          <w:lang w:val="en-IN" w:eastAsia="en-IN"/>
        </w:rPr>
        <w:drawing>
          <wp:inline distT="0" distB="0" distL="0" distR="0" wp14:anchorId="47E4ABD9" wp14:editId="1A2BD649">
            <wp:extent cx="5844208" cy="5406390"/>
            <wp:effectExtent l="19050" t="19050" r="23495" b="2286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3083AA.tmp"/>
                    <pic:cNvPicPr/>
                  </pic:nvPicPr>
                  <pic:blipFill>
                    <a:blip r:embed="rId28">
                      <a:extLst>
                        <a:ext uri="{28A0092B-C50C-407E-A947-70E740481C1C}">
                          <a14:useLocalDpi xmlns:a14="http://schemas.microsoft.com/office/drawing/2010/main" val="0"/>
                        </a:ext>
                      </a:extLst>
                    </a:blip>
                    <a:stretch>
                      <a:fillRect/>
                    </a:stretch>
                  </pic:blipFill>
                  <pic:spPr>
                    <a:xfrm>
                      <a:off x="0" y="0"/>
                      <a:ext cx="5871702" cy="5431825"/>
                    </a:xfrm>
                    <a:prstGeom prst="rect">
                      <a:avLst/>
                    </a:prstGeom>
                    <a:ln>
                      <a:solidFill>
                        <a:schemeClr val="tx1"/>
                      </a:solidFill>
                    </a:ln>
                  </pic:spPr>
                </pic:pic>
              </a:graphicData>
            </a:graphic>
          </wp:inline>
        </w:drawing>
      </w:r>
    </w:p>
    <w:p w14:paraId="570CB0DC" w14:textId="77777777" w:rsidR="005024E0" w:rsidRDefault="005024E0" w:rsidP="0096345E">
      <w:pPr>
        <w:spacing w:line="276" w:lineRule="auto"/>
        <w:jc w:val="both"/>
        <w:rPr>
          <w:rFonts w:ascii="Arial" w:hAnsi="Arial" w:cs="Arial"/>
          <w:b/>
          <w:u w:val="single"/>
        </w:rPr>
      </w:pPr>
    </w:p>
    <w:p w14:paraId="02714705" w14:textId="77E7CE39" w:rsidR="005C4C8D" w:rsidRPr="00F461BB" w:rsidRDefault="005C4C8D" w:rsidP="00AC78E0">
      <w:pPr>
        <w:spacing w:line="360" w:lineRule="auto"/>
        <w:rPr>
          <w:rFonts w:ascii="Arial" w:hAnsi="Arial" w:cs="Arial"/>
          <w:b/>
          <w:u w:val="single"/>
        </w:rPr>
      </w:pPr>
    </w:p>
    <w:sdt>
      <w:sdtPr>
        <w:rPr>
          <w:rFonts w:ascii="Arial" w:hAnsi="Arial" w:cs="Arial"/>
          <w:b/>
        </w:rPr>
        <w:id w:val="-510921164"/>
        <w:placeholder>
          <w:docPart w:val="D7A9A6D872924A6698D8CAECB41FE49C"/>
        </w:placeholder>
      </w:sdtPr>
      <w:sdtEndPr>
        <w:rPr>
          <w:u w:val="single"/>
        </w:rPr>
      </w:sdtEndPr>
      <w:sdtContent>
        <w:p w14:paraId="475C1D50" w14:textId="4BE77864" w:rsidR="00546FA3" w:rsidRPr="00D217A0" w:rsidRDefault="00F461BB" w:rsidP="0024643E">
          <w:pPr>
            <w:spacing w:line="360" w:lineRule="auto"/>
            <w:jc w:val="center"/>
            <w:rPr>
              <w:b/>
              <w:u w:val="single"/>
            </w:rPr>
          </w:pPr>
          <w:r>
            <w:rPr>
              <w:rFonts w:ascii="Arial" w:hAnsi="Arial" w:cs="Arial"/>
              <w:b/>
            </w:rPr>
            <w:t>ENCLOSURE 6:</w:t>
          </w:r>
          <w:r w:rsidR="00546FA3">
            <w:rPr>
              <w:rFonts w:ascii="Arial" w:hAnsi="Arial" w:cs="Arial"/>
              <w:b/>
            </w:rPr>
            <w:t xml:space="preserve"> </w:t>
          </w:r>
          <w:r w:rsidR="00D02A20">
            <w:rPr>
              <w:rFonts w:ascii="Arial" w:hAnsi="Arial" w:cs="Arial"/>
              <w:b/>
            </w:rPr>
            <w:t>CONSULTANT</w:t>
          </w:r>
          <w:r w:rsidR="00546FA3" w:rsidRPr="00AC78E0">
            <w:rPr>
              <w:rFonts w:ascii="Arial" w:hAnsi="Arial" w:cs="Arial"/>
              <w:b/>
            </w:rPr>
            <w:t>’S REMARKS</w:t>
          </w:r>
        </w:p>
      </w:sdtContent>
    </w:sdt>
    <w:p w14:paraId="6A7A4C18" w14:textId="3A63D4C5" w:rsidR="00546FA3" w:rsidRDefault="00546FA3" w:rsidP="00AC78E0">
      <w:pPr>
        <w:spacing w:line="360" w:lineRule="auto"/>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78720" behindDoc="0" locked="0" layoutInCell="1" allowOverlap="1" wp14:anchorId="51F2618C" wp14:editId="20A1F0B1">
                <wp:simplePos x="0" y="0"/>
                <wp:positionH relativeFrom="margin">
                  <wp:align>right</wp:align>
                </wp:positionH>
                <wp:positionV relativeFrom="paragraph">
                  <wp:posOffset>53340</wp:posOffset>
                </wp:positionV>
                <wp:extent cx="5928360" cy="0"/>
                <wp:effectExtent l="0" t="38100" r="53340" b="38100"/>
                <wp:wrapNone/>
                <wp:docPr id="14" name="Straight Connector 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C5A90DF" id="Straight Connector 14" o:spid="_x0000_s1026" style="position:absolute;z-index:251678720;visibility:visible;mso-wrap-style:square;mso-width-percent:0;mso-height-percent:0;mso-wrap-distance-left:9pt;mso-wrap-distance-top:-3e-5mm;mso-wrap-distance-right:9pt;mso-wrap-distance-bottom:-3e-5mm;mso-position-horizontal:right;mso-position-horizontal-relative:margin;mso-position-vertical:absolute;mso-position-vertical-relative:text;mso-width-percent:0;mso-height-percent:0;mso-width-relative:page;mso-height-relative:page" from="415.6pt,4.2pt" to="882.4pt,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" strokeweight="6pt">
                <o:lock v:ext="edit" shapetype="f"/>
                <w10:wrap anchorx="margin"/>
              </v:line>
            </w:pict>
          </mc:Fallback>
        </mc:AlternateContent>
      </w:r>
    </w:p>
    <w:tbl>
      <w:tblPr>
        <w:tblStyle w:val="TableGrid"/>
        <w:tblW w:w="11330" w:type="dxa"/>
        <w:jc w:val="center"/>
        <w:tblLayout w:type="fixed"/>
        <w:tblLook w:val="04A0" w:firstRow="1" w:lastRow="0" w:firstColumn="1" w:lastColumn="0" w:noHBand="0" w:noVBand="1"/>
      </w:tblPr>
      <w:tblGrid>
        <w:gridCol w:w="559"/>
        <w:gridCol w:w="10771"/>
      </w:tblGrid>
      <w:tr w:rsidR="00546FA3" w:rsidRPr="00AC78E0" w14:paraId="064A93D5" w14:textId="77777777" w:rsidTr="0095271E">
        <w:trPr>
          <w:trHeight w:val="33"/>
          <w:jc w:val="center"/>
        </w:trPr>
        <w:tc>
          <w:tcPr>
            <w:tcW w:w="559" w:type="dxa"/>
          </w:tcPr>
          <w:p w14:paraId="0225D813"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0DF0189" w14:textId="2C4EC18E" w:rsidR="00546FA3" w:rsidRPr="00AC78E0" w:rsidRDefault="00E57462" w:rsidP="0095271E">
            <w:pPr>
              <w:jc w:val="both"/>
              <w:rPr>
                <w:rFonts w:ascii="Arial" w:hAnsi="Arial" w:cs="Arial"/>
                <w:sz w:val="18"/>
                <w:lang w:eastAsia="en-GB" w:bidi="hi-IN"/>
              </w:rPr>
            </w:pPr>
            <w:r>
              <w:rPr>
                <w:rFonts w:ascii="Arial" w:hAnsi="Arial" w:cs="Arial"/>
                <w:sz w:val="18"/>
              </w:rPr>
              <w:t>This Tie up report</w:t>
            </w:r>
            <w:r w:rsidR="00546FA3" w:rsidRPr="00AC78E0">
              <w:rPr>
                <w:rFonts w:ascii="Arial" w:hAnsi="Arial" w:cs="Arial"/>
                <w:sz w:val="18"/>
              </w:rPr>
              <w:t xml:space="preserve">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546FA3" w:rsidRPr="00AC78E0" w14:paraId="1FBD789F" w14:textId="77777777" w:rsidTr="0095271E">
        <w:trPr>
          <w:trHeight w:val="33"/>
          <w:jc w:val="center"/>
        </w:trPr>
        <w:tc>
          <w:tcPr>
            <w:tcW w:w="559" w:type="dxa"/>
          </w:tcPr>
          <w:p w14:paraId="7615F92F"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44057099"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rPr>
            </w:pPr>
            <w:r w:rsidRPr="00AC78E0">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546FA3" w:rsidRPr="00AC78E0" w14:paraId="2CF5F3F5" w14:textId="77777777" w:rsidTr="0095271E">
        <w:trPr>
          <w:trHeight w:val="33"/>
          <w:jc w:val="center"/>
        </w:trPr>
        <w:tc>
          <w:tcPr>
            <w:tcW w:w="559" w:type="dxa"/>
          </w:tcPr>
          <w:p w14:paraId="42C939D6"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CBCAAEC" w14:textId="295BBE92" w:rsidR="00546FA3" w:rsidRPr="00AC78E0" w:rsidRDefault="00546FA3" w:rsidP="00E57462">
            <w:pPr>
              <w:tabs>
                <w:tab w:val="left" w:pos="1905"/>
              </w:tabs>
              <w:ind w:left="24"/>
              <w:jc w:val="both"/>
              <w:rPr>
                <w:rFonts w:ascii="Arial" w:hAnsi="Arial" w:cs="Arial"/>
                <w:sz w:val="18"/>
              </w:rPr>
            </w:pPr>
            <w:bookmarkStart w:id="3" w:name="_Hlk92648145"/>
            <w:r w:rsidRPr="00AC78E0">
              <w:rPr>
                <w:rFonts w:ascii="Arial" w:hAnsi="Arial" w:cs="Arial"/>
                <w:sz w:val="18"/>
                <w:szCs w:val="20"/>
              </w:rPr>
              <w:t xml:space="preserve">Legal aspects for eg.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w:t>
            </w:r>
            <w:r w:rsidR="00E57462">
              <w:rPr>
                <w:rFonts w:ascii="Arial" w:hAnsi="Arial" w:cs="Arial"/>
                <w:sz w:val="18"/>
                <w:szCs w:val="20"/>
              </w:rPr>
              <w:t>Project tie up report</w:t>
            </w:r>
            <w:r w:rsidRPr="00AC78E0">
              <w:rPr>
                <w:rFonts w:ascii="Arial" w:hAnsi="Arial" w:cs="Arial"/>
                <w:sz w:val="18"/>
                <w:szCs w:val="20"/>
              </w:rPr>
              <w:t xml:space="preserve"> of that property after satisfying the authenticity of the documents given to us for which the legal verification has been already taken and cleared by the competent Advocate before requesting for the </w:t>
            </w:r>
            <w:r w:rsidR="00E57462">
              <w:rPr>
                <w:rFonts w:ascii="Arial" w:hAnsi="Arial" w:cs="Arial"/>
                <w:sz w:val="18"/>
                <w:szCs w:val="20"/>
              </w:rPr>
              <w:t>tie up report</w:t>
            </w:r>
            <w:r w:rsidRPr="00AC78E0">
              <w:rPr>
                <w:rFonts w:ascii="Arial" w:hAnsi="Arial" w:cs="Arial"/>
                <w:sz w:val="18"/>
                <w:szCs w:val="20"/>
              </w:rPr>
              <w:t>. I/ We assume no responsibility for the legal matters including, but not limited to, legal or title concerns.</w:t>
            </w:r>
            <w:bookmarkEnd w:id="3"/>
          </w:p>
        </w:tc>
      </w:tr>
      <w:tr w:rsidR="00546FA3" w:rsidRPr="00AC78E0" w14:paraId="02C3746B" w14:textId="77777777" w:rsidTr="0095271E">
        <w:trPr>
          <w:trHeight w:val="33"/>
          <w:jc w:val="center"/>
        </w:trPr>
        <w:tc>
          <w:tcPr>
            <w:tcW w:w="559" w:type="dxa"/>
          </w:tcPr>
          <w:p w14:paraId="729CB7C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143027F" w14:textId="5C3E3061" w:rsidR="00546FA3" w:rsidRPr="00AC78E0" w:rsidRDefault="00546FA3" w:rsidP="00E57462">
            <w:pPr>
              <w:jc w:val="both"/>
              <w:rPr>
                <w:rFonts w:ascii="Arial" w:hAnsi="Arial" w:cs="Arial"/>
                <w:sz w:val="18"/>
                <w:szCs w:val="20"/>
              </w:rPr>
            </w:pPr>
            <w:r w:rsidRPr="00AC78E0">
              <w:rPr>
                <w:rFonts w:ascii="Arial" w:hAnsi="Arial" w:cs="Arial"/>
                <w:sz w:val="18"/>
                <w:szCs w:val="20"/>
              </w:rPr>
              <w:t xml:space="preserve">In the course of the </w:t>
            </w:r>
            <w:r w:rsidR="00E57462">
              <w:rPr>
                <w:rFonts w:ascii="Arial" w:hAnsi="Arial" w:cs="Arial"/>
                <w:sz w:val="18"/>
                <w:szCs w:val="20"/>
              </w:rPr>
              <w:t>preparation of this tie up report</w:t>
            </w:r>
            <w:r w:rsidRPr="00AC78E0">
              <w:rPr>
                <w:rFonts w:ascii="Arial" w:hAnsi="Arial" w:cs="Arial"/>
                <w:sz w:val="18"/>
                <w:szCs w:val="20"/>
              </w:rPr>
              <w:t>,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546FA3" w:rsidRPr="00AC78E0" w14:paraId="313C5192" w14:textId="77777777" w:rsidTr="0095271E">
        <w:trPr>
          <w:trHeight w:val="33"/>
          <w:jc w:val="center"/>
        </w:trPr>
        <w:tc>
          <w:tcPr>
            <w:tcW w:w="559" w:type="dxa"/>
          </w:tcPr>
          <w:p w14:paraId="1F55DBC8"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BDD3B64" w14:textId="09FB4951" w:rsidR="00546FA3" w:rsidRPr="00AC78E0" w:rsidRDefault="00546FA3" w:rsidP="00E57462">
            <w:pPr>
              <w:tabs>
                <w:tab w:val="num" w:pos="429"/>
                <w:tab w:val="left" w:pos="1234"/>
                <w:tab w:val="left" w:pos="1440"/>
                <w:tab w:val="left" w:pos="1631"/>
              </w:tabs>
              <w:contextualSpacing/>
              <w:jc w:val="both"/>
              <w:rPr>
                <w:rFonts w:ascii="Arial" w:hAnsi="Arial" w:cs="Arial"/>
                <w:sz w:val="18"/>
              </w:rPr>
            </w:pPr>
            <w:bookmarkStart w:id="4" w:name="_Hlk92648762"/>
            <w:r w:rsidRPr="00AC78E0">
              <w:rPr>
                <w:rFonts w:ascii="Arial" w:hAnsi="Arial" w:cs="Arial"/>
                <w:sz w:val="18"/>
                <w:szCs w:val="20"/>
              </w:rPr>
              <w:t xml:space="preserve">Getting cizra map or coordination with revenue officers for site identification is a separate activity and is not part of the </w:t>
            </w:r>
            <w:r w:rsidR="00E57462">
              <w:rPr>
                <w:rFonts w:ascii="Arial" w:hAnsi="Arial" w:cs="Arial"/>
                <w:sz w:val="18"/>
                <w:szCs w:val="20"/>
              </w:rPr>
              <w:t>tie up report</w:t>
            </w:r>
            <w:r w:rsidRPr="00AC78E0">
              <w:rPr>
                <w:rFonts w:ascii="Arial" w:hAnsi="Arial" w:cs="Arial"/>
                <w:sz w:val="18"/>
                <w:szCs w:val="20"/>
              </w:rPr>
              <w:t xml:space="preserve"> services and same has not been done in this report unless otherwise stated.</w:t>
            </w:r>
            <w:bookmarkEnd w:id="4"/>
          </w:p>
        </w:tc>
      </w:tr>
      <w:tr w:rsidR="00546FA3" w:rsidRPr="00AC78E0" w14:paraId="01CE3C06" w14:textId="77777777" w:rsidTr="0095271E">
        <w:trPr>
          <w:trHeight w:val="33"/>
          <w:jc w:val="center"/>
        </w:trPr>
        <w:tc>
          <w:tcPr>
            <w:tcW w:w="559" w:type="dxa"/>
          </w:tcPr>
          <w:p w14:paraId="72120EED"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9D37F7A"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lang w:eastAsia="en-GB" w:bidi="hi-IN"/>
              </w:rPr>
            </w:pPr>
            <w:r w:rsidRPr="00AC78E0">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546FA3" w:rsidRPr="00AC78E0" w14:paraId="5FA97BAA" w14:textId="77777777" w:rsidTr="0095271E">
        <w:trPr>
          <w:trHeight w:val="33"/>
          <w:jc w:val="center"/>
        </w:trPr>
        <w:tc>
          <w:tcPr>
            <w:tcW w:w="559" w:type="dxa"/>
          </w:tcPr>
          <w:p w14:paraId="5FE15758"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62E0A868" w14:textId="4BB94354" w:rsidR="00546FA3" w:rsidRPr="00AC78E0" w:rsidRDefault="00546FA3" w:rsidP="00E57462">
            <w:pPr>
              <w:tabs>
                <w:tab w:val="left" w:pos="1905"/>
              </w:tabs>
              <w:jc w:val="both"/>
              <w:rPr>
                <w:rFonts w:ascii="Arial" w:hAnsi="Arial" w:cs="Arial"/>
                <w:sz w:val="18"/>
                <w:szCs w:val="20"/>
              </w:rPr>
            </w:pPr>
            <w:bookmarkStart w:id="5" w:name="_Hlk92648257"/>
            <w:r w:rsidRPr="00AC78E0">
              <w:rPr>
                <w:rFonts w:ascii="Arial" w:hAnsi="Arial" w:cs="Arial"/>
                <w:sz w:val="18"/>
                <w:szCs w:val="20"/>
              </w:rPr>
              <w:t xml:space="preserve">This is just an opinion report based on technical &amp; market information having general assessment &amp; opinion on the indicative, estimated Market Value of the property for which Bank has asked to conduct the </w:t>
            </w:r>
            <w:r w:rsidR="00E57462">
              <w:rPr>
                <w:rFonts w:ascii="Arial" w:hAnsi="Arial" w:cs="Arial"/>
                <w:sz w:val="18"/>
                <w:szCs w:val="20"/>
              </w:rPr>
              <w:t>tie up report</w:t>
            </w:r>
            <w:r w:rsidRPr="00AC78E0">
              <w:rPr>
                <w:rFonts w:ascii="Arial" w:hAnsi="Arial" w:cs="Arial"/>
                <w:sz w:val="18"/>
                <w:szCs w:val="20"/>
              </w:rPr>
              <w:t>. It doesn’t contain any other recommendations of any sort including but not limited to express of any opinion on the suitability or otherwise of entering into any transaction with the borrower.</w:t>
            </w:r>
            <w:bookmarkEnd w:id="5"/>
          </w:p>
        </w:tc>
      </w:tr>
      <w:tr w:rsidR="00546FA3" w:rsidRPr="00AC78E0" w14:paraId="5816B4A7" w14:textId="77777777" w:rsidTr="0095271E">
        <w:trPr>
          <w:trHeight w:val="33"/>
          <w:jc w:val="center"/>
        </w:trPr>
        <w:tc>
          <w:tcPr>
            <w:tcW w:w="559" w:type="dxa"/>
          </w:tcPr>
          <w:p w14:paraId="03FA197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2CAF31D0" w14:textId="72A27731" w:rsidR="00546FA3" w:rsidRPr="00AC78E0" w:rsidRDefault="00546FA3" w:rsidP="00E57462">
            <w:pPr>
              <w:tabs>
                <w:tab w:val="left" w:pos="1905"/>
              </w:tabs>
              <w:jc w:val="both"/>
              <w:rPr>
                <w:rFonts w:ascii="Arial" w:hAnsi="Arial" w:cs="Arial"/>
                <w:sz w:val="18"/>
                <w:szCs w:val="20"/>
              </w:rPr>
            </w:pPr>
            <w:r w:rsidRPr="00AC78E0">
              <w:rPr>
                <w:rFonts w:ascii="Arial" w:hAnsi="Arial" w:cs="Arial"/>
                <w:sz w:val="18"/>
                <w:szCs w:val="20"/>
              </w:rPr>
              <w:t xml:space="preserve">We have relied on the data from third party, external sources &amp; information available on public domain to conclude </w:t>
            </w:r>
            <w:r w:rsidR="00E57462">
              <w:rPr>
                <w:rFonts w:ascii="Arial" w:hAnsi="Arial" w:cs="Arial"/>
                <w:sz w:val="18"/>
                <w:szCs w:val="20"/>
              </w:rPr>
              <w:t>this tie up report</w:t>
            </w:r>
            <w:r w:rsidRPr="00AC78E0">
              <w:rPr>
                <w:rFonts w:ascii="Arial" w:hAnsi="Arial" w:cs="Arial"/>
                <w:sz w:val="18"/>
                <w:szCs w:val="20"/>
              </w:rPr>
              <w:t>.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546FA3" w:rsidRPr="00AC78E0" w14:paraId="048C6F1E" w14:textId="77777777" w:rsidTr="0095271E">
        <w:trPr>
          <w:trHeight w:val="33"/>
          <w:jc w:val="center"/>
        </w:trPr>
        <w:tc>
          <w:tcPr>
            <w:tcW w:w="559" w:type="dxa"/>
          </w:tcPr>
          <w:p w14:paraId="7A1D5E6E"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3BC9427" w14:textId="77777777" w:rsidR="00546FA3" w:rsidRPr="00AC78E0" w:rsidRDefault="00546FA3" w:rsidP="0095271E">
            <w:pPr>
              <w:contextualSpacing/>
              <w:jc w:val="both"/>
              <w:rPr>
                <w:rFonts w:ascii="Arial" w:hAnsi="Arial" w:cs="Arial"/>
                <w:sz w:val="18"/>
                <w:szCs w:val="20"/>
              </w:rPr>
            </w:pPr>
            <w:r w:rsidRPr="00AC78E0">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546FA3" w:rsidRPr="00AC78E0" w14:paraId="555646FC" w14:textId="77777777" w:rsidTr="0095271E">
        <w:trPr>
          <w:trHeight w:val="33"/>
          <w:jc w:val="center"/>
        </w:trPr>
        <w:tc>
          <w:tcPr>
            <w:tcW w:w="559" w:type="dxa"/>
          </w:tcPr>
          <w:p w14:paraId="1A8F884D"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F6CA082" w14:textId="77777777" w:rsidR="00546FA3" w:rsidRPr="00AC78E0" w:rsidRDefault="00546FA3" w:rsidP="0095271E">
            <w:pPr>
              <w:tabs>
                <w:tab w:val="left" w:pos="1905"/>
              </w:tabs>
              <w:jc w:val="both"/>
              <w:rPr>
                <w:rFonts w:ascii="Arial" w:hAnsi="Arial" w:cs="Arial"/>
                <w:sz w:val="18"/>
                <w:lang w:eastAsia="en-GB" w:bidi="hi-IN"/>
              </w:rPr>
            </w:pPr>
            <w:r w:rsidRPr="00AC78E0">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546FA3" w:rsidRPr="00AC78E0" w14:paraId="6901203B" w14:textId="77777777" w:rsidTr="0095271E">
        <w:trPr>
          <w:trHeight w:val="33"/>
          <w:jc w:val="center"/>
        </w:trPr>
        <w:tc>
          <w:tcPr>
            <w:tcW w:w="559" w:type="dxa"/>
          </w:tcPr>
          <w:p w14:paraId="69EE0E61"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6CAAA176" w14:textId="77777777" w:rsidR="00546FA3" w:rsidRPr="00AC78E0" w:rsidRDefault="00546FA3" w:rsidP="0095271E">
            <w:pPr>
              <w:jc w:val="both"/>
              <w:rPr>
                <w:rFonts w:ascii="Arial" w:hAnsi="Arial" w:cs="Arial"/>
                <w:sz w:val="18"/>
              </w:rPr>
            </w:pPr>
            <w:r w:rsidRPr="00AC78E0">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546FA3" w:rsidRPr="00AC78E0" w14:paraId="5DA411CE" w14:textId="77777777" w:rsidTr="0095271E">
        <w:trPr>
          <w:trHeight w:val="33"/>
          <w:jc w:val="center"/>
        </w:trPr>
        <w:tc>
          <w:tcPr>
            <w:tcW w:w="559" w:type="dxa"/>
          </w:tcPr>
          <w:p w14:paraId="6B3E54B8"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144F627" w14:textId="77777777" w:rsidR="00546FA3" w:rsidRPr="00AC78E0" w:rsidRDefault="00546FA3" w:rsidP="0095271E">
            <w:pPr>
              <w:tabs>
                <w:tab w:val="left" w:pos="1905"/>
              </w:tabs>
              <w:ind w:left="24"/>
              <w:jc w:val="both"/>
              <w:rPr>
                <w:rFonts w:ascii="Arial" w:hAnsi="Arial" w:cs="Arial"/>
                <w:sz w:val="18"/>
                <w:szCs w:val="17"/>
              </w:rPr>
            </w:pPr>
            <w:r w:rsidRPr="00AC78E0">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546FA3" w:rsidRPr="00AC78E0" w14:paraId="6FB0A094" w14:textId="77777777" w:rsidTr="0095271E">
        <w:trPr>
          <w:trHeight w:val="33"/>
          <w:jc w:val="center"/>
        </w:trPr>
        <w:tc>
          <w:tcPr>
            <w:tcW w:w="559" w:type="dxa"/>
          </w:tcPr>
          <w:p w14:paraId="7A4BEB4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bookmarkStart w:id="6" w:name="_Hlk92648478"/>
          </w:p>
        </w:tc>
        <w:tc>
          <w:tcPr>
            <w:tcW w:w="10771" w:type="dxa"/>
          </w:tcPr>
          <w:p w14:paraId="4D8E85D2" w14:textId="77777777" w:rsidR="00546FA3" w:rsidRPr="00AC78E0" w:rsidRDefault="00546FA3" w:rsidP="0095271E">
            <w:pPr>
              <w:tabs>
                <w:tab w:val="left" w:pos="1905"/>
              </w:tabs>
              <w:ind w:left="24"/>
              <w:jc w:val="both"/>
              <w:rPr>
                <w:rFonts w:ascii="Arial" w:hAnsi="Arial" w:cs="Arial"/>
                <w:sz w:val="18"/>
              </w:rPr>
            </w:pPr>
            <w:r w:rsidRPr="00AC78E0">
              <w:rPr>
                <w:rFonts w:ascii="Arial" w:hAnsi="Arial" w:cs="Arial"/>
                <w:sz w:val="18"/>
                <w:szCs w:val="17"/>
              </w:rPr>
              <w:t xml:space="preserve">This report is having limited scope as per its fields &amp; format </w:t>
            </w:r>
            <w:r w:rsidRPr="00AC78E0">
              <w:rPr>
                <w:rFonts w:ascii="Arial" w:hAnsi="Arial" w:cs="Arial"/>
                <w:sz w:val="18"/>
                <w:szCs w:val="17"/>
                <w:u w:val="single"/>
              </w:rPr>
              <w:t>to provide only the general basic idea of the value of the property prevailing in the market</w:t>
            </w:r>
            <w:r w:rsidRPr="00AC78E0">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AC78E0">
              <w:rPr>
                <w:rFonts w:ascii="Arial" w:hAnsi="Arial" w:cs="Arial"/>
                <w:sz w:val="18"/>
                <w:szCs w:val="17"/>
                <w:u w:val="single"/>
              </w:rPr>
              <w:t>as free market transaction.</w:t>
            </w:r>
          </w:p>
        </w:tc>
      </w:tr>
      <w:bookmarkEnd w:id="6"/>
      <w:tr w:rsidR="00546FA3" w:rsidRPr="00AC78E0" w14:paraId="14228C5B" w14:textId="77777777" w:rsidTr="0095271E">
        <w:trPr>
          <w:trHeight w:val="33"/>
          <w:jc w:val="center"/>
        </w:trPr>
        <w:tc>
          <w:tcPr>
            <w:tcW w:w="559" w:type="dxa"/>
          </w:tcPr>
          <w:p w14:paraId="660D3F0E"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2538EE81" w14:textId="77777777" w:rsidR="00546FA3" w:rsidRPr="00AC78E0" w:rsidRDefault="00546FA3" w:rsidP="0095271E">
            <w:pPr>
              <w:jc w:val="both"/>
              <w:rPr>
                <w:rFonts w:ascii="Arial" w:hAnsi="Arial" w:cs="Arial"/>
                <w:sz w:val="18"/>
              </w:rPr>
            </w:pPr>
            <w:r w:rsidRPr="00AC78E0">
              <w:rPr>
                <w:rFonts w:ascii="Arial" w:hAnsi="Arial" w:cs="Arial"/>
                <w:sz w:val="18"/>
              </w:rPr>
              <w:t>The sale of the subject property is assumed to be on an all cash basis. Financial arrangements would affect the price at which the property may sell for if placed on the market.</w:t>
            </w:r>
          </w:p>
        </w:tc>
      </w:tr>
      <w:tr w:rsidR="00546FA3" w:rsidRPr="00AC78E0" w14:paraId="4C014137" w14:textId="77777777" w:rsidTr="0095271E">
        <w:trPr>
          <w:trHeight w:val="33"/>
          <w:jc w:val="center"/>
        </w:trPr>
        <w:tc>
          <w:tcPr>
            <w:tcW w:w="559" w:type="dxa"/>
          </w:tcPr>
          <w:p w14:paraId="0C6F2919"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F8853BD" w14:textId="77777777" w:rsidR="00546FA3" w:rsidRPr="00AC78E0" w:rsidRDefault="00546FA3" w:rsidP="0095271E">
            <w:pPr>
              <w:jc w:val="both"/>
              <w:rPr>
                <w:rFonts w:ascii="Arial" w:hAnsi="Arial" w:cs="Arial"/>
                <w:sz w:val="18"/>
              </w:rPr>
            </w:pPr>
            <w:r w:rsidRPr="00AC78E0">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546FA3" w:rsidRPr="00AC78E0" w14:paraId="09336BA1" w14:textId="77777777" w:rsidTr="0095271E">
        <w:trPr>
          <w:trHeight w:val="33"/>
          <w:jc w:val="center"/>
        </w:trPr>
        <w:tc>
          <w:tcPr>
            <w:tcW w:w="559" w:type="dxa"/>
          </w:tcPr>
          <w:p w14:paraId="672FC6BA"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2EE7AF0E" w14:textId="6E7101F7" w:rsidR="00546FA3" w:rsidRPr="00AC78E0" w:rsidRDefault="00546FA3" w:rsidP="00E57462">
            <w:pPr>
              <w:jc w:val="both"/>
              <w:rPr>
                <w:rFonts w:ascii="Arial" w:hAnsi="Arial" w:cs="Arial"/>
                <w:lang w:eastAsia="en-GB" w:bidi="hi-IN"/>
              </w:rPr>
            </w:pPr>
            <w:r w:rsidRPr="00AC78E0">
              <w:rPr>
                <w:rFonts w:ascii="Arial" w:hAnsi="Arial" w:cs="Arial"/>
                <w:sz w:val="18"/>
              </w:rPr>
              <w:t xml:space="preserve">While our work has involved an analysis &amp; computation of </w:t>
            </w:r>
            <w:r w:rsidR="00E57462">
              <w:rPr>
                <w:rFonts w:ascii="Arial" w:hAnsi="Arial" w:cs="Arial"/>
                <w:sz w:val="18"/>
              </w:rPr>
              <w:t>project pricing,</w:t>
            </w:r>
            <w:r w:rsidRPr="00AC78E0">
              <w:rPr>
                <w:rFonts w:ascii="Arial" w:hAnsi="Arial" w:cs="Arial"/>
                <w:sz w:val="18"/>
              </w:rPr>
              <w:t xml:space="preserve"> it does not include detailed estimation, design/ technical/ engineering/ financial/ structural/ environmental/ architectural/ compliance survey/ safety audit &amp; works in accordance with generally </w:t>
            </w:r>
            <w:r w:rsidRPr="00AC78E0">
              <w:rPr>
                <w:rFonts w:ascii="Arial" w:hAnsi="Arial" w:cs="Arial"/>
                <w:sz w:val="18"/>
              </w:rPr>
              <w:lastRenderedPageBreak/>
              <w:t xml:space="preserve">accepted standards of audit &amp; other such works. The report in this work in not investigative in nature. It is mere an opinion on the likely estimated </w:t>
            </w:r>
            <w:r w:rsidR="00E57462">
              <w:rPr>
                <w:rFonts w:ascii="Arial" w:hAnsi="Arial" w:cs="Arial"/>
                <w:sz w:val="18"/>
              </w:rPr>
              <w:t>price</w:t>
            </w:r>
            <w:r w:rsidRPr="00AC78E0">
              <w:rPr>
                <w:rFonts w:ascii="Arial" w:hAnsi="Arial" w:cs="Arial"/>
                <w:sz w:val="18"/>
              </w:rPr>
              <w:t xml:space="preserve"> based on the facts &amp; details presented to us by the client and third party market information came in front of us within the limited time of this assignment, which may vary from situation to situation.</w:t>
            </w:r>
          </w:p>
        </w:tc>
      </w:tr>
      <w:tr w:rsidR="00546FA3" w:rsidRPr="00AC78E0" w14:paraId="3D850A0F" w14:textId="77777777" w:rsidTr="0095271E">
        <w:trPr>
          <w:trHeight w:val="33"/>
          <w:jc w:val="center"/>
        </w:trPr>
        <w:tc>
          <w:tcPr>
            <w:tcW w:w="559" w:type="dxa"/>
          </w:tcPr>
          <w:p w14:paraId="14B4B42A"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73707D55" w14:textId="77777777" w:rsidR="00546FA3" w:rsidRPr="00AC78E0" w:rsidRDefault="00546FA3" w:rsidP="0095271E">
            <w:pPr>
              <w:jc w:val="both"/>
              <w:rPr>
                <w:rFonts w:ascii="Arial" w:hAnsi="Arial" w:cs="Arial"/>
                <w:sz w:val="18"/>
              </w:rPr>
            </w:pPr>
            <w:r w:rsidRPr="00AC78E0">
              <w:rPr>
                <w:rFonts w:ascii="Arial" w:hAnsi="Arial" w:cs="Arial"/>
                <w:sz w:val="18"/>
              </w:rPr>
              <w:t>Where a sketched plan is attached to this report, it does not purport to represent accurate architectural plans. Sketch plans and photographs are provided as general illustrations only.</w:t>
            </w:r>
          </w:p>
        </w:tc>
      </w:tr>
      <w:tr w:rsidR="00546FA3" w:rsidRPr="00AC78E0" w14:paraId="0B9FA012" w14:textId="77777777" w:rsidTr="0095271E">
        <w:trPr>
          <w:trHeight w:val="33"/>
          <w:jc w:val="center"/>
        </w:trPr>
        <w:tc>
          <w:tcPr>
            <w:tcW w:w="559" w:type="dxa"/>
          </w:tcPr>
          <w:p w14:paraId="33DFB5BF"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284C2120" w14:textId="77777777" w:rsidR="00546FA3" w:rsidRPr="00AC78E0" w:rsidRDefault="00546FA3" w:rsidP="0095271E">
            <w:pPr>
              <w:jc w:val="both"/>
              <w:rPr>
                <w:rFonts w:ascii="Arial" w:hAnsi="Arial" w:cs="Arial"/>
                <w:sz w:val="18"/>
              </w:rPr>
            </w:pPr>
            <w:r w:rsidRPr="00AC78E0">
              <w:rPr>
                <w:rFonts w:ascii="Arial" w:hAnsi="Arial" w:cs="Arial"/>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546FA3" w:rsidRPr="00AC78E0" w14:paraId="59C3596F" w14:textId="77777777" w:rsidTr="0095271E">
        <w:trPr>
          <w:trHeight w:val="33"/>
          <w:jc w:val="center"/>
        </w:trPr>
        <w:tc>
          <w:tcPr>
            <w:tcW w:w="559" w:type="dxa"/>
          </w:tcPr>
          <w:p w14:paraId="05CC850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218BACF" w14:textId="77777777" w:rsidR="00546FA3" w:rsidRPr="00AC78E0" w:rsidRDefault="00546FA3" w:rsidP="0095271E">
            <w:pPr>
              <w:jc w:val="both"/>
              <w:rPr>
                <w:rFonts w:ascii="Arial" w:hAnsi="Arial" w:cs="Arial"/>
                <w:sz w:val="18"/>
                <w:highlight w:val="green"/>
              </w:rPr>
            </w:pPr>
            <w:r w:rsidRPr="00AC78E0">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546FA3" w:rsidRPr="00AC78E0" w14:paraId="5BA590EC" w14:textId="77777777" w:rsidTr="0095271E">
        <w:trPr>
          <w:trHeight w:val="33"/>
          <w:jc w:val="center"/>
        </w:trPr>
        <w:tc>
          <w:tcPr>
            <w:tcW w:w="559" w:type="dxa"/>
          </w:tcPr>
          <w:p w14:paraId="364AE70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728E642A" w14:textId="2225951D" w:rsidR="00546FA3" w:rsidRPr="00AC78E0" w:rsidRDefault="00546FA3" w:rsidP="00E57462">
            <w:pPr>
              <w:jc w:val="both"/>
              <w:rPr>
                <w:rFonts w:ascii="Arial" w:hAnsi="Arial" w:cs="Arial"/>
                <w:sz w:val="18"/>
              </w:rPr>
            </w:pPr>
            <w:r w:rsidRPr="00AC78E0">
              <w:rPr>
                <w:rFonts w:ascii="Arial" w:hAnsi="Arial" w:cs="Arial"/>
                <w:sz w:val="18"/>
              </w:rPr>
              <w:t xml:space="preserve">This </w:t>
            </w:r>
            <w:r w:rsidR="00E57462">
              <w:rPr>
                <w:rFonts w:ascii="Arial" w:hAnsi="Arial" w:cs="Arial"/>
                <w:sz w:val="18"/>
              </w:rPr>
              <w:t>tie up report</w:t>
            </w:r>
            <w:r w:rsidRPr="00AC78E0">
              <w:rPr>
                <w:rFonts w:ascii="Arial" w:hAnsi="Arial" w:cs="Arial"/>
                <w:sz w:val="18"/>
              </w:rPr>
              <w:t xml:space="preserve"> is not a qualification for accuracy of </w:t>
            </w:r>
            <w:r w:rsidRPr="00AC78E0">
              <w:rPr>
                <w:rFonts w:ascii="Arial" w:hAnsi="Arial" w:cs="Arial"/>
                <w:sz w:val="18"/>
                <w:szCs w:val="20"/>
              </w:rPr>
              <w:t>land boundaries, schedule (in physical terms), dimensions &amp; identification. For this land/ property survey report can be sought from a qualified private or Govt. surveyor.</w:t>
            </w:r>
          </w:p>
        </w:tc>
      </w:tr>
      <w:tr w:rsidR="00546FA3" w:rsidRPr="00AC78E0" w14:paraId="69B12B75" w14:textId="77777777" w:rsidTr="0095271E">
        <w:trPr>
          <w:trHeight w:val="33"/>
          <w:jc w:val="center"/>
        </w:trPr>
        <w:tc>
          <w:tcPr>
            <w:tcW w:w="559" w:type="dxa"/>
          </w:tcPr>
          <w:p w14:paraId="79B59CB3"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47497F9B" w14:textId="1B3A0796" w:rsidR="00546FA3" w:rsidRPr="00AC78E0" w:rsidRDefault="00546FA3" w:rsidP="00E57462">
            <w:pPr>
              <w:tabs>
                <w:tab w:val="left" w:pos="460"/>
                <w:tab w:val="left" w:pos="4576"/>
              </w:tabs>
              <w:ind w:left="24"/>
              <w:jc w:val="both"/>
              <w:rPr>
                <w:rFonts w:ascii="Arial" w:hAnsi="Arial" w:cs="Arial"/>
                <w:sz w:val="18"/>
                <w:szCs w:val="20"/>
              </w:rPr>
            </w:pPr>
            <w:r w:rsidRPr="00AC78E0">
              <w:rPr>
                <w:rFonts w:ascii="Arial" w:hAnsi="Arial" w:cs="Arial"/>
                <w:sz w:val="18"/>
              </w:rPr>
              <w:t xml:space="preserve">This </w:t>
            </w:r>
            <w:r w:rsidR="00E57462">
              <w:rPr>
                <w:rFonts w:ascii="Arial" w:hAnsi="Arial" w:cs="Arial"/>
                <w:sz w:val="18"/>
                <w:szCs w:val="20"/>
              </w:rPr>
              <w:t>tie up</w:t>
            </w:r>
            <w:r w:rsidRPr="00AC78E0">
              <w:rPr>
                <w:rFonts w:ascii="Arial" w:hAnsi="Arial" w:cs="Arial"/>
                <w:sz w:val="18"/>
                <w:szCs w:val="20"/>
              </w:rPr>
              <w:t xml:space="preserve"> report is prepared based on the facts of the property on the </w:t>
            </w:r>
            <w:bookmarkStart w:id="7" w:name="_GoBack"/>
            <w:r w:rsidRPr="00AC78E0">
              <w:rPr>
                <w:rFonts w:ascii="Arial" w:hAnsi="Arial" w:cs="Arial"/>
                <w:sz w:val="18"/>
                <w:szCs w:val="20"/>
              </w:rPr>
              <w:t>date</w:t>
            </w:r>
            <w:bookmarkEnd w:id="7"/>
            <w:r w:rsidRPr="00AC78E0">
              <w:rPr>
                <w:rFonts w:ascii="Arial" w:hAnsi="Arial" w:cs="Arial"/>
                <w:sz w:val="18"/>
                <w:szCs w:val="20"/>
              </w:rPr>
              <w:t xml:space="preserve"> of the survey. Due to possible changes in market forces, </w:t>
            </w:r>
            <w:r w:rsidRPr="00AC78E0">
              <w:rPr>
                <w:rFonts w:ascii="Arial" w:hAnsi="Arial" w:cs="Arial"/>
                <w:sz w:val="18"/>
              </w:rPr>
              <w:t>socio-economic conditions</w:t>
            </w:r>
            <w:r w:rsidRPr="00AC78E0">
              <w:rPr>
                <w:rFonts w:ascii="Arial" w:hAnsi="Arial" w:cs="Arial"/>
                <w:sz w:val="18"/>
                <w:szCs w:val="20"/>
              </w:rPr>
              <w:t>, property cond</w:t>
            </w:r>
            <w:r w:rsidR="00E57462">
              <w:rPr>
                <w:rFonts w:ascii="Arial" w:hAnsi="Arial" w:cs="Arial"/>
                <w:sz w:val="18"/>
                <w:szCs w:val="20"/>
              </w:rPr>
              <w:t>itions and circumstances, this tie up</w:t>
            </w:r>
            <w:r w:rsidRPr="00AC78E0">
              <w:rPr>
                <w:rFonts w:ascii="Arial" w:hAnsi="Arial" w:cs="Arial"/>
                <w:sz w:val="18"/>
                <w:szCs w:val="20"/>
              </w:rPr>
              <w:t xml:space="preserve"> report can only be regarded as relevant as at the </w:t>
            </w:r>
            <w:r w:rsidR="00E57462">
              <w:rPr>
                <w:rFonts w:ascii="Arial" w:hAnsi="Arial" w:cs="Arial"/>
                <w:sz w:val="18"/>
                <w:szCs w:val="20"/>
              </w:rPr>
              <w:t>reported</w:t>
            </w:r>
            <w:r w:rsidRPr="00AC78E0">
              <w:rPr>
                <w:rFonts w:ascii="Arial" w:hAnsi="Arial" w:cs="Arial"/>
                <w:sz w:val="18"/>
                <w:szCs w:val="20"/>
              </w:rPr>
              <w:t xml:space="preserve"> date. </w:t>
            </w:r>
            <w:r w:rsidRPr="00AC78E0">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546FA3" w:rsidRPr="00AC78E0" w14:paraId="138A1FB7" w14:textId="77777777" w:rsidTr="0095271E">
        <w:trPr>
          <w:trHeight w:val="33"/>
          <w:jc w:val="center"/>
        </w:trPr>
        <w:tc>
          <w:tcPr>
            <w:tcW w:w="559" w:type="dxa"/>
          </w:tcPr>
          <w:p w14:paraId="4CDD12A7"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82160C4" w14:textId="77777777" w:rsidR="00546FA3" w:rsidRPr="00AC78E0" w:rsidRDefault="00546FA3" w:rsidP="0095271E">
            <w:pPr>
              <w:jc w:val="both"/>
              <w:rPr>
                <w:rFonts w:ascii="Arial" w:hAnsi="Arial" w:cs="Arial"/>
                <w:i/>
                <w:sz w:val="18"/>
                <w:szCs w:val="19"/>
              </w:rPr>
            </w:pPr>
            <w:r w:rsidRPr="00AC78E0">
              <w:rPr>
                <w:rFonts w:ascii="Arial" w:hAnsi="Arial" w:cs="Arial"/>
                <w:sz w:val="18"/>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546FA3" w:rsidRPr="00AC78E0" w14:paraId="690932DC" w14:textId="77777777" w:rsidTr="0095271E">
        <w:trPr>
          <w:trHeight w:val="33"/>
          <w:jc w:val="center"/>
        </w:trPr>
        <w:tc>
          <w:tcPr>
            <w:tcW w:w="559" w:type="dxa"/>
          </w:tcPr>
          <w:p w14:paraId="34EF6129"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E6F25C7" w14:textId="0A7E4DAB" w:rsidR="00546FA3" w:rsidRPr="00AC78E0" w:rsidRDefault="00E57462" w:rsidP="00E57462">
            <w:pPr>
              <w:ind w:left="24"/>
              <w:jc w:val="both"/>
              <w:outlineLvl w:val="0"/>
              <w:rPr>
                <w:rFonts w:ascii="Arial" w:hAnsi="Arial" w:cs="Arial"/>
                <w:i/>
                <w:sz w:val="18"/>
                <w:szCs w:val="16"/>
              </w:rPr>
            </w:pPr>
            <w:bookmarkStart w:id="8" w:name="_Hlk92648814"/>
            <w:r>
              <w:rPr>
                <w:rFonts w:ascii="Arial" w:hAnsi="Arial" w:cs="Arial"/>
                <w:sz w:val="18"/>
                <w:szCs w:val="20"/>
              </w:rPr>
              <w:t xml:space="preserve">Tie up report has been prepared </w:t>
            </w:r>
            <w:r w:rsidR="00546FA3" w:rsidRPr="00AC78E0">
              <w:rPr>
                <w:rFonts w:ascii="Arial" w:hAnsi="Arial" w:cs="Arial"/>
                <w:sz w:val="18"/>
                <w:szCs w:val="20"/>
              </w:rPr>
              <w:t xml:space="preserve">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t>
            </w:r>
            <w:r w:rsidRPr="00AC78E0">
              <w:rPr>
                <w:rFonts w:ascii="Arial" w:hAnsi="Arial" w:cs="Arial"/>
                <w:sz w:val="18"/>
                <w:szCs w:val="20"/>
              </w:rPr>
              <w:t xml:space="preserve">which </w:t>
            </w:r>
            <w:r>
              <w:rPr>
                <w:rFonts w:ascii="Arial" w:hAnsi="Arial" w:cs="Arial"/>
                <w:sz w:val="18"/>
                <w:szCs w:val="20"/>
              </w:rPr>
              <w:t>the report is prepared</w:t>
            </w:r>
            <w:r w:rsidR="00546FA3" w:rsidRPr="00AC78E0">
              <w:rPr>
                <w:rFonts w:ascii="Arial" w:hAnsi="Arial" w:cs="Arial"/>
                <w:sz w:val="18"/>
                <w:szCs w:val="20"/>
              </w:rPr>
              <w:t xml:space="preserve">. It is requested from the Bank to cross check from their own records/ information if this is the same property for which </w:t>
            </w:r>
            <w:r>
              <w:rPr>
                <w:rFonts w:ascii="Arial" w:hAnsi="Arial" w:cs="Arial"/>
                <w:sz w:val="18"/>
                <w:szCs w:val="20"/>
              </w:rPr>
              <w:t>tie up</w:t>
            </w:r>
            <w:r w:rsidR="00546FA3" w:rsidRPr="00AC78E0">
              <w:rPr>
                <w:rFonts w:ascii="Arial" w:hAnsi="Arial" w:cs="Arial"/>
                <w:sz w:val="18"/>
                <w:szCs w:val="20"/>
              </w:rPr>
              <w:t xml:space="preserve">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8"/>
          </w:p>
        </w:tc>
      </w:tr>
      <w:tr w:rsidR="00546FA3" w:rsidRPr="00AC78E0" w14:paraId="59963811" w14:textId="77777777" w:rsidTr="0095271E">
        <w:trPr>
          <w:trHeight w:val="33"/>
          <w:jc w:val="center"/>
        </w:trPr>
        <w:tc>
          <w:tcPr>
            <w:tcW w:w="559" w:type="dxa"/>
          </w:tcPr>
          <w:p w14:paraId="20F10D8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AA07ADC" w14:textId="77777777" w:rsidR="00546FA3" w:rsidRPr="00AC78E0" w:rsidRDefault="00546FA3" w:rsidP="0095271E">
            <w:pPr>
              <w:tabs>
                <w:tab w:val="left" w:pos="460"/>
              </w:tabs>
              <w:ind w:left="24"/>
              <w:jc w:val="both"/>
              <w:rPr>
                <w:rFonts w:ascii="Arial" w:hAnsi="Arial" w:cs="Arial"/>
                <w:sz w:val="18"/>
                <w:szCs w:val="20"/>
              </w:rPr>
            </w:pPr>
            <w:r w:rsidRPr="00AC78E0">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546FA3" w:rsidRPr="00AC78E0" w14:paraId="7D8E2D5B" w14:textId="77777777" w:rsidTr="0095271E">
        <w:trPr>
          <w:trHeight w:val="33"/>
          <w:jc w:val="center"/>
        </w:trPr>
        <w:tc>
          <w:tcPr>
            <w:tcW w:w="559" w:type="dxa"/>
          </w:tcPr>
          <w:p w14:paraId="72F1BE76"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F24B059" w14:textId="77777777" w:rsidR="00546FA3" w:rsidRPr="00AC78E0" w:rsidRDefault="00546FA3" w:rsidP="0095271E">
            <w:pPr>
              <w:tabs>
                <w:tab w:val="left" w:pos="460"/>
              </w:tabs>
              <w:ind w:left="24"/>
              <w:jc w:val="both"/>
              <w:rPr>
                <w:rFonts w:ascii="Arial" w:hAnsi="Arial" w:cs="Arial"/>
                <w:sz w:val="18"/>
                <w:szCs w:val="20"/>
              </w:rPr>
            </w:pPr>
            <w:r w:rsidRPr="00660648">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546FA3" w:rsidRPr="00AC78E0" w14:paraId="2BD71FE4" w14:textId="77777777" w:rsidTr="0095271E">
        <w:trPr>
          <w:trHeight w:val="33"/>
          <w:jc w:val="center"/>
        </w:trPr>
        <w:tc>
          <w:tcPr>
            <w:tcW w:w="559" w:type="dxa"/>
          </w:tcPr>
          <w:p w14:paraId="526EF2E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5691855" w14:textId="152C34DD" w:rsidR="00546FA3" w:rsidRPr="00AC78E0" w:rsidRDefault="00546FA3" w:rsidP="00E57462">
            <w:pPr>
              <w:tabs>
                <w:tab w:val="left" w:pos="460"/>
              </w:tabs>
              <w:ind w:left="24"/>
              <w:jc w:val="both"/>
              <w:rPr>
                <w:rFonts w:ascii="Arial" w:hAnsi="Arial" w:cs="Arial"/>
                <w:sz w:val="18"/>
                <w:szCs w:val="20"/>
              </w:rPr>
            </w:pPr>
            <w:r w:rsidRPr="00AC78E0">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w:t>
            </w:r>
            <w:r w:rsidR="00E57462">
              <w:rPr>
                <w:rFonts w:ascii="Arial" w:hAnsi="Arial" w:cs="Arial"/>
                <w:sz w:val="18"/>
                <w:szCs w:val="20"/>
              </w:rPr>
              <w:t>report.</w:t>
            </w:r>
          </w:p>
        </w:tc>
      </w:tr>
      <w:tr w:rsidR="00546FA3" w:rsidRPr="00AC78E0" w14:paraId="5B39B677" w14:textId="77777777" w:rsidTr="0095271E">
        <w:trPr>
          <w:trHeight w:val="49"/>
          <w:jc w:val="center"/>
        </w:trPr>
        <w:tc>
          <w:tcPr>
            <w:tcW w:w="559" w:type="dxa"/>
          </w:tcPr>
          <w:p w14:paraId="76EF2B57"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05EADAD" w14:textId="77777777" w:rsidR="00546FA3" w:rsidRPr="00AC78E0" w:rsidRDefault="00546FA3" w:rsidP="0095271E">
            <w:pPr>
              <w:jc w:val="both"/>
              <w:rPr>
                <w:rFonts w:ascii="Arial" w:hAnsi="Arial" w:cs="Arial"/>
                <w:i/>
                <w:color w:val="000000" w:themeColor="text1"/>
              </w:rPr>
            </w:pPr>
            <w:r w:rsidRPr="00AC78E0">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546FA3" w:rsidRPr="00AC78E0" w14:paraId="6BBE17AD" w14:textId="77777777" w:rsidTr="0095271E">
        <w:trPr>
          <w:trHeight w:val="49"/>
          <w:jc w:val="center"/>
        </w:trPr>
        <w:tc>
          <w:tcPr>
            <w:tcW w:w="559" w:type="dxa"/>
            <w:shd w:val="clear" w:color="auto" w:fill="FFFFFF" w:themeFill="background1"/>
          </w:tcPr>
          <w:p w14:paraId="5019CD4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08E59CD4" w14:textId="67BA1AA3" w:rsidR="00546FA3" w:rsidRPr="00AC78E0" w:rsidRDefault="00546FA3" w:rsidP="00B253EE">
            <w:pPr>
              <w:jc w:val="both"/>
              <w:outlineLvl w:val="0"/>
              <w:rPr>
                <w:rFonts w:ascii="Arial" w:hAnsi="Arial" w:cs="Arial"/>
                <w:sz w:val="18"/>
                <w:szCs w:val="20"/>
              </w:rPr>
            </w:pPr>
            <w:r w:rsidRPr="00AC78E0">
              <w:rPr>
                <w:rFonts w:ascii="Arial" w:hAnsi="Arial" w:cs="Arial"/>
                <w:sz w:val="18"/>
                <w:szCs w:val="20"/>
              </w:rPr>
              <w:t xml:space="preserve">Drawing Map, design &amp; detailed estimation of the property/ building is out of scope of the </w:t>
            </w:r>
            <w:r w:rsidR="00B253EE">
              <w:rPr>
                <w:rFonts w:ascii="Arial" w:hAnsi="Arial" w:cs="Arial"/>
                <w:sz w:val="18"/>
                <w:szCs w:val="20"/>
              </w:rPr>
              <w:t>Project tie up</w:t>
            </w:r>
            <w:r w:rsidRPr="00AC78E0">
              <w:rPr>
                <w:rFonts w:ascii="Arial" w:hAnsi="Arial" w:cs="Arial"/>
                <w:sz w:val="18"/>
                <w:szCs w:val="20"/>
              </w:rPr>
              <w:t xml:space="preserve"> services.</w:t>
            </w:r>
          </w:p>
        </w:tc>
      </w:tr>
      <w:tr w:rsidR="00546FA3" w:rsidRPr="00AC78E0" w14:paraId="4549AF55" w14:textId="77777777" w:rsidTr="0095271E">
        <w:trPr>
          <w:trHeight w:val="33"/>
          <w:jc w:val="center"/>
        </w:trPr>
        <w:tc>
          <w:tcPr>
            <w:tcW w:w="559" w:type="dxa"/>
            <w:shd w:val="clear" w:color="auto" w:fill="FFFFFF" w:themeFill="background1"/>
          </w:tcPr>
          <w:p w14:paraId="769F3D8F"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56097E93" w14:textId="77777777" w:rsidR="00546FA3" w:rsidRPr="00AC78E0" w:rsidRDefault="00546FA3" w:rsidP="0095271E">
            <w:pPr>
              <w:tabs>
                <w:tab w:val="left" w:pos="460"/>
              </w:tabs>
              <w:ind w:left="24"/>
              <w:jc w:val="both"/>
              <w:rPr>
                <w:rFonts w:ascii="Arial" w:hAnsi="Arial" w:cs="Arial"/>
                <w:i/>
                <w:sz w:val="18"/>
                <w:szCs w:val="16"/>
              </w:rPr>
            </w:pPr>
            <w:r w:rsidRPr="00AC78E0">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546FA3" w:rsidRPr="00AC78E0" w14:paraId="5F91C5B5" w14:textId="77777777" w:rsidTr="0095271E">
        <w:trPr>
          <w:trHeight w:val="33"/>
          <w:jc w:val="center"/>
        </w:trPr>
        <w:tc>
          <w:tcPr>
            <w:tcW w:w="559" w:type="dxa"/>
            <w:shd w:val="clear" w:color="auto" w:fill="FFFFFF" w:themeFill="background1"/>
          </w:tcPr>
          <w:p w14:paraId="36D8393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20184EBF" w14:textId="77777777" w:rsidR="00546FA3" w:rsidRPr="00AC78E0" w:rsidRDefault="00546FA3" w:rsidP="0095271E">
            <w:pPr>
              <w:adjustRightInd w:val="0"/>
              <w:jc w:val="both"/>
              <w:rPr>
                <w:rFonts w:ascii="Arial" w:eastAsia="SimSun" w:hAnsi="Arial" w:cs="Arial"/>
              </w:rPr>
            </w:pPr>
            <w:r w:rsidRPr="00AC78E0">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546FA3" w:rsidRPr="00AC78E0" w14:paraId="7FDDCE21" w14:textId="77777777" w:rsidTr="0095271E">
        <w:trPr>
          <w:trHeight w:val="33"/>
          <w:jc w:val="center"/>
        </w:trPr>
        <w:tc>
          <w:tcPr>
            <w:tcW w:w="559" w:type="dxa"/>
            <w:shd w:val="clear" w:color="auto" w:fill="FFFFFF" w:themeFill="background1"/>
          </w:tcPr>
          <w:p w14:paraId="765AA62A"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0EA58B4D" w14:textId="1A6419E9" w:rsidR="00546FA3" w:rsidRPr="00AC78E0" w:rsidRDefault="00546FA3" w:rsidP="00B253EE">
            <w:pPr>
              <w:tabs>
                <w:tab w:val="left" w:pos="460"/>
              </w:tabs>
              <w:ind w:left="24"/>
              <w:jc w:val="both"/>
              <w:rPr>
                <w:rFonts w:ascii="Arial" w:hAnsi="Arial" w:cs="Arial"/>
                <w:sz w:val="18"/>
                <w:szCs w:val="20"/>
              </w:rPr>
            </w:pPr>
            <w:r w:rsidRPr="00AC78E0">
              <w:rPr>
                <w:rFonts w:ascii="Arial" w:hAnsi="Arial" w:cs="Arial"/>
                <w:sz w:val="18"/>
                <w:szCs w:val="20"/>
              </w:rPr>
              <w:t xml:space="preserve">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w:t>
            </w:r>
            <w:r w:rsidRPr="00AC78E0">
              <w:rPr>
                <w:rFonts w:ascii="Arial" w:hAnsi="Arial" w:cs="Arial"/>
                <w:sz w:val="18"/>
                <w:szCs w:val="20"/>
              </w:rPr>
              <w:lastRenderedPageBreak/>
              <w:t xml:space="preserve">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w:t>
            </w:r>
            <w:r w:rsidR="00B253EE">
              <w:rPr>
                <w:rFonts w:ascii="Arial" w:hAnsi="Arial" w:cs="Arial"/>
                <w:sz w:val="18"/>
                <w:szCs w:val="20"/>
              </w:rPr>
              <w:t xml:space="preserve">pricing </w:t>
            </w:r>
            <w:r w:rsidRPr="00AC78E0">
              <w:rPr>
                <w:rFonts w:ascii="Arial" w:hAnsi="Arial" w:cs="Arial"/>
                <w:sz w:val="18"/>
                <w:szCs w:val="20"/>
              </w:rPr>
              <w:t>analysis can definitely help the stakeholders to take informed and wise decision about the Value of the asset and can help in facilitating the arm’s length transaction.</w:t>
            </w:r>
          </w:p>
        </w:tc>
      </w:tr>
      <w:tr w:rsidR="00546FA3" w:rsidRPr="00AC78E0" w14:paraId="51E47184" w14:textId="77777777" w:rsidTr="0095271E">
        <w:trPr>
          <w:trHeight w:val="58"/>
          <w:jc w:val="center"/>
        </w:trPr>
        <w:tc>
          <w:tcPr>
            <w:tcW w:w="559" w:type="dxa"/>
            <w:shd w:val="clear" w:color="auto" w:fill="FFFFFF" w:themeFill="background1"/>
          </w:tcPr>
          <w:p w14:paraId="7B39BAED"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70C50883" w14:textId="77777777" w:rsidR="00546FA3" w:rsidRPr="00AC78E0" w:rsidRDefault="00546FA3" w:rsidP="0095271E">
            <w:pPr>
              <w:jc w:val="both"/>
              <w:rPr>
                <w:rFonts w:ascii="Arial" w:hAnsi="Arial" w:cs="Arial"/>
                <w:i/>
                <w:sz w:val="18"/>
                <w:szCs w:val="19"/>
              </w:rPr>
            </w:pPr>
            <w:r w:rsidRPr="00AC78E0">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546FA3" w:rsidRPr="00AC78E0" w14:paraId="534C6CC2" w14:textId="77777777" w:rsidTr="0095271E">
        <w:trPr>
          <w:trHeight w:val="33"/>
          <w:jc w:val="center"/>
        </w:trPr>
        <w:tc>
          <w:tcPr>
            <w:tcW w:w="559" w:type="dxa"/>
          </w:tcPr>
          <w:p w14:paraId="43E3AC6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059778F" w14:textId="28303458" w:rsidR="00546FA3" w:rsidRPr="00AC78E0" w:rsidRDefault="00546FA3" w:rsidP="00B253EE">
            <w:pPr>
              <w:jc w:val="both"/>
              <w:rPr>
                <w:rFonts w:ascii="Arial" w:hAnsi="Arial" w:cs="Arial"/>
                <w:lang w:eastAsia="en-GB" w:bidi="hi-IN"/>
              </w:rPr>
            </w:pPr>
            <w:r w:rsidRPr="00AC78E0">
              <w:rPr>
                <w:rFonts w:ascii="Arial" w:hAnsi="Arial" w:cs="Arial"/>
                <w:sz w:val="18"/>
              </w:rPr>
              <w:t xml:space="preserve">This report is prepared </w:t>
            </w:r>
            <w:r w:rsidRPr="007A34E1">
              <w:rPr>
                <w:rFonts w:ascii="Arial" w:hAnsi="Arial" w:cs="Arial"/>
                <w:sz w:val="18"/>
                <w:szCs w:val="18"/>
              </w:rPr>
              <w:t xml:space="preserve">on the </w:t>
            </w:r>
            <w:r w:rsidR="007A34E1" w:rsidRPr="007A34E1">
              <w:rPr>
                <w:rFonts w:ascii="Arial" w:eastAsia="Arial" w:hAnsi="Arial" w:cs="Arial"/>
                <w:b/>
                <w:sz w:val="18"/>
                <w:szCs w:val="18"/>
                <w:lang w:bidi="en-US"/>
              </w:rPr>
              <w:t>V-L10 (Project Tie Up format) _V_10.2_2022</w:t>
            </w:r>
            <w:r w:rsidR="00B253EE" w:rsidRPr="007A34E1">
              <w:rPr>
                <w:rFonts w:ascii="Arial" w:hAnsi="Arial" w:cs="Arial"/>
                <w:b/>
                <w:sz w:val="18"/>
                <w:szCs w:val="18"/>
              </w:rPr>
              <w:t xml:space="preserve"> </w:t>
            </w:r>
            <w:r w:rsidR="00B253EE" w:rsidRPr="007A34E1">
              <w:rPr>
                <w:rFonts w:ascii="Arial" w:hAnsi="Arial" w:cs="Arial"/>
                <w:sz w:val="18"/>
                <w:szCs w:val="18"/>
              </w:rPr>
              <w:t>Tie up format a</w:t>
            </w:r>
            <w:r w:rsidRPr="007A34E1">
              <w:rPr>
                <w:rFonts w:ascii="Arial" w:hAnsi="Arial" w:cs="Arial"/>
                <w:sz w:val="18"/>
                <w:szCs w:val="18"/>
              </w:rPr>
              <w:t>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w:t>
            </w:r>
            <w:r w:rsidRPr="00AC78E0">
              <w:rPr>
                <w:rFonts w:ascii="Arial" w:hAnsi="Arial" w:cs="Arial"/>
                <w:sz w:val="18"/>
              </w:rPr>
              <w:t>, other than those noted in this report, which might be relevant in the context of the transaction and which a wider scope might uncover.</w:t>
            </w:r>
          </w:p>
        </w:tc>
      </w:tr>
      <w:tr w:rsidR="00546FA3" w:rsidRPr="00AC78E0" w14:paraId="37B37DEF" w14:textId="77777777" w:rsidTr="0095271E">
        <w:trPr>
          <w:trHeight w:val="33"/>
          <w:jc w:val="center"/>
        </w:trPr>
        <w:tc>
          <w:tcPr>
            <w:tcW w:w="559" w:type="dxa"/>
          </w:tcPr>
          <w:p w14:paraId="35F5371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B4EC39F"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546FA3" w:rsidRPr="00AC78E0" w14:paraId="09AD4091" w14:textId="77777777" w:rsidTr="0095271E">
        <w:trPr>
          <w:trHeight w:val="33"/>
          <w:jc w:val="center"/>
        </w:trPr>
        <w:tc>
          <w:tcPr>
            <w:tcW w:w="559" w:type="dxa"/>
          </w:tcPr>
          <w:p w14:paraId="7BF30520"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5188B85"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546FA3" w:rsidRPr="00AC78E0" w14:paraId="49E34D8A" w14:textId="77777777" w:rsidTr="0095271E">
        <w:trPr>
          <w:trHeight w:val="33"/>
          <w:jc w:val="center"/>
        </w:trPr>
        <w:tc>
          <w:tcPr>
            <w:tcW w:w="559" w:type="dxa"/>
          </w:tcPr>
          <w:p w14:paraId="5692A69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30D8CE7" w14:textId="77777777" w:rsidR="00546FA3" w:rsidRPr="00AC78E0" w:rsidRDefault="00546FA3" w:rsidP="0095271E">
            <w:pPr>
              <w:tabs>
                <w:tab w:val="left" w:pos="0"/>
              </w:tabs>
              <w:jc w:val="both"/>
              <w:rPr>
                <w:rFonts w:ascii="Arial" w:hAnsi="Arial" w:cs="Arial"/>
                <w:i/>
                <w:sz w:val="18"/>
                <w:szCs w:val="20"/>
              </w:rPr>
            </w:pPr>
            <w:r w:rsidRPr="00AC78E0">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546FA3" w:rsidRPr="00AC78E0" w14:paraId="70356D8F" w14:textId="77777777" w:rsidTr="0095271E">
        <w:trPr>
          <w:trHeight w:val="33"/>
          <w:jc w:val="center"/>
        </w:trPr>
        <w:tc>
          <w:tcPr>
            <w:tcW w:w="559" w:type="dxa"/>
          </w:tcPr>
          <w:p w14:paraId="302275E2"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5113545"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b/>
                <w:sz w:val="18"/>
              </w:rPr>
              <w:t xml:space="preserve">Defect Liability Period is 15 DAYS. </w:t>
            </w:r>
            <w:r w:rsidRPr="00AC78E0">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29" w:history="1">
              <w:r w:rsidRPr="00312EF8">
                <w:rPr>
                  <w:rStyle w:val="Hyperlink"/>
                  <w:rFonts w:ascii="Arial" w:hAnsi="Arial" w:cs="Arial"/>
                  <w:b/>
                  <w:color w:val="000000" w:themeColor="text1"/>
                  <w:sz w:val="18"/>
                </w:rPr>
                <w:t>valuers@rkassociates.org</w:t>
              </w:r>
            </w:hyperlink>
            <w:r w:rsidRPr="00312EF8">
              <w:rPr>
                <w:rFonts w:ascii="Arial" w:hAnsi="Arial" w:cs="Arial"/>
                <w:color w:val="000000" w:themeColor="text1"/>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upto their satisfaction &amp; use and further to which R.K Associates </w:t>
            </w:r>
            <w:r w:rsidRPr="00AC78E0">
              <w:rPr>
                <w:rFonts w:ascii="Arial" w:hAnsi="Arial" w:cs="Arial"/>
                <w:sz w:val="18"/>
              </w:rPr>
              <w:t>shall not be held responsible in any manner. After this period no concern/ complaint/ proceedings in connection with the Valuation Services will be entertained due to possible change in situation and condition of the property.</w:t>
            </w:r>
          </w:p>
        </w:tc>
      </w:tr>
      <w:tr w:rsidR="00546FA3" w:rsidRPr="00AC78E0" w14:paraId="4B23895F" w14:textId="77777777" w:rsidTr="0095271E">
        <w:trPr>
          <w:trHeight w:val="33"/>
          <w:jc w:val="center"/>
        </w:trPr>
        <w:tc>
          <w:tcPr>
            <w:tcW w:w="559" w:type="dxa"/>
          </w:tcPr>
          <w:p w14:paraId="4CB8EA7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6D07465F" w14:textId="77777777" w:rsidR="00546FA3" w:rsidRPr="00AC78E0" w:rsidRDefault="00546FA3" w:rsidP="0095271E">
            <w:pPr>
              <w:jc w:val="both"/>
              <w:rPr>
                <w:rFonts w:ascii="Arial" w:hAnsi="Arial" w:cs="Arial"/>
                <w:sz w:val="18"/>
              </w:rPr>
            </w:pPr>
            <w:r w:rsidRPr="00AC78E0">
              <w:rPr>
                <w:rFonts w:ascii="Arial" w:hAnsi="Arial" w:cs="Arial"/>
                <w:sz w:val="18"/>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546FA3" w:rsidRPr="00AC78E0" w14:paraId="14F8F2BA" w14:textId="77777777" w:rsidTr="0095271E">
        <w:trPr>
          <w:trHeight w:val="33"/>
          <w:jc w:val="center"/>
        </w:trPr>
        <w:tc>
          <w:tcPr>
            <w:tcW w:w="559" w:type="dxa"/>
          </w:tcPr>
          <w:p w14:paraId="2D59D9D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6B075FF4"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 xml:space="preserve">Our Data retention policy is of </w:t>
            </w:r>
            <w:r w:rsidRPr="00AC78E0">
              <w:rPr>
                <w:rFonts w:ascii="Arial" w:hAnsi="Arial" w:cs="Arial"/>
                <w:b/>
                <w:sz w:val="18"/>
                <w:u w:val="single"/>
              </w:rPr>
              <w:t>ONE YEAR</w:t>
            </w:r>
            <w:r w:rsidRPr="00AC78E0">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546FA3" w:rsidRPr="00AC78E0" w14:paraId="0E174F17" w14:textId="77777777" w:rsidTr="0095271E">
        <w:trPr>
          <w:trHeight w:val="33"/>
          <w:jc w:val="center"/>
        </w:trPr>
        <w:tc>
          <w:tcPr>
            <w:tcW w:w="559" w:type="dxa"/>
          </w:tcPr>
          <w:p w14:paraId="2D849061"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1A3A5AA" w14:textId="396F810B" w:rsidR="00546FA3" w:rsidRPr="00AC78E0" w:rsidRDefault="00546FA3" w:rsidP="00B253EE">
            <w:pPr>
              <w:tabs>
                <w:tab w:val="left" w:pos="460"/>
              </w:tabs>
              <w:ind w:left="24"/>
              <w:jc w:val="both"/>
              <w:rPr>
                <w:rFonts w:ascii="Arial" w:hAnsi="Arial" w:cs="Arial"/>
                <w:sz w:val="18"/>
              </w:rPr>
            </w:pPr>
            <w:r w:rsidRPr="00AC78E0">
              <w:rPr>
                <w:rFonts w:ascii="Arial" w:hAnsi="Arial" w:cs="Arial"/>
                <w:sz w:val="18"/>
              </w:rPr>
              <w:t xml:space="preserve">This </w:t>
            </w:r>
            <w:r w:rsidR="00B253EE">
              <w:rPr>
                <w:rFonts w:ascii="Arial" w:hAnsi="Arial" w:cs="Arial"/>
                <w:sz w:val="18"/>
              </w:rPr>
              <w:t>Project tie up</w:t>
            </w:r>
            <w:r w:rsidRPr="00AC78E0">
              <w:rPr>
                <w:rFonts w:ascii="Arial" w:hAnsi="Arial" w:cs="Arial"/>
                <w:sz w:val="18"/>
              </w:rPr>
              <w:t xml:space="preserve">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atleast within the defect liability period to bring all such act into notice of R.K Associates management so that corrective measures can be taken instantly.</w:t>
            </w:r>
          </w:p>
        </w:tc>
      </w:tr>
      <w:tr w:rsidR="00546FA3" w:rsidRPr="00AC78E0" w14:paraId="4E0FF6FA" w14:textId="77777777" w:rsidTr="0095271E">
        <w:trPr>
          <w:trHeight w:val="33"/>
          <w:jc w:val="center"/>
        </w:trPr>
        <w:tc>
          <w:tcPr>
            <w:tcW w:w="559" w:type="dxa"/>
          </w:tcPr>
          <w:p w14:paraId="2F41E126"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D6746B3"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546FA3" w:rsidRPr="00AC78E0" w14:paraId="52AB20CF" w14:textId="77777777" w:rsidTr="0095271E">
        <w:trPr>
          <w:trHeight w:val="33"/>
          <w:jc w:val="center"/>
        </w:trPr>
        <w:tc>
          <w:tcPr>
            <w:tcW w:w="559" w:type="dxa"/>
          </w:tcPr>
          <w:p w14:paraId="5582A64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031698E"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546FA3" w:rsidRPr="00AC78E0" w14:paraId="72BC7DF0" w14:textId="77777777" w:rsidTr="0095271E">
        <w:trPr>
          <w:trHeight w:val="33"/>
          <w:jc w:val="center"/>
        </w:trPr>
        <w:tc>
          <w:tcPr>
            <w:tcW w:w="559" w:type="dxa"/>
          </w:tcPr>
          <w:p w14:paraId="0A169632"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F8CAC58"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1E10FBF" w14:textId="77777777" w:rsidR="00546FA3" w:rsidRDefault="00546FA3" w:rsidP="00AC78E0">
      <w:pPr>
        <w:spacing w:line="360" w:lineRule="auto"/>
        <w:rPr>
          <w:rFonts w:ascii="Arial" w:hAnsi="Arial" w:cs="Arial"/>
          <w:b/>
        </w:rPr>
      </w:pPr>
    </w:p>
    <w:sectPr w:rsidR="00546FA3" w:rsidSect="00233229">
      <w:headerReference w:type="default" r:id="rId30"/>
      <w:footerReference w:type="even" r:id="rId31"/>
      <w:footerReference w:type="default" r:id="rId32"/>
      <w:footerReference w:type="first" r:id="rId33"/>
      <w:pgSz w:w="11909" w:h="16834" w:code="9"/>
      <w:pgMar w:top="1440" w:right="1440" w:bottom="1440" w:left="1260" w:header="576" w:footer="720"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489CB6F" w14:textId="77777777" w:rsidR="00BB6FBA" w:rsidRDefault="00BB6FBA">
      <w:r>
        <w:separator/>
      </w:r>
    </w:p>
  </w:endnote>
  <w:endnote w:type="continuationSeparator" w:id="0">
    <w:p w14:paraId="0DF9DFBC" w14:textId="77777777" w:rsidR="00BB6FBA" w:rsidRDefault="00BB6FB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F6F370F" w14:textId="77777777" w:rsidR="002A592F" w:rsidRDefault="002A592F"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89FE1B6" w14:textId="77777777" w:rsidR="002A592F" w:rsidRDefault="002A592F" w:rsidP="00192E9D">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4C0BE8C7" w14:textId="37A83FFD" w:rsidR="002A592F" w:rsidRPr="00AA4428" w:rsidRDefault="00BB6FBA" w:rsidP="00AA4428">
            <w:pPr>
              <w:pStyle w:val="Footer"/>
              <w:tabs>
                <w:tab w:val="clear" w:pos="8640"/>
                <w:tab w:val="right" w:pos="9214"/>
              </w:tabs>
            </w:pPr>
            <w:sdt>
              <w:sdtPr>
                <w:id w:val="-804845961"/>
                <w:placeholder>
                  <w:docPart w:val="DefaultPlaceholder_1082065158"/>
                </w:placeholder>
              </w:sdtPr>
              <w:sdtEndPr>
                <w:rPr>
                  <w:rFonts w:asciiTheme="majorHAnsi" w:hAnsiTheme="majorHAnsi" w:cs="Arial"/>
                  <w:b/>
                  <w:color w:val="0F243E" w:themeColor="text2" w:themeShade="80"/>
                </w:rPr>
              </w:sdtEndPr>
              <w:sdtContent>
                <w:r w:rsidR="002A592F">
                  <w:rPr>
                    <w:noProof/>
                    <w:color w:val="0F243E" w:themeColor="text2" w:themeShade="80"/>
                    <w:lang w:val="en-IN" w:eastAsia="en-IN"/>
                  </w:rPr>
                  <mc:AlternateContent>
                    <mc:Choice Requires="wps">
                      <w:drawing>
                        <wp:anchor distT="4294967295" distB="4294967295" distL="114300" distR="114300" simplePos="0" relativeHeight="251655680" behindDoc="0" locked="0" layoutInCell="1" allowOverlap="1" wp14:anchorId="2795DAF4" wp14:editId="3AFD791D">
                          <wp:simplePos x="0" y="0"/>
                          <wp:positionH relativeFrom="column">
                            <wp:posOffset>30480</wp:posOffset>
                          </wp:positionH>
                          <wp:positionV relativeFrom="paragraph">
                            <wp:posOffset>-86996</wp:posOffset>
                          </wp:positionV>
                          <wp:extent cx="5753100" cy="0"/>
                          <wp:effectExtent l="0" t="19050" r="0" b="1905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B1F4DCE" id="Straight Connector 2" o:spid="_x0000_s1026" style="position:absolute;z-index:25165568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" strokecolor="#4579b8 [3044]" strokeweight="2.25pt">
                          <o:lock v:ext="edit" shapetype="f"/>
                        </v:line>
                      </w:pict>
                    </mc:Fallback>
                  </mc:AlternateContent>
                </w:r>
                <w:r w:rsidR="002A592F">
                  <w:rPr>
                    <w:rFonts w:asciiTheme="majorHAnsi" w:hAnsiTheme="majorHAnsi" w:cs="Arial"/>
                    <w:b/>
                    <w:color w:val="0F243E" w:themeColor="text2" w:themeShade="80"/>
                  </w:rPr>
                  <w:t xml:space="preserve">FILE NO.: </w:t>
                </w:r>
                <w:r w:rsidR="00053E98" w:rsidRPr="00053E98">
                  <w:rPr>
                    <w:rFonts w:asciiTheme="majorHAnsi" w:hAnsiTheme="majorHAnsi" w:cs="Arial"/>
                    <w:b/>
                    <w:color w:val="0F243E" w:themeColor="text2" w:themeShade="80"/>
                  </w:rPr>
                  <w:t>VIS(2022-23)PL080-073-126</w:t>
                </w:r>
              </w:sdtContent>
            </w:sdt>
            <w:r w:rsidR="00053E98">
              <w:rPr>
                <w:rFonts w:asciiTheme="majorHAnsi" w:hAnsiTheme="majorHAnsi" w:cs="Arial"/>
                <w:b/>
                <w:color w:val="0F243E" w:themeColor="text2" w:themeShade="80"/>
              </w:rPr>
              <w:t xml:space="preserve">          </w:t>
            </w:r>
            <w:r w:rsidR="002A592F">
              <w:rPr>
                <w:rFonts w:asciiTheme="majorHAnsi" w:hAnsiTheme="majorHAnsi" w:cs="Arial"/>
                <w:b/>
                <w:color w:val="0F243E" w:themeColor="text2" w:themeShade="80"/>
                <w:lang w:val="en-IN"/>
              </w:rPr>
              <w:tab/>
            </w:r>
            <w:r w:rsidR="002A592F" w:rsidRPr="00AA4428">
              <w:rPr>
                <w:rFonts w:asciiTheme="majorHAnsi" w:hAnsiTheme="majorHAnsi"/>
              </w:rPr>
              <w:t xml:space="preserve">Page </w:t>
            </w:r>
            <w:r w:rsidR="002A592F" w:rsidRPr="00AA4428">
              <w:rPr>
                <w:rFonts w:asciiTheme="majorHAnsi" w:hAnsiTheme="majorHAnsi"/>
                <w:b/>
                <w:bCs/>
              </w:rPr>
              <w:fldChar w:fldCharType="begin"/>
            </w:r>
            <w:r w:rsidR="002A592F" w:rsidRPr="00AA4428">
              <w:rPr>
                <w:rFonts w:asciiTheme="majorHAnsi" w:hAnsiTheme="majorHAnsi"/>
                <w:b/>
                <w:bCs/>
              </w:rPr>
              <w:instrText xml:space="preserve"> PAGE </w:instrText>
            </w:r>
            <w:r w:rsidR="002A592F" w:rsidRPr="00AA4428">
              <w:rPr>
                <w:rFonts w:asciiTheme="majorHAnsi" w:hAnsiTheme="majorHAnsi"/>
                <w:b/>
                <w:bCs/>
              </w:rPr>
              <w:fldChar w:fldCharType="separate"/>
            </w:r>
            <w:r w:rsidR="004B5BCA">
              <w:rPr>
                <w:rFonts w:asciiTheme="majorHAnsi" w:hAnsiTheme="majorHAnsi"/>
                <w:b/>
                <w:bCs/>
                <w:noProof/>
              </w:rPr>
              <w:t>22</w:t>
            </w:r>
            <w:r w:rsidR="002A592F" w:rsidRPr="00AA4428">
              <w:rPr>
                <w:rFonts w:asciiTheme="majorHAnsi" w:hAnsiTheme="majorHAnsi"/>
                <w:b/>
                <w:bCs/>
              </w:rPr>
              <w:fldChar w:fldCharType="end"/>
            </w:r>
            <w:r w:rsidR="002A592F" w:rsidRPr="00AA4428">
              <w:rPr>
                <w:rFonts w:asciiTheme="majorHAnsi" w:hAnsiTheme="majorHAnsi"/>
              </w:rPr>
              <w:t xml:space="preserve"> of </w:t>
            </w:r>
            <w:r w:rsidR="002A592F" w:rsidRPr="00AA4428">
              <w:rPr>
                <w:rFonts w:asciiTheme="majorHAnsi" w:hAnsiTheme="majorHAnsi"/>
                <w:b/>
                <w:bCs/>
              </w:rPr>
              <w:fldChar w:fldCharType="begin"/>
            </w:r>
            <w:r w:rsidR="002A592F" w:rsidRPr="00AA4428">
              <w:rPr>
                <w:rFonts w:asciiTheme="majorHAnsi" w:hAnsiTheme="majorHAnsi"/>
                <w:b/>
                <w:bCs/>
              </w:rPr>
              <w:instrText xml:space="preserve"> NUMPAGES  </w:instrText>
            </w:r>
            <w:r w:rsidR="002A592F" w:rsidRPr="00AA4428">
              <w:rPr>
                <w:rFonts w:asciiTheme="majorHAnsi" w:hAnsiTheme="majorHAnsi"/>
                <w:b/>
                <w:bCs/>
              </w:rPr>
              <w:fldChar w:fldCharType="separate"/>
            </w:r>
            <w:r w:rsidR="004B5BCA">
              <w:rPr>
                <w:rFonts w:asciiTheme="majorHAnsi" w:hAnsiTheme="majorHAnsi"/>
                <w:b/>
                <w:bCs/>
                <w:noProof/>
              </w:rPr>
              <w:t>43</w:t>
            </w:r>
            <w:r w:rsidR="002A592F" w:rsidRPr="00AA4428">
              <w:rPr>
                <w:rFonts w:asciiTheme="majorHAnsi" w:hAnsiTheme="majorHAnsi"/>
                <w:b/>
                <w:bCs/>
              </w:rPr>
              <w:fldChar w:fldCharType="end"/>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8139433"/>
      <w:docPartObj>
        <w:docPartGallery w:val="Page Numbers (Top of Page)"/>
        <w:docPartUnique/>
      </w:docPartObj>
    </w:sdtPr>
    <w:sdtEndPr/>
    <w:sdtContent>
      <w:p w14:paraId="6756C70A" w14:textId="7C6D60EE" w:rsidR="002A592F" w:rsidRPr="000F10A9" w:rsidRDefault="002A592F" w:rsidP="000F10A9">
        <w:pPr>
          <w:pStyle w:val="Footer"/>
          <w:tabs>
            <w:tab w:val="clear" w:pos="8640"/>
            <w:tab w:val="right" w:pos="9214"/>
          </w:tabs>
        </w:pPr>
        <w:r>
          <w:rPr>
            <w:noProof/>
            <w:color w:val="0F243E" w:themeColor="text2" w:themeShade="80"/>
            <w:lang w:val="en-IN" w:eastAsia="en-IN"/>
          </w:rPr>
          <mc:AlternateContent>
            <mc:Choice Requires="wps">
              <w:drawing>
                <wp:anchor distT="4294967295" distB="4294967295" distL="114300" distR="114300" simplePos="0" relativeHeight="251657728" behindDoc="0" locked="0" layoutInCell="1" allowOverlap="1" wp14:anchorId="291C2966" wp14:editId="386CFC0E">
                  <wp:simplePos x="0" y="0"/>
                  <wp:positionH relativeFrom="column">
                    <wp:posOffset>30480</wp:posOffset>
                  </wp:positionH>
                  <wp:positionV relativeFrom="paragraph">
                    <wp:posOffset>-86996</wp:posOffset>
                  </wp:positionV>
                  <wp:extent cx="5753100" cy="0"/>
                  <wp:effectExtent l="0" t="19050" r="0" b="1905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52288FC" id="Straight Connector 4" o:spid="_x0000_s1026" style="position:absolute;z-index:2516567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4F2tKM4BAADw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Pr>
            <w:rFonts w:asciiTheme="majorHAnsi" w:hAnsiTheme="majorHAnsi" w:cs="Arial"/>
            <w:b/>
            <w:color w:val="0F243E" w:themeColor="text2" w:themeShade="80"/>
          </w:rPr>
          <w:t>CASE NO.: VIS (2021-22)-PL1055-898-1175</w:t>
        </w:r>
        <w:r>
          <w:rPr>
            <w:rFonts w:asciiTheme="majorHAnsi" w:hAnsiTheme="majorHAnsi" w:cs="Arial"/>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4B5BCA">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4B5BCA">
          <w:rPr>
            <w:rFonts w:asciiTheme="majorHAnsi" w:hAnsiTheme="majorHAnsi"/>
            <w:b/>
            <w:bCs/>
            <w:noProof/>
          </w:rPr>
          <w:t>43</w:t>
        </w:r>
        <w:r w:rsidRPr="00AA4428">
          <w:rPr>
            <w:rFonts w:asciiTheme="majorHAnsi" w:hAnsiTheme="majorHAnsi"/>
            <w:b/>
            <w:bCs/>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07DDC11" w14:textId="77777777" w:rsidR="00BB6FBA" w:rsidRDefault="00BB6FBA">
      <w:r>
        <w:separator/>
      </w:r>
    </w:p>
  </w:footnote>
  <w:footnote w:type="continuationSeparator" w:id="0">
    <w:p w14:paraId="3524F8E5" w14:textId="77777777" w:rsidR="00BB6FBA" w:rsidRDefault="00BB6FBA">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B88FEF9" w14:textId="0A50D461" w:rsidR="002A592F" w:rsidRPr="009220D0" w:rsidRDefault="00BB6FBA" w:rsidP="00B2687B">
    <w:pPr>
      <w:pStyle w:val="Header"/>
      <w:tabs>
        <w:tab w:val="left" w:pos="2268"/>
      </w:tabs>
      <w:ind w:left="2268" w:right="2556"/>
      <w:jc w:val="center"/>
      <w:rPr>
        <w:color w:val="17365D" w:themeColor="text2" w:themeShade="BF"/>
        <w:sz w:val="28"/>
      </w:rPr>
    </w:pPr>
    <w:sdt>
      <w:sdtPr>
        <w:rPr>
          <w:b/>
          <w:color w:val="17365D" w:themeColor="text2" w:themeShade="BF"/>
          <w:sz w:val="28"/>
          <w:szCs w:val="20"/>
        </w:rPr>
        <w:id w:val="469170023"/>
        <w:docPartObj>
          <w:docPartGallery w:val="Watermarks"/>
          <w:docPartUnique/>
        </w:docPartObj>
      </w:sdtPr>
      <w:sdtEndPr/>
      <w:sdtContent>
        <w:r>
          <w:rPr>
            <w:b/>
            <w:noProof/>
            <w:color w:val="17365D" w:themeColor="text2" w:themeShade="BF"/>
            <w:sz w:val="28"/>
            <w:szCs w:val="20"/>
          </w:rPr>
          <w:pict w14:anchorId="79FFBA6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54"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2A592F" w:rsidRPr="00695472">
      <w:rPr>
        <w:noProof/>
        <w:sz w:val="20"/>
        <w:szCs w:val="20"/>
        <w:lang w:val="en-IN" w:eastAsia="en-IN"/>
      </w:rPr>
      <w:drawing>
        <wp:anchor distT="0" distB="0" distL="114300" distR="114300" simplePos="0" relativeHeight="251656704" behindDoc="1" locked="0" layoutInCell="1" allowOverlap="1" wp14:anchorId="629E0D6D" wp14:editId="647607E8">
          <wp:simplePos x="0" y="0"/>
          <wp:positionH relativeFrom="column">
            <wp:posOffset>-695325</wp:posOffset>
          </wp:positionH>
          <wp:positionV relativeFrom="page">
            <wp:posOffset>133350</wp:posOffset>
          </wp:positionV>
          <wp:extent cx="1905000" cy="926465"/>
          <wp:effectExtent l="0" t="0" r="0" b="6985"/>
          <wp:wrapTight wrapText="bothSides">
            <wp:wrapPolygon edited="0">
              <wp:start x="0" y="0"/>
              <wp:lineTo x="0" y="21319"/>
              <wp:lineTo x="21384" y="21319"/>
              <wp:lineTo x="21384" y="0"/>
              <wp:lineTo x="0" y="0"/>
            </wp:wrapPolygon>
          </wp:wrapTight>
          <wp:docPr id="19" name="Picture 19"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A592F" w:rsidRPr="00695472">
      <w:rPr>
        <w:noProof/>
        <w:color w:val="1F497D" w:themeColor="text2"/>
        <w:szCs w:val="20"/>
        <w:lang w:val="en-IN" w:eastAsia="en-IN"/>
      </w:rPr>
      <w:drawing>
        <wp:anchor distT="0" distB="0" distL="114300" distR="114300" simplePos="0" relativeHeight="251658752" behindDoc="1" locked="0" layoutInCell="1" allowOverlap="1" wp14:anchorId="1F1A2C0B" wp14:editId="4A1876E4">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20" name="Picture 20"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A592F">
      <w:rPr>
        <w:b/>
        <w:color w:val="17365D" w:themeColor="text2" w:themeShade="BF"/>
        <w:sz w:val="28"/>
        <w:szCs w:val="20"/>
      </w:rPr>
      <w:t>PROJECT TIE-UP REPORT</w:t>
    </w:r>
  </w:p>
  <w:sdt>
    <w:sdtPr>
      <w:rPr>
        <w:rFonts w:asciiTheme="minorHAnsi" w:hAnsiTheme="minorHAnsi" w:cstheme="minorHAnsi"/>
        <w:color w:val="17365D" w:themeColor="text2" w:themeShade="BF"/>
        <w:sz w:val="20"/>
        <w:szCs w:val="20"/>
      </w:rPr>
      <w:id w:val="1636752979"/>
      <w:placeholder>
        <w:docPart w:val="9434B79FF54642C6BFEA956CF52D3D2A"/>
      </w:placeholder>
    </w:sdtPr>
    <w:sdtEndPr/>
    <w:sdtContent>
      <w:p w14:paraId="01AA8222" w14:textId="24742B45" w:rsidR="002A592F" w:rsidRPr="00DF6342" w:rsidRDefault="006155CC" w:rsidP="001E4946">
        <w:pPr>
          <w:pStyle w:val="Header"/>
          <w:ind w:left="2268" w:right="2556"/>
          <w:jc w:val="center"/>
          <w:rPr>
            <w:rFonts w:asciiTheme="minorHAnsi" w:hAnsiTheme="minorHAnsi" w:cstheme="minorHAnsi"/>
            <w:color w:val="548DD4" w:themeColor="text2" w:themeTint="99"/>
            <w:sz w:val="20"/>
            <w:szCs w:val="20"/>
          </w:rPr>
        </w:pPr>
        <w:r w:rsidRPr="006155CC">
          <w:rPr>
            <w:rFonts w:asciiTheme="minorHAnsi" w:hAnsiTheme="minorHAnsi" w:cstheme="minorHAnsi"/>
            <w:color w:val="548DD4" w:themeColor="text2" w:themeTint="99"/>
            <w:sz w:val="20"/>
            <w:szCs w:val="20"/>
          </w:rPr>
          <w:t>EMAAR PALM HEIGHTS</w:t>
        </w:r>
      </w:p>
    </w:sdtContent>
  </w:sdt>
  <w:p w14:paraId="054F0695" w14:textId="77777777" w:rsidR="002A592F" w:rsidRDefault="002A592F" w:rsidP="00AA4428">
    <w:pPr>
      <w:pStyle w:val="Header"/>
      <w:tabs>
        <w:tab w:val="clear" w:pos="8640"/>
        <w:tab w:val="right" w:pos="10206"/>
      </w:tabs>
      <w:ind w:left="-851" w:right="-894"/>
      <w:rPr>
        <w:rFonts w:ascii="Arial" w:hAnsi="Arial" w:cs="Arial"/>
        <w:bCs/>
        <w:color w:val="17365D" w:themeColor="text2" w:themeShade="BF"/>
        <w:sz w:val="28"/>
        <w:szCs w:val="28"/>
      </w:rPr>
    </w:pPr>
    <w:r>
      <w:rPr>
        <w:rFonts w:ascii="Arial" w:hAnsi="Arial" w:cs="Arial"/>
        <w:bCs/>
        <w:color w:val="17365D" w:themeColor="text2" w:themeShade="BF"/>
        <w:sz w:val="28"/>
        <w:szCs w:val="28"/>
      </w:rPr>
      <w:tab/>
    </w:r>
    <w:r>
      <w:rPr>
        <w:rFonts w:ascii="Arial" w:hAnsi="Arial" w:cs="Arial"/>
        <w:bCs/>
        <w:color w:val="17365D" w:themeColor="text2" w:themeShade="BF"/>
        <w:sz w:val="28"/>
        <w:szCs w:val="28"/>
      </w:rPr>
      <w:tab/>
    </w:r>
  </w:p>
  <w:p w14:paraId="43BC2666" w14:textId="77777777" w:rsidR="002A592F" w:rsidRPr="007D399A" w:rsidRDefault="002A592F" w:rsidP="00B2687B">
    <w:pPr>
      <w:pStyle w:val="Header"/>
      <w:ind w:right="-1051"/>
    </w:pPr>
    <w:r>
      <w:rPr>
        <w:rFonts w:ascii="Arial" w:hAnsi="Arial" w:cs="Arial"/>
        <w:bCs/>
        <w:color w:val="17365D" w:themeColor="text2" w:themeShade="BF"/>
        <w:sz w:val="28"/>
        <w:szCs w:val="28"/>
      </w:rPr>
      <w:tab/>
    </w:r>
    <w:r>
      <w:rPr>
        <w:noProof/>
        <w:color w:val="4F81BD" w:themeColor="accent1"/>
      </w:rPr>
      <w:tab/>
    </w:r>
    <w:r>
      <w:rPr>
        <w:noProof/>
        <w:color w:val="4F81BD" w:themeColor="accent1"/>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183767"/>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1" w15:restartNumberingAfterBreak="0">
    <w:nsid w:val="041A1595"/>
    <w:multiLevelType w:val="hybridMultilevel"/>
    <w:tmpl w:val="2B2C84D0"/>
    <w:lvl w:ilvl="0" w:tplc="0409000F">
      <w:start w:val="1"/>
      <w:numFmt w:val="decimal"/>
      <w:lvlText w:val="%1."/>
      <w:lvlJc w:val="left"/>
      <w:pPr>
        <w:tabs>
          <w:tab w:val="num" w:pos="360"/>
        </w:tabs>
        <w:ind w:left="720" w:hanging="720"/>
      </w:pPr>
      <w:rPr>
        <w:rFonts w:hint="default"/>
        <w:b/>
        <w:sz w:val="24"/>
        <w:szCs w:val="24"/>
      </w:rPr>
    </w:lvl>
    <w:lvl w:ilvl="1" w:tplc="04090019">
      <w:start w:val="1"/>
      <w:numFmt w:val="lowerLetter"/>
      <w:lvlText w:val="%2."/>
      <w:lvlJc w:val="left"/>
      <w:pPr>
        <w:ind w:left="3780" w:hanging="360"/>
      </w:pPr>
    </w:lvl>
    <w:lvl w:ilvl="2" w:tplc="0409001B">
      <w:start w:val="1"/>
      <w:numFmt w:val="lowerRoman"/>
      <w:lvlText w:val="%3."/>
      <w:lvlJc w:val="right"/>
      <w:pPr>
        <w:ind w:left="4500" w:hanging="180"/>
      </w:pPr>
    </w:lvl>
    <w:lvl w:ilvl="3" w:tplc="0409000F">
      <w:start w:val="1"/>
      <w:numFmt w:val="decimal"/>
      <w:lvlText w:val="%4."/>
      <w:lvlJc w:val="left"/>
      <w:pPr>
        <w:ind w:left="5220" w:hanging="360"/>
      </w:pPr>
    </w:lvl>
    <w:lvl w:ilvl="4" w:tplc="04090019" w:tentative="1">
      <w:start w:val="1"/>
      <w:numFmt w:val="lowerLetter"/>
      <w:lvlText w:val="%5."/>
      <w:lvlJc w:val="left"/>
      <w:pPr>
        <w:ind w:left="5940" w:hanging="360"/>
      </w:pPr>
    </w:lvl>
    <w:lvl w:ilvl="5" w:tplc="0409001B" w:tentative="1">
      <w:start w:val="1"/>
      <w:numFmt w:val="lowerRoman"/>
      <w:lvlText w:val="%6."/>
      <w:lvlJc w:val="right"/>
      <w:pPr>
        <w:ind w:left="6660" w:hanging="180"/>
      </w:pPr>
    </w:lvl>
    <w:lvl w:ilvl="6" w:tplc="0409000F" w:tentative="1">
      <w:start w:val="1"/>
      <w:numFmt w:val="decimal"/>
      <w:lvlText w:val="%7."/>
      <w:lvlJc w:val="left"/>
      <w:pPr>
        <w:ind w:left="7380" w:hanging="360"/>
      </w:pPr>
    </w:lvl>
    <w:lvl w:ilvl="7" w:tplc="04090019" w:tentative="1">
      <w:start w:val="1"/>
      <w:numFmt w:val="lowerLetter"/>
      <w:lvlText w:val="%8."/>
      <w:lvlJc w:val="left"/>
      <w:pPr>
        <w:ind w:left="8100" w:hanging="360"/>
      </w:pPr>
    </w:lvl>
    <w:lvl w:ilvl="8" w:tplc="0409001B" w:tentative="1">
      <w:start w:val="1"/>
      <w:numFmt w:val="lowerRoman"/>
      <w:lvlText w:val="%9."/>
      <w:lvlJc w:val="right"/>
      <w:pPr>
        <w:ind w:left="8820" w:hanging="180"/>
      </w:pPr>
    </w:lvl>
  </w:abstractNum>
  <w:abstractNum w:abstractNumId="2" w15:restartNumberingAfterBreak="0">
    <w:nsid w:val="052F1671"/>
    <w:multiLevelType w:val="hybridMultilevel"/>
    <w:tmpl w:val="3808E0A4"/>
    <w:lvl w:ilvl="0" w:tplc="40090017">
      <w:start w:val="1"/>
      <w:numFmt w:val="lowerLetter"/>
      <w:lvlText w:val="%1)"/>
      <w:lvlJc w:val="left"/>
      <w:pPr>
        <w:ind w:left="644"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 w15:restartNumberingAfterBreak="0">
    <w:nsid w:val="054F48AA"/>
    <w:multiLevelType w:val="hybridMultilevel"/>
    <w:tmpl w:val="7FC65430"/>
    <w:lvl w:ilvl="0" w:tplc="40090017">
      <w:start w:val="1"/>
      <w:numFmt w:val="lowerLetter"/>
      <w:lvlText w:val="%1)"/>
      <w:lvlJc w:val="left"/>
      <w:pPr>
        <w:ind w:left="502" w:hanging="360"/>
      </w:pPr>
      <w:rPr>
        <w:b w:val="0"/>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4" w15:restartNumberingAfterBreak="0">
    <w:nsid w:val="06FC30F5"/>
    <w:multiLevelType w:val="hybridMultilevel"/>
    <w:tmpl w:val="67E2DCAE"/>
    <w:lvl w:ilvl="0" w:tplc="8690E1FA">
      <w:start w:val="1"/>
      <w:numFmt w:val="lowerRoman"/>
      <w:lvlText w:val="%1."/>
      <w:lvlJc w:val="right"/>
      <w:pPr>
        <w:ind w:left="764" w:hanging="360"/>
      </w:pPr>
      <w:rPr>
        <w:rFonts w:ascii="Arial" w:hAnsi="Arial" w:cs="Arial" w:hint="default"/>
        <w:sz w:val="22"/>
        <w:szCs w:val="22"/>
      </w:rPr>
    </w:lvl>
    <w:lvl w:ilvl="1" w:tplc="40090019" w:tentative="1">
      <w:start w:val="1"/>
      <w:numFmt w:val="lowerLetter"/>
      <w:lvlText w:val="%2."/>
      <w:lvlJc w:val="left"/>
      <w:pPr>
        <w:ind w:left="1484" w:hanging="360"/>
      </w:pPr>
    </w:lvl>
    <w:lvl w:ilvl="2" w:tplc="4009001B" w:tentative="1">
      <w:start w:val="1"/>
      <w:numFmt w:val="lowerRoman"/>
      <w:lvlText w:val="%3."/>
      <w:lvlJc w:val="right"/>
      <w:pPr>
        <w:ind w:left="2204" w:hanging="180"/>
      </w:pPr>
    </w:lvl>
    <w:lvl w:ilvl="3" w:tplc="4009000F" w:tentative="1">
      <w:start w:val="1"/>
      <w:numFmt w:val="decimal"/>
      <w:lvlText w:val="%4."/>
      <w:lvlJc w:val="left"/>
      <w:pPr>
        <w:ind w:left="2924" w:hanging="360"/>
      </w:pPr>
    </w:lvl>
    <w:lvl w:ilvl="4" w:tplc="40090019" w:tentative="1">
      <w:start w:val="1"/>
      <w:numFmt w:val="lowerLetter"/>
      <w:lvlText w:val="%5."/>
      <w:lvlJc w:val="left"/>
      <w:pPr>
        <w:ind w:left="3644" w:hanging="360"/>
      </w:pPr>
    </w:lvl>
    <w:lvl w:ilvl="5" w:tplc="4009001B" w:tentative="1">
      <w:start w:val="1"/>
      <w:numFmt w:val="lowerRoman"/>
      <w:lvlText w:val="%6."/>
      <w:lvlJc w:val="right"/>
      <w:pPr>
        <w:ind w:left="4364" w:hanging="180"/>
      </w:pPr>
    </w:lvl>
    <w:lvl w:ilvl="6" w:tplc="4009000F" w:tentative="1">
      <w:start w:val="1"/>
      <w:numFmt w:val="decimal"/>
      <w:lvlText w:val="%7."/>
      <w:lvlJc w:val="left"/>
      <w:pPr>
        <w:ind w:left="5084" w:hanging="360"/>
      </w:pPr>
    </w:lvl>
    <w:lvl w:ilvl="7" w:tplc="40090019" w:tentative="1">
      <w:start w:val="1"/>
      <w:numFmt w:val="lowerLetter"/>
      <w:lvlText w:val="%8."/>
      <w:lvlJc w:val="left"/>
      <w:pPr>
        <w:ind w:left="5804" w:hanging="360"/>
      </w:pPr>
    </w:lvl>
    <w:lvl w:ilvl="8" w:tplc="4009001B" w:tentative="1">
      <w:start w:val="1"/>
      <w:numFmt w:val="lowerRoman"/>
      <w:lvlText w:val="%9."/>
      <w:lvlJc w:val="right"/>
      <w:pPr>
        <w:ind w:left="6524" w:hanging="180"/>
      </w:pPr>
    </w:lvl>
  </w:abstractNum>
  <w:abstractNum w:abstractNumId="5" w15:restartNumberingAfterBreak="0">
    <w:nsid w:val="08C926AC"/>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6" w15:restartNumberingAfterBreak="0">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7" w15:restartNumberingAfterBreak="0">
    <w:nsid w:val="0CCB6B1E"/>
    <w:multiLevelType w:val="hybridMultilevel"/>
    <w:tmpl w:val="5C049B00"/>
    <w:lvl w:ilvl="0" w:tplc="40090019">
      <w:start w:val="1"/>
      <w:numFmt w:val="lowerLetter"/>
      <w:lvlText w:val="%1."/>
      <w:lvlJc w:val="left"/>
      <w:pPr>
        <w:ind w:left="72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8" w15:restartNumberingAfterBreak="0">
    <w:nsid w:val="0FBA0236"/>
    <w:multiLevelType w:val="hybridMultilevel"/>
    <w:tmpl w:val="D63406CC"/>
    <w:lvl w:ilvl="0" w:tplc="F98613E8">
      <w:start w:val="1"/>
      <w:numFmt w:val="decimal"/>
      <w:lvlText w:val="%1."/>
      <w:lvlJc w:val="left"/>
      <w:pPr>
        <w:ind w:left="501" w:hanging="360"/>
      </w:pPr>
      <w:rPr>
        <w:rFonts w:ascii="Arial" w:hAnsi="Arial" w:cs="Arial" w:hint="default"/>
        <w:b/>
        <w:sz w:val="24"/>
      </w:rPr>
    </w:lvl>
    <w:lvl w:ilvl="1" w:tplc="40090019">
      <w:start w:val="1"/>
      <w:numFmt w:val="lowerLetter"/>
      <w:lvlText w:val="%2."/>
      <w:lvlJc w:val="left"/>
      <w:pPr>
        <w:ind w:left="1221" w:hanging="360"/>
      </w:pPr>
    </w:lvl>
    <w:lvl w:ilvl="2" w:tplc="4009001B">
      <w:start w:val="1"/>
      <w:numFmt w:val="lowerRoman"/>
      <w:lvlText w:val="%3."/>
      <w:lvlJc w:val="right"/>
      <w:pPr>
        <w:ind w:left="1941" w:hanging="180"/>
      </w:pPr>
    </w:lvl>
    <w:lvl w:ilvl="3" w:tplc="4009000F">
      <w:start w:val="1"/>
      <w:numFmt w:val="decimal"/>
      <w:lvlText w:val="%4."/>
      <w:lvlJc w:val="left"/>
      <w:pPr>
        <w:ind w:left="2661" w:hanging="360"/>
      </w:pPr>
    </w:lvl>
    <w:lvl w:ilvl="4" w:tplc="40090019">
      <w:start w:val="1"/>
      <w:numFmt w:val="lowerLetter"/>
      <w:lvlText w:val="%5."/>
      <w:lvlJc w:val="left"/>
      <w:pPr>
        <w:ind w:left="3381" w:hanging="360"/>
      </w:pPr>
    </w:lvl>
    <w:lvl w:ilvl="5" w:tplc="4009001B">
      <w:start w:val="1"/>
      <w:numFmt w:val="lowerRoman"/>
      <w:lvlText w:val="%6."/>
      <w:lvlJc w:val="right"/>
      <w:pPr>
        <w:ind w:left="4101" w:hanging="180"/>
      </w:pPr>
    </w:lvl>
    <w:lvl w:ilvl="6" w:tplc="4009000F">
      <w:start w:val="1"/>
      <w:numFmt w:val="decimal"/>
      <w:lvlText w:val="%7."/>
      <w:lvlJc w:val="left"/>
      <w:pPr>
        <w:ind w:left="4821" w:hanging="360"/>
      </w:pPr>
    </w:lvl>
    <w:lvl w:ilvl="7" w:tplc="40090019">
      <w:start w:val="1"/>
      <w:numFmt w:val="lowerLetter"/>
      <w:lvlText w:val="%8."/>
      <w:lvlJc w:val="left"/>
      <w:pPr>
        <w:ind w:left="5541" w:hanging="360"/>
      </w:pPr>
    </w:lvl>
    <w:lvl w:ilvl="8" w:tplc="4009001B">
      <w:start w:val="1"/>
      <w:numFmt w:val="lowerRoman"/>
      <w:lvlText w:val="%9."/>
      <w:lvlJc w:val="right"/>
      <w:pPr>
        <w:ind w:left="6261" w:hanging="180"/>
      </w:pPr>
    </w:lvl>
  </w:abstractNum>
  <w:abstractNum w:abstractNumId="9" w15:restartNumberingAfterBreak="0">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10" w15:restartNumberingAfterBreak="0">
    <w:nsid w:val="13B83716"/>
    <w:multiLevelType w:val="hybridMultilevel"/>
    <w:tmpl w:val="ED56884A"/>
    <w:lvl w:ilvl="0" w:tplc="0E624C78">
      <w:start w:val="1"/>
      <w:numFmt w:val="lowerRoman"/>
      <w:lvlText w:val="%1."/>
      <w:lvlJc w:val="right"/>
      <w:pPr>
        <w:ind w:left="720" w:hanging="360"/>
      </w:pPr>
      <w:rPr>
        <w:rFonts w:ascii="Arial" w:hAnsi="Arial" w:cs="Arial"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15:restartNumberingAfterBreak="0">
    <w:nsid w:val="163F2951"/>
    <w:multiLevelType w:val="hybridMultilevel"/>
    <w:tmpl w:val="146493A6"/>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12" w15:restartNumberingAfterBreak="0">
    <w:nsid w:val="1817616C"/>
    <w:multiLevelType w:val="hybridMultilevel"/>
    <w:tmpl w:val="DF6CB766"/>
    <w:lvl w:ilvl="0" w:tplc="FFFFFFFF">
      <w:start w:val="1"/>
      <w:numFmt w:val="lowerRoman"/>
      <w:lvlText w:val="%1."/>
      <w:lvlJc w:val="right"/>
      <w:pPr>
        <w:ind w:left="928"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1C53447A"/>
    <w:multiLevelType w:val="hybridMultilevel"/>
    <w:tmpl w:val="7AC43FA8"/>
    <w:lvl w:ilvl="0" w:tplc="4009001B">
      <w:start w:val="1"/>
      <w:numFmt w:val="lowerRoman"/>
      <w:lvlText w:val="%1."/>
      <w:lvlJc w:val="right"/>
      <w:pPr>
        <w:ind w:left="928" w:hanging="360"/>
      </w:pPr>
    </w:lvl>
    <w:lvl w:ilvl="1" w:tplc="04090019" w:tentative="1">
      <w:start w:val="1"/>
      <w:numFmt w:val="lowerLetter"/>
      <w:lvlText w:val="%2."/>
      <w:lvlJc w:val="left"/>
      <w:pPr>
        <w:ind w:left="1834" w:hanging="360"/>
      </w:pPr>
    </w:lvl>
    <w:lvl w:ilvl="2" w:tplc="0409001B" w:tentative="1">
      <w:start w:val="1"/>
      <w:numFmt w:val="lowerRoman"/>
      <w:lvlText w:val="%3."/>
      <w:lvlJc w:val="right"/>
      <w:pPr>
        <w:ind w:left="2554" w:hanging="180"/>
      </w:pPr>
    </w:lvl>
    <w:lvl w:ilvl="3" w:tplc="0409000F" w:tentative="1">
      <w:start w:val="1"/>
      <w:numFmt w:val="decimal"/>
      <w:lvlText w:val="%4."/>
      <w:lvlJc w:val="left"/>
      <w:pPr>
        <w:ind w:left="3274" w:hanging="360"/>
      </w:pPr>
    </w:lvl>
    <w:lvl w:ilvl="4" w:tplc="04090019" w:tentative="1">
      <w:start w:val="1"/>
      <w:numFmt w:val="lowerLetter"/>
      <w:lvlText w:val="%5."/>
      <w:lvlJc w:val="left"/>
      <w:pPr>
        <w:ind w:left="3994" w:hanging="360"/>
      </w:pPr>
    </w:lvl>
    <w:lvl w:ilvl="5" w:tplc="0409001B" w:tentative="1">
      <w:start w:val="1"/>
      <w:numFmt w:val="lowerRoman"/>
      <w:lvlText w:val="%6."/>
      <w:lvlJc w:val="right"/>
      <w:pPr>
        <w:ind w:left="4714" w:hanging="180"/>
      </w:pPr>
    </w:lvl>
    <w:lvl w:ilvl="6" w:tplc="0409000F" w:tentative="1">
      <w:start w:val="1"/>
      <w:numFmt w:val="decimal"/>
      <w:lvlText w:val="%7."/>
      <w:lvlJc w:val="left"/>
      <w:pPr>
        <w:ind w:left="5434" w:hanging="360"/>
      </w:pPr>
    </w:lvl>
    <w:lvl w:ilvl="7" w:tplc="04090019" w:tentative="1">
      <w:start w:val="1"/>
      <w:numFmt w:val="lowerLetter"/>
      <w:lvlText w:val="%8."/>
      <w:lvlJc w:val="left"/>
      <w:pPr>
        <w:ind w:left="6154" w:hanging="360"/>
      </w:pPr>
    </w:lvl>
    <w:lvl w:ilvl="8" w:tplc="0409001B" w:tentative="1">
      <w:start w:val="1"/>
      <w:numFmt w:val="lowerRoman"/>
      <w:lvlText w:val="%9."/>
      <w:lvlJc w:val="right"/>
      <w:pPr>
        <w:ind w:left="6874" w:hanging="180"/>
      </w:pPr>
    </w:lvl>
  </w:abstractNum>
  <w:abstractNum w:abstractNumId="14" w15:restartNumberingAfterBreak="0">
    <w:nsid w:val="1C5A7179"/>
    <w:multiLevelType w:val="hybridMultilevel"/>
    <w:tmpl w:val="37449C80"/>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5" w15:restartNumberingAfterBreak="0">
    <w:nsid w:val="1CD54D26"/>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16" w15:restartNumberingAfterBreak="0">
    <w:nsid w:val="204F28F8"/>
    <w:multiLevelType w:val="hybridMultilevel"/>
    <w:tmpl w:val="1A42A0C6"/>
    <w:lvl w:ilvl="0" w:tplc="4009000F">
      <w:start w:val="1"/>
      <w:numFmt w:val="decimal"/>
      <w:lvlText w:val="%1."/>
      <w:lvlJc w:val="left"/>
      <w:pPr>
        <w:ind w:left="763" w:hanging="360"/>
      </w:pPr>
    </w:lvl>
    <w:lvl w:ilvl="1" w:tplc="40090019" w:tentative="1">
      <w:start w:val="1"/>
      <w:numFmt w:val="lowerLetter"/>
      <w:lvlText w:val="%2."/>
      <w:lvlJc w:val="left"/>
      <w:pPr>
        <w:ind w:left="1483" w:hanging="360"/>
      </w:pPr>
    </w:lvl>
    <w:lvl w:ilvl="2" w:tplc="4009001B" w:tentative="1">
      <w:start w:val="1"/>
      <w:numFmt w:val="lowerRoman"/>
      <w:lvlText w:val="%3."/>
      <w:lvlJc w:val="right"/>
      <w:pPr>
        <w:ind w:left="2203" w:hanging="180"/>
      </w:pPr>
    </w:lvl>
    <w:lvl w:ilvl="3" w:tplc="4009000F" w:tentative="1">
      <w:start w:val="1"/>
      <w:numFmt w:val="decimal"/>
      <w:lvlText w:val="%4."/>
      <w:lvlJc w:val="left"/>
      <w:pPr>
        <w:ind w:left="2923" w:hanging="360"/>
      </w:pPr>
    </w:lvl>
    <w:lvl w:ilvl="4" w:tplc="40090019" w:tentative="1">
      <w:start w:val="1"/>
      <w:numFmt w:val="lowerLetter"/>
      <w:lvlText w:val="%5."/>
      <w:lvlJc w:val="left"/>
      <w:pPr>
        <w:ind w:left="3643" w:hanging="360"/>
      </w:pPr>
    </w:lvl>
    <w:lvl w:ilvl="5" w:tplc="4009001B" w:tentative="1">
      <w:start w:val="1"/>
      <w:numFmt w:val="lowerRoman"/>
      <w:lvlText w:val="%6."/>
      <w:lvlJc w:val="right"/>
      <w:pPr>
        <w:ind w:left="4363" w:hanging="180"/>
      </w:pPr>
    </w:lvl>
    <w:lvl w:ilvl="6" w:tplc="4009000F" w:tentative="1">
      <w:start w:val="1"/>
      <w:numFmt w:val="decimal"/>
      <w:lvlText w:val="%7."/>
      <w:lvlJc w:val="left"/>
      <w:pPr>
        <w:ind w:left="5083" w:hanging="360"/>
      </w:pPr>
    </w:lvl>
    <w:lvl w:ilvl="7" w:tplc="40090019" w:tentative="1">
      <w:start w:val="1"/>
      <w:numFmt w:val="lowerLetter"/>
      <w:lvlText w:val="%8."/>
      <w:lvlJc w:val="left"/>
      <w:pPr>
        <w:ind w:left="5803" w:hanging="360"/>
      </w:pPr>
    </w:lvl>
    <w:lvl w:ilvl="8" w:tplc="4009001B" w:tentative="1">
      <w:start w:val="1"/>
      <w:numFmt w:val="lowerRoman"/>
      <w:lvlText w:val="%9."/>
      <w:lvlJc w:val="right"/>
      <w:pPr>
        <w:ind w:left="6523" w:hanging="180"/>
      </w:pPr>
    </w:lvl>
  </w:abstractNum>
  <w:abstractNum w:abstractNumId="17" w15:restartNumberingAfterBreak="0">
    <w:nsid w:val="25CE0CEF"/>
    <w:multiLevelType w:val="multilevel"/>
    <w:tmpl w:val="D11221D6"/>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8" w15:restartNumberingAfterBreak="0">
    <w:nsid w:val="26792465"/>
    <w:multiLevelType w:val="hybridMultilevel"/>
    <w:tmpl w:val="70143C56"/>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9" w15:restartNumberingAfterBreak="0">
    <w:nsid w:val="272620BF"/>
    <w:multiLevelType w:val="hybridMultilevel"/>
    <w:tmpl w:val="12E43CEA"/>
    <w:lvl w:ilvl="0" w:tplc="63505BA4">
      <w:start w:val="1"/>
      <w:numFmt w:val="decimal"/>
      <w:lvlText w:val="%1."/>
      <w:lvlJc w:val="left"/>
      <w:pPr>
        <w:ind w:left="502" w:hanging="360"/>
      </w:pPr>
      <w:rPr>
        <w:rFonts w:hint="default"/>
        <w:b w:val="0"/>
      </w:rPr>
    </w:lvl>
    <w:lvl w:ilvl="1" w:tplc="08090019" w:tentative="1">
      <w:start w:val="1"/>
      <w:numFmt w:val="lowerLetter"/>
      <w:lvlText w:val="%2."/>
      <w:lvlJc w:val="left"/>
      <w:pPr>
        <w:ind w:left="1222" w:hanging="360"/>
      </w:pPr>
    </w:lvl>
    <w:lvl w:ilvl="2" w:tplc="0809001B" w:tentative="1">
      <w:start w:val="1"/>
      <w:numFmt w:val="lowerRoman"/>
      <w:lvlText w:val="%3."/>
      <w:lvlJc w:val="right"/>
      <w:pPr>
        <w:ind w:left="1942" w:hanging="180"/>
      </w:pPr>
    </w:lvl>
    <w:lvl w:ilvl="3" w:tplc="0809000F" w:tentative="1">
      <w:start w:val="1"/>
      <w:numFmt w:val="decimal"/>
      <w:lvlText w:val="%4."/>
      <w:lvlJc w:val="left"/>
      <w:pPr>
        <w:ind w:left="2662" w:hanging="360"/>
      </w:pPr>
    </w:lvl>
    <w:lvl w:ilvl="4" w:tplc="08090019" w:tentative="1">
      <w:start w:val="1"/>
      <w:numFmt w:val="lowerLetter"/>
      <w:lvlText w:val="%5."/>
      <w:lvlJc w:val="left"/>
      <w:pPr>
        <w:ind w:left="3382" w:hanging="360"/>
      </w:pPr>
    </w:lvl>
    <w:lvl w:ilvl="5" w:tplc="0809001B" w:tentative="1">
      <w:start w:val="1"/>
      <w:numFmt w:val="lowerRoman"/>
      <w:lvlText w:val="%6."/>
      <w:lvlJc w:val="right"/>
      <w:pPr>
        <w:ind w:left="4102" w:hanging="180"/>
      </w:pPr>
    </w:lvl>
    <w:lvl w:ilvl="6" w:tplc="0809000F" w:tentative="1">
      <w:start w:val="1"/>
      <w:numFmt w:val="decimal"/>
      <w:lvlText w:val="%7."/>
      <w:lvlJc w:val="left"/>
      <w:pPr>
        <w:ind w:left="4822" w:hanging="360"/>
      </w:pPr>
    </w:lvl>
    <w:lvl w:ilvl="7" w:tplc="08090019" w:tentative="1">
      <w:start w:val="1"/>
      <w:numFmt w:val="lowerLetter"/>
      <w:lvlText w:val="%8."/>
      <w:lvlJc w:val="left"/>
      <w:pPr>
        <w:ind w:left="5542" w:hanging="360"/>
      </w:pPr>
    </w:lvl>
    <w:lvl w:ilvl="8" w:tplc="0809001B" w:tentative="1">
      <w:start w:val="1"/>
      <w:numFmt w:val="lowerRoman"/>
      <w:lvlText w:val="%9."/>
      <w:lvlJc w:val="right"/>
      <w:pPr>
        <w:ind w:left="6262" w:hanging="180"/>
      </w:pPr>
    </w:lvl>
  </w:abstractNum>
  <w:abstractNum w:abstractNumId="20" w15:restartNumberingAfterBreak="0">
    <w:nsid w:val="27A76D95"/>
    <w:multiLevelType w:val="hybridMultilevel"/>
    <w:tmpl w:val="3A16ABBA"/>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1" w15:restartNumberingAfterBreak="0">
    <w:nsid w:val="27F803CE"/>
    <w:multiLevelType w:val="hybridMultilevel"/>
    <w:tmpl w:val="285A637C"/>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22" w15:restartNumberingAfterBreak="0">
    <w:nsid w:val="289E712C"/>
    <w:multiLevelType w:val="hybridMultilevel"/>
    <w:tmpl w:val="603A1238"/>
    <w:lvl w:ilvl="0" w:tplc="40090017">
      <w:start w:val="1"/>
      <w:numFmt w:val="lowerLetter"/>
      <w:lvlText w:val="%1)"/>
      <w:lvlJc w:val="left"/>
      <w:pPr>
        <w:ind w:left="617" w:hanging="360"/>
      </w:pPr>
      <w:rPr>
        <w:rFonts w:hint="default"/>
      </w:rPr>
    </w:lvl>
    <w:lvl w:ilvl="1" w:tplc="40090003" w:tentative="1">
      <w:start w:val="1"/>
      <w:numFmt w:val="bullet"/>
      <w:lvlText w:val="o"/>
      <w:lvlJc w:val="left"/>
      <w:pPr>
        <w:ind w:left="1479" w:hanging="360"/>
      </w:pPr>
      <w:rPr>
        <w:rFonts w:ascii="Courier New" w:hAnsi="Courier New" w:cs="Courier New" w:hint="default"/>
      </w:rPr>
    </w:lvl>
    <w:lvl w:ilvl="2" w:tplc="40090005" w:tentative="1">
      <w:start w:val="1"/>
      <w:numFmt w:val="bullet"/>
      <w:lvlText w:val=""/>
      <w:lvlJc w:val="left"/>
      <w:pPr>
        <w:ind w:left="2199" w:hanging="360"/>
      </w:pPr>
      <w:rPr>
        <w:rFonts w:ascii="Wingdings" w:hAnsi="Wingdings" w:hint="default"/>
      </w:rPr>
    </w:lvl>
    <w:lvl w:ilvl="3" w:tplc="40090001" w:tentative="1">
      <w:start w:val="1"/>
      <w:numFmt w:val="bullet"/>
      <w:lvlText w:val=""/>
      <w:lvlJc w:val="left"/>
      <w:pPr>
        <w:ind w:left="2919" w:hanging="360"/>
      </w:pPr>
      <w:rPr>
        <w:rFonts w:ascii="Symbol" w:hAnsi="Symbol" w:hint="default"/>
      </w:rPr>
    </w:lvl>
    <w:lvl w:ilvl="4" w:tplc="40090003" w:tentative="1">
      <w:start w:val="1"/>
      <w:numFmt w:val="bullet"/>
      <w:lvlText w:val="o"/>
      <w:lvlJc w:val="left"/>
      <w:pPr>
        <w:ind w:left="3639" w:hanging="360"/>
      </w:pPr>
      <w:rPr>
        <w:rFonts w:ascii="Courier New" w:hAnsi="Courier New" w:cs="Courier New" w:hint="default"/>
      </w:rPr>
    </w:lvl>
    <w:lvl w:ilvl="5" w:tplc="40090005" w:tentative="1">
      <w:start w:val="1"/>
      <w:numFmt w:val="bullet"/>
      <w:lvlText w:val=""/>
      <w:lvlJc w:val="left"/>
      <w:pPr>
        <w:ind w:left="4359" w:hanging="360"/>
      </w:pPr>
      <w:rPr>
        <w:rFonts w:ascii="Wingdings" w:hAnsi="Wingdings" w:hint="default"/>
      </w:rPr>
    </w:lvl>
    <w:lvl w:ilvl="6" w:tplc="40090001" w:tentative="1">
      <w:start w:val="1"/>
      <w:numFmt w:val="bullet"/>
      <w:lvlText w:val=""/>
      <w:lvlJc w:val="left"/>
      <w:pPr>
        <w:ind w:left="5079" w:hanging="360"/>
      </w:pPr>
      <w:rPr>
        <w:rFonts w:ascii="Symbol" w:hAnsi="Symbol" w:hint="default"/>
      </w:rPr>
    </w:lvl>
    <w:lvl w:ilvl="7" w:tplc="40090003" w:tentative="1">
      <w:start w:val="1"/>
      <w:numFmt w:val="bullet"/>
      <w:lvlText w:val="o"/>
      <w:lvlJc w:val="left"/>
      <w:pPr>
        <w:ind w:left="5799" w:hanging="360"/>
      </w:pPr>
      <w:rPr>
        <w:rFonts w:ascii="Courier New" w:hAnsi="Courier New" w:cs="Courier New" w:hint="default"/>
      </w:rPr>
    </w:lvl>
    <w:lvl w:ilvl="8" w:tplc="40090005" w:tentative="1">
      <w:start w:val="1"/>
      <w:numFmt w:val="bullet"/>
      <w:lvlText w:val=""/>
      <w:lvlJc w:val="left"/>
      <w:pPr>
        <w:ind w:left="6519" w:hanging="360"/>
      </w:pPr>
      <w:rPr>
        <w:rFonts w:ascii="Wingdings" w:hAnsi="Wingdings" w:hint="default"/>
      </w:rPr>
    </w:lvl>
  </w:abstractNum>
  <w:abstractNum w:abstractNumId="23" w15:restartNumberingAfterBreak="0">
    <w:nsid w:val="299158FE"/>
    <w:multiLevelType w:val="hybridMultilevel"/>
    <w:tmpl w:val="04BAA71E"/>
    <w:lvl w:ilvl="0" w:tplc="40090017">
      <w:start w:val="1"/>
      <w:numFmt w:val="lowerLetter"/>
      <w:lvlText w:val="%1)"/>
      <w:lvlJc w:val="lef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24" w15:restartNumberingAfterBreak="0">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2C462E7E"/>
    <w:multiLevelType w:val="hybridMultilevel"/>
    <w:tmpl w:val="9B74447E"/>
    <w:lvl w:ilvl="0" w:tplc="4CEEDB0C">
      <w:start w:val="1"/>
      <w:numFmt w:val="decimal"/>
      <w:lvlText w:val="%1."/>
      <w:lvlJc w:val="left"/>
      <w:pPr>
        <w:tabs>
          <w:tab w:val="num" w:pos="360"/>
        </w:tabs>
        <w:ind w:left="720" w:hanging="720"/>
      </w:pPr>
      <w:rPr>
        <w:rFonts w:ascii="Arial" w:hAnsi="Arial" w:cs="Arial" w:hint="default"/>
        <w:b/>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6" w15:restartNumberingAfterBreak="0">
    <w:nsid w:val="2F0213E7"/>
    <w:multiLevelType w:val="hybridMultilevel"/>
    <w:tmpl w:val="E8B27284"/>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7" w15:restartNumberingAfterBreak="0">
    <w:nsid w:val="2F5E752A"/>
    <w:multiLevelType w:val="hybridMultilevel"/>
    <w:tmpl w:val="BCD032D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30D47700"/>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29" w15:restartNumberingAfterBreak="0">
    <w:nsid w:val="32385A06"/>
    <w:multiLevelType w:val="hybridMultilevel"/>
    <w:tmpl w:val="C1E884A8"/>
    <w:lvl w:ilvl="0" w:tplc="A4B4231A">
      <w:start w:val="1"/>
      <w:numFmt w:val="decimal"/>
      <w:lvlText w:val="%1."/>
      <w:lvlJc w:val="left"/>
      <w:pPr>
        <w:ind w:left="502" w:hanging="360"/>
      </w:pPr>
      <w:rPr>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0" w15:restartNumberingAfterBreak="0">
    <w:nsid w:val="335E680C"/>
    <w:multiLevelType w:val="hybridMultilevel"/>
    <w:tmpl w:val="130E56BE"/>
    <w:lvl w:ilvl="0" w:tplc="367CB518">
      <w:start w:val="1"/>
      <w:numFmt w:val="lowerRoman"/>
      <w:lvlText w:val="%1."/>
      <w:lvlJc w:val="right"/>
      <w:pPr>
        <w:ind w:left="928" w:hanging="360"/>
      </w:pPr>
      <w:rPr>
        <w:rFonts w:ascii="Arial" w:hAnsi="Arial" w:cs="Arial" w:hint="default"/>
      </w:rPr>
    </w:lvl>
    <w:lvl w:ilvl="1" w:tplc="40090019" w:tentative="1">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31" w15:restartNumberingAfterBreak="0">
    <w:nsid w:val="36DD6C08"/>
    <w:multiLevelType w:val="hybridMultilevel"/>
    <w:tmpl w:val="FD08CF6C"/>
    <w:lvl w:ilvl="0" w:tplc="D9A4E126">
      <w:start w:val="1"/>
      <w:numFmt w:val="decimal"/>
      <w:lvlText w:val="%1."/>
      <w:lvlJc w:val="left"/>
      <w:pPr>
        <w:tabs>
          <w:tab w:val="num" w:pos="360"/>
        </w:tabs>
        <w:ind w:left="720" w:hanging="720"/>
      </w:pPr>
      <w:rPr>
        <w:rFonts w:ascii="Arial" w:hAnsi="Arial" w:cs="Arial" w:hint="default"/>
        <w:b w:val="0"/>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2" w15:restartNumberingAfterBreak="0">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3" w15:restartNumberingAfterBreak="0">
    <w:nsid w:val="3F3E7CE9"/>
    <w:multiLevelType w:val="hybridMultilevel"/>
    <w:tmpl w:val="9D66C062"/>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34" w15:restartNumberingAfterBreak="0">
    <w:nsid w:val="401760E0"/>
    <w:multiLevelType w:val="hybridMultilevel"/>
    <w:tmpl w:val="DB5AAF92"/>
    <w:lvl w:ilvl="0" w:tplc="4009001B">
      <w:start w:val="1"/>
      <w:numFmt w:val="lowerRoman"/>
      <w:lvlText w:val="%1."/>
      <w:lvlJc w:val="right"/>
      <w:pPr>
        <w:ind w:left="786" w:hanging="360"/>
      </w:pPr>
    </w:lvl>
    <w:lvl w:ilvl="1" w:tplc="04090019" w:tentative="1">
      <w:start w:val="1"/>
      <w:numFmt w:val="lowerLetter"/>
      <w:lvlText w:val="%2."/>
      <w:lvlJc w:val="left"/>
      <w:pPr>
        <w:ind w:left="1692" w:hanging="360"/>
      </w:pPr>
    </w:lvl>
    <w:lvl w:ilvl="2" w:tplc="0409001B" w:tentative="1">
      <w:start w:val="1"/>
      <w:numFmt w:val="lowerRoman"/>
      <w:lvlText w:val="%3."/>
      <w:lvlJc w:val="right"/>
      <w:pPr>
        <w:ind w:left="2412" w:hanging="180"/>
      </w:pPr>
    </w:lvl>
    <w:lvl w:ilvl="3" w:tplc="0409000F" w:tentative="1">
      <w:start w:val="1"/>
      <w:numFmt w:val="decimal"/>
      <w:lvlText w:val="%4."/>
      <w:lvlJc w:val="left"/>
      <w:pPr>
        <w:ind w:left="3132" w:hanging="360"/>
      </w:pPr>
    </w:lvl>
    <w:lvl w:ilvl="4" w:tplc="04090019" w:tentative="1">
      <w:start w:val="1"/>
      <w:numFmt w:val="lowerLetter"/>
      <w:lvlText w:val="%5."/>
      <w:lvlJc w:val="left"/>
      <w:pPr>
        <w:ind w:left="3852" w:hanging="360"/>
      </w:pPr>
    </w:lvl>
    <w:lvl w:ilvl="5" w:tplc="0409001B" w:tentative="1">
      <w:start w:val="1"/>
      <w:numFmt w:val="lowerRoman"/>
      <w:lvlText w:val="%6."/>
      <w:lvlJc w:val="right"/>
      <w:pPr>
        <w:ind w:left="4572" w:hanging="180"/>
      </w:pPr>
    </w:lvl>
    <w:lvl w:ilvl="6" w:tplc="0409000F" w:tentative="1">
      <w:start w:val="1"/>
      <w:numFmt w:val="decimal"/>
      <w:lvlText w:val="%7."/>
      <w:lvlJc w:val="left"/>
      <w:pPr>
        <w:ind w:left="5292" w:hanging="360"/>
      </w:pPr>
    </w:lvl>
    <w:lvl w:ilvl="7" w:tplc="04090019" w:tentative="1">
      <w:start w:val="1"/>
      <w:numFmt w:val="lowerLetter"/>
      <w:lvlText w:val="%8."/>
      <w:lvlJc w:val="left"/>
      <w:pPr>
        <w:ind w:left="6012" w:hanging="360"/>
      </w:pPr>
    </w:lvl>
    <w:lvl w:ilvl="8" w:tplc="0409001B" w:tentative="1">
      <w:start w:val="1"/>
      <w:numFmt w:val="lowerRoman"/>
      <w:lvlText w:val="%9."/>
      <w:lvlJc w:val="right"/>
      <w:pPr>
        <w:ind w:left="6732" w:hanging="180"/>
      </w:pPr>
    </w:lvl>
  </w:abstractNum>
  <w:abstractNum w:abstractNumId="35" w15:restartNumberingAfterBreak="0">
    <w:nsid w:val="439329FF"/>
    <w:multiLevelType w:val="hybridMultilevel"/>
    <w:tmpl w:val="F2869688"/>
    <w:lvl w:ilvl="0" w:tplc="C1EC23BA">
      <w:start w:val="630"/>
      <w:numFmt w:val="bullet"/>
      <w:lvlText w:val="-"/>
      <w:lvlJc w:val="left"/>
      <w:pPr>
        <w:ind w:left="720" w:hanging="360"/>
      </w:pPr>
      <w:rPr>
        <w:rFonts w:ascii="Arial" w:eastAsia="Arial" w:hAnsi="Arial" w:cs="Arial" w:hint="default"/>
        <w:b w:val="0"/>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6" w15:restartNumberingAfterBreak="0">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7" w15:restartNumberingAfterBreak="0">
    <w:nsid w:val="47844BC7"/>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8"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48DF5525"/>
    <w:multiLevelType w:val="hybridMultilevel"/>
    <w:tmpl w:val="DF6CB766"/>
    <w:lvl w:ilvl="0" w:tplc="FFFFFFFF">
      <w:start w:val="1"/>
      <w:numFmt w:val="lowerRoman"/>
      <w:lvlText w:val="%1."/>
      <w:lvlJc w:val="right"/>
      <w:pPr>
        <w:ind w:left="927"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0" w15:restartNumberingAfterBreak="0">
    <w:nsid w:val="4ABC5FB5"/>
    <w:multiLevelType w:val="hybridMultilevel"/>
    <w:tmpl w:val="267E06F2"/>
    <w:lvl w:ilvl="0" w:tplc="4009000F">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41"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2" w15:restartNumberingAfterBreak="0">
    <w:nsid w:val="570779B7"/>
    <w:multiLevelType w:val="hybridMultilevel"/>
    <w:tmpl w:val="ED208DEA"/>
    <w:lvl w:ilvl="0" w:tplc="D5F004D6">
      <w:start w:val="630"/>
      <w:numFmt w:val="bullet"/>
      <w:lvlText w:val="-"/>
      <w:lvlJc w:val="left"/>
      <w:pPr>
        <w:ind w:left="720" w:hanging="360"/>
      </w:pPr>
      <w:rPr>
        <w:rFonts w:ascii="Arial" w:eastAsia="Arial" w:hAnsi="Arial" w:cs="Arial" w:hint="default"/>
        <w:b w:val="0"/>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3" w15:restartNumberingAfterBreak="0">
    <w:nsid w:val="58DA79B7"/>
    <w:multiLevelType w:val="hybridMultilevel"/>
    <w:tmpl w:val="6C042FEE"/>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4" w15:restartNumberingAfterBreak="0">
    <w:nsid w:val="59490204"/>
    <w:multiLevelType w:val="hybridMultilevel"/>
    <w:tmpl w:val="87B2186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5" w15:restartNumberingAfterBreak="0">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6" w15:restartNumberingAfterBreak="0">
    <w:nsid w:val="5A9F4B45"/>
    <w:multiLevelType w:val="hybridMultilevel"/>
    <w:tmpl w:val="C688C158"/>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7" w15:restartNumberingAfterBreak="0">
    <w:nsid w:val="5F6E3880"/>
    <w:multiLevelType w:val="hybridMultilevel"/>
    <w:tmpl w:val="602615B6"/>
    <w:lvl w:ilvl="0" w:tplc="8690E1FA">
      <w:start w:val="1"/>
      <w:numFmt w:val="lowerRoman"/>
      <w:lvlText w:val="%1."/>
      <w:lvlJc w:val="right"/>
      <w:pPr>
        <w:ind w:left="501" w:hanging="360"/>
      </w:pPr>
      <w:rPr>
        <w:rFonts w:ascii="Arial" w:hAnsi="Arial" w:cs="Arial" w:hint="default"/>
        <w:b w:val="0"/>
        <w:sz w:val="22"/>
        <w:szCs w:val="22"/>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48" w15:restartNumberingAfterBreak="0">
    <w:nsid w:val="60A02A50"/>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9" w15:restartNumberingAfterBreak="0">
    <w:nsid w:val="640A1B7C"/>
    <w:multiLevelType w:val="hybridMultilevel"/>
    <w:tmpl w:val="32345B50"/>
    <w:lvl w:ilvl="0" w:tplc="82709984">
      <w:start w:val="1"/>
      <w:numFmt w:val="decimal"/>
      <w:lvlText w:val="%1."/>
      <w:lvlJc w:val="left"/>
      <w:pPr>
        <w:ind w:left="540" w:hanging="360"/>
      </w:pPr>
      <w:rPr>
        <w:rFonts w:ascii="Arial" w:hAnsi="Arial" w:cs="Arial"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64415533"/>
    <w:multiLevelType w:val="hybridMultilevel"/>
    <w:tmpl w:val="37E8520C"/>
    <w:lvl w:ilvl="0" w:tplc="BD60B35E">
      <w:start w:val="1"/>
      <w:numFmt w:val="decimal"/>
      <w:lvlText w:val="%1."/>
      <w:lvlJc w:val="left"/>
      <w:pPr>
        <w:ind w:left="36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677678DB"/>
    <w:multiLevelType w:val="hybridMultilevel"/>
    <w:tmpl w:val="4E384FD0"/>
    <w:lvl w:ilvl="0" w:tplc="43824852">
      <w:start w:val="1"/>
      <w:numFmt w:val="decimal"/>
      <w:lvlText w:val="%1."/>
      <w:lvlJc w:val="left"/>
      <w:pPr>
        <w:ind w:left="644" w:hanging="360"/>
      </w:pPr>
      <w:rPr>
        <w:b w:val="0"/>
        <w:sz w:val="20"/>
      </w:rPr>
    </w:lvl>
    <w:lvl w:ilvl="1" w:tplc="40090019" w:tentative="1">
      <w:start w:val="1"/>
      <w:numFmt w:val="lowerLetter"/>
      <w:lvlText w:val="%2."/>
      <w:lvlJc w:val="left"/>
      <w:pPr>
        <w:ind w:left="1015" w:hanging="360"/>
      </w:pPr>
    </w:lvl>
    <w:lvl w:ilvl="2" w:tplc="4009001B" w:tentative="1">
      <w:start w:val="1"/>
      <w:numFmt w:val="lowerRoman"/>
      <w:lvlText w:val="%3."/>
      <w:lvlJc w:val="right"/>
      <w:pPr>
        <w:ind w:left="1735" w:hanging="180"/>
      </w:pPr>
    </w:lvl>
    <w:lvl w:ilvl="3" w:tplc="4009000F" w:tentative="1">
      <w:start w:val="1"/>
      <w:numFmt w:val="decimal"/>
      <w:lvlText w:val="%4."/>
      <w:lvlJc w:val="left"/>
      <w:pPr>
        <w:ind w:left="2455" w:hanging="360"/>
      </w:pPr>
    </w:lvl>
    <w:lvl w:ilvl="4" w:tplc="40090019" w:tentative="1">
      <w:start w:val="1"/>
      <w:numFmt w:val="lowerLetter"/>
      <w:lvlText w:val="%5."/>
      <w:lvlJc w:val="left"/>
      <w:pPr>
        <w:ind w:left="3175" w:hanging="360"/>
      </w:pPr>
    </w:lvl>
    <w:lvl w:ilvl="5" w:tplc="4009001B" w:tentative="1">
      <w:start w:val="1"/>
      <w:numFmt w:val="lowerRoman"/>
      <w:lvlText w:val="%6."/>
      <w:lvlJc w:val="right"/>
      <w:pPr>
        <w:ind w:left="3895" w:hanging="180"/>
      </w:pPr>
    </w:lvl>
    <w:lvl w:ilvl="6" w:tplc="4009000F" w:tentative="1">
      <w:start w:val="1"/>
      <w:numFmt w:val="decimal"/>
      <w:lvlText w:val="%7."/>
      <w:lvlJc w:val="left"/>
      <w:pPr>
        <w:ind w:left="4615" w:hanging="360"/>
      </w:pPr>
    </w:lvl>
    <w:lvl w:ilvl="7" w:tplc="40090019" w:tentative="1">
      <w:start w:val="1"/>
      <w:numFmt w:val="lowerLetter"/>
      <w:lvlText w:val="%8."/>
      <w:lvlJc w:val="left"/>
      <w:pPr>
        <w:ind w:left="5335" w:hanging="360"/>
      </w:pPr>
    </w:lvl>
    <w:lvl w:ilvl="8" w:tplc="4009001B" w:tentative="1">
      <w:start w:val="1"/>
      <w:numFmt w:val="lowerRoman"/>
      <w:lvlText w:val="%9."/>
      <w:lvlJc w:val="right"/>
      <w:pPr>
        <w:ind w:left="6055" w:hanging="180"/>
      </w:pPr>
    </w:lvl>
  </w:abstractNum>
  <w:abstractNum w:abstractNumId="52" w15:restartNumberingAfterBreak="0">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53" w15:restartNumberingAfterBreak="0">
    <w:nsid w:val="6C485267"/>
    <w:multiLevelType w:val="hybridMultilevel"/>
    <w:tmpl w:val="E8B27284"/>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54" w15:restartNumberingAfterBreak="0">
    <w:nsid w:val="6E034269"/>
    <w:multiLevelType w:val="hybridMultilevel"/>
    <w:tmpl w:val="6A9EB1F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5" w15:restartNumberingAfterBreak="0">
    <w:nsid w:val="74703A3A"/>
    <w:multiLevelType w:val="hybridMultilevel"/>
    <w:tmpl w:val="C8A26A88"/>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7" w15:restartNumberingAfterBreak="0">
    <w:nsid w:val="79DD665E"/>
    <w:multiLevelType w:val="hybridMultilevel"/>
    <w:tmpl w:val="16867C3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8" w15:restartNumberingAfterBreak="0">
    <w:nsid w:val="7CF06913"/>
    <w:multiLevelType w:val="hybridMultilevel"/>
    <w:tmpl w:val="A1A48E82"/>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num w:numId="1">
    <w:abstractNumId w:val="50"/>
  </w:num>
  <w:num w:numId="2">
    <w:abstractNumId w:val="34"/>
  </w:num>
  <w:num w:numId="3">
    <w:abstractNumId w:val="31"/>
  </w:num>
  <w:num w:numId="4">
    <w:abstractNumId w:val="32"/>
  </w:num>
  <w:num w:numId="5">
    <w:abstractNumId w:val="6"/>
  </w:num>
  <w:num w:numId="6">
    <w:abstractNumId w:val="7"/>
  </w:num>
  <w:num w:numId="7">
    <w:abstractNumId w:val="23"/>
  </w:num>
  <w:num w:numId="8">
    <w:abstractNumId w:val="30"/>
  </w:num>
  <w:num w:numId="9">
    <w:abstractNumId w:val="52"/>
  </w:num>
  <w:num w:numId="10">
    <w:abstractNumId w:val="58"/>
  </w:num>
  <w:num w:numId="11">
    <w:abstractNumId w:val="45"/>
  </w:num>
  <w:num w:numId="12">
    <w:abstractNumId w:val="11"/>
  </w:num>
  <w:num w:numId="13">
    <w:abstractNumId w:val="22"/>
  </w:num>
  <w:num w:numId="14">
    <w:abstractNumId w:val="20"/>
  </w:num>
  <w:num w:numId="15">
    <w:abstractNumId w:val="14"/>
  </w:num>
  <w:num w:numId="16">
    <w:abstractNumId w:val="48"/>
  </w:num>
  <w:num w:numId="17">
    <w:abstractNumId w:val="57"/>
  </w:num>
  <w:num w:numId="18">
    <w:abstractNumId w:val="54"/>
  </w:num>
  <w:num w:numId="19">
    <w:abstractNumId w:val="44"/>
  </w:num>
  <w:num w:numId="20">
    <w:abstractNumId w:val="3"/>
  </w:num>
  <w:num w:numId="21">
    <w:abstractNumId w:val="51"/>
  </w:num>
  <w:num w:numId="22">
    <w:abstractNumId w:val="12"/>
  </w:num>
  <w:num w:numId="23">
    <w:abstractNumId w:val="16"/>
  </w:num>
  <w:num w:numId="24">
    <w:abstractNumId w:val="38"/>
  </w:num>
  <w:num w:numId="25">
    <w:abstractNumId w:val="56"/>
  </w:num>
  <w:num w:numId="26">
    <w:abstractNumId w:val="9"/>
  </w:num>
  <w:num w:numId="27">
    <w:abstractNumId w:val="29"/>
  </w:num>
  <w:num w:numId="28">
    <w:abstractNumId w:val="40"/>
  </w:num>
  <w:num w:numId="29">
    <w:abstractNumId w:val="55"/>
  </w:num>
  <w:num w:numId="30">
    <w:abstractNumId w:val="10"/>
  </w:num>
  <w:num w:numId="31">
    <w:abstractNumId w:val="33"/>
  </w:num>
  <w:num w:numId="32">
    <w:abstractNumId w:val="2"/>
  </w:num>
  <w:num w:numId="33">
    <w:abstractNumId w:val="18"/>
  </w:num>
  <w:num w:numId="34">
    <w:abstractNumId w:val="46"/>
  </w:num>
  <w:num w:numId="35">
    <w:abstractNumId w:val="43"/>
  </w:num>
  <w:num w:numId="36">
    <w:abstractNumId w:val="21"/>
  </w:num>
  <w:num w:numId="37">
    <w:abstractNumId w:val="26"/>
  </w:num>
  <w:num w:numId="38">
    <w:abstractNumId w:val="53"/>
  </w:num>
  <w:num w:numId="39">
    <w:abstractNumId w:val="24"/>
  </w:num>
  <w:num w:numId="40">
    <w:abstractNumId w:val="39"/>
  </w:num>
  <w:num w:numId="41">
    <w:abstractNumId w:val="41"/>
  </w:num>
  <w:num w:numId="42">
    <w:abstractNumId w:val="36"/>
  </w:num>
  <w:num w:numId="43">
    <w:abstractNumId w:val="0"/>
  </w:num>
  <w:num w:numId="44">
    <w:abstractNumId w:val="4"/>
  </w:num>
  <w:num w:numId="45">
    <w:abstractNumId w:val="47"/>
  </w:num>
  <w:num w:numId="46">
    <w:abstractNumId w:val="37"/>
  </w:num>
  <w:num w:numId="47">
    <w:abstractNumId w:val="13"/>
  </w:num>
  <w:num w:numId="48">
    <w:abstractNumId w:val="49"/>
  </w:num>
  <w:num w:numId="49">
    <w:abstractNumId w:val="27"/>
  </w:num>
  <w:num w:numId="50">
    <w:abstractNumId w:val="1"/>
  </w:num>
  <w:num w:numId="51">
    <w:abstractNumId w:val="25"/>
  </w:num>
  <w:num w:numId="52">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abstractNumId w:val="17"/>
  </w:num>
  <w:num w:numId="55">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abstractNumId w:val="42"/>
  </w:num>
  <w:num w:numId="71">
    <w:abstractNumId w:val="35"/>
  </w:num>
  <w:num w:numId="72">
    <w:abstractNumId w:val="19"/>
  </w:num>
  <w:numIdMacAtCleanup w:val="67"/>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trainee4">
    <w15:presenceInfo w15:providerId="AD" w15:userId="S-1-5-21-2584245359-833689468-4025952230-1227"/>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55"/>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00810"/>
    <w:rsid w:val="00000020"/>
    <w:rsid w:val="0000002E"/>
    <w:rsid w:val="00000704"/>
    <w:rsid w:val="0000089C"/>
    <w:rsid w:val="000008CE"/>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14F"/>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467"/>
    <w:rsid w:val="000058C7"/>
    <w:rsid w:val="000058FA"/>
    <w:rsid w:val="00005B71"/>
    <w:rsid w:val="00005DD1"/>
    <w:rsid w:val="00005E0B"/>
    <w:rsid w:val="00005F72"/>
    <w:rsid w:val="0000614C"/>
    <w:rsid w:val="0000618C"/>
    <w:rsid w:val="0000621E"/>
    <w:rsid w:val="00006381"/>
    <w:rsid w:val="0000643E"/>
    <w:rsid w:val="00006D79"/>
    <w:rsid w:val="00006F07"/>
    <w:rsid w:val="00007049"/>
    <w:rsid w:val="00007527"/>
    <w:rsid w:val="000077C3"/>
    <w:rsid w:val="00007AB8"/>
    <w:rsid w:val="00007FDB"/>
    <w:rsid w:val="0001003B"/>
    <w:rsid w:val="00010409"/>
    <w:rsid w:val="00010691"/>
    <w:rsid w:val="00010733"/>
    <w:rsid w:val="000108FA"/>
    <w:rsid w:val="00010915"/>
    <w:rsid w:val="00010A9D"/>
    <w:rsid w:val="00010B74"/>
    <w:rsid w:val="00010D3C"/>
    <w:rsid w:val="00010E4A"/>
    <w:rsid w:val="00010F75"/>
    <w:rsid w:val="000113BD"/>
    <w:rsid w:val="0001161C"/>
    <w:rsid w:val="00011919"/>
    <w:rsid w:val="0001194A"/>
    <w:rsid w:val="00011962"/>
    <w:rsid w:val="0001196F"/>
    <w:rsid w:val="00011A91"/>
    <w:rsid w:val="00011B1F"/>
    <w:rsid w:val="00011BCB"/>
    <w:rsid w:val="00011D66"/>
    <w:rsid w:val="000120B2"/>
    <w:rsid w:val="000121E6"/>
    <w:rsid w:val="000123DC"/>
    <w:rsid w:val="00012716"/>
    <w:rsid w:val="00012723"/>
    <w:rsid w:val="00012796"/>
    <w:rsid w:val="00012874"/>
    <w:rsid w:val="00012899"/>
    <w:rsid w:val="00012A8E"/>
    <w:rsid w:val="00012C0F"/>
    <w:rsid w:val="00012CAD"/>
    <w:rsid w:val="00012D09"/>
    <w:rsid w:val="00013097"/>
    <w:rsid w:val="000132AA"/>
    <w:rsid w:val="00013570"/>
    <w:rsid w:val="00013742"/>
    <w:rsid w:val="00013BB4"/>
    <w:rsid w:val="00013C06"/>
    <w:rsid w:val="00013D4E"/>
    <w:rsid w:val="00013D67"/>
    <w:rsid w:val="00013EEE"/>
    <w:rsid w:val="000140A2"/>
    <w:rsid w:val="00014327"/>
    <w:rsid w:val="00014543"/>
    <w:rsid w:val="00014931"/>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B77"/>
    <w:rsid w:val="00015DBF"/>
    <w:rsid w:val="00015F55"/>
    <w:rsid w:val="00015FD1"/>
    <w:rsid w:val="000161B4"/>
    <w:rsid w:val="000161CD"/>
    <w:rsid w:val="00016225"/>
    <w:rsid w:val="00016541"/>
    <w:rsid w:val="00016704"/>
    <w:rsid w:val="00016738"/>
    <w:rsid w:val="0001676A"/>
    <w:rsid w:val="00016848"/>
    <w:rsid w:val="00016A26"/>
    <w:rsid w:val="00016B12"/>
    <w:rsid w:val="00016B3D"/>
    <w:rsid w:val="00016CD9"/>
    <w:rsid w:val="00016D86"/>
    <w:rsid w:val="00016E4A"/>
    <w:rsid w:val="000172E5"/>
    <w:rsid w:val="00017338"/>
    <w:rsid w:val="000175F0"/>
    <w:rsid w:val="00017920"/>
    <w:rsid w:val="00017A9C"/>
    <w:rsid w:val="00017C9A"/>
    <w:rsid w:val="00017DD8"/>
    <w:rsid w:val="0002026F"/>
    <w:rsid w:val="0002054D"/>
    <w:rsid w:val="000205F8"/>
    <w:rsid w:val="00020847"/>
    <w:rsid w:val="00020E2A"/>
    <w:rsid w:val="00020EA9"/>
    <w:rsid w:val="00020F59"/>
    <w:rsid w:val="000210AD"/>
    <w:rsid w:val="000210B8"/>
    <w:rsid w:val="0002111A"/>
    <w:rsid w:val="00021127"/>
    <w:rsid w:val="00021347"/>
    <w:rsid w:val="000213B2"/>
    <w:rsid w:val="000213E6"/>
    <w:rsid w:val="00021431"/>
    <w:rsid w:val="000215E0"/>
    <w:rsid w:val="0002165F"/>
    <w:rsid w:val="000217A1"/>
    <w:rsid w:val="00021A7B"/>
    <w:rsid w:val="00021A95"/>
    <w:rsid w:val="00021A9D"/>
    <w:rsid w:val="00021ACA"/>
    <w:rsid w:val="00021B65"/>
    <w:rsid w:val="00021C54"/>
    <w:rsid w:val="00021D52"/>
    <w:rsid w:val="00021F42"/>
    <w:rsid w:val="00021FF3"/>
    <w:rsid w:val="0002210F"/>
    <w:rsid w:val="00022390"/>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3D51"/>
    <w:rsid w:val="00024013"/>
    <w:rsid w:val="00024095"/>
    <w:rsid w:val="00024115"/>
    <w:rsid w:val="00024148"/>
    <w:rsid w:val="0002423D"/>
    <w:rsid w:val="000245D0"/>
    <w:rsid w:val="000246AE"/>
    <w:rsid w:val="000246FD"/>
    <w:rsid w:val="0002497D"/>
    <w:rsid w:val="00024A51"/>
    <w:rsid w:val="00024BE2"/>
    <w:rsid w:val="00024DF1"/>
    <w:rsid w:val="00024E48"/>
    <w:rsid w:val="00024EF1"/>
    <w:rsid w:val="000250FC"/>
    <w:rsid w:val="00025466"/>
    <w:rsid w:val="000254C5"/>
    <w:rsid w:val="00025514"/>
    <w:rsid w:val="000255F5"/>
    <w:rsid w:val="0002565E"/>
    <w:rsid w:val="00025793"/>
    <w:rsid w:val="0002583F"/>
    <w:rsid w:val="00025911"/>
    <w:rsid w:val="00025B50"/>
    <w:rsid w:val="00025B66"/>
    <w:rsid w:val="00025D27"/>
    <w:rsid w:val="0002620F"/>
    <w:rsid w:val="0002627D"/>
    <w:rsid w:val="00026519"/>
    <w:rsid w:val="000265F1"/>
    <w:rsid w:val="00026621"/>
    <w:rsid w:val="00026624"/>
    <w:rsid w:val="0002676F"/>
    <w:rsid w:val="00026A46"/>
    <w:rsid w:val="00026B66"/>
    <w:rsid w:val="0002710A"/>
    <w:rsid w:val="000272CB"/>
    <w:rsid w:val="000275A6"/>
    <w:rsid w:val="00027932"/>
    <w:rsid w:val="00027A35"/>
    <w:rsid w:val="00027CBC"/>
    <w:rsid w:val="00027CD9"/>
    <w:rsid w:val="00027EED"/>
    <w:rsid w:val="00027FDB"/>
    <w:rsid w:val="000302E1"/>
    <w:rsid w:val="000305B8"/>
    <w:rsid w:val="000305D4"/>
    <w:rsid w:val="000305E4"/>
    <w:rsid w:val="00030603"/>
    <w:rsid w:val="00030690"/>
    <w:rsid w:val="00030748"/>
    <w:rsid w:val="00030760"/>
    <w:rsid w:val="0003096D"/>
    <w:rsid w:val="00030C04"/>
    <w:rsid w:val="00030D79"/>
    <w:rsid w:val="00030E15"/>
    <w:rsid w:val="00031053"/>
    <w:rsid w:val="0003114D"/>
    <w:rsid w:val="0003115A"/>
    <w:rsid w:val="00031175"/>
    <w:rsid w:val="000312B1"/>
    <w:rsid w:val="00031431"/>
    <w:rsid w:val="00031535"/>
    <w:rsid w:val="000315EA"/>
    <w:rsid w:val="00031653"/>
    <w:rsid w:val="00031731"/>
    <w:rsid w:val="00031855"/>
    <w:rsid w:val="000319CF"/>
    <w:rsid w:val="00031AE9"/>
    <w:rsid w:val="00031CDE"/>
    <w:rsid w:val="00031F48"/>
    <w:rsid w:val="00031F61"/>
    <w:rsid w:val="00032065"/>
    <w:rsid w:val="00032098"/>
    <w:rsid w:val="000320A3"/>
    <w:rsid w:val="000321C9"/>
    <w:rsid w:val="000323B3"/>
    <w:rsid w:val="00032400"/>
    <w:rsid w:val="0003251E"/>
    <w:rsid w:val="0003280A"/>
    <w:rsid w:val="000328B2"/>
    <w:rsid w:val="000328BD"/>
    <w:rsid w:val="000329B4"/>
    <w:rsid w:val="00032B6D"/>
    <w:rsid w:val="00032C48"/>
    <w:rsid w:val="00033030"/>
    <w:rsid w:val="00033034"/>
    <w:rsid w:val="000330C4"/>
    <w:rsid w:val="00033372"/>
    <w:rsid w:val="00033628"/>
    <w:rsid w:val="00033657"/>
    <w:rsid w:val="00033751"/>
    <w:rsid w:val="000337E4"/>
    <w:rsid w:val="00033950"/>
    <w:rsid w:val="00033B43"/>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C93"/>
    <w:rsid w:val="00035D7A"/>
    <w:rsid w:val="00035EA5"/>
    <w:rsid w:val="00035EE3"/>
    <w:rsid w:val="00035F1D"/>
    <w:rsid w:val="00035F93"/>
    <w:rsid w:val="0003617A"/>
    <w:rsid w:val="00036194"/>
    <w:rsid w:val="000366E0"/>
    <w:rsid w:val="000367D4"/>
    <w:rsid w:val="00036AC8"/>
    <w:rsid w:val="00036F36"/>
    <w:rsid w:val="00037207"/>
    <w:rsid w:val="000372BF"/>
    <w:rsid w:val="00037368"/>
    <w:rsid w:val="000374D0"/>
    <w:rsid w:val="00037700"/>
    <w:rsid w:val="000378FE"/>
    <w:rsid w:val="00037909"/>
    <w:rsid w:val="000379B9"/>
    <w:rsid w:val="00037C0F"/>
    <w:rsid w:val="00037C3C"/>
    <w:rsid w:val="00037C81"/>
    <w:rsid w:val="00037F37"/>
    <w:rsid w:val="000406F4"/>
    <w:rsid w:val="00040889"/>
    <w:rsid w:val="000409F6"/>
    <w:rsid w:val="00040B79"/>
    <w:rsid w:val="00040D88"/>
    <w:rsid w:val="00040DCF"/>
    <w:rsid w:val="00040F5F"/>
    <w:rsid w:val="000410E0"/>
    <w:rsid w:val="00041235"/>
    <w:rsid w:val="00041312"/>
    <w:rsid w:val="00041472"/>
    <w:rsid w:val="0004194B"/>
    <w:rsid w:val="00041BC8"/>
    <w:rsid w:val="00041C53"/>
    <w:rsid w:val="00041CBD"/>
    <w:rsid w:val="00041DB4"/>
    <w:rsid w:val="00041E1A"/>
    <w:rsid w:val="00041FEB"/>
    <w:rsid w:val="00042077"/>
    <w:rsid w:val="000420DE"/>
    <w:rsid w:val="000422AD"/>
    <w:rsid w:val="00042461"/>
    <w:rsid w:val="000424AC"/>
    <w:rsid w:val="000424ED"/>
    <w:rsid w:val="000424F9"/>
    <w:rsid w:val="00042505"/>
    <w:rsid w:val="00042AE0"/>
    <w:rsid w:val="00042B7A"/>
    <w:rsid w:val="00042B83"/>
    <w:rsid w:val="00042C9C"/>
    <w:rsid w:val="00042D6C"/>
    <w:rsid w:val="00042F51"/>
    <w:rsid w:val="000430CA"/>
    <w:rsid w:val="00043526"/>
    <w:rsid w:val="0004392B"/>
    <w:rsid w:val="000439FD"/>
    <w:rsid w:val="00043A56"/>
    <w:rsid w:val="00043AB0"/>
    <w:rsid w:val="00043AE0"/>
    <w:rsid w:val="00043F12"/>
    <w:rsid w:val="00044071"/>
    <w:rsid w:val="00044174"/>
    <w:rsid w:val="000441B7"/>
    <w:rsid w:val="000442A0"/>
    <w:rsid w:val="000442EB"/>
    <w:rsid w:val="00044637"/>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3FA"/>
    <w:rsid w:val="0004684B"/>
    <w:rsid w:val="00046B5A"/>
    <w:rsid w:val="00046C00"/>
    <w:rsid w:val="00046C61"/>
    <w:rsid w:val="00046FDF"/>
    <w:rsid w:val="000470AA"/>
    <w:rsid w:val="000470D5"/>
    <w:rsid w:val="000472B2"/>
    <w:rsid w:val="00047608"/>
    <w:rsid w:val="00047855"/>
    <w:rsid w:val="000479EA"/>
    <w:rsid w:val="00047F3B"/>
    <w:rsid w:val="000500A0"/>
    <w:rsid w:val="000500AE"/>
    <w:rsid w:val="000503F0"/>
    <w:rsid w:val="00050A20"/>
    <w:rsid w:val="00050C59"/>
    <w:rsid w:val="00050CEA"/>
    <w:rsid w:val="00050D67"/>
    <w:rsid w:val="00050DBE"/>
    <w:rsid w:val="00050F88"/>
    <w:rsid w:val="00051072"/>
    <w:rsid w:val="00051268"/>
    <w:rsid w:val="00051525"/>
    <w:rsid w:val="0005157E"/>
    <w:rsid w:val="000515EF"/>
    <w:rsid w:val="000517AB"/>
    <w:rsid w:val="00051897"/>
    <w:rsid w:val="00051CCA"/>
    <w:rsid w:val="00051CF7"/>
    <w:rsid w:val="00051D50"/>
    <w:rsid w:val="00051FB5"/>
    <w:rsid w:val="00052069"/>
    <w:rsid w:val="0005207D"/>
    <w:rsid w:val="00052997"/>
    <w:rsid w:val="00052C3E"/>
    <w:rsid w:val="00053091"/>
    <w:rsid w:val="00053654"/>
    <w:rsid w:val="000536ED"/>
    <w:rsid w:val="000539E9"/>
    <w:rsid w:val="00053B16"/>
    <w:rsid w:val="00053C4F"/>
    <w:rsid w:val="00053D7A"/>
    <w:rsid w:val="00053E98"/>
    <w:rsid w:val="00054074"/>
    <w:rsid w:val="000540F1"/>
    <w:rsid w:val="00054172"/>
    <w:rsid w:val="00054220"/>
    <w:rsid w:val="00054489"/>
    <w:rsid w:val="000544AD"/>
    <w:rsid w:val="00054736"/>
    <w:rsid w:val="00054A1A"/>
    <w:rsid w:val="00054CF8"/>
    <w:rsid w:val="00055342"/>
    <w:rsid w:val="000555F3"/>
    <w:rsid w:val="00055671"/>
    <w:rsid w:val="000556A9"/>
    <w:rsid w:val="000557E4"/>
    <w:rsid w:val="000557EC"/>
    <w:rsid w:val="0005595B"/>
    <w:rsid w:val="000559A1"/>
    <w:rsid w:val="00055BA0"/>
    <w:rsid w:val="00055C36"/>
    <w:rsid w:val="00055C7D"/>
    <w:rsid w:val="0005603E"/>
    <w:rsid w:val="00056154"/>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60059"/>
    <w:rsid w:val="00060468"/>
    <w:rsid w:val="000605A7"/>
    <w:rsid w:val="00060A14"/>
    <w:rsid w:val="00060C86"/>
    <w:rsid w:val="00060D4C"/>
    <w:rsid w:val="000616AC"/>
    <w:rsid w:val="0006195F"/>
    <w:rsid w:val="00061A5E"/>
    <w:rsid w:val="00061ABF"/>
    <w:rsid w:val="00061E46"/>
    <w:rsid w:val="00061EA4"/>
    <w:rsid w:val="00061F05"/>
    <w:rsid w:val="000622BA"/>
    <w:rsid w:val="0006235A"/>
    <w:rsid w:val="000623E6"/>
    <w:rsid w:val="000624BF"/>
    <w:rsid w:val="00062657"/>
    <w:rsid w:val="00062F68"/>
    <w:rsid w:val="000630D3"/>
    <w:rsid w:val="00063117"/>
    <w:rsid w:val="0006322A"/>
    <w:rsid w:val="000633EA"/>
    <w:rsid w:val="0006348C"/>
    <w:rsid w:val="000634E4"/>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DFF"/>
    <w:rsid w:val="00064E41"/>
    <w:rsid w:val="00064E44"/>
    <w:rsid w:val="00064E96"/>
    <w:rsid w:val="00064F96"/>
    <w:rsid w:val="0006520D"/>
    <w:rsid w:val="00065279"/>
    <w:rsid w:val="000656D0"/>
    <w:rsid w:val="00065823"/>
    <w:rsid w:val="00065CE0"/>
    <w:rsid w:val="00065FF3"/>
    <w:rsid w:val="00066034"/>
    <w:rsid w:val="00066096"/>
    <w:rsid w:val="0006613C"/>
    <w:rsid w:val="00066356"/>
    <w:rsid w:val="00066487"/>
    <w:rsid w:val="000668B6"/>
    <w:rsid w:val="000669B7"/>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A57"/>
    <w:rsid w:val="00067ACD"/>
    <w:rsid w:val="00067C4A"/>
    <w:rsid w:val="00067E5E"/>
    <w:rsid w:val="000700AD"/>
    <w:rsid w:val="0007023D"/>
    <w:rsid w:val="000704A3"/>
    <w:rsid w:val="00070586"/>
    <w:rsid w:val="0007069B"/>
    <w:rsid w:val="000707C6"/>
    <w:rsid w:val="00070801"/>
    <w:rsid w:val="00070890"/>
    <w:rsid w:val="00070E56"/>
    <w:rsid w:val="00070F5E"/>
    <w:rsid w:val="00070FB5"/>
    <w:rsid w:val="00071380"/>
    <w:rsid w:val="0007141D"/>
    <w:rsid w:val="0007175F"/>
    <w:rsid w:val="00071771"/>
    <w:rsid w:val="00071803"/>
    <w:rsid w:val="0007192D"/>
    <w:rsid w:val="0007197D"/>
    <w:rsid w:val="00071AF9"/>
    <w:rsid w:val="00071FA4"/>
    <w:rsid w:val="000720C1"/>
    <w:rsid w:val="000722DC"/>
    <w:rsid w:val="00072305"/>
    <w:rsid w:val="000724DA"/>
    <w:rsid w:val="000725F1"/>
    <w:rsid w:val="00072679"/>
    <w:rsid w:val="00072708"/>
    <w:rsid w:val="0007271B"/>
    <w:rsid w:val="000727FF"/>
    <w:rsid w:val="0007287B"/>
    <w:rsid w:val="00072C71"/>
    <w:rsid w:val="00073374"/>
    <w:rsid w:val="00073726"/>
    <w:rsid w:val="00073813"/>
    <w:rsid w:val="00073926"/>
    <w:rsid w:val="00073C5D"/>
    <w:rsid w:val="00073DA8"/>
    <w:rsid w:val="00073EEF"/>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C53"/>
    <w:rsid w:val="00075D47"/>
    <w:rsid w:val="00075E38"/>
    <w:rsid w:val="00076046"/>
    <w:rsid w:val="0007607D"/>
    <w:rsid w:val="00076155"/>
    <w:rsid w:val="00076207"/>
    <w:rsid w:val="000763E4"/>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949"/>
    <w:rsid w:val="00080A3C"/>
    <w:rsid w:val="00080A4C"/>
    <w:rsid w:val="00080E41"/>
    <w:rsid w:val="00080EFA"/>
    <w:rsid w:val="0008115D"/>
    <w:rsid w:val="000812C3"/>
    <w:rsid w:val="00081346"/>
    <w:rsid w:val="000813AF"/>
    <w:rsid w:val="00081422"/>
    <w:rsid w:val="00081443"/>
    <w:rsid w:val="00081816"/>
    <w:rsid w:val="00081D0B"/>
    <w:rsid w:val="00081D63"/>
    <w:rsid w:val="00081F10"/>
    <w:rsid w:val="0008213F"/>
    <w:rsid w:val="0008216A"/>
    <w:rsid w:val="0008225B"/>
    <w:rsid w:val="0008229A"/>
    <w:rsid w:val="000822E3"/>
    <w:rsid w:val="000824CA"/>
    <w:rsid w:val="00082508"/>
    <w:rsid w:val="0008256E"/>
    <w:rsid w:val="0008283B"/>
    <w:rsid w:val="00082AA9"/>
    <w:rsid w:val="00082C24"/>
    <w:rsid w:val="00082D30"/>
    <w:rsid w:val="00082D9F"/>
    <w:rsid w:val="00082FDF"/>
    <w:rsid w:val="00083111"/>
    <w:rsid w:val="0008318B"/>
    <w:rsid w:val="00083F68"/>
    <w:rsid w:val="00084420"/>
    <w:rsid w:val="000844C2"/>
    <w:rsid w:val="000846D5"/>
    <w:rsid w:val="00084AA2"/>
    <w:rsid w:val="00084AD8"/>
    <w:rsid w:val="00084EC9"/>
    <w:rsid w:val="00084F70"/>
    <w:rsid w:val="00085216"/>
    <w:rsid w:val="00085546"/>
    <w:rsid w:val="00085597"/>
    <w:rsid w:val="00085866"/>
    <w:rsid w:val="00085A17"/>
    <w:rsid w:val="00085DF7"/>
    <w:rsid w:val="00085F94"/>
    <w:rsid w:val="00086510"/>
    <w:rsid w:val="0008651D"/>
    <w:rsid w:val="000866BD"/>
    <w:rsid w:val="00086882"/>
    <w:rsid w:val="00086913"/>
    <w:rsid w:val="00086A25"/>
    <w:rsid w:val="00086E95"/>
    <w:rsid w:val="00086F43"/>
    <w:rsid w:val="00086FA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1268"/>
    <w:rsid w:val="00091274"/>
    <w:rsid w:val="00091337"/>
    <w:rsid w:val="000913A9"/>
    <w:rsid w:val="00091623"/>
    <w:rsid w:val="000919AB"/>
    <w:rsid w:val="00091CDA"/>
    <w:rsid w:val="00091F05"/>
    <w:rsid w:val="00091FF3"/>
    <w:rsid w:val="0009201B"/>
    <w:rsid w:val="000921B5"/>
    <w:rsid w:val="00092248"/>
    <w:rsid w:val="000922DA"/>
    <w:rsid w:val="00092301"/>
    <w:rsid w:val="000923F5"/>
    <w:rsid w:val="00092A12"/>
    <w:rsid w:val="00092AAF"/>
    <w:rsid w:val="00092BB4"/>
    <w:rsid w:val="0009355B"/>
    <w:rsid w:val="000937A7"/>
    <w:rsid w:val="000937AE"/>
    <w:rsid w:val="000937B7"/>
    <w:rsid w:val="0009386F"/>
    <w:rsid w:val="00093959"/>
    <w:rsid w:val="000939B7"/>
    <w:rsid w:val="00093CAC"/>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25B"/>
    <w:rsid w:val="0009531F"/>
    <w:rsid w:val="00095348"/>
    <w:rsid w:val="0009540C"/>
    <w:rsid w:val="00095716"/>
    <w:rsid w:val="00095C8E"/>
    <w:rsid w:val="00095E20"/>
    <w:rsid w:val="00095F88"/>
    <w:rsid w:val="000960BC"/>
    <w:rsid w:val="00096244"/>
    <w:rsid w:val="0009626C"/>
    <w:rsid w:val="00096449"/>
    <w:rsid w:val="000965CF"/>
    <w:rsid w:val="000966D0"/>
    <w:rsid w:val="0009681D"/>
    <w:rsid w:val="0009697B"/>
    <w:rsid w:val="00096BBE"/>
    <w:rsid w:val="00096CBE"/>
    <w:rsid w:val="00096CD4"/>
    <w:rsid w:val="00097269"/>
    <w:rsid w:val="00097486"/>
    <w:rsid w:val="0009795C"/>
    <w:rsid w:val="00097AA0"/>
    <w:rsid w:val="00097BED"/>
    <w:rsid w:val="00097D22"/>
    <w:rsid w:val="00097D8F"/>
    <w:rsid w:val="000A019F"/>
    <w:rsid w:val="000A0533"/>
    <w:rsid w:val="000A06BD"/>
    <w:rsid w:val="000A06D1"/>
    <w:rsid w:val="000A0BBB"/>
    <w:rsid w:val="000A0C0E"/>
    <w:rsid w:val="000A0C5A"/>
    <w:rsid w:val="000A0FA6"/>
    <w:rsid w:val="000A11F2"/>
    <w:rsid w:val="000A121D"/>
    <w:rsid w:val="000A13F5"/>
    <w:rsid w:val="000A14E4"/>
    <w:rsid w:val="000A158C"/>
    <w:rsid w:val="000A164E"/>
    <w:rsid w:val="000A1880"/>
    <w:rsid w:val="000A1981"/>
    <w:rsid w:val="000A1BE1"/>
    <w:rsid w:val="000A1D7C"/>
    <w:rsid w:val="000A1D81"/>
    <w:rsid w:val="000A1DE2"/>
    <w:rsid w:val="000A1DF2"/>
    <w:rsid w:val="000A1E00"/>
    <w:rsid w:val="000A2358"/>
    <w:rsid w:val="000A2915"/>
    <w:rsid w:val="000A2E83"/>
    <w:rsid w:val="000A2EF8"/>
    <w:rsid w:val="000A307D"/>
    <w:rsid w:val="000A3080"/>
    <w:rsid w:val="000A31C4"/>
    <w:rsid w:val="000A34CB"/>
    <w:rsid w:val="000A388E"/>
    <w:rsid w:val="000A3920"/>
    <w:rsid w:val="000A39DA"/>
    <w:rsid w:val="000A3DA5"/>
    <w:rsid w:val="000A3F0E"/>
    <w:rsid w:val="000A3F69"/>
    <w:rsid w:val="000A3F9A"/>
    <w:rsid w:val="000A40D7"/>
    <w:rsid w:val="000A4485"/>
    <w:rsid w:val="000A451D"/>
    <w:rsid w:val="000A4548"/>
    <w:rsid w:val="000A46E7"/>
    <w:rsid w:val="000A470D"/>
    <w:rsid w:val="000A4A12"/>
    <w:rsid w:val="000A4BCA"/>
    <w:rsid w:val="000A4CF6"/>
    <w:rsid w:val="000A4D50"/>
    <w:rsid w:val="000A5030"/>
    <w:rsid w:val="000A5153"/>
    <w:rsid w:val="000A5248"/>
    <w:rsid w:val="000A578F"/>
    <w:rsid w:val="000A5854"/>
    <w:rsid w:val="000A58F9"/>
    <w:rsid w:val="000A5A8A"/>
    <w:rsid w:val="000A5AA4"/>
    <w:rsid w:val="000A5BD9"/>
    <w:rsid w:val="000A5BFB"/>
    <w:rsid w:val="000A631F"/>
    <w:rsid w:val="000A64ED"/>
    <w:rsid w:val="000A67C8"/>
    <w:rsid w:val="000A6A15"/>
    <w:rsid w:val="000A6BFF"/>
    <w:rsid w:val="000A6D7A"/>
    <w:rsid w:val="000A6E0E"/>
    <w:rsid w:val="000A6F99"/>
    <w:rsid w:val="000A70A1"/>
    <w:rsid w:val="000A7149"/>
    <w:rsid w:val="000A76C3"/>
    <w:rsid w:val="000A76D6"/>
    <w:rsid w:val="000A7738"/>
    <w:rsid w:val="000A79ED"/>
    <w:rsid w:val="000A7AAD"/>
    <w:rsid w:val="000B0171"/>
    <w:rsid w:val="000B01CB"/>
    <w:rsid w:val="000B01D6"/>
    <w:rsid w:val="000B033F"/>
    <w:rsid w:val="000B088C"/>
    <w:rsid w:val="000B089F"/>
    <w:rsid w:val="000B0993"/>
    <w:rsid w:val="000B09E9"/>
    <w:rsid w:val="000B0CAB"/>
    <w:rsid w:val="000B0DCE"/>
    <w:rsid w:val="000B0EDE"/>
    <w:rsid w:val="000B0F60"/>
    <w:rsid w:val="000B0F6C"/>
    <w:rsid w:val="000B1114"/>
    <w:rsid w:val="000B1683"/>
    <w:rsid w:val="000B18AF"/>
    <w:rsid w:val="000B19BE"/>
    <w:rsid w:val="000B1C02"/>
    <w:rsid w:val="000B1D05"/>
    <w:rsid w:val="000B1E50"/>
    <w:rsid w:val="000B1F13"/>
    <w:rsid w:val="000B1F9E"/>
    <w:rsid w:val="000B2225"/>
    <w:rsid w:val="000B2283"/>
    <w:rsid w:val="000B2351"/>
    <w:rsid w:val="000B24C6"/>
    <w:rsid w:val="000B26B6"/>
    <w:rsid w:val="000B26B9"/>
    <w:rsid w:val="000B2769"/>
    <w:rsid w:val="000B295E"/>
    <w:rsid w:val="000B29DB"/>
    <w:rsid w:val="000B2A67"/>
    <w:rsid w:val="000B2AD9"/>
    <w:rsid w:val="000B2BD5"/>
    <w:rsid w:val="000B2E36"/>
    <w:rsid w:val="000B3070"/>
    <w:rsid w:val="000B32AA"/>
    <w:rsid w:val="000B34E6"/>
    <w:rsid w:val="000B35F8"/>
    <w:rsid w:val="000B36C3"/>
    <w:rsid w:val="000B36C5"/>
    <w:rsid w:val="000B37B4"/>
    <w:rsid w:val="000B3897"/>
    <w:rsid w:val="000B393E"/>
    <w:rsid w:val="000B3A89"/>
    <w:rsid w:val="000B3B59"/>
    <w:rsid w:val="000B3CE2"/>
    <w:rsid w:val="000B404A"/>
    <w:rsid w:val="000B4121"/>
    <w:rsid w:val="000B4162"/>
    <w:rsid w:val="000B4416"/>
    <w:rsid w:val="000B472D"/>
    <w:rsid w:val="000B4778"/>
    <w:rsid w:val="000B47D4"/>
    <w:rsid w:val="000B4888"/>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170"/>
    <w:rsid w:val="000B63AE"/>
    <w:rsid w:val="000B6658"/>
    <w:rsid w:val="000B66B6"/>
    <w:rsid w:val="000B676D"/>
    <w:rsid w:val="000B682A"/>
    <w:rsid w:val="000B69F3"/>
    <w:rsid w:val="000B6A00"/>
    <w:rsid w:val="000B6C90"/>
    <w:rsid w:val="000B6D0B"/>
    <w:rsid w:val="000B6EF5"/>
    <w:rsid w:val="000B6F1A"/>
    <w:rsid w:val="000B707A"/>
    <w:rsid w:val="000B7137"/>
    <w:rsid w:val="000B71C6"/>
    <w:rsid w:val="000B71F5"/>
    <w:rsid w:val="000B739B"/>
    <w:rsid w:val="000B76C8"/>
    <w:rsid w:val="000B7A43"/>
    <w:rsid w:val="000B7CEE"/>
    <w:rsid w:val="000B7D19"/>
    <w:rsid w:val="000B7D64"/>
    <w:rsid w:val="000B7DBE"/>
    <w:rsid w:val="000C0131"/>
    <w:rsid w:val="000C04F0"/>
    <w:rsid w:val="000C057C"/>
    <w:rsid w:val="000C063F"/>
    <w:rsid w:val="000C067E"/>
    <w:rsid w:val="000C08A4"/>
    <w:rsid w:val="000C0AB2"/>
    <w:rsid w:val="000C0D5E"/>
    <w:rsid w:val="000C0FEF"/>
    <w:rsid w:val="000C128F"/>
    <w:rsid w:val="000C15C4"/>
    <w:rsid w:val="000C19E7"/>
    <w:rsid w:val="000C1A2F"/>
    <w:rsid w:val="000C1A4D"/>
    <w:rsid w:val="000C1B1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1F9"/>
    <w:rsid w:val="000C32B2"/>
    <w:rsid w:val="000C3356"/>
    <w:rsid w:val="000C337A"/>
    <w:rsid w:val="000C3500"/>
    <w:rsid w:val="000C3BFF"/>
    <w:rsid w:val="000C3C86"/>
    <w:rsid w:val="000C3EC2"/>
    <w:rsid w:val="000C3F66"/>
    <w:rsid w:val="000C4026"/>
    <w:rsid w:val="000C420F"/>
    <w:rsid w:val="000C441A"/>
    <w:rsid w:val="000C443C"/>
    <w:rsid w:val="000C44C5"/>
    <w:rsid w:val="000C4520"/>
    <w:rsid w:val="000C4558"/>
    <w:rsid w:val="000C4925"/>
    <w:rsid w:val="000C4A7B"/>
    <w:rsid w:val="000C509D"/>
    <w:rsid w:val="000C5356"/>
    <w:rsid w:val="000C54CB"/>
    <w:rsid w:val="000C553D"/>
    <w:rsid w:val="000C5D38"/>
    <w:rsid w:val="000C5E63"/>
    <w:rsid w:val="000C5F76"/>
    <w:rsid w:val="000C6004"/>
    <w:rsid w:val="000C615A"/>
    <w:rsid w:val="000C61A8"/>
    <w:rsid w:val="000C623A"/>
    <w:rsid w:val="000C6262"/>
    <w:rsid w:val="000C6287"/>
    <w:rsid w:val="000C6397"/>
    <w:rsid w:val="000C63AE"/>
    <w:rsid w:val="000C649E"/>
    <w:rsid w:val="000C64C1"/>
    <w:rsid w:val="000C651A"/>
    <w:rsid w:val="000C6574"/>
    <w:rsid w:val="000C683D"/>
    <w:rsid w:val="000C695F"/>
    <w:rsid w:val="000C699D"/>
    <w:rsid w:val="000C6B29"/>
    <w:rsid w:val="000C6CB3"/>
    <w:rsid w:val="000C6E19"/>
    <w:rsid w:val="000C702D"/>
    <w:rsid w:val="000C7074"/>
    <w:rsid w:val="000C710B"/>
    <w:rsid w:val="000C746B"/>
    <w:rsid w:val="000C7607"/>
    <w:rsid w:val="000C7648"/>
    <w:rsid w:val="000C78F3"/>
    <w:rsid w:val="000C7907"/>
    <w:rsid w:val="000C7D1F"/>
    <w:rsid w:val="000C7E04"/>
    <w:rsid w:val="000C7F4A"/>
    <w:rsid w:val="000D0035"/>
    <w:rsid w:val="000D01DC"/>
    <w:rsid w:val="000D0275"/>
    <w:rsid w:val="000D02BF"/>
    <w:rsid w:val="000D0538"/>
    <w:rsid w:val="000D07E2"/>
    <w:rsid w:val="000D08A1"/>
    <w:rsid w:val="000D0A5F"/>
    <w:rsid w:val="000D0BC6"/>
    <w:rsid w:val="000D1227"/>
    <w:rsid w:val="000D159F"/>
    <w:rsid w:val="000D16CE"/>
    <w:rsid w:val="000D1901"/>
    <w:rsid w:val="000D1970"/>
    <w:rsid w:val="000D1AAB"/>
    <w:rsid w:val="000D1B22"/>
    <w:rsid w:val="000D1CD6"/>
    <w:rsid w:val="000D1DD6"/>
    <w:rsid w:val="000D1F15"/>
    <w:rsid w:val="000D1FEC"/>
    <w:rsid w:val="000D2053"/>
    <w:rsid w:val="000D2069"/>
    <w:rsid w:val="000D21ED"/>
    <w:rsid w:val="000D25B5"/>
    <w:rsid w:val="000D26A6"/>
    <w:rsid w:val="000D278C"/>
    <w:rsid w:val="000D2A37"/>
    <w:rsid w:val="000D2D0E"/>
    <w:rsid w:val="000D2D55"/>
    <w:rsid w:val="000D2D61"/>
    <w:rsid w:val="000D3027"/>
    <w:rsid w:val="000D30FE"/>
    <w:rsid w:val="000D3250"/>
    <w:rsid w:val="000D3739"/>
    <w:rsid w:val="000D3951"/>
    <w:rsid w:val="000D39E3"/>
    <w:rsid w:val="000D3B29"/>
    <w:rsid w:val="000D3B9F"/>
    <w:rsid w:val="000D3BB6"/>
    <w:rsid w:val="000D3E29"/>
    <w:rsid w:val="000D3E3C"/>
    <w:rsid w:val="000D3E68"/>
    <w:rsid w:val="000D427B"/>
    <w:rsid w:val="000D434C"/>
    <w:rsid w:val="000D439D"/>
    <w:rsid w:val="000D43A4"/>
    <w:rsid w:val="000D4419"/>
    <w:rsid w:val="000D4573"/>
    <w:rsid w:val="000D465D"/>
    <w:rsid w:val="000D4E84"/>
    <w:rsid w:val="000D4F7C"/>
    <w:rsid w:val="000D5000"/>
    <w:rsid w:val="000D525A"/>
    <w:rsid w:val="000D54D8"/>
    <w:rsid w:val="000D5557"/>
    <w:rsid w:val="000D5A67"/>
    <w:rsid w:val="000D5A9F"/>
    <w:rsid w:val="000D60B1"/>
    <w:rsid w:val="000D639A"/>
    <w:rsid w:val="000D65E1"/>
    <w:rsid w:val="000D670E"/>
    <w:rsid w:val="000D6836"/>
    <w:rsid w:val="000D6966"/>
    <w:rsid w:val="000D6A01"/>
    <w:rsid w:val="000D6A38"/>
    <w:rsid w:val="000D6B8E"/>
    <w:rsid w:val="000D6C61"/>
    <w:rsid w:val="000D6F68"/>
    <w:rsid w:val="000D73B7"/>
    <w:rsid w:val="000D7403"/>
    <w:rsid w:val="000D7413"/>
    <w:rsid w:val="000D7685"/>
    <w:rsid w:val="000D7764"/>
    <w:rsid w:val="000D77AA"/>
    <w:rsid w:val="000D79EC"/>
    <w:rsid w:val="000D7AC3"/>
    <w:rsid w:val="000D7B12"/>
    <w:rsid w:val="000D7B2F"/>
    <w:rsid w:val="000D7B7F"/>
    <w:rsid w:val="000D7FC7"/>
    <w:rsid w:val="000E0160"/>
    <w:rsid w:val="000E061B"/>
    <w:rsid w:val="000E06E8"/>
    <w:rsid w:val="000E0760"/>
    <w:rsid w:val="000E078D"/>
    <w:rsid w:val="000E0945"/>
    <w:rsid w:val="000E0957"/>
    <w:rsid w:val="000E0984"/>
    <w:rsid w:val="000E0BA2"/>
    <w:rsid w:val="000E0F24"/>
    <w:rsid w:val="000E0FA6"/>
    <w:rsid w:val="000E12E7"/>
    <w:rsid w:val="000E1334"/>
    <w:rsid w:val="000E1410"/>
    <w:rsid w:val="000E15E5"/>
    <w:rsid w:val="000E1787"/>
    <w:rsid w:val="000E1887"/>
    <w:rsid w:val="000E18F2"/>
    <w:rsid w:val="000E19D7"/>
    <w:rsid w:val="000E19FE"/>
    <w:rsid w:val="000E1A4E"/>
    <w:rsid w:val="000E1BF7"/>
    <w:rsid w:val="000E1D87"/>
    <w:rsid w:val="000E1E74"/>
    <w:rsid w:val="000E1F07"/>
    <w:rsid w:val="000E1F5C"/>
    <w:rsid w:val="000E1F61"/>
    <w:rsid w:val="000E1FAC"/>
    <w:rsid w:val="000E20FA"/>
    <w:rsid w:val="000E21ED"/>
    <w:rsid w:val="000E240C"/>
    <w:rsid w:val="000E2463"/>
    <w:rsid w:val="000E252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B25"/>
    <w:rsid w:val="000E3D50"/>
    <w:rsid w:val="000E4484"/>
    <w:rsid w:val="000E4486"/>
    <w:rsid w:val="000E45D3"/>
    <w:rsid w:val="000E4667"/>
    <w:rsid w:val="000E474C"/>
    <w:rsid w:val="000E4840"/>
    <w:rsid w:val="000E4A7E"/>
    <w:rsid w:val="000E4C3C"/>
    <w:rsid w:val="000E522B"/>
    <w:rsid w:val="000E52EA"/>
    <w:rsid w:val="000E59A3"/>
    <w:rsid w:val="000E5C49"/>
    <w:rsid w:val="000E5C6F"/>
    <w:rsid w:val="000E5EEB"/>
    <w:rsid w:val="000E5F7D"/>
    <w:rsid w:val="000E5FF2"/>
    <w:rsid w:val="000E6098"/>
    <w:rsid w:val="000E629C"/>
    <w:rsid w:val="000E6694"/>
    <w:rsid w:val="000E6B7E"/>
    <w:rsid w:val="000E6BF2"/>
    <w:rsid w:val="000E6E24"/>
    <w:rsid w:val="000E6F8A"/>
    <w:rsid w:val="000E7011"/>
    <w:rsid w:val="000E7080"/>
    <w:rsid w:val="000E7399"/>
    <w:rsid w:val="000E7569"/>
    <w:rsid w:val="000E758A"/>
    <w:rsid w:val="000E75B5"/>
    <w:rsid w:val="000E7707"/>
    <w:rsid w:val="000E77DE"/>
    <w:rsid w:val="000E7969"/>
    <w:rsid w:val="000E7A0E"/>
    <w:rsid w:val="000E7DD7"/>
    <w:rsid w:val="000F00A0"/>
    <w:rsid w:val="000F012E"/>
    <w:rsid w:val="000F0137"/>
    <w:rsid w:val="000F0973"/>
    <w:rsid w:val="000F0991"/>
    <w:rsid w:val="000F09D0"/>
    <w:rsid w:val="000F0A35"/>
    <w:rsid w:val="000F0AFC"/>
    <w:rsid w:val="000F0B44"/>
    <w:rsid w:val="000F0C2B"/>
    <w:rsid w:val="000F0D91"/>
    <w:rsid w:val="000F0F6E"/>
    <w:rsid w:val="000F1066"/>
    <w:rsid w:val="000F1084"/>
    <w:rsid w:val="000F10A9"/>
    <w:rsid w:val="000F11C2"/>
    <w:rsid w:val="000F11DB"/>
    <w:rsid w:val="000F120C"/>
    <w:rsid w:val="000F1362"/>
    <w:rsid w:val="000F13D7"/>
    <w:rsid w:val="000F174B"/>
    <w:rsid w:val="000F1814"/>
    <w:rsid w:val="000F18BF"/>
    <w:rsid w:val="000F1A05"/>
    <w:rsid w:val="000F1A73"/>
    <w:rsid w:val="000F1B47"/>
    <w:rsid w:val="000F1C4A"/>
    <w:rsid w:val="000F1D21"/>
    <w:rsid w:val="000F1ECD"/>
    <w:rsid w:val="000F218D"/>
    <w:rsid w:val="000F2338"/>
    <w:rsid w:val="000F2A86"/>
    <w:rsid w:val="000F2D57"/>
    <w:rsid w:val="000F2D77"/>
    <w:rsid w:val="000F2EFF"/>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FEA"/>
    <w:rsid w:val="000F4FEC"/>
    <w:rsid w:val="000F5087"/>
    <w:rsid w:val="000F550D"/>
    <w:rsid w:val="000F56F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0F7C45"/>
    <w:rsid w:val="00100117"/>
    <w:rsid w:val="0010028C"/>
    <w:rsid w:val="00100404"/>
    <w:rsid w:val="00100830"/>
    <w:rsid w:val="00100A39"/>
    <w:rsid w:val="00100CC6"/>
    <w:rsid w:val="00100E1E"/>
    <w:rsid w:val="0010101B"/>
    <w:rsid w:val="001011E3"/>
    <w:rsid w:val="00101421"/>
    <w:rsid w:val="001014EF"/>
    <w:rsid w:val="00101552"/>
    <w:rsid w:val="0010181A"/>
    <w:rsid w:val="00101ABF"/>
    <w:rsid w:val="00101CFC"/>
    <w:rsid w:val="00101D7A"/>
    <w:rsid w:val="00102043"/>
    <w:rsid w:val="00102522"/>
    <w:rsid w:val="00102546"/>
    <w:rsid w:val="0010261A"/>
    <w:rsid w:val="001027D0"/>
    <w:rsid w:val="00102827"/>
    <w:rsid w:val="001028A9"/>
    <w:rsid w:val="00102CD0"/>
    <w:rsid w:val="00102D84"/>
    <w:rsid w:val="00102DC1"/>
    <w:rsid w:val="00102E81"/>
    <w:rsid w:val="0010310A"/>
    <w:rsid w:val="001031F0"/>
    <w:rsid w:val="00103572"/>
    <w:rsid w:val="00103EF7"/>
    <w:rsid w:val="00103F58"/>
    <w:rsid w:val="00104455"/>
    <w:rsid w:val="001049CA"/>
    <w:rsid w:val="00104A7C"/>
    <w:rsid w:val="00104A8F"/>
    <w:rsid w:val="00104BDF"/>
    <w:rsid w:val="00104D90"/>
    <w:rsid w:val="00104E1A"/>
    <w:rsid w:val="00104E9E"/>
    <w:rsid w:val="00104EC1"/>
    <w:rsid w:val="00104F2B"/>
    <w:rsid w:val="0010501F"/>
    <w:rsid w:val="0010508A"/>
    <w:rsid w:val="001052BA"/>
    <w:rsid w:val="001055AE"/>
    <w:rsid w:val="001055BB"/>
    <w:rsid w:val="001058F9"/>
    <w:rsid w:val="00105ACD"/>
    <w:rsid w:val="001061F6"/>
    <w:rsid w:val="00106287"/>
    <w:rsid w:val="0010681D"/>
    <w:rsid w:val="0010685D"/>
    <w:rsid w:val="00106886"/>
    <w:rsid w:val="00106A7A"/>
    <w:rsid w:val="00106AE5"/>
    <w:rsid w:val="00106BAA"/>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750"/>
    <w:rsid w:val="00110B9D"/>
    <w:rsid w:val="00111050"/>
    <w:rsid w:val="001110EF"/>
    <w:rsid w:val="0011115E"/>
    <w:rsid w:val="001112F4"/>
    <w:rsid w:val="001113A1"/>
    <w:rsid w:val="001113A5"/>
    <w:rsid w:val="00111569"/>
    <w:rsid w:val="001115E5"/>
    <w:rsid w:val="00111688"/>
    <w:rsid w:val="001116BE"/>
    <w:rsid w:val="001118CB"/>
    <w:rsid w:val="00111B64"/>
    <w:rsid w:val="00111BC3"/>
    <w:rsid w:val="00111D25"/>
    <w:rsid w:val="001123A1"/>
    <w:rsid w:val="001125A8"/>
    <w:rsid w:val="001125CD"/>
    <w:rsid w:val="00112686"/>
    <w:rsid w:val="00112703"/>
    <w:rsid w:val="0011274B"/>
    <w:rsid w:val="00112A4D"/>
    <w:rsid w:val="00112ABA"/>
    <w:rsid w:val="00112B37"/>
    <w:rsid w:val="00112D45"/>
    <w:rsid w:val="00112E32"/>
    <w:rsid w:val="00112E93"/>
    <w:rsid w:val="00112F15"/>
    <w:rsid w:val="00113188"/>
    <w:rsid w:val="00113282"/>
    <w:rsid w:val="0011351B"/>
    <w:rsid w:val="001136E6"/>
    <w:rsid w:val="0011397B"/>
    <w:rsid w:val="00113BEC"/>
    <w:rsid w:val="00113CD4"/>
    <w:rsid w:val="00113E50"/>
    <w:rsid w:val="00113F29"/>
    <w:rsid w:val="00113F35"/>
    <w:rsid w:val="001140E7"/>
    <w:rsid w:val="0011431F"/>
    <w:rsid w:val="00114759"/>
    <w:rsid w:val="001147BB"/>
    <w:rsid w:val="00114A26"/>
    <w:rsid w:val="00114B97"/>
    <w:rsid w:val="00114D3A"/>
    <w:rsid w:val="00114DA2"/>
    <w:rsid w:val="00114DDD"/>
    <w:rsid w:val="00114ECD"/>
    <w:rsid w:val="00114ED3"/>
    <w:rsid w:val="00114F3C"/>
    <w:rsid w:val="001150BA"/>
    <w:rsid w:val="0011519F"/>
    <w:rsid w:val="001152F6"/>
    <w:rsid w:val="00115337"/>
    <w:rsid w:val="00115546"/>
    <w:rsid w:val="001155C0"/>
    <w:rsid w:val="0011563D"/>
    <w:rsid w:val="001156D4"/>
    <w:rsid w:val="001156FD"/>
    <w:rsid w:val="001158CA"/>
    <w:rsid w:val="00115A74"/>
    <w:rsid w:val="00115CB3"/>
    <w:rsid w:val="00115E27"/>
    <w:rsid w:val="0011611B"/>
    <w:rsid w:val="001162A0"/>
    <w:rsid w:val="00116450"/>
    <w:rsid w:val="00116824"/>
    <w:rsid w:val="0011696B"/>
    <w:rsid w:val="00116A24"/>
    <w:rsid w:val="00116C38"/>
    <w:rsid w:val="00116C59"/>
    <w:rsid w:val="00116DAD"/>
    <w:rsid w:val="00116E46"/>
    <w:rsid w:val="001170A2"/>
    <w:rsid w:val="001171CC"/>
    <w:rsid w:val="00117229"/>
    <w:rsid w:val="001175A4"/>
    <w:rsid w:val="001179DD"/>
    <w:rsid w:val="001179FF"/>
    <w:rsid w:val="00117A0D"/>
    <w:rsid w:val="00117EDF"/>
    <w:rsid w:val="00117F4D"/>
    <w:rsid w:val="001200AE"/>
    <w:rsid w:val="0012022B"/>
    <w:rsid w:val="001202AF"/>
    <w:rsid w:val="001202F1"/>
    <w:rsid w:val="00120311"/>
    <w:rsid w:val="001204FF"/>
    <w:rsid w:val="00120510"/>
    <w:rsid w:val="00120551"/>
    <w:rsid w:val="001206EE"/>
    <w:rsid w:val="001209AF"/>
    <w:rsid w:val="00120C41"/>
    <w:rsid w:val="00120DB7"/>
    <w:rsid w:val="00120E1A"/>
    <w:rsid w:val="00120F77"/>
    <w:rsid w:val="00121071"/>
    <w:rsid w:val="0012154B"/>
    <w:rsid w:val="001219E7"/>
    <w:rsid w:val="00121AFE"/>
    <w:rsid w:val="00121C6A"/>
    <w:rsid w:val="00121D86"/>
    <w:rsid w:val="00121E38"/>
    <w:rsid w:val="00122199"/>
    <w:rsid w:val="00122209"/>
    <w:rsid w:val="0012223E"/>
    <w:rsid w:val="00122243"/>
    <w:rsid w:val="0012247F"/>
    <w:rsid w:val="00122640"/>
    <w:rsid w:val="001226A6"/>
    <w:rsid w:val="001226C4"/>
    <w:rsid w:val="001226E6"/>
    <w:rsid w:val="00122878"/>
    <w:rsid w:val="00122BDA"/>
    <w:rsid w:val="00123011"/>
    <w:rsid w:val="00123106"/>
    <w:rsid w:val="0012310A"/>
    <w:rsid w:val="0012332A"/>
    <w:rsid w:val="00123624"/>
    <w:rsid w:val="001237D1"/>
    <w:rsid w:val="0012384F"/>
    <w:rsid w:val="00123895"/>
    <w:rsid w:val="00123AC3"/>
    <w:rsid w:val="00123BB9"/>
    <w:rsid w:val="00123D2A"/>
    <w:rsid w:val="00123E7C"/>
    <w:rsid w:val="00123E9F"/>
    <w:rsid w:val="00123EB6"/>
    <w:rsid w:val="00124326"/>
    <w:rsid w:val="001244BF"/>
    <w:rsid w:val="0012481B"/>
    <w:rsid w:val="00124886"/>
    <w:rsid w:val="00124B0C"/>
    <w:rsid w:val="00125264"/>
    <w:rsid w:val="001253B5"/>
    <w:rsid w:val="001254A4"/>
    <w:rsid w:val="00125902"/>
    <w:rsid w:val="0012594A"/>
    <w:rsid w:val="001259E3"/>
    <w:rsid w:val="00125B6E"/>
    <w:rsid w:val="00125BD7"/>
    <w:rsid w:val="00125DE8"/>
    <w:rsid w:val="00125E89"/>
    <w:rsid w:val="00126062"/>
    <w:rsid w:val="001260FF"/>
    <w:rsid w:val="00126170"/>
    <w:rsid w:val="001262A7"/>
    <w:rsid w:val="001266BB"/>
    <w:rsid w:val="00126BFF"/>
    <w:rsid w:val="00126EA2"/>
    <w:rsid w:val="00126FF4"/>
    <w:rsid w:val="00127012"/>
    <w:rsid w:val="001272E6"/>
    <w:rsid w:val="0012741E"/>
    <w:rsid w:val="001276C4"/>
    <w:rsid w:val="0012777E"/>
    <w:rsid w:val="00127975"/>
    <w:rsid w:val="00127C59"/>
    <w:rsid w:val="00127E4E"/>
    <w:rsid w:val="00130108"/>
    <w:rsid w:val="00130C51"/>
    <w:rsid w:val="00130DB3"/>
    <w:rsid w:val="00130FA9"/>
    <w:rsid w:val="00131088"/>
    <w:rsid w:val="001312BF"/>
    <w:rsid w:val="00131391"/>
    <w:rsid w:val="0013146D"/>
    <w:rsid w:val="00131535"/>
    <w:rsid w:val="001316DA"/>
    <w:rsid w:val="00131706"/>
    <w:rsid w:val="0013181A"/>
    <w:rsid w:val="001318BA"/>
    <w:rsid w:val="00131944"/>
    <w:rsid w:val="00131D7C"/>
    <w:rsid w:val="001322FE"/>
    <w:rsid w:val="00132327"/>
    <w:rsid w:val="0013256F"/>
    <w:rsid w:val="00132696"/>
    <w:rsid w:val="00132844"/>
    <w:rsid w:val="00132AB2"/>
    <w:rsid w:val="00132B76"/>
    <w:rsid w:val="00132C15"/>
    <w:rsid w:val="00132C4C"/>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52B9"/>
    <w:rsid w:val="001352D0"/>
    <w:rsid w:val="0013535C"/>
    <w:rsid w:val="00135436"/>
    <w:rsid w:val="0013555D"/>
    <w:rsid w:val="001355F6"/>
    <w:rsid w:val="00135793"/>
    <w:rsid w:val="00135F38"/>
    <w:rsid w:val="00135F94"/>
    <w:rsid w:val="00135FCA"/>
    <w:rsid w:val="00136001"/>
    <w:rsid w:val="0013613C"/>
    <w:rsid w:val="0013632F"/>
    <w:rsid w:val="001363DC"/>
    <w:rsid w:val="001368BB"/>
    <w:rsid w:val="00136C9C"/>
    <w:rsid w:val="00136D30"/>
    <w:rsid w:val="00136E7B"/>
    <w:rsid w:val="00137027"/>
    <w:rsid w:val="00137449"/>
    <w:rsid w:val="00137464"/>
    <w:rsid w:val="001374CF"/>
    <w:rsid w:val="001375F7"/>
    <w:rsid w:val="0013760E"/>
    <w:rsid w:val="00137AFD"/>
    <w:rsid w:val="00137C7C"/>
    <w:rsid w:val="00140048"/>
    <w:rsid w:val="001400EF"/>
    <w:rsid w:val="001402FB"/>
    <w:rsid w:val="00140456"/>
    <w:rsid w:val="00140521"/>
    <w:rsid w:val="001405C8"/>
    <w:rsid w:val="00140723"/>
    <w:rsid w:val="0014084F"/>
    <w:rsid w:val="001408EB"/>
    <w:rsid w:val="001409D6"/>
    <w:rsid w:val="00140FE2"/>
    <w:rsid w:val="00141120"/>
    <w:rsid w:val="0014148E"/>
    <w:rsid w:val="00141494"/>
    <w:rsid w:val="0014161E"/>
    <w:rsid w:val="0014199A"/>
    <w:rsid w:val="00141A0D"/>
    <w:rsid w:val="00141A1A"/>
    <w:rsid w:val="00141A85"/>
    <w:rsid w:val="00141C37"/>
    <w:rsid w:val="00141C5D"/>
    <w:rsid w:val="00141DA1"/>
    <w:rsid w:val="00142039"/>
    <w:rsid w:val="00142074"/>
    <w:rsid w:val="00142124"/>
    <w:rsid w:val="0014240C"/>
    <w:rsid w:val="0014248A"/>
    <w:rsid w:val="0014283F"/>
    <w:rsid w:val="00142938"/>
    <w:rsid w:val="00142A26"/>
    <w:rsid w:val="00142C13"/>
    <w:rsid w:val="00142DDD"/>
    <w:rsid w:val="00142ED9"/>
    <w:rsid w:val="00143268"/>
    <w:rsid w:val="001433F3"/>
    <w:rsid w:val="001438C8"/>
    <w:rsid w:val="00143E08"/>
    <w:rsid w:val="00143FCE"/>
    <w:rsid w:val="00143FE3"/>
    <w:rsid w:val="0014416F"/>
    <w:rsid w:val="00144219"/>
    <w:rsid w:val="00144562"/>
    <w:rsid w:val="00144B3D"/>
    <w:rsid w:val="00144B5E"/>
    <w:rsid w:val="00144B69"/>
    <w:rsid w:val="00144BEB"/>
    <w:rsid w:val="00144CA5"/>
    <w:rsid w:val="00144CE7"/>
    <w:rsid w:val="00144F1C"/>
    <w:rsid w:val="00145013"/>
    <w:rsid w:val="0014535E"/>
    <w:rsid w:val="00145598"/>
    <w:rsid w:val="001457DB"/>
    <w:rsid w:val="001458A7"/>
    <w:rsid w:val="00145AE8"/>
    <w:rsid w:val="00145B75"/>
    <w:rsid w:val="00145CDA"/>
    <w:rsid w:val="00145ED0"/>
    <w:rsid w:val="00145F3F"/>
    <w:rsid w:val="00145F6C"/>
    <w:rsid w:val="00146020"/>
    <w:rsid w:val="00146273"/>
    <w:rsid w:val="00146323"/>
    <w:rsid w:val="001465AD"/>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E3F"/>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33"/>
    <w:rsid w:val="00151F20"/>
    <w:rsid w:val="0015210C"/>
    <w:rsid w:val="0015235B"/>
    <w:rsid w:val="00152431"/>
    <w:rsid w:val="0015245A"/>
    <w:rsid w:val="00152734"/>
    <w:rsid w:val="0015279E"/>
    <w:rsid w:val="00152A8B"/>
    <w:rsid w:val="00152AA5"/>
    <w:rsid w:val="00152C48"/>
    <w:rsid w:val="00152CCA"/>
    <w:rsid w:val="00152DC0"/>
    <w:rsid w:val="001532C9"/>
    <w:rsid w:val="0015341F"/>
    <w:rsid w:val="0015348E"/>
    <w:rsid w:val="0015351D"/>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B7"/>
    <w:rsid w:val="0015501A"/>
    <w:rsid w:val="00155088"/>
    <w:rsid w:val="00155177"/>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CA"/>
    <w:rsid w:val="00156D71"/>
    <w:rsid w:val="00156FBD"/>
    <w:rsid w:val="00157490"/>
    <w:rsid w:val="00157766"/>
    <w:rsid w:val="0015799F"/>
    <w:rsid w:val="00157A23"/>
    <w:rsid w:val="00157CB8"/>
    <w:rsid w:val="00157D95"/>
    <w:rsid w:val="00157F1A"/>
    <w:rsid w:val="00160073"/>
    <w:rsid w:val="00160108"/>
    <w:rsid w:val="00160199"/>
    <w:rsid w:val="001601E9"/>
    <w:rsid w:val="0016055C"/>
    <w:rsid w:val="0016086C"/>
    <w:rsid w:val="001609FD"/>
    <w:rsid w:val="00160A34"/>
    <w:rsid w:val="00160C92"/>
    <w:rsid w:val="00160C94"/>
    <w:rsid w:val="00160C96"/>
    <w:rsid w:val="00160FED"/>
    <w:rsid w:val="001610CA"/>
    <w:rsid w:val="00161146"/>
    <w:rsid w:val="00161169"/>
    <w:rsid w:val="00161419"/>
    <w:rsid w:val="00161A8E"/>
    <w:rsid w:val="00161CE8"/>
    <w:rsid w:val="00161D77"/>
    <w:rsid w:val="001622A7"/>
    <w:rsid w:val="001622AC"/>
    <w:rsid w:val="00162345"/>
    <w:rsid w:val="00162624"/>
    <w:rsid w:val="00162654"/>
    <w:rsid w:val="0016276A"/>
    <w:rsid w:val="00162929"/>
    <w:rsid w:val="00162B46"/>
    <w:rsid w:val="00162BDD"/>
    <w:rsid w:val="00162BE6"/>
    <w:rsid w:val="00162D57"/>
    <w:rsid w:val="00162D5B"/>
    <w:rsid w:val="00162D9D"/>
    <w:rsid w:val="0016302A"/>
    <w:rsid w:val="00163043"/>
    <w:rsid w:val="00163199"/>
    <w:rsid w:val="00163475"/>
    <w:rsid w:val="00163534"/>
    <w:rsid w:val="00163582"/>
    <w:rsid w:val="001635AE"/>
    <w:rsid w:val="001638C3"/>
    <w:rsid w:val="00163D23"/>
    <w:rsid w:val="0016444E"/>
    <w:rsid w:val="001644AB"/>
    <w:rsid w:val="001645CE"/>
    <w:rsid w:val="0016465A"/>
    <w:rsid w:val="001648F9"/>
    <w:rsid w:val="00164AD2"/>
    <w:rsid w:val="00164DE1"/>
    <w:rsid w:val="00165358"/>
    <w:rsid w:val="00165390"/>
    <w:rsid w:val="00165420"/>
    <w:rsid w:val="00165920"/>
    <w:rsid w:val="0016593E"/>
    <w:rsid w:val="00165DB0"/>
    <w:rsid w:val="00165DC4"/>
    <w:rsid w:val="001663ED"/>
    <w:rsid w:val="001664BC"/>
    <w:rsid w:val="00166587"/>
    <w:rsid w:val="0016688E"/>
    <w:rsid w:val="00166916"/>
    <w:rsid w:val="00166976"/>
    <w:rsid w:val="00166A2D"/>
    <w:rsid w:val="00166AA1"/>
    <w:rsid w:val="00166C61"/>
    <w:rsid w:val="00166F49"/>
    <w:rsid w:val="00166F79"/>
    <w:rsid w:val="00167505"/>
    <w:rsid w:val="001676E5"/>
    <w:rsid w:val="001678C2"/>
    <w:rsid w:val="0016799A"/>
    <w:rsid w:val="00167D05"/>
    <w:rsid w:val="00167F1F"/>
    <w:rsid w:val="00167FAC"/>
    <w:rsid w:val="001700EB"/>
    <w:rsid w:val="0017035A"/>
    <w:rsid w:val="00170A5C"/>
    <w:rsid w:val="00170B15"/>
    <w:rsid w:val="00170E14"/>
    <w:rsid w:val="00170E1B"/>
    <w:rsid w:val="001716C9"/>
    <w:rsid w:val="001718BD"/>
    <w:rsid w:val="00171B2B"/>
    <w:rsid w:val="00171CB2"/>
    <w:rsid w:val="00171F2D"/>
    <w:rsid w:val="00171FBC"/>
    <w:rsid w:val="0017206D"/>
    <w:rsid w:val="001721EB"/>
    <w:rsid w:val="001724EF"/>
    <w:rsid w:val="00172798"/>
    <w:rsid w:val="001727B9"/>
    <w:rsid w:val="001727CE"/>
    <w:rsid w:val="00172875"/>
    <w:rsid w:val="001729DF"/>
    <w:rsid w:val="00172B33"/>
    <w:rsid w:val="00172B52"/>
    <w:rsid w:val="00172BAC"/>
    <w:rsid w:val="00172CBB"/>
    <w:rsid w:val="00172F3B"/>
    <w:rsid w:val="0017333C"/>
    <w:rsid w:val="0017335F"/>
    <w:rsid w:val="00173789"/>
    <w:rsid w:val="001737A1"/>
    <w:rsid w:val="00173A54"/>
    <w:rsid w:val="00173CD9"/>
    <w:rsid w:val="0017400E"/>
    <w:rsid w:val="001743C9"/>
    <w:rsid w:val="0017446F"/>
    <w:rsid w:val="001744F9"/>
    <w:rsid w:val="0017450E"/>
    <w:rsid w:val="00174521"/>
    <w:rsid w:val="001746BA"/>
    <w:rsid w:val="00174740"/>
    <w:rsid w:val="0017491D"/>
    <w:rsid w:val="00174954"/>
    <w:rsid w:val="00174984"/>
    <w:rsid w:val="00174A29"/>
    <w:rsid w:val="00175545"/>
    <w:rsid w:val="00175776"/>
    <w:rsid w:val="0017586F"/>
    <w:rsid w:val="00175899"/>
    <w:rsid w:val="00175955"/>
    <w:rsid w:val="00175E20"/>
    <w:rsid w:val="001762B1"/>
    <w:rsid w:val="0017643E"/>
    <w:rsid w:val="00176451"/>
    <w:rsid w:val="0017646B"/>
    <w:rsid w:val="001765B2"/>
    <w:rsid w:val="00176957"/>
    <w:rsid w:val="00176BBB"/>
    <w:rsid w:val="00176C78"/>
    <w:rsid w:val="00176DD5"/>
    <w:rsid w:val="00177147"/>
    <w:rsid w:val="00177393"/>
    <w:rsid w:val="001773E4"/>
    <w:rsid w:val="00177A30"/>
    <w:rsid w:val="00177B32"/>
    <w:rsid w:val="00177BDA"/>
    <w:rsid w:val="00177C21"/>
    <w:rsid w:val="00177E3B"/>
    <w:rsid w:val="00177E5D"/>
    <w:rsid w:val="00177EE6"/>
    <w:rsid w:val="00180699"/>
    <w:rsid w:val="0018089E"/>
    <w:rsid w:val="00180A87"/>
    <w:rsid w:val="00180AF4"/>
    <w:rsid w:val="00180B12"/>
    <w:rsid w:val="00180C18"/>
    <w:rsid w:val="00180EA5"/>
    <w:rsid w:val="00180EAC"/>
    <w:rsid w:val="00180F2A"/>
    <w:rsid w:val="00181166"/>
    <w:rsid w:val="0018124F"/>
    <w:rsid w:val="0018141F"/>
    <w:rsid w:val="001816AF"/>
    <w:rsid w:val="00181806"/>
    <w:rsid w:val="001818A7"/>
    <w:rsid w:val="0018194F"/>
    <w:rsid w:val="00181C56"/>
    <w:rsid w:val="00181DB3"/>
    <w:rsid w:val="00181E09"/>
    <w:rsid w:val="00181E56"/>
    <w:rsid w:val="00181EF2"/>
    <w:rsid w:val="001821D8"/>
    <w:rsid w:val="00182237"/>
    <w:rsid w:val="0018223D"/>
    <w:rsid w:val="0018283B"/>
    <w:rsid w:val="00182871"/>
    <w:rsid w:val="00182B0F"/>
    <w:rsid w:val="00182DE5"/>
    <w:rsid w:val="00182ECA"/>
    <w:rsid w:val="00182F45"/>
    <w:rsid w:val="00182F51"/>
    <w:rsid w:val="00182F7E"/>
    <w:rsid w:val="0018346D"/>
    <w:rsid w:val="0018383A"/>
    <w:rsid w:val="00183920"/>
    <w:rsid w:val="00183D12"/>
    <w:rsid w:val="00183F19"/>
    <w:rsid w:val="00183FC9"/>
    <w:rsid w:val="001840A6"/>
    <w:rsid w:val="001841A2"/>
    <w:rsid w:val="001845AD"/>
    <w:rsid w:val="001847A3"/>
    <w:rsid w:val="00184965"/>
    <w:rsid w:val="00184B89"/>
    <w:rsid w:val="00184CBE"/>
    <w:rsid w:val="00184F0D"/>
    <w:rsid w:val="001851C3"/>
    <w:rsid w:val="001851F8"/>
    <w:rsid w:val="00185247"/>
    <w:rsid w:val="001853E2"/>
    <w:rsid w:val="00185564"/>
    <w:rsid w:val="0018570D"/>
    <w:rsid w:val="00185A4B"/>
    <w:rsid w:val="00185C34"/>
    <w:rsid w:val="00185D18"/>
    <w:rsid w:val="00185D43"/>
    <w:rsid w:val="00185DFC"/>
    <w:rsid w:val="00185FCE"/>
    <w:rsid w:val="00186209"/>
    <w:rsid w:val="00186405"/>
    <w:rsid w:val="001864DA"/>
    <w:rsid w:val="00186603"/>
    <w:rsid w:val="0018670B"/>
    <w:rsid w:val="00186891"/>
    <w:rsid w:val="0018697C"/>
    <w:rsid w:val="00186A10"/>
    <w:rsid w:val="00186A11"/>
    <w:rsid w:val="00186A6C"/>
    <w:rsid w:val="00186B80"/>
    <w:rsid w:val="00186FB0"/>
    <w:rsid w:val="00187108"/>
    <w:rsid w:val="001871B1"/>
    <w:rsid w:val="001871E0"/>
    <w:rsid w:val="001872D0"/>
    <w:rsid w:val="00187392"/>
    <w:rsid w:val="001873D9"/>
    <w:rsid w:val="0018762E"/>
    <w:rsid w:val="001876D1"/>
    <w:rsid w:val="001877E7"/>
    <w:rsid w:val="0018797C"/>
    <w:rsid w:val="001879E1"/>
    <w:rsid w:val="00187A40"/>
    <w:rsid w:val="00187C6D"/>
    <w:rsid w:val="00187D05"/>
    <w:rsid w:val="00187D56"/>
    <w:rsid w:val="00187DA5"/>
    <w:rsid w:val="00187FC1"/>
    <w:rsid w:val="00190427"/>
    <w:rsid w:val="001906E5"/>
    <w:rsid w:val="00190A31"/>
    <w:rsid w:val="00190B7D"/>
    <w:rsid w:val="00190C57"/>
    <w:rsid w:val="00190CAE"/>
    <w:rsid w:val="00190E89"/>
    <w:rsid w:val="00190F55"/>
    <w:rsid w:val="00191009"/>
    <w:rsid w:val="001910F2"/>
    <w:rsid w:val="001917A6"/>
    <w:rsid w:val="00191C3D"/>
    <w:rsid w:val="00191E10"/>
    <w:rsid w:val="00191FAC"/>
    <w:rsid w:val="001924CD"/>
    <w:rsid w:val="0019262A"/>
    <w:rsid w:val="00192661"/>
    <w:rsid w:val="00192701"/>
    <w:rsid w:val="00192D75"/>
    <w:rsid w:val="00192E9D"/>
    <w:rsid w:val="00192EF6"/>
    <w:rsid w:val="00192FD0"/>
    <w:rsid w:val="00193025"/>
    <w:rsid w:val="00193436"/>
    <w:rsid w:val="00193559"/>
    <w:rsid w:val="00193741"/>
    <w:rsid w:val="00193775"/>
    <w:rsid w:val="001939BC"/>
    <w:rsid w:val="00193A1F"/>
    <w:rsid w:val="00193B48"/>
    <w:rsid w:val="00193E9F"/>
    <w:rsid w:val="00193ED7"/>
    <w:rsid w:val="00193F76"/>
    <w:rsid w:val="001940FB"/>
    <w:rsid w:val="00194241"/>
    <w:rsid w:val="0019431B"/>
    <w:rsid w:val="00194364"/>
    <w:rsid w:val="001944AF"/>
    <w:rsid w:val="00194505"/>
    <w:rsid w:val="0019452C"/>
    <w:rsid w:val="001946AF"/>
    <w:rsid w:val="001949DF"/>
    <w:rsid w:val="00194A92"/>
    <w:rsid w:val="00194DBF"/>
    <w:rsid w:val="0019529A"/>
    <w:rsid w:val="0019549C"/>
    <w:rsid w:val="00195AD0"/>
    <w:rsid w:val="00195BB6"/>
    <w:rsid w:val="00195BCB"/>
    <w:rsid w:val="00195DFE"/>
    <w:rsid w:val="0019600D"/>
    <w:rsid w:val="001963B0"/>
    <w:rsid w:val="001963CE"/>
    <w:rsid w:val="00196532"/>
    <w:rsid w:val="00196575"/>
    <w:rsid w:val="0019691E"/>
    <w:rsid w:val="00196935"/>
    <w:rsid w:val="00196A35"/>
    <w:rsid w:val="00196AC9"/>
    <w:rsid w:val="00196CC5"/>
    <w:rsid w:val="00196D5F"/>
    <w:rsid w:val="00196D73"/>
    <w:rsid w:val="00197126"/>
    <w:rsid w:val="0019727F"/>
    <w:rsid w:val="001973F6"/>
    <w:rsid w:val="00197424"/>
    <w:rsid w:val="0019749F"/>
    <w:rsid w:val="001976BF"/>
    <w:rsid w:val="00197797"/>
    <w:rsid w:val="00197834"/>
    <w:rsid w:val="00197A2D"/>
    <w:rsid w:val="00197BDE"/>
    <w:rsid w:val="00197C74"/>
    <w:rsid w:val="00197E16"/>
    <w:rsid w:val="00197F1D"/>
    <w:rsid w:val="001A05E3"/>
    <w:rsid w:val="001A092C"/>
    <w:rsid w:val="001A0D77"/>
    <w:rsid w:val="001A0D8D"/>
    <w:rsid w:val="001A0DDD"/>
    <w:rsid w:val="001A110C"/>
    <w:rsid w:val="001A1167"/>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F4C"/>
    <w:rsid w:val="001A4000"/>
    <w:rsid w:val="001A4342"/>
    <w:rsid w:val="001A4386"/>
    <w:rsid w:val="001A4500"/>
    <w:rsid w:val="001A4734"/>
    <w:rsid w:val="001A4791"/>
    <w:rsid w:val="001A495F"/>
    <w:rsid w:val="001A4A1E"/>
    <w:rsid w:val="001A4A62"/>
    <w:rsid w:val="001A4B68"/>
    <w:rsid w:val="001A523B"/>
    <w:rsid w:val="001A5399"/>
    <w:rsid w:val="001A55B3"/>
    <w:rsid w:val="001A55FF"/>
    <w:rsid w:val="001A5667"/>
    <w:rsid w:val="001A594F"/>
    <w:rsid w:val="001A5B31"/>
    <w:rsid w:val="001A5B92"/>
    <w:rsid w:val="001A5D3B"/>
    <w:rsid w:val="001A62BF"/>
    <w:rsid w:val="001A63BA"/>
    <w:rsid w:val="001A64A1"/>
    <w:rsid w:val="001A6876"/>
    <w:rsid w:val="001A6B48"/>
    <w:rsid w:val="001A6E46"/>
    <w:rsid w:val="001A6EC1"/>
    <w:rsid w:val="001A6F32"/>
    <w:rsid w:val="001A6FD8"/>
    <w:rsid w:val="001A72C7"/>
    <w:rsid w:val="001A73F3"/>
    <w:rsid w:val="001A74E7"/>
    <w:rsid w:val="001A74FA"/>
    <w:rsid w:val="001A7785"/>
    <w:rsid w:val="001A78AB"/>
    <w:rsid w:val="001A78BE"/>
    <w:rsid w:val="001A79E5"/>
    <w:rsid w:val="001A7ABC"/>
    <w:rsid w:val="001A7B05"/>
    <w:rsid w:val="001A7B2D"/>
    <w:rsid w:val="001A7C72"/>
    <w:rsid w:val="001A7D49"/>
    <w:rsid w:val="001B0013"/>
    <w:rsid w:val="001B0133"/>
    <w:rsid w:val="001B0191"/>
    <w:rsid w:val="001B04BE"/>
    <w:rsid w:val="001B0537"/>
    <w:rsid w:val="001B0626"/>
    <w:rsid w:val="001B0829"/>
    <w:rsid w:val="001B0838"/>
    <w:rsid w:val="001B0A7C"/>
    <w:rsid w:val="001B1441"/>
    <w:rsid w:val="001B144B"/>
    <w:rsid w:val="001B15F7"/>
    <w:rsid w:val="001B1C7A"/>
    <w:rsid w:val="001B1E06"/>
    <w:rsid w:val="001B1EFA"/>
    <w:rsid w:val="001B1F15"/>
    <w:rsid w:val="001B237B"/>
    <w:rsid w:val="001B24DF"/>
    <w:rsid w:val="001B2A11"/>
    <w:rsid w:val="001B2DFA"/>
    <w:rsid w:val="001B2EAE"/>
    <w:rsid w:val="001B3107"/>
    <w:rsid w:val="001B34A8"/>
    <w:rsid w:val="001B35CA"/>
    <w:rsid w:val="001B3678"/>
    <w:rsid w:val="001B3727"/>
    <w:rsid w:val="001B38F7"/>
    <w:rsid w:val="001B3A15"/>
    <w:rsid w:val="001B3B2F"/>
    <w:rsid w:val="001B3D61"/>
    <w:rsid w:val="001B3E38"/>
    <w:rsid w:val="001B405E"/>
    <w:rsid w:val="001B41D5"/>
    <w:rsid w:val="001B42C3"/>
    <w:rsid w:val="001B4995"/>
    <w:rsid w:val="001B4B38"/>
    <w:rsid w:val="001B4BE4"/>
    <w:rsid w:val="001B4D3F"/>
    <w:rsid w:val="001B4F69"/>
    <w:rsid w:val="001B502C"/>
    <w:rsid w:val="001B5126"/>
    <w:rsid w:val="001B5304"/>
    <w:rsid w:val="001B5583"/>
    <w:rsid w:val="001B587F"/>
    <w:rsid w:val="001B58D4"/>
    <w:rsid w:val="001B59A1"/>
    <w:rsid w:val="001B5B42"/>
    <w:rsid w:val="001B5BCD"/>
    <w:rsid w:val="001B5D64"/>
    <w:rsid w:val="001B5DF2"/>
    <w:rsid w:val="001B5F1F"/>
    <w:rsid w:val="001B5F4F"/>
    <w:rsid w:val="001B5F68"/>
    <w:rsid w:val="001B64C5"/>
    <w:rsid w:val="001B650E"/>
    <w:rsid w:val="001B6558"/>
    <w:rsid w:val="001B681F"/>
    <w:rsid w:val="001B68BC"/>
    <w:rsid w:val="001B6C04"/>
    <w:rsid w:val="001B6DE4"/>
    <w:rsid w:val="001B72CA"/>
    <w:rsid w:val="001B75FE"/>
    <w:rsid w:val="001B7823"/>
    <w:rsid w:val="001B79C1"/>
    <w:rsid w:val="001B7A3C"/>
    <w:rsid w:val="001C0059"/>
    <w:rsid w:val="001C0079"/>
    <w:rsid w:val="001C0584"/>
    <w:rsid w:val="001C06B7"/>
    <w:rsid w:val="001C0832"/>
    <w:rsid w:val="001C0B3C"/>
    <w:rsid w:val="001C0CDD"/>
    <w:rsid w:val="001C0E50"/>
    <w:rsid w:val="001C0F9C"/>
    <w:rsid w:val="001C108F"/>
    <w:rsid w:val="001C11AB"/>
    <w:rsid w:val="001C12B6"/>
    <w:rsid w:val="001C15F5"/>
    <w:rsid w:val="001C16C3"/>
    <w:rsid w:val="001C17FD"/>
    <w:rsid w:val="001C1A4E"/>
    <w:rsid w:val="001C1DB1"/>
    <w:rsid w:val="001C1DB2"/>
    <w:rsid w:val="001C1EDF"/>
    <w:rsid w:val="001C1F25"/>
    <w:rsid w:val="001C2118"/>
    <w:rsid w:val="001C2241"/>
    <w:rsid w:val="001C24C8"/>
    <w:rsid w:val="001C269A"/>
    <w:rsid w:val="001C2747"/>
    <w:rsid w:val="001C2977"/>
    <w:rsid w:val="001C2B5C"/>
    <w:rsid w:val="001C2CBF"/>
    <w:rsid w:val="001C2D23"/>
    <w:rsid w:val="001C3316"/>
    <w:rsid w:val="001C3322"/>
    <w:rsid w:val="001C358B"/>
    <w:rsid w:val="001C35BD"/>
    <w:rsid w:val="001C3733"/>
    <w:rsid w:val="001C3936"/>
    <w:rsid w:val="001C3A59"/>
    <w:rsid w:val="001C3CB8"/>
    <w:rsid w:val="001C3EAB"/>
    <w:rsid w:val="001C4114"/>
    <w:rsid w:val="001C423D"/>
    <w:rsid w:val="001C47BD"/>
    <w:rsid w:val="001C480C"/>
    <w:rsid w:val="001C4813"/>
    <w:rsid w:val="001C4931"/>
    <w:rsid w:val="001C4B32"/>
    <w:rsid w:val="001C4B52"/>
    <w:rsid w:val="001C4CFF"/>
    <w:rsid w:val="001C4D81"/>
    <w:rsid w:val="001C4DDD"/>
    <w:rsid w:val="001C4ECC"/>
    <w:rsid w:val="001C500D"/>
    <w:rsid w:val="001C5035"/>
    <w:rsid w:val="001C5117"/>
    <w:rsid w:val="001C52FE"/>
    <w:rsid w:val="001C557A"/>
    <w:rsid w:val="001C55E0"/>
    <w:rsid w:val="001C5C79"/>
    <w:rsid w:val="001C5C98"/>
    <w:rsid w:val="001C5CF5"/>
    <w:rsid w:val="001C5DC7"/>
    <w:rsid w:val="001C5DD9"/>
    <w:rsid w:val="001C5EBA"/>
    <w:rsid w:val="001C6006"/>
    <w:rsid w:val="001C6417"/>
    <w:rsid w:val="001C6595"/>
    <w:rsid w:val="001C65B2"/>
    <w:rsid w:val="001C6802"/>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A7B"/>
    <w:rsid w:val="001D0C52"/>
    <w:rsid w:val="001D0C89"/>
    <w:rsid w:val="001D0FCA"/>
    <w:rsid w:val="001D1107"/>
    <w:rsid w:val="001D127A"/>
    <w:rsid w:val="001D133E"/>
    <w:rsid w:val="001D1629"/>
    <w:rsid w:val="001D1729"/>
    <w:rsid w:val="001D17DF"/>
    <w:rsid w:val="001D1841"/>
    <w:rsid w:val="001D1A4D"/>
    <w:rsid w:val="001D1B77"/>
    <w:rsid w:val="001D1CE5"/>
    <w:rsid w:val="001D2114"/>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D97"/>
    <w:rsid w:val="001D3E0E"/>
    <w:rsid w:val="001D40BD"/>
    <w:rsid w:val="001D426F"/>
    <w:rsid w:val="001D437F"/>
    <w:rsid w:val="001D438E"/>
    <w:rsid w:val="001D4434"/>
    <w:rsid w:val="001D4AE8"/>
    <w:rsid w:val="001D4D82"/>
    <w:rsid w:val="001D523A"/>
    <w:rsid w:val="001D5334"/>
    <w:rsid w:val="001D5414"/>
    <w:rsid w:val="001D5A41"/>
    <w:rsid w:val="001D5AA8"/>
    <w:rsid w:val="001D5C67"/>
    <w:rsid w:val="001D5F1D"/>
    <w:rsid w:val="001D6028"/>
    <w:rsid w:val="001D60A9"/>
    <w:rsid w:val="001D63A9"/>
    <w:rsid w:val="001D6401"/>
    <w:rsid w:val="001D65A9"/>
    <w:rsid w:val="001D6A63"/>
    <w:rsid w:val="001D6C15"/>
    <w:rsid w:val="001D6DB0"/>
    <w:rsid w:val="001D6DD8"/>
    <w:rsid w:val="001D6E24"/>
    <w:rsid w:val="001D6E26"/>
    <w:rsid w:val="001D6F56"/>
    <w:rsid w:val="001D6FA9"/>
    <w:rsid w:val="001D7247"/>
    <w:rsid w:val="001D7570"/>
    <w:rsid w:val="001D762E"/>
    <w:rsid w:val="001D7702"/>
    <w:rsid w:val="001D7879"/>
    <w:rsid w:val="001D7A42"/>
    <w:rsid w:val="001D7AAA"/>
    <w:rsid w:val="001D7B45"/>
    <w:rsid w:val="001D7BEF"/>
    <w:rsid w:val="001D7EC0"/>
    <w:rsid w:val="001E006C"/>
    <w:rsid w:val="001E00FF"/>
    <w:rsid w:val="001E012E"/>
    <w:rsid w:val="001E0666"/>
    <w:rsid w:val="001E06D7"/>
    <w:rsid w:val="001E09E5"/>
    <w:rsid w:val="001E0CAB"/>
    <w:rsid w:val="001E0D7B"/>
    <w:rsid w:val="001E126A"/>
    <w:rsid w:val="001E144D"/>
    <w:rsid w:val="001E198D"/>
    <w:rsid w:val="001E1C0A"/>
    <w:rsid w:val="001E1C6E"/>
    <w:rsid w:val="001E1E25"/>
    <w:rsid w:val="001E1F98"/>
    <w:rsid w:val="001E1FA1"/>
    <w:rsid w:val="001E20F1"/>
    <w:rsid w:val="001E21AF"/>
    <w:rsid w:val="001E21F8"/>
    <w:rsid w:val="001E272B"/>
    <w:rsid w:val="001E27BC"/>
    <w:rsid w:val="001E295D"/>
    <w:rsid w:val="001E2E52"/>
    <w:rsid w:val="001E3221"/>
    <w:rsid w:val="001E32DE"/>
    <w:rsid w:val="001E346C"/>
    <w:rsid w:val="001E356F"/>
    <w:rsid w:val="001E3628"/>
    <w:rsid w:val="001E38E7"/>
    <w:rsid w:val="001E3913"/>
    <w:rsid w:val="001E3A6D"/>
    <w:rsid w:val="001E3CB6"/>
    <w:rsid w:val="001E3DAD"/>
    <w:rsid w:val="001E40C3"/>
    <w:rsid w:val="001E412E"/>
    <w:rsid w:val="001E44B3"/>
    <w:rsid w:val="001E45AC"/>
    <w:rsid w:val="001E47D5"/>
    <w:rsid w:val="001E4946"/>
    <w:rsid w:val="001E4A42"/>
    <w:rsid w:val="001E4B76"/>
    <w:rsid w:val="001E4F7C"/>
    <w:rsid w:val="001E513E"/>
    <w:rsid w:val="001E531F"/>
    <w:rsid w:val="001E547E"/>
    <w:rsid w:val="001E5641"/>
    <w:rsid w:val="001E578F"/>
    <w:rsid w:val="001E5A01"/>
    <w:rsid w:val="001E5A9B"/>
    <w:rsid w:val="001E5AF9"/>
    <w:rsid w:val="001E5E7E"/>
    <w:rsid w:val="001E5F48"/>
    <w:rsid w:val="001E5F50"/>
    <w:rsid w:val="001E61C7"/>
    <w:rsid w:val="001E61F5"/>
    <w:rsid w:val="001E648D"/>
    <w:rsid w:val="001E65B9"/>
    <w:rsid w:val="001E67AC"/>
    <w:rsid w:val="001E6B48"/>
    <w:rsid w:val="001E6C35"/>
    <w:rsid w:val="001E6C9D"/>
    <w:rsid w:val="001E6CC4"/>
    <w:rsid w:val="001E6E5A"/>
    <w:rsid w:val="001E70F1"/>
    <w:rsid w:val="001E71E8"/>
    <w:rsid w:val="001E71FB"/>
    <w:rsid w:val="001E732E"/>
    <w:rsid w:val="001E738F"/>
    <w:rsid w:val="001E7458"/>
    <w:rsid w:val="001E7459"/>
    <w:rsid w:val="001E74B8"/>
    <w:rsid w:val="001E74FE"/>
    <w:rsid w:val="001E7584"/>
    <w:rsid w:val="001E767D"/>
    <w:rsid w:val="001E768F"/>
    <w:rsid w:val="001E776C"/>
    <w:rsid w:val="001E77E0"/>
    <w:rsid w:val="001E7A2F"/>
    <w:rsid w:val="001E7CEB"/>
    <w:rsid w:val="001E7D68"/>
    <w:rsid w:val="001E7DD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F2"/>
    <w:rsid w:val="001F1F5A"/>
    <w:rsid w:val="001F1F6A"/>
    <w:rsid w:val="001F2180"/>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3041"/>
    <w:rsid w:val="001F32B3"/>
    <w:rsid w:val="001F347B"/>
    <w:rsid w:val="001F34E8"/>
    <w:rsid w:val="001F3540"/>
    <w:rsid w:val="001F35B2"/>
    <w:rsid w:val="001F371C"/>
    <w:rsid w:val="001F38E8"/>
    <w:rsid w:val="001F3A0D"/>
    <w:rsid w:val="001F3A57"/>
    <w:rsid w:val="001F3CAF"/>
    <w:rsid w:val="001F3D7C"/>
    <w:rsid w:val="001F3DF6"/>
    <w:rsid w:val="001F3E8E"/>
    <w:rsid w:val="001F4761"/>
    <w:rsid w:val="001F47F2"/>
    <w:rsid w:val="001F49E1"/>
    <w:rsid w:val="001F4BCC"/>
    <w:rsid w:val="001F4C06"/>
    <w:rsid w:val="001F4CE8"/>
    <w:rsid w:val="001F53BB"/>
    <w:rsid w:val="001F5A50"/>
    <w:rsid w:val="001F5A96"/>
    <w:rsid w:val="001F5B71"/>
    <w:rsid w:val="001F5CCF"/>
    <w:rsid w:val="001F5DE4"/>
    <w:rsid w:val="001F5E00"/>
    <w:rsid w:val="001F60A5"/>
    <w:rsid w:val="001F6335"/>
    <w:rsid w:val="001F64F7"/>
    <w:rsid w:val="001F6644"/>
    <w:rsid w:val="001F6714"/>
    <w:rsid w:val="001F69CC"/>
    <w:rsid w:val="001F6AF7"/>
    <w:rsid w:val="001F6FD6"/>
    <w:rsid w:val="001F701E"/>
    <w:rsid w:val="001F70A5"/>
    <w:rsid w:val="001F7128"/>
    <w:rsid w:val="001F7203"/>
    <w:rsid w:val="001F7337"/>
    <w:rsid w:val="001F73DE"/>
    <w:rsid w:val="001F75E0"/>
    <w:rsid w:val="001F760E"/>
    <w:rsid w:val="001F76BE"/>
    <w:rsid w:val="001F7808"/>
    <w:rsid w:val="001F7BD1"/>
    <w:rsid w:val="001F7BD6"/>
    <w:rsid w:val="001F7CE4"/>
    <w:rsid w:val="001F7E8D"/>
    <w:rsid w:val="00200011"/>
    <w:rsid w:val="0020020F"/>
    <w:rsid w:val="00200229"/>
    <w:rsid w:val="002002EC"/>
    <w:rsid w:val="00200359"/>
    <w:rsid w:val="002003DF"/>
    <w:rsid w:val="0020069F"/>
    <w:rsid w:val="00200782"/>
    <w:rsid w:val="002009D1"/>
    <w:rsid w:val="00200CAF"/>
    <w:rsid w:val="00200E03"/>
    <w:rsid w:val="00200E36"/>
    <w:rsid w:val="00200E81"/>
    <w:rsid w:val="00200EE5"/>
    <w:rsid w:val="0020163B"/>
    <w:rsid w:val="002018C3"/>
    <w:rsid w:val="0020260C"/>
    <w:rsid w:val="002026AC"/>
    <w:rsid w:val="00202701"/>
    <w:rsid w:val="002027E3"/>
    <w:rsid w:val="00202AD4"/>
    <w:rsid w:val="00202D42"/>
    <w:rsid w:val="00202DC0"/>
    <w:rsid w:val="00202EDD"/>
    <w:rsid w:val="00203024"/>
    <w:rsid w:val="002030E5"/>
    <w:rsid w:val="002031DD"/>
    <w:rsid w:val="00203776"/>
    <w:rsid w:val="00203817"/>
    <w:rsid w:val="002039FF"/>
    <w:rsid w:val="00203B2E"/>
    <w:rsid w:val="00203C1A"/>
    <w:rsid w:val="00203F38"/>
    <w:rsid w:val="00204128"/>
    <w:rsid w:val="002041CF"/>
    <w:rsid w:val="00204327"/>
    <w:rsid w:val="002043E7"/>
    <w:rsid w:val="0020460B"/>
    <w:rsid w:val="00204674"/>
    <w:rsid w:val="00204715"/>
    <w:rsid w:val="002048F1"/>
    <w:rsid w:val="0020490C"/>
    <w:rsid w:val="00204A89"/>
    <w:rsid w:val="00204BED"/>
    <w:rsid w:val="00204C00"/>
    <w:rsid w:val="00204DF7"/>
    <w:rsid w:val="00204F46"/>
    <w:rsid w:val="00204F76"/>
    <w:rsid w:val="0020518D"/>
    <w:rsid w:val="00205223"/>
    <w:rsid w:val="00205954"/>
    <w:rsid w:val="002060A7"/>
    <w:rsid w:val="00206151"/>
    <w:rsid w:val="00206391"/>
    <w:rsid w:val="002065B1"/>
    <w:rsid w:val="002065C1"/>
    <w:rsid w:val="002066A7"/>
    <w:rsid w:val="00206749"/>
    <w:rsid w:val="00206868"/>
    <w:rsid w:val="002068BC"/>
    <w:rsid w:val="002068DB"/>
    <w:rsid w:val="002069A8"/>
    <w:rsid w:val="00206A5D"/>
    <w:rsid w:val="00206AC6"/>
    <w:rsid w:val="00206BE5"/>
    <w:rsid w:val="00206C90"/>
    <w:rsid w:val="00206F57"/>
    <w:rsid w:val="0020726E"/>
    <w:rsid w:val="002072D1"/>
    <w:rsid w:val="00207398"/>
    <w:rsid w:val="002073FA"/>
    <w:rsid w:val="0020755A"/>
    <w:rsid w:val="00207675"/>
    <w:rsid w:val="002077CE"/>
    <w:rsid w:val="00207EFC"/>
    <w:rsid w:val="0021009D"/>
    <w:rsid w:val="00210608"/>
    <w:rsid w:val="00210615"/>
    <w:rsid w:val="00210975"/>
    <w:rsid w:val="00210A27"/>
    <w:rsid w:val="00210C76"/>
    <w:rsid w:val="00210D41"/>
    <w:rsid w:val="00211059"/>
    <w:rsid w:val="002111BC"/>
    <w:rsid w:val="00211434"/>
    <w:rsid w:val="0021181E"/>
    <w:rsid w:val="00211A14"/>
    <w:rsid w:val="00211AE0"/>
    <w:rsid w:val="00211B9F"/>
    <w:rsid w:val="00211C05"/>
    <w:rsid w:val="0021220F"/>
    <w:rsid w:val="00212254"/>
    <w:rsid w:val="00212425"/>
    <w:rsid w:val="0021246B"/>
    <w:rsid w:val="00212646"/>
    <w:rsid w:val="002126A7"/>
    <w:rsid w:val="002127CD"/>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942"/>
    <w:rsid w:val="0021395C"/>
    <w:rsid w:val="002139AD"/>
    <w:rsid w:val="002139D8"/>
    <w:rsid w:val="00213A02"/>
    <w:rsid w:val="00213BC0"/>
    <w:rsid w:val="00214369"/>
    <w:rsid w:val="0021441B"/>
    <w:rsid w:val="002145CF"/>
    <w:rsid w:val="00214785"/>
    <w:rsid w:val="00214A9F"/>
    <w:rsid w:val="00214B2A"/>
    <w:rsid w:val="00214B9D"/>
    <w:rsid w:val="00214F1E"/>
    <w:rsid w:val="002152CF"/>
    <w:rsid w:val="0021533B"/>
    <w:rsid w:val="00215347"/>
    <w:rsid w:val="002155DB"/>
    <w:rsid w:val="002156F3"/>
    <w:rsid w:val="0021575A"/>
    <w:rsid w:val="00215830"/>
    <w:rsid w:val="00215B24"/>
    <w:rsid w:val="00215C5C"/>
    <w:rsid w:val="00215CD5"/>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70F4"/>
    <w:rsid w:val="002171DB"/>
    <w:rsid w:val="002173F1"/>
    <w:rsid w:val="002179E2"/>
    <w:rsid w:val="00217ACF"/>
    <w:rsid w:val="00217B1F"/>
    <w:rsid w:val="00217B73"/>
    <w:rsid w:val="00217ED0"/>
    <w:rsid w:val="00217EE1"/>
    <w:rsid w:val="00220069"/>
    <w:rsid w:val="00220A9F"/>
    <w:rsid w:val="00220AC3"/>
    <w:rsid w:val="00220B34"/>
    <w:rsid w:val="00220CCE"/>
    <w:rsid w:val="00220D76"/>
    <w:rsid w:val="0022109E"/>
    <w:rsid w:val="002211E5"/>
    <w:rsid w:val="0022123C"/>
    <w:rsid w:val="00221755"/>
    <w:rsid w:val="0022194E"/>
    <w:rsid w:val="002219FA"/>
    <w:rsid w:val="00221B0A"/>
    <w:rsid w:val="00221B7D"/>
    <w:rsid w:val="00221C82"/>
    <w:rsid w:val="00221F1D"/>
    <w:rsid w:val="00221F61"/>
    <w:rsid w:val="0022205A"/>
    <w:rsid w:val="002220D5"/>
    <w:rsid w:val="002222A0"/>
    <w:rsid w:val="002222A2"/>
    <w:rsid w:val="00222579"/>
    <w:rsid w:val="00222832"/>
    <w:rsid w:val="002228E3"/>
    <w:rsid w:val="00222A6B"/>
    <w:rsid w:val="00222B27"/>
    <w:rsid w:val="00222EE9"/>
    <w:rsid w:val="00222FF3"/>
    <w:rsid w:val="00223146"/>
    <w:rsid w:val="0022330D"/>
    <w:rsid w:val="002235F9"/>
    <w:rsid w:val="0022366F"/>
    <w:rsid w:val="00223694"/>
    <w:rsid w:val="00223780"/>
    <w:rsid w:val="002238CD"/>
    <w:rsid w:val="00223BFC"/>
    <w:rsid w:val="00224092"/>
    <w:rsid w:val="002240FD"/>
    <w:rsid w:val="00224104"/>
    <w:rsid w:val="002244AF"/>
    <w:rsid w:val="00224526"/>
    <w:rsid w:val="00224A4E"/>
    <w:rsid w:val="00224AEE"/>
    <w:rsid w:val="00224B5D"/>
    <w:rsid w:val="00224BF6"/>
    <w:rsid w:val="00224C29"/>
    <w:rsid w:val="00224D8A"/>
    <w:rsid w:val="002252E8"/>
    <w:rsid w:val="00225920"/>
    <w:rsid w:val="00225B30"/>
    <w:rsid w:val="00225BC7"/>
    <w:rsid w:val="00225F15"/>
    <w:rsid w:val="0022600C"/>
    <w:rsid w:val="00226210"/>
    <w:rsid w:val="00226537"/>
    <w:rsid w:val="00226838"/>
    <w:rsid w:val="0022684F"/>
    <w:rsid w:val="002268E9"/>
    <w:rsid w:val="00226969"/>
    <w:rsid w:val="0022697B"/>
    <w:rsid w:val="00226B27"/>
    <w:rsid w:val="00226DD6"/>
    <w:rsid w:val="00227226"/>
    <w:rsid w:val="00227247"/>
    <w:rsid w:val="002274C5"/>
    <w:rsid w:val="002275CE"/>
    <w:rsid w:val="00227C36"/>
    <w:rsid w:val="00227DD0"/>
    <w:rsid w:val="00227DD1"/>
    <w:rsid w:val="00227F8C"/>
    <w:rsid w:val="00227FA1"/>
    <w:rsid w:val="002302A4"/>
    <w:rsid w:val="00230397"/>
    <w:rsid w:val="0023042A"/>
    <w:rsid w:val="002304FF"/>
    <w:rsid w:val="002306CF"/>
    <w:rsid w:val="00230941"/>
    <w:rsid w:val="00230B0A"/>
    <w:rsid w:val="00230B10"/>
    <w:rsid w:val="00230B85"/>
    <w:rsid w:val="00230DAF"/>
    <w:rsid w:val="00230E3B"/>
    <w:rsid w:val="00230EE5"/>
    <w:rsid w:val="00230F14"/>
    <w:rsid w:val="00231029"/>
    <w:rsid w:val="002311EC"/>
    <w:rsid w:val="00231336"/>
    <w:rsid w:val="00231371"/>
    <w:rsid w:val="002313BC"/>
    <w:rsid w:val="00231405"/>
    <w:rsid w:val="00231740"/>
    <w:rsid w:val="002317DD"/>
    <w:rsid w:val="002318FA"/>
    <w:rsid w:val="00231A82"/>
    <w:rsid w:val="00231A8B"/>
    <w:rsid w:val="00231B25"/>
    <w:rsid w:val="00231B2E"/>
    <w:rsid w:val="00231D56"/>
    <w:rsid w:val="00231ED5"/>
    <w:rsid w:val="0023232C"/>
    <w:rsid w:val="00232361"/>
    <w:rsid w:val="0023243D"/>
    <w:rsid w:val="00232631"/>
    <w:rsid w:val="002326F0"/>
    <w:rsid w:val="00232E4C"/>
    <w:rsid w:val="00232E62"/>
    <w:rsid w:val="0023305A"/>
    <w:rsid w:val="0023310A"/>
    <w:rsid w:val="002331EB"/>
    <w:rsid w:val="00233229"/>
    <w:rsid w:val="0023342C"/>
    <w:rsid w:val="00233642"/>
    <w:rsid w:val="00233660"/>
    <w:rsid w:val="0023379B"/>
    <w:rsid w:val="002337C7"/>
    <w:rsid w:val="002337E6"/>
    <w:rsid w:val="002337EE"/>
    <w:rsid w:val="00233A09"/>
    <w:rsid w:val="00233B3A"/>
    <w:rsid w:val="00233C6F"/>
    <w:rsid w:val="00233FBB"/>
    <w:rsid w:val="00233FCA"/>
    <w:rsid w:val="002342C9"/>
    <w:rsid w:val="0023453E"/>
    <w:rsid w:val="00234791"/>
    <w:rsid w:val="002347B8"/>
    <w:rsid w:val="00234B58"/>
    <w:rsid w:val="00234B61"/>
    <w:rsid w:val="002352D3"/>
    <w:rsid w:val="00235417"/>
    <w:rsid w:val="0023544D"/>
    <w:rsid w:val="00235541"/>
    <w:rsid w:val="00235698"/>
    <w:rsid w:val="00235D87"/>
    <w:rsid w:val="00235EB0"/>
    <w:rsid w:val="00235F3F"/>
    <w:rsid w:val="00236195"/>
    <w:rsid w:val="00236589"/>
    <w:rsid w:val="002369A3"/>
    <w:rsid w:val="002369D4"/>
    <w:rsid w:val="00236A99"/>
    <w:rsid w:val="00236CE1"/>
    <w:rsid w:val="00236DF6"/>
    <w:rsid w:val="002373FD"/>
    <w:rsid w:val="00237417"/>
    <w:rsid w:val="0023757C"/>
    <w:rsid w:val="00237659"/>
    <w:rsid w:val="002377C1"/>
    <w:rsid w:val="002379E1"/>
    <w:rsid w:val="00237A81"/>
    <w:rsid w:val="00237B29"/>
    <w:rsid w:val="00237C08"/>
    <w:rsid w:val="00237D98"/>
    <w:rsid w:val="00237ED4"/>
    <w:rsid w:val="00237F07"/>
    <w:rsid w:val="00237FA1"/>
    <w:rsid w:val="00240329"/>
    <w:rsid w:val="0024036F"/>
    <w:rsid w:val="002404A5"/>
    <w:rsid w:val="002404F4"/>
    <w:rsid w:val="00240721"/>
    <w:rsid w:val="0024076F"/>
    <w:rsid w:val="002408C5"/>
    <w:rsid w:val="002408E5"/>
    <w:rsid w:val="00240A46"/>
    <w:rsid w:val="00240CF0"/>
    <w:rsid w:val="00240E73"/>
    <w:rsid w:val="00240EB5"/>
    <w:rsid w:val="00241266"/>
    <w:rsid w:val="0024147B"/>
    <w:rsid w:val="002414B5"/>
    <w:rsid w:val="002414C6"/>
    <w:rsid w:val="002418D2"/>
    <w:rsid w:val="002418FA"/>
    <w:rsid w:val="00241988"/>
    <w:rsid w:val="002419A4"/>
    <w:rsid w:val="00241B55"/>
    <w:rsid w:val="00241BBF"/>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9B7"/>
    <w:rsid w:val="00243E35"/>
    <w:rsid w:val="00243F2C"/>
    <w:rsid w:val="00243F71"/>
    <w:rsid w:val="00243FD4"/>
    <w:rsid w:val="00243FFD"/>
    <w:rsid w:val="0024426B"/>
    <w:rsid w:val="002442B7"/>
    <w:rsid w:val="00244404"/>
    <w:rsid w:val="002446BC"/>
    <w:rsid w:val="002447FF"/>
    <w:rsid w:val="00244A38"/>
    <w:rsid w:val="00244AF2"/>
    <w:rsid w:val="00244CF4"/>
    <w:rsid w:val="00244FF1"/>
    <w:rsid w:val="00245231"/>
    <w:rsid w:val="00245386"/>
    <w:rsid w:val="0024558D"/>
    <w:rsid w:val="0024596F"/>
    <w:rsid w:val="00245EB2"/>
    <w:rsid w:val="0024603A"/>
    <w:rsid w:val="002461BB"/>
    <w:rsid w:val="00246345"/>
    <w:rsid w:val="0024643E"/>
    <w:rsid w:val="00246460"/>
    <w:rsid w:val="00246505"/>
    <w:rsid w:val="0024654B"/>
    <w:rsid w:val="002466D1"/>
    <w:rsid w:val="00246761"/>
    <w:rsid w:val="002469BF"/>
    <w:rsid w:val="00246B0F"/>
    <w:rsid w:val="00246CA1"/>
    <w:rsid w:val="00246CF7"/>
    <w:rsid w:val="00246F12"/>
    <w:rsid w:val="00246FFC"/>
    <w:rsid w:val="0024701A"/>
    <w:rsid w:val="002471C9"/>
    <w:rsid w:val="00247317"/>
    <w:rsid w:val="00247535"/>
    <w:rsid w:val="002475AA"/>
    <w:rsid w:val="00247711"/>
    <w:rsid w:val="00247A2B"/>
    <w:rsid w:val="00247AFB"/>
    <w:rsid w:val="00247D70"/>
    <w:rsid w:val="00247F0D"/>
    <w:rsid w:val="00247FDF"/>
    <w:rsid w:val="0025048B"/>
    <w:rsid w:val="0025049E"/>
    <w:rsid w:val="002504F2"/>
    <w:rsid w:val="002505DC"/>
    <w:rsid w:val="00250696"/>
    <w:rsid w:val="002509BF"/>
    <w:rsid w:val="00250AFD"/>
    <w:rsid w:val="00250B0C"/>
    <w:rsid w:val="00250CC7"/>
    <w:rsid w:val="00250E2B"/>
    <w:rsid w:val="00250E7E"/>
    <w:rsid w:val="00251397"/>
    <w:rsid w:val="00251465"/>
    <w:rsid w:val="00251928"/>
    <w:rsid w:val="00251AC3"/>
    <w:rsid w:val="00251C45"/>
    <w:rsid w:val="00251D06"/>
    <w:rsid w:val="00251F40"/>
    <w:rsid w:val="00252482"/>
    <w:rsid w:val="0025259E"/>
    <w:rsid w:val="002525F4"/>
    <w:rsid w:val="00252607"/>
    <w:rsid w:val="00252753"/>
    <w:rsid w:val="00252965"/>
    <w:rsid w:val="002529A8"/>
    <w:rsid w:val="00252A5D"/>
    <w:rsid w:val="00252BED"/>
    <w:rsid w:val="00252E16"/>
    <w:rsid w:val="0025301C"/>
    <w:rsid w:val="002532BE"/>
    <w:rsid w:val="002538CC"/>
    <w:rsid w:val="00253969"/>
    <w:rsid w:val="00253B39"/>
    <w:rsid w:val="00253DC3"/>
    <w:rsid w:val="00253EC7"/>
    <w:rsid w:val="00253FCE"/>
    <w:rsid w:val="0025413B"/>
    <w:rsid w:val="002543EA"/>
    <w:rsid w:val="002544E0"/>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6A9"/>
    <w:rsid w:val="002566E3"/>
    <w:rsid w:val="0025683B"/>
    <w:rsid w:val="00256B52"/>
    <w:rsid w:val="00256BE8"/>
    <w:rsid w:val="00256FFA"/>
    <w:rsid w:val="002570D7"/>
    <w:rsid w:val="002571B6"/>
    <w:rsid w:val="002572CD"/>
    <w:rsid w:val="00257381"/>
    <w:rsid w:val="002574A9"/>
    <w:rsid w:val="00257F60"/>
    <w:rsid w:val="00260210"/>
    <w:rsid w:val="002602AA"/>
    <w:rsid w:val="002602D2"/>
    <w:rsid w:val="00260430"/>
    <w:rsid w:val="0026050F"/>
    <w:rsid w:val="00260607"/>
    <w:rsid w:val="002606CF"/>
    <w:rsid w:val="0026071E"/>
    <w:rsid w:val="002607A8"/>
    <w:rsid w:val="0026090C"/>
    <w:rsid w:val="00260A99"/>
    <w:rsid w:val="00260CA4"/>
    <w:rsid w:val="00260CD2"/>
    <w:rsid w:val="00260D8F"/>
    <w:rsid w:val="00260E5D"/>
    <w:rsid w:val="0026101C"/>
    <w:rsid w:val="00261100"/>
    <w:rsid w:val="002614A6"/>
    <w:rsid w:val="002616C2"/>
    <w:rsid w:val="002617CA"/>
    <w:rsid w:val="00261B05"/>
    <w:rsid w:val="00261D53"/>
    <w:rsid w:val="00261EB4"/>
    <w:rsid w:val="00261F53"/>
    <w:rsid w:val="00262769"/>
    <w:rsid w:val="00262A8B"/>
    <w:rsid w:val="00262BFF"/>
    <w:rsid w:val="00262C2B"/>
    <w:rsid w:val="00262F7C"/>
    <w:rsid w:val="00263133"/>
    <w:rsid w:val="00263234"/>
    <w:rsid w:val="0026353C"/>
    <w:rsid w:val="00263554"/>
    <w:rsid w:val="00263582"/>
    <w:rsid w:val="00263637"/>
    <w:rsid w:val="002636F4"/>
    <w:rsid w:val="00263A00"/>
    <w:rsid w:val="00263DE4"/>
    <w:rsid w:val="00263E0F"/>
    <w:rsid w:val="00263F1E"/>
    <w:rsid w:val="00263F25"/>
    <w:rsid w:val="0026458D"/>
    <w:rsid w:val="00264732"/>
    <w:rsid w:val="00264789"/>
    <w:rsid w:val="00264A12"/>
    <w:rsid w:val="00264B9E"/>
    <w:rsid w:val="00264DB3"/>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7051"/>
    <w:rsid w:val="002670D5"/>
    <w:rsid w:val="00267205"/>
    <w:rsid w:val="00267407"/>
    <w:rsid w:val="002676B3"/>
    <w:rsid w:val="002676E6"/>
    <w:rsid w:val="002678DF"/>
    <w:rsid w:val="002679A3"/>
    <w:rsid w:val="00267A95"/>
    <w:rsid w:val="00267C62"/>
    <w:rsid w:val="00267D0D"/>
    <w:rsid w:val="00267DF4"/>
    <w:rsid w:val="00267E4A"/>
    <w:rsid w:val="0027012D"/>
    <w:rsid w:val="0027068E"/>
    <w:rsid w:val="00270CC1"/>
    <w:rsid w:val="00270EB8"/>
    <w:rsid w:val="00270F30"/>
    <w:rsid w:val="00271029"/>
    <w:rsid w:val="002710DF"/>
    <w:rsid w:val="00271364"/>
    <w:rsid w:val="0027171A"/>
    <w:rsid w:val="0027172C"/>
    <w:rsid w:val="0027182A"/>
    <w:rsid w:val="00271CB5"/>
    <w:rsid w:val="00271D06"/>
    <w:rsid w:val="00271D30"/>
    <w:rsid w:val="00271E6A"/>
    <w:rsid w:val="00271E72"/>
    <w:rsid w:val="002721E6"/>
    <w:rsid w:val="00272254"/>
    <w:rsid w:val="00272274"/>
    <w:rsid w:val="00272447"/>
    <w:rsid w:val="002725C9"/>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62F"/>
    <w:rsid w:val="00273767"/>
    <w:rsid w:val="00273A3F"/>
    <w:rsid w:val="00273C2C"/>
    <w:rsid w:val="00273E96"/>
    <w:rsid w:val="00273EDD"/>
    <w:rsid w:val="00274042"/>
    <w:rsid w:val="00274076"/>
    <w:rsid w:val="00274162"/>
    <w:rsid w:val="002741A9"/>
    <w:rsid w:val="002742E5"/>
    <w:rsid w:val="002746EB"/>
    <w:rsid w:val="002747A9"/>
    <w:rsid w:val="0027483C"/>
    <w:rsid w:val="00274A20"/>
    <w:rsid w:val="00274B10"/>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48"/>
    <w:rsid w:val="00276E87"/>
    <w:rsid w:val="0027706D"/>
    <w:rsid w:val="00277076"/>
    <w:rsid w:val="00277093"/>
    <w:rsid w:val="0027727A"/>
    <w:rsid w:val="00277608"/>
    <w:rsid w:val="0027765E"/>
    <w:rsid w:val="002777D6"/>
    <w:rsid w:val="00277B38"/>
    <w:rsid w:val="00277B7D"/>
    <w:rsid w:val="00277C86"/>
    <w:rsid w:val="00277ED4"/>
    <w:rsid w:val="0028065D"/>
    <w:rsid w:val="002806F9"/>
    <w:rsid w:val="00280AD1"/>
    <w:rsid w:val="00280E13"/>
    <w:rsid w:val="00280E57"/>
    <w:rsid w:val="00281064"/>
    <w:rsid w:val="0028109D"/>
    <w:rsid w:val="002810AB"/>
    <w:rsid w:val="00281180"/>
    <w:rsid w:val="002815C3"/>
    <w:rsid w:val="00281820"/>
    <w:rsid w:val="0028188D"/>
    <w:rsid w:val="00281A0B"/>
    <w:rsid w:val="00281A89"/>
    <w:rsid w:val="00281EA5"/>
    <w:rsid w:val="00281FFB"/>
    <w:rsid w:val="0028236F"/>
    <w:rsid w:val="002823C7"/>
    <w:rsid w:val="002825D9"/>
    <w:rsid w:val="00282CDA"/>
    <w:rsid w:val="00282DD4"/>
    <w:rsid w:val="00283160"/>
    <w:rsid w:val="002833B4"/>
    <w:rsid w:val="002834A9"/>
    <w:rsid w:val="002836F7"/>
    <w:rsid w:val="00283799"/>
    <w:rsid w:val="00283827"/>
    <w:rsid w:val="00283B52"/>
    <w:rsid w:val="00283B7C"/>
    <w:rsid w:val="00283DF3"/>
    <w:rsid w:val="00283E41"/>
    <w:rsid w:val="0028411E"/>
    <w:rsid w:val="002843DE"/>
    <w:rsid w:val="0028453C"/>
    <w:rsid w:val="00284689"/>
    <w:rsid w:val="002846F6"/>
    <w:rsid w:val="00284B6A"/>
    <w:rsid w:val="00284C64"/>
    <w:rsid w:val="00284C66"/>
    <w:rsid w:val="00284C75"/>
    <w:rsid w:val="00284CA3"/>
    <w:rsid w:val="00284CCA"/>
    <w:rsid w:val="00284CF2"/>
    <w:rsid w:val="00284D09"/>
    <w:rsid w:val="00284D30"/>
    <w:rsid w:val="00284E39"/>
    <w:rsid w:val="00284F23"/>
    <w:rsid w:val="00285546"/>
    <w:rsid w:val="0028559D"/>
    <w:rsid w:val="002855C1"/>
    <w:rsid w:val="002855C5"/>
    <w:rsid w:val="002856B2"/>
    <w:rsid w:val="00285718"/>
    <w:rsid w:val="0028594A"/>
    <w:rsid w:val="00285B4C"/>
    <w:rsid w:val="00285E22"/>
    <w:rsid w:val="00285ECE"/>
    <w:rsid w:val="00285F16"/>
    <w:rsid w:val="0028609C"/>
    <w:rsid w:val="00286434"/>
    <w:rsid w:val="002875A6"/>
    <w:rsid w:val="002877B9"/>
    <w:rsid w:val="002877CA"/>
    <w:rsid w:val="00287AA5"/>
    <w:rsid w:val="00287AB9"/>
    <w:rsid w:val="00287B10"/>
    <w:rsid w:val="00287B47"/>
    <w:rsid w:val="00287C59"/>
    <w:rsid w:val="00287D14"/>
    <w:rsid w:val="00287E78"/>
    <w:rsid w:val="00287F72"/>
    <w:rsid w:val="002902BC"/>
    <w:rsid w:val="00290341"/>
    <w:rsid w:val="002903E3"/>
    <w:rsid w:val="00290916"/>
    <w:rsid w:val="00290968"/>
    <w:rsid w:val="00290F85"/>
    <w:rsid w:val="002912E6"/>
    <w:rsid w:val="00291391"/>
    <w:rsid w:val="00291464"/>
    <w:rsid w:val="002914E8"/>
    <w:rsid w:val="00291698"/>
    <w:rsid w:val="002917F2"/>
    <w:rsid w:val="00291C62"/>
    <w:rsid w:val="00291DEE"/>
    <w:rsid w:val="00291EF2"/>
    <w:rsid w:val="00292430"/>
    <w:rsid w:val="00292441"/>
    <w:rsid w:val="00292725"/>
    <w:rsid w:val="00292742"/>
    <w:rsid w:val="002927B9"/>
    <w:rsid w:val="00292804"/>
    <w:rsid w:val="00292B3E"/>
    <w:rsid w:val="00292E02"/>
    <w:rsid w:val="00293141"/>
    <w:rsid w:val="002931BE"/>
    <w:rsid w:val="002933C1"/>
    <w:rsid w:val="002933E1"/>
    <w:rsid w:val="00293636"/>
    <w:rsid w:val="00293648"/>
    <w:rsid w:val="002936DF"/>
    <w:rsid w:val="00293B49"/>
    <w:rsid w:val="00293CAC"/>
    <w:rsid w:val="00293CEF"/>
    <w:rsid w:val="002940F3"/>
    <w:rsid w:val="00294222"/>
    <w:rsid w:val="0029453C"/>
    <w:rsid w:val="0029464F"/>
    <w:rsid w:val="00294A8C"/>
    <w:rsid w:val="00294B71"/>
    <w:rsid w:val="00294BD0"/>
    <w:rsid w:val="00294BE3"/>
    <w:rsid w:val="00294C63"/>
    <w:rsid w:val="002950DC"/>
    <w:rsid w:val="00295114"/>
    <w:rsid w:val="00295180"/>
    <w:rsid w:val="002951BA"/>
    <w:rsid w:val="002951FB"/>
    <w:rsid w:val="00295920"/>
    <w:rsid w:val="00295941"/>
    <w:rsid w:val="00295B11"/>
    <w:rsid w:val="00295B79"/>
    <w:rsid w:val="00295CD5"/>
    <w:rsid w:val="00295F2A"/>
    <w:rsid w:val="002960C3"/>
    <w:rsid w:val="0029641F"/>
    <w:rsid w:val="0029643A"/>
    <w:rsid w:val="00296490"/>
    <w:rsid w:val="00296499"/>
    <w:rsid w:val="002964CA"/>
    <w:rsid w:val="002965A2"/>
    <w:rsid w:val="0029661D"/>
    <w:rsid w:val="00296A1B"/>
    <w:rsid w:val="00296AD3"/>
    <w:rsid w:val="00296AE2"/>
    <w:rsid w:val="00297191"/>
    <w:rsid w:val="002972B8"/>
    <w:rsid w:val="00297319"/>
    <w:rsid w:val="00297328"/>
    <w:rsid w:val="00297566"/>
    <w:rsid w:val="00297815"/>
    <w:rsid w:val="00297B04"/>
    <w:rsid w:val="00297BC8"/>
    <w:rsid w:val="00297C69"/>
    <w:rsid w:val="00297CDB"/>
    <w:rsid w:val="002A0073"/>
    <w:rsid w:val="002A0106"/>
    <w:rsid w:val="002A01D3"/>
    <w:rsid w:val="002A024B"/>
    <w:rsid w:val="002A036B"/>
    <w:rsid w:val="002A05F6"/>
    <w:rsid w:val="002A0F1D"/>
    <w:rsid w:val="002A13AE"/>
    <w:rsid w:val="002A154F"/>
    <w:rsid w:val="002A1B71"/>
    <w:rsid w:val="002A1D30"/>
    <w:rsid w:val="002A1F1E"/>
    <w:rsid w:val="002A20F1"/>
    <w:rsid w:val="002A212D"/>
    <w:rsid w:val="002A21E2"/>
    <w:rsid w:val="002A22E3"/>
    <w:rsid w:val="002A2351"/>
    <w:rsid w:val="002A2372"/>
    <w:rsid w:val="002A2492"/>
    <w:rsid w:val="002A24AD"/>
    <w:rsid w:val="002A258B"/>
    <w:rsid w:val="002A29A9"/>
    <w:rsid w:val="002A2A09"/>
    <w:rsid w:val="002A2A85"/>
    <w:rsid w:val="002A2B1E"/>
    <w:rsid w:val="002A2BEE"/>
    <w:rsid w:val="002A2C00"/>
    <w:rsid w:val="002A2D34"/>
    <w:rsid w:val="002A2D7A"/>
    <w:rsid w:val="002A2FBC"/>
    <w:rsid w:val="002A3290"/>
    <w:rsid w:val="002A333A"/>
    <w:rsid w:val="002A33AD"/>
    <w:rsid w:val="002A3434"/>
    <w:rsid w:val="002A3482"/>
    <w:rsid w:val="002A38B0"/>
    <w:rsid w:val="002A3968"/>
    <w:rsid w:val="002A39AC"/>
    <w:rsid w:val="002A3BAE"/>
    <w:rsid w:val="002A40BE"/>
    <w:rsid w:val="002A4117"/>
    <w:rsid w:val="002A4143"/>
    <w:rsid w:val="002A43A6"/>
    <w:rsid w:val="002A4441"/>
    <w:rsid w:val="002A445D"/>
    <w:rsid w:val="002A44B3"/>
    <w:rsid w:val="002A4683"/>
    <w:rsid w:val="002A470B"/>
    <w:rsid w:val="002A48D6"/>
    <w:rsid w:val="002A4C32"/>
    <w:rsid w:val="002A4EB7"/>
    <w:rsid w:val="002A4F70"/>
    <w:rsid w:val="002A53B2"/>
    <w:rsid w:val="002A54DD"/>
    <w:rsid w:val="002A5788"/>
    <w:rsid w:val="002A592F"/>
    <w:rsid w:val="002A59B9"/>
    <w:rsid w:val="002A5A1B"/>
    <w:rsid w:val="002A5AEC"/>
    <w:rsid w:val="002A6153"/>
    <w:rsid w:val="002A6236"/>
    <w:rsid w:val="002A6298"/>
    <w:rsid w:val="002A6327"/>
    <w:rsid w:val="002A6494"/>
    <w:rsid w:val="002A6635"/>
    <w:rsid w:val="002A6643"/>
    <w:rsid w:val="002A68D7"/>
    <w:rsid w:val="002A6A89"/>
    <w:rsid w:val="002A6D3B"/>
    <w:rsid w:val="002A6D76"/>
    <w:rsid w:val="002A6E15"/>
    <w:rsid w:val="002A6F08"/>
    <w:rsid w:val="002A71F6"/>
    <w:rsid w:val="002A73D7"/>
    <w:rsid w:val="002A7721"/>
    <w:rsid w:val="002A78FD"/>
    <w:rsid w:val="002A79A4"/>
    <w:rsid w:val="002A7A1A"/>
    <w:rsid w:val="002A7ACC"/>
    <w:rsid w:val="002A7B76"/>
    <w:rsid w:val="002A7C93"/>
    <w:rsid w:val="002A7DE4"/>
    <w:rsid w:val="002A7E38"/>
    <w:rsid w:val="002A7F6E"/>
    <w:rsid w:val="002B0279"/>
    <w:rsid w:val="002B0856"/>
    <w:rsid w:val="002B08F1"/>
    <w:rsid w:val="002B090F"/>
    <w:rsid w:val="002B0985"/>
    <w:rsid w:val="002B099B"/>
    <w:rsid w:val="002B09B1"/>
    <w:rsid w:val="002B0B0C"/>
    <w:rsid w:val="002B0C4B"/>
    <w:rsid w:val="002B0C98"/>
    <w:rsid w:val="002B0CF0"/>
    <w:rsid w:val="002B0F05"/>
    <w:rsid w:val="002B1209"/>
    <w:rsid w:val="002B13E6"/>
    <w:rsid w:val="002B146D"/>
    <w:rsid w:val="002B1560"/>
    <w:rsid w:val="002B1628"/>
    <w:rsid w:val="002B17DD"/>
    <w:rsid w:val="002B189B"/>
    <w:rsid w:val="002B19E8"/>
    <w:rsid w:val="002B1A20"/>
    <w:rsid w:val="002B1A94"/>
    <w:rsid w:val="002B1BE6"/>
    <w:rsid w:val="002B1CF0"/>
    <w:rsid w:val="002B1E5A"/>
    <w:rsid w:val="002B1EF9"/>
    <w:rsid w:val="002B2355"/>
    <w:rsid w:val="002B2792"/>
    <w:rsid w:val="002B2B4F"/>
    <w:rsid w:val="002B2C44"/>
    <w:rsid w:val="002B30E2"/>
    <w:rsid w:val="002B318D"/>
    <w:rsid w:val="002B3318"/>
    <w:rsid w:val="002B3932"/>
    <w:rsid w:val="002B3B27"/>
    <w:rsid w:val="002B3CB5"/>
    <w:rsid w:val="002B3D9C"/>
    <w:rsid w:val="002B3E3F"/>
    <w:rsid w:val="002B3E55"/>
    <w:rsid w:val="002B401D"/>
    <w:rsid w:val="002B43BE"/>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F14"/>
    <w:rsid w:val="002B5F16"/>
    <w:rsid w:val="002B618C"/>
    <w:rsid w:val="002B634F"/>
    <w:rsid w:val="002B649D"/>
    <w:rsid w:val="002B65DC"/>
    <w:rsid w:val="002B6725"/>
    <w:rsid w:val="002B6B1A"/>
    <w:rsid w:val="002B6FA0"/>
    <w:rsid w:val="002B6FE8"/>
    <w:rsid w:val="002B708A"/>
    <w:rsid w:val="002B7186"/>
    <w:rsid w:val="002B7191"/>
    <w:rsid w:val="002B7642"/>
    <w:rsid w:val="002B76D0"/>
    <w:rsid w:val="002B787F"/>
    <w:rsid w:val="002B7A23"/>
    <w:rsid w:val="002B7BE4"/>
    <w:rsid w:val="002B7C62"/>
    <w:rsid w:val="002C01A9"/>
    <w:rsid w:val="002C01B8"/>
    <w:rsid w:val="002C046A"/>
    <w:rsid w:val="002C09D6"/>
    <w:rsid w:val="002C0D3B"/>
    <w:rsid w:val="002C0D82"/>
    <w:rsid w:val="002C0D89"/>
    <w:rsid w:val="002C0E42"/>
    <w:rsid w:val="002C0FFB"/>
    <w:rsid w:val="002C119D"/>
    <w:rsid w:val="002C1234"/>
    <w:rsid w:val="002C1441"/>
    <w:rsid w:val="002C1560"/>
    <w:rsid w:val="002C1857"/>
    <w:rsid w:val="002C197D"/>
    <w:rsid w:val="002C19B4"/>
    <w:rsid w:val="002C19DC"/>
    <w:rsid w:val="002C1B6F"/>
    <w:rsid w:val="002C1E70"/>
    <w:rsid w:val="002C21C2"/>
    <w:rsid w:val="002C2266"/>
    <w:rsid w:val="002C23BD"/>
    <w:rsid w:val="002C2462"/>
    <w:rsid w:val="002C2626"/>
    <w:rsid w:val="002C2827"/>
    <w:rsid w:val="002C292D"/>
    <w:rsid w:val="002C32BE"/>
    <w:rsid w:val="002C3620"/>
    <w:rsid w:val="002C366E"/>
    <w:rsid w:val="002C36F3"/>
    <w:rsid w:val="002C386C"/>
    <w:rsid w:val="002C3AF4"/>
    <w:rsid w:val="002C3BBF"/>
    <w:rsid w:val="002C3C4D"/>
    <w:rsid w:val="002C3F5A"/>
    <w:rsid w:val="002C403F"/>
    <w:rsid w:val="002C410F"/>
    <w:rsid w:val="002C41BD"/>
    <w:rsid w:val="002C4299"/>
    <w:rsid w:val="002C4314"/>
    <w:rsid w:val="002C45BC"/>
    <w:rsid w:val="002C469A"/>
    <w:rsid w:val="002C46F1"/>
    <w:rsid w:val="002C4B3B"/>
    <w:rsid w:val="002C4CD7"/>
    <w:rsid w:val="002C4E13"/>
    <w:rsid w:val="002C52A9"/>
    <w:rsid w:val="002C52CC"/>
    <w:rsid w:val="002C52F9"/>
    <w:rsid w:val="002C52FA"/>
    <w:rsid w:val="002C5421"/>
    <w:rsid w:val="002C547E"/>
    <w:rsid w:val="002C56A9"/>
    <w:rsid w:val="002C580B"/>
    <w:rsid w:val="002C5AD5"/>
    <w:rsid w:val="002C5CA7"/>
    <w:rsid w:val="002C5D10"/>
    <w:rsid w:val="002C619B"/>
    <w:rsid w:val="002C6276"/>
    <w:rsid w:val="002C6623"/>
    <w:rsid w:val="002C679A"/>
    <w:rsid w:val="002C67D6"/>
    <w:rsid w:val="002C681E"/>
    <w:rsid w:val="002C68D4"/>
    <w:rsid w:val="002C6989"/>
    <w:rsid w:val="002C7247"/>
    <w:rsid w:val="002C7300"/>
    <w:rsid w:val="002C7492"/>
    <w:rsid w:val="002C75D3"/>
    <w:rsid w:val="002C78DB"/>
    <w:rsid w:val="002C7B66"/>
    <w:rsid w:val="002C7ECA"/>
    <w:rsid w:val="002D00D4"/>
    <w:rsid w:val="002D00E7"/>
    <w:rsid w:val="002D0185"/>
    <w:rsid w:val="002D01FF"/>
    <w:rsid w:val="002D0214"/>
    <w:rsid w:val="002D03B7"/>
    <w:rsid w:val="002D0469"/>
    <w:rsid w:val="002D04C9"/>
    <w:rsid w:val="002D0705"/>
    <w:rsid w:val="002D0956"/>
    <w:rsid w:val="002D0962"/>
    <w:rsid w:val="002D0B00"/>
    <w:rsid w:val="002D0D39"/>
    <w:rsid w:val="002D0E3B"/>
    <w:rsid w:val="002D0F27"/>
    <w:rsid w:val="002D13C9"/>
    <w:rsid w:val="002D1670"/>
    <w:rsid w:val="002D1716"/>
    <w:rsid w:val="002D1DF0"/>
    <w:rsid w:val="002D2471"/>
    <w:rsid w:val="002D24E6"/>
    <w:rsid w:val="002D28D3"/>
    <w:rsid w:val="002D294D"/>
    <w:rsid w:val="002D2A8C"/>
    <w:rsid w:val="002D2B43"/>
    <w:rsid w:val="002D2BA1"/>
    <w:rsid w:val="002D2BB7"/>
    <w:rsid w:val="002D2DB1"/>
    <w:rsid w:val="002D2E7A"/>
    <w:rsid w:val="002D2F34"/>
    <w:rsid w:val="002D2FF9"/>
    <w:rsid w:val="002D30A5"/>
    <w:rsid w:val="002D30AD"/>
    <w:rsid w:val="002D3521"/>
    <w:rsid w:val="002D3548"/>
    <w:rsid w:val="002D35E3"/>
    <w:rsid w:val="002D35F3"/>
    <w:rsid w:val="002D3972"/>
    <w:rsid w:val="002D3AC8"/>
    <w:rsid w:val="002D3B04"/>
    <w:rsid w:val="002D3B05"/>
    <w:rsid w:val="002D3BB2"/>
    <w:rsid w:val="002D3F2D"/>
    <w:rsid w:val="002D45FD"/>
    <w:rsid w:val="002D46C8"/>
    <w:rsid w:val="002D4786"/>
    <w:rsid w:val="002D4866"/>
    <w:rsid w:val="002D4BD4"/>
    <w:rsid w:val="002D4C51"/>
    <w:rsid w:val="002D4D05"/>
    <w:rsid w:val="002D4EA0"/>
    <w:rsid w:val="002D4ED0"/>
    <w:rsid w:val="002D5008"/>
    <w:rsid w:val="002D553A"/>
    <w:rsid w:val="002D5912"/>
    <w:rsid w:val="002D5B74"/>
    <w:rsid w:val="002D5CA2"/>
    <w:rsid w:val="002D5E23"/>
    <w:rsid w:val="002D5E29"/>
    <w:rsid w:val="002D5F3B"/>
    <w:rsid w:val="002D5FCE"/>
    <w:rsid w:val="002D625B"/>
    <w:rsid w:val="002D6295"/>
    <w:rsid w:val="002D6316"/>
    <w:rsid w:val="002D640B"/>
    <w:rsid w:val="002D6666"/>
    <w:rsid w:val="002D674F"/>
    <w:rsid w:val="002D67C2"/>
    <w:rsid w:val="002D685A"/>
    <w:rsid w:val="002D68A2"/>
    <w:rsid w:val="002D68FB"/>
    <w:rsid w:val="002D6B5D"/>
    <w:rsid w:val="002D6CE4"/>
    <w:rsid w:val="002D6F94"/>
    <w:rsid w:val="002D7005"/>
    <w:rsid w:val="002D7282"/>
    <w:rsid w:val="002D73B4"/>
    <w:rsid w:val="002D7908"/>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82B"/>
    <w:rsid w:val="002E1A8F"/>
    <w:rsid w:val="002E1BD9"/>
    <w:rsid w:val="002E1C69"/>
    <w:rsid w:val="002E1D0F"/>
    <w:rsid w:val="002E1D98"/>
    <w:rsid w:val="002E200B"/>
    <w:rsid w:val="002E20ED"/>
    <w:rsid w:val="002E21BD"/>
    <w:rsid w:val="002E24E2"/>
    <w:rsid w:val="002E2541"/>
    <w:rsid w:val="002E263E"/>
    <w:rsid w:val="002E2699"/>
    <w:rsid w:val="002E2733"/>
    <w:rsid w:val="002E27BB"/>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665"/>
    <w:rsid w:val="002E5736"/>
    <w:rsid w:val="002E5964"/>
    <w:rsid w:val="002E5BC2"/>
    <w:rsid w:val="002E615A"/>
    <w:rsid w:val="002E61F0"/>
    <w:rsid w:val="002E634C"/>
    <w:rsid w:val="002E65BE"/>
    <w:rsid w:val="002E662F"/>
    <w:rsid w:val="002E67B7"/>
    <w:rsid w:val="002E68CA"/>
    <w:rsid w:val="002E68DF"/>
    <w:rsid w:val="002E6B21"/>
    <w:rsid w:val="002E6C0C"/>
    <w:rsid w:val="002E6C13"/>
    <w:rsid w:val="002E6C33"/>
    <w:rsid w:val="002E6FA3"/>
    <w:rsid w:val="002E724A"/>
    <w:rsid w:val="002E75BF"/>
    <w:rsid w:val="002E75EA"/>
    <w:rsid w:val="002E7A00"/>
    <w:rsid w:val="002E7A77"/>
    <w:rsid w:val="002E7C40"/>
    <w:rsid w:val="002E7D0F"/>
    <w:rsid w:val="002F0077"/>
    <w:rsid w:val="002F0194"/>
    <w:rsid w:val="002F01AB"/>
    <w:rsid w:val="002F01CA"/>
    <w:rsid w:val="002F0358"/>
    <w:rsid w:val="002F0383"/>
    <w:rsid w:val="002F03C4"/>
    <w:rsid w:val="002F0579"/>
    <w:rsid w:val="002F08B9"/>
    <w:rsid w:val="002F0BE2"/>
    <w:rsid w:val="002F0F60"/>
    <w:rsid w:val="002F1346"/>
    <w:rsid w:val="002F13A6"/>
    <w:rsid w:val="002F171D"/>
    <w:rsid w:val="002F17AD"/>
    <w:rsid w:val="002F17AE"/>
    <w:rsid w:val="002F17D3"/>
    <w:rsid w:val="002F1A40"/>
    <w:rsid w:val="002F1B5E"/>
    <w:rsid w:val="002F1D3E"/>
    <w:rsid w:val="002F1EB9"/>
    <w:rsid w:val="002F1F84"/>
    <w:rsid w:val="002F20FB"/>
    <w:rsid w:val="002F225B"/>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5AF"/>
    <w:rsid w:val="002F3965"/>
    <w:rsid w:val="002F39FF"/>
    <w:rsid w:val="002F3A9C"/>
    <w:rsid w:val="002F3CEC"/>
    <w:rsid w:val="002F3F06"/>
    <w:rsid w:val="002F3F6A"/>
    <w:rsid w:val="002F43FA"/>
    <w:rsid w:val="002F46B0"/>
    <w:rsid w:val="002F4763"/>
    <w:rsid w:val="002F49CE"/>
    <w:rsid w:val="002F4AE1"/>
    <w:rsid w:val="002F4B4C"/>
    <w:rsid w:val="002F4C5B"/>
    <w:rsid w:val="002F4D8C"/>
    <w:rsid w:val="002F4EBD"/>
    <w:rsid w:val="002F5152"/>
    <w:rsid w:val="002F5223"/>
    <w:rsid w:val="002F54B8"/>
    <w:rsid w:val="002F5758"/>
    <w:rsid w:val="002F575D"/>
    <w:rsid w:val="002F5982"/>
    <w:rsid w:val="002F5AA9"/>
    <w:rsid w:val="002F5CB6"/>
    <w:rsid w:val="002F634D"/>
    <w:rsid w:val="002F68AB"/>
    <w:rsid w:val="002F68BE"/>
    <w:rsid w:val="002F69A0"/>
    <w:rsid w:val="002F6A9A"/>
    <w:rsid w:val="002F6AB9"/>
    <w:rsid w:val="002F6D8F"/>
    <w:rsid w:val="002F72AF"/>
    <w:rsid w:val="002F72BE"/>
    <w:rsid w:val="002F732B"/>
    <w:rsid w:val="002F73E2"/>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F54"/>
    <w:rsid w:val="0030134C"/>
    <w:rsid w:val="003014BB"/>
    <w:rsid w:val="003015E7"/>
    <w:rsid w:val="003016EE"/>
    <w:rsid w:val="003017DF"/>
    <w:rsid w:val="003019A5"/>
    <w:rsid w:val="00301AC7"/>
    <w:rsid w:val="00301C79"/>
    <w:rsid w:val="00301F60"/>
    <w:rsid w:val="00302151"/>
    <w:rsid w:val="00302302"/>
    <w:rsid w:val="0030257A"/>
    <w:rsid w:val="003026AF"/>
    <w:rsid w:val="00302747"/>
    <w:rsid w:val="003028A8"/>
    <w:rsid w:val="00302974"/>
    <w:rsid w:val="00302ABC"/>
    <w:rsid w:val="00302DB4"/>
    <w:rsid w:val="00302EBC"/>
    <w:rsid w:val="003032F9"/>
    <w:rsid w:val="003033F1"/>
    <w:rsid w:val="00303725"/>
    <w:rsid w:val="0030373F"/>
    <w:rsid w:val="003038FE"/>
    <w:rsid w:val="00303C6A"/>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F0A"/>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4E8"/>
    <w:rsid w:val="0031258A"/>
    <w:rsid w:val="003125D0"/>
    <w:rsid w:val="003127F9"/>
    <w:rsid w:val="00312829"/>
    <w:rsid w:val="00312A18"/>
    <w:rsid w:val="00312A8A"/>
    <w:rsid w:val="00312E69"/>
    <w:rsid w:val="00312EF8"/>
    <w:rsid w:val="00313157"/>
    <w:rsid w:val="003132AF"/>
    <w:rsid w:val="003136E9"/>
    <w:rsid w:val="00313A78"/>
    <w:rsid w:val="00313F18"/>
    <w:rsid w:val="0031409D"/>
    <w:rsid w:val="0031458B"/>
    <w:rsid w:val="00314733"/>
    <w:rsid w:val="003147BB"/>
    <w:rsid w:val="00314A34"/>
    <w:rsid w:val="00314A9E"/>
    <w:rsid w:val="00314AB7"/>
    <w:rsid w:val="00314C28"/>
    <w:rsid w:val="00314DCA"/>
    <w:rsid w:val="00315050"/>
    <w:rsid w:val="003153E7"/>
    <w:rsid w:val="003157D9"/>
    <w:rsid w:val="0031589C"/>
    <w:rsid w:val="00315BE4"/>
    <w:rsid w:val="00315CDA"/>
    <w:rsid w:val="00315E96"/>
    <w:rsid w:val="00315F81"/>
    <w:rsid w:val="0031602D"/>
    <w:rsid w:val="003160D1"/>
    <w:rsid w:val="00316163"/>
    <w:rsid w:val="003161FC"/>
    <w:rsid w:val="003165C4"/>
    <w:rsid w:val="003167B2"/>
    <w:rsid w:val="003169EA"/>
    <w:rsid w:val="00316ABB"/>
    <w:rsid w:val="00316E34"/>
    <w:rsid w:val="00316E3A"/>
    <w:rsid w:val="00317358"/>
    <w:rsid w:val="003175CC"/>
    <w:rsid w:val="00317B9F"/>
    <w:rsid w:val="003200AF"/>
    <w:rsid w:val="00320467"/>
    <w:rsid w:val="00320651"/>
    <w:rsid w:val="0032068D"/>
    <w:rsid w:val="003207A4"/>
    <w:rsid w:val="003207DC"/>
    <w:rsid w:val="00320B28"/>
    <w:rsid w:val="00320BBF"/>
    <w:rsid w:val="00320CA0"/>
    <w:rsid w:val="00320DFE"/>
    <w:rsid w:val="003214C7"/>
    <w:rsid w:val="003214E6"/>
    <w:rsid w:val="0032151E"/>
    <w:rsid w:val="00321590"/>
    <w:rsid w:val="003219BF"/>
    <w:rsid w:val="00321B2A"/>
    <w:rsid w:val="00321BA8"/>
    <w:rsid w:val="00321D19"/>
    <w:rsid w:val="00321D2C"/>
    <w:rsid w:val="00321D4F"/>
    <w:rsid w:val="00321DB7"/>
    <w:rsid w:val="00321E94"/>
    <w:rsid w:val="00321EBA"/>
    <w:rsid w:val="003222D7"/>
    <w:rsid w:val="0032234E"/>
    <w:rsid w:val="0032245F"/>
    <w:rsid w:val="0032266B"/>
    <w:rsid w:val="0032273F"/>
    <w:rsid w:val="003229C8"/>
    <w:rsid w:val="003229F3"/>
    <w:rsid w:val="00322D63"/>
    <w:rsid w:val="00322EF3"/>
    <w:rsid w:val="0032301D"/>
    <w:rsid w:val="00323441"/>
    <w:rsid w:val="003234E9"/>
    <w:rsid w:val="0032358D"/>
    <w:rsid w:val="003235E5"/>
    <w:rsid w:val="00323864"/>
    <w:rsid w:val="00323941"/>
    <w:rsid w:val="00323C2B"/>
    <w:rsid w:val="00323CD3"/>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9F"/>
    <w:rsid w:val="003259D0"/>
    <w:rsid w:val="00325ABB"/>
    <w:rsid w:val="00325B8D"/>
    <w:rsid w:val="00325BFF"/>
    <w:rsid w:val="00325FCA"/>
    <w:rsid w:val="00326054"/>
    <w:rsid w:val="003263D8"/>
    <w:rsid w:val="00326414"/>
    <w:rsid w:val="003264FE"/>
    <w:rsid w:val="003265D8"/>
    <w:rsid w:val="00326B9B"/>
    <w:rsid w:val="00326D99"/>
    <w:rsid w:val="00327683"/>
    <w:rsid w:val="003276C5"/>
    <w:rsid w:val="00327902"/>
    <w:rsid w:val="00327B11"/>
    <w:rsid w:val="00327B9B"/>
    <w:rsid w:val="00327CA9"/>
    <w:rsid w:val="00327CC1"/>
    <w:rsid w:val="0033002B"/>
    <w:rsid w:val="003300FE"/>
    <w:rsid w:val="003304F2"/>
    <w:rsid w:val="003305D5"/>
    <w:rsid w:val="0033085C"/>
    <w:rsid w:val="003309B2"/>
    <w:rsid w:val="00330DBB"/>
    <w:rsid w:val="00330E7F"/>
    <w:rsid w:val="0033121F"/>
    <w:rsid w:val="003312FF"/>
    <w:rsid w:val="0033165A"/>
    <w:rsid w:val="0033174C"/>
    <w:rsid w:val="003319EA"/>
    <w:rsid w:val="00331A82"/>
    <w:rsid w:val="00331AE5"/>
    <w:rsid w:val="00331C0D"/>
    <w:rsid w:val="00331DCF"/>
    <w:rsid w:val="00332136"/>
    <w:rsid w:val="003321F5"/>
    <w:rsid w:val="0033222A"/>
    <w:rsid w:val="003324A2"/>
    <w:rsid w:val="003327AE"/>
    <w:rsid w:val="003328E8"/>
    <w:rsid w:val="00332938"/>
    <w:rsid w:val="00332984"/>
    <w:rsid w:val="00332D38"/>
    <w:rsid w:val="00332E0F"/>
    <w:rsid w:val="00332EAF"/>
    <w:rsid w:val="00333226"/>
    <w:rsid w:val="003332A8"/>
    <w:rsid w:val="00333434"/>
    <w:rsid w:val="003335DF"/>
    <w:rsid w:val="00333725"/>
    <w:rsid w:val="003338AB"/>
    <w:rsid w:val="00333986"/>
    <w:rsid w:val="00333A45"/>
    <w:rsid w:val="00333D90"/>
    <w:rsid w:val="00333DF7"/>
    <w:rsid w:val="00333EBD"/>
    <w:rsid w:val="00334151"/>
    <w:rsid w:val="00334317"/>
    <w:rsid w:val="00334348"/>
    <w:rsid w:val="00334476"/>
    <w:rsid w:val="0033455B"/>
    <w:rsid w:val="0033480D"/>
    <w:rsid w:val="00334A25"/>
    <w:rsid w:val="00334C1F"/>
    <w:rsid w:val="00334EDF"/>
    <w:rsid w:val="00334F25"/>
    <w:rsid w:val="003350F6"/>
    <w:rsid w:val="0033514C"/>
    <w:rsid w:val="0033514D"/>
    <w:rsid w:val="003355C1"/>
    <w:rsid w:val="00335739"/>
    <w:rsid w:val="0033584B"/>
    <w:rsid w:val="00335A10"/>
    <w:rsid w:val="00335BB0"/>
    <w:rsid w:val="00335CA3"/>
    <w:rsid w:val="00335D05"/>
    <w:rsid w:val="00335D34"/>
    <w:rsid w:val="00335E17"/>
    <w:rsid w:val="00336170"/>
    <w:rsid w:val="00336270"/>
    <w:rsid w:val="003364AE"/>
    <w:rsid w:val="0033657E"/>
    <w:rsid w:val="003366BE"/>
    <w:rsid w:val="0033681A"/>
    <w:rsid w:val="00336A35"/>
    <w:rsid w:val="00336A78"/>
    <w:rsid w:val="00336ABE"/>
    <w:rsid w:val="00336D1A"/>
    <w:rsid w:val="00336EDB"/>
    <w:rsid w:val="00336F86"/>
    <w:rsid w:val="00337142"/>
    <w:rsid w:val="003371F4"/>
    <w:rsid w:val="0033754A"/>
    <w:rsid w:val="003375CE"/>
    <w:rsid w:val="00337613"/>
    <w:rsid w:val="0033779C"/>
    <w:rsid w:val="00337CBD"/>
    <w:rsid w:val="00337DEF"/>
    <w:rsid w:val="003400E3"/>
    <w:rsid w:val="00340198"/>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FF"/>
    <w:rsid w:val="00341781"/>
    <w:rsid w:val="00341865"/>
    <w:rsid w:val="00341B2F"/>
    <w:rsid w:val="00341E39"/>
    <w:rsid w:val="00341F88"/>
    <w:rsid w:val="00341FAE"/>
    <w:rsid w:val="003423D8"/>
    <w:rsid w:val="0034267C"/>
    <w:rsid w:val="00342685"/>
    <w:rsid w:val="00342689"/>
    <w:rsid w:val="00342767"/>
    <w:rsid w:val="0034291E"/>
    <w:rsid w:val="00342A25"/>
    <w:rsid w:val="00342BDF"/>
    <w:rsid w:val="00342C0E"/>
    <w:rsid w:val="00342C68"/>
    <w:rsid w:val="00342CF4"/>
    <w:rsid w:val="0034309F"/>
    <w:rsid w:val="003430F5"/>
    <w:rsid w:val="003430FA"/>
    <w:rsid w:val="00343602"/>
    <w:rsid w:val="00343695"/>
    <w:rsid w:val="00343725"/>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EB0"/>
    <w:rsid w:val="00344F4E"/>
    <w:rsid w:val="0034547C"/>
    <w:rsid w:val="00345654"/>
    <w:rsid w:val="003457CD"/>
    <w:rsid w:val="00345883"/>
    <w:rsid w:val="00345A37"/>
    <w:rsid w:val="003461D5"/>
    <w:rsid w:val="00346B3D"/>
    <w:rsid w:val="00346D6C"/>
    <w:rsid w:val="00346F30"/>
    <w:rsid w:val="00347C03"/>
    <w:rsid w:val="00347D8C"/>
    <w:rsid w:val="00347E5E"/>
    <w:rsid w:val="00347F2D"/>
    <w:rsid w:val="00350003"/>
    <w:rsid w:val="00350151"/>
    <w:rsid w:val="0035048B"/>
    <w:rsid w:val="003504A0"/>
    <w:rsid w:val="00350639"/>
    <w:rsid w:val="0035071C"/>
    <w:rsid w:val="00350B7B"/>
    <w:rsid w:val="00350C33"/>
    <w:rsid w:val="00350CA4"/>
    <w:rsid w:val="00350EF8"/>
    <w:rsid w:val="0035101B"/>
    <w:rsid w:val="003510B4"/>
    <w:rsid w:val="00351346"/>
    <w:rsid w:val="00351417"/>
    <w:rsid w:val="003514D7"/>
    <w:rsid w:val="0035186C"/>
    <w:rsid w:val="003518F1"/>
    <w:rsid w:val="00351C27"/>
    <w:rsid w:val="00351F77"/>
    <w:rsid w:val="00352004"/>
    <w:rsid w:val="00352174"/>
    <w:rsid w:val="003523F6"/>
    <w:rsid w:val="00352447"/>
    <w:rsid w:val="003524BD"/>
    <w:rsid w:val="003525B4"/>
    <w:rsid w:val="003525BE"/>
    <w:rsid w:val="0035276E"/>
    <w:rsid w:val="003527C2"/>
    <w:rsid w:val="003527F2"/>
    <w:rsid w:val="00352813"/>
    <w:rsid w:val="003528E0"/>
    <w:rsid w:val="00352B3C"/>
    <w:rsid w:val="00352D89"/>
    <w:rsid w:val="00352E11"/>
    <w:rsid w:val="00352ECE"/>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D3B"/>
    <w:rsid w:val="0035508A"/>
    <w:rsid w:val="0035513E"/>
    <w:rsid w:val="00355224"/>
    <w:rsid w:val="00355231"/>
    <w:rsid w:val="00355327"/>
    <w:rsid w:val="00355423"/>
    <w:rsid w:val="003554A2"/>
    <w:rsid w:val="00355626"/>
    <w:rsid w:val="003557C1"/>
    <w:rsid w:val="003558CF"/>
    <w:rsid w:val="0035593B"/>
    <w:rsid w:val="00355ADD"/>
    <w:rsid w:val="00356042"/>
    <w:rsid w:val="0035616D"/>
    <w:rsid w:val="0035632C"/>
    <w:rsid w:val="00356485"/>
    <w:rsid w:val="00356499"/>
    <w:rsid w:val="003565A7"/>
    <w:rsid w:val="00356925"/>
    <w:rsid w:val="00356A32"/>
    <w:rsid w:val="00356AC3"/>
    <w:rsid w:val="00356C0A"/>
    <w:rsid w:val="00356D5D"/>
    <w:rsid w:val="00356EE6"/>
    <w:rsid w:val="0035726E"/>
    <w:rsid w:val="003574EB"/>
    <w:rsid w:val="003575F1"/>
    <w:rsid w:val="0035761A"/>
    <w:rsid w:val="00357620"/>
    <w:rsid w:val="0035783D"/>
    <w:rsid w:val="00357B39"/>
    <w:rsid w:val="00357D6C"/>
    <w:rsid w:val="00357E82"/>
    <w:rsid w:val="00357F51"/>
    <w:rsid w:val="00357FEE"/>
    <w:rsid w:val="003602DB"/>
    <w:rsid w:val="003602E0"/>
    <w:rsid w:val="00360336"/>
    <w:rsid w:val="00360363"/>
    <w:rsid w:val="003604E5"/>
    <w:rsid w:val="003604E6"/>
    <w:rsid w:val="003604EB"/>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809"/>
    <w:rsid w:val="003629C3"/>
    <w:rsid w:val="00362AB0"/>
    <w:rsid w:val="00362F76"/>
    <w:rsid w:val="00362F92"/>
    <w:rsid w:val="00363074"/>
    <w:rsid w:val="0036321C"/>
    <w:rsid w:val="003632E3"/>
    <w:rsid w:val="0036331E"/>
    <w:rsid w:val="00363402"/>
    <w:rsid w:val="0036386C"/>
    <w:rsid w:val="0036399C"/>
    <w:rsid w:val="00363A80"/>
    <w:rsid w:val="00363CE7"/>
    <w:rsid w:val="00363DD0"/>
    <w:rsid w:val="00363FB2"/>
    <w:rsid w:val="003643AF"/>
    <w:rsid w:val="00364683"/>
    <w:rsid w:val="003648B2"/>
    <w:rsid w:val="00364AE5"/>
    <w:rsid w:val="00364C4B"/>
    <w:rsid w:val="00364FEE"/>
    <w:rsid w:val="0036514B"/>
    <w:rsid w:val="0036517A"/>
    <w:rsid w:val="003653FD"/>
    <w:rsid w:val="00365470"/>
    <w:rsid w:val="00365591"/>
    <w:rsid w:val="00365762"/>
    <w:rsid w:val="003657D3"/>
    <w:rsid w:val="0036597D"/>
    <w:rsid w:val="00365B39"/>
    <w:rsid w:val="00365D9D"/>
    <w:rsid w:val="00365EA2"/>
    <w:rsid w:val="00366152"/>
    <w:rsid w:val="003662BF"/>
    <w:rsid w:val="00366378"/>
    <w:rsid w:val="00366583"/>
    <w:rsid w:val="00366765"/>
    <w:rsid w:val="00366788"/>
    <w:rsid w:val="003667C3"/>
    <w:rsid w:val="003667F5"/>
    <w:rsid w:val="00366B6F"/>
    <w:rsid w:val="00366D10"/>
    <w:rsid w:val="00366EA6"/>
    <w:rsid w:val="003674B8"/>
    <w:rsid w:val="00367520"/>
    <w:rsid w:val="00367809"/>
    <w:rsid w:val="00367DC8"/>
    <w:rsid w:val="003700C5"/>
    <w:rsid w:val="00370362"/>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A1B"/>
    <w:rsid w:val="00371DC9"/>
    <w:rsid w:val="00371DEA"/>
    <w:rsid w:val="00371F99"/>
    <w:rsid w:val="003722B5"/>
    <w:rsid w:val="003725E1"/>
    <w:rsid w:val="003725FB"/>
    <w:rsid w:val="00372656"/>
    <w:rsid w:val="003726B2"/>
    <w:rsid w:val="00372983"/>
    <w:rsid w:val="003729C7"/>
    <w:rsid w:val="00372BF9"/>
    <w:rsid w:val="00372E68"/>
    <w:rsid w:val="00373180"/>
    <w:rsid w:val="00373216"/>
    <w:rsid w:val="0037332D"/>
    <w:rsid w:val="00373611"/>
    <w:rsid w:val="00373620"/>
    <w:rsid w:val="003737A0"/>
    <w:rsid w:val="003737E0"/>
    <w:rsid w:val="00373B0F"/>
    <w:rsid w:val="00373C05"/>
    <w:rsid w:val="00373D86"/>
    <w:rsid w:val="00373DB7"/>
    <w:rsid w:val="0037409A"/>
    <w:rsid w:val="003740BD"/>
    <w:rsid w:val="00374216"/>
    <w:rsid w:val="0037437E"/>
    <w:rsid w:val="00374584"/>
    <w:rsid w:val="003746F1"/>
    <w:rsid w:val="003747A3"/>
    <w:rsid w:val="0037494B"/>
    <w:rsid w:val="00374DC0"/>
    <w:rsid w:val="00374F59"/>
    <w:rsid w:val="003750CC"/>
    <w:rsid w:val="00375122"/>
    <w:rsid w:val="00375595"/>
    <w:rsid w:val="0037560D"/>
    <w:rsid w:val="00375718"/>
    <w:rsid w:val="003758D5"/>
    <w:rsid w:val="00375BB6"/>
    <w:rsid w:val="00376090"/>
    <w:rsid w:val="003762BD"/>
    <w:rsid w:val="003763D6"/>
    <w:rsid w:val="003763EC"/>
    <w:rsid w:val="003765D5"/>
    <w:rsid w:val="003765EA"/>
    <w:rsid w:val="003768CF"/>
    <w:rsid w:val="00376975"/>
    <w:rsid w:val="00376A01"/>
    <w:rsid w:val="00376A67"/>
    <w:rsid w:val="00376C21"/>
    <w:rsid w:val="00376CFD"/>
    <w:rsid w:val="003770B8"/>
    <w:rsid w:val="0037711F"/>
    <w:rsid w:val="0037726F"/>
    <w:rsid w:val="00377338"/>
    <w:rsid w:val="00377350"/>
    <w:rsid w:val="00377485"/>
    <w:rsid w:val="0037751C"/>
    <w:rsid w:val="003776B6"/>
    <w:rsid w:val="0037771D"/>
    <w:rsid w:val="00377AAA"/>
    <w:rsid w:val="00377CEC"/>
    <w:rsid w:val="00377D92"/>
    <w:rsid w:val="00377DA1"/>
    <w:rsid w:val="00377E71"/>
    <w:rsid w:val="00377EA4"/>
    <w:rsid w:val="00377ED8"/>
    <w:rsid w:val="00377FA6"/>
    <w:rsid w:val="00377FC9"/>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3D6"/>
    <w:rsid w:val="003813E1"/>
    <w:rsid w:val="0038162C"/>
    <w:rsid w:val="00381903"/>
    <w:rsid w:val="003819C1"/>
    <w:rsid w:val="00381CE3"/>
    <w:rsid w:val="00381EC6"/>
    <w:rsid w:val="003820E7"/>
    <w:rsid w:val="00382129"/>
    <w:rsid w:val="0038255A"/>
    <w:rsid w:val="0038271E"/>
    <w:rsid w:val="0038272E"/>
    <w:rsid w:val="00382957"/>
    <w:rsid w:val="0038298D"/>
    <w:rsid w:val="00382A9E"/>
    <w:rsid w:val="00382AE5"/>
    <w:rsid w:val="00382D2A"/>
    <w:rsid w:val="00382DFE"/>
    <w:rsid w:val="00382EFE"/>
    <w:rsid w:val="00382F12"/>
    <w:rsid w:val="00382F85"/>
    <w:rsid w:val="003832C9"/>
    <w:rsid w:val="003835F2"/>
    <w:rsid w:val="003836FE"/>
    <w:rsid w:val="003839F3"/>
    <w:rsid w:val="00383DD6"/>
    <w:rsid w:val="00383EB6"/>
    <w:rsid w:val="00383F04"/>
    <w:rsid w:val="003841A1"/>
    <w:rsid w:val="003841B8"/>
    <w:rsid w:val="00384285"/>
    <w:rsid w:val="00384503"/>
    <w:rsid w:val="00384A18"/>
    <w:rsid w:val="00384B42"/>
    <w:rsid w:val="00384C0B"/>
    <w:rsid w:val="00384EC7"/>
    <w:rsid w:val="0038504F"/>
    <w:rsid w:val="003851AF"/>
    <w:rsid w:val="00385228"/>
    <w:rsid w:val="003855ED"/>
    <w:rsid w:val="00385752"/>
    <w:rsid w:val="003857BD"/>
    <w:rsid w:val="00385AC2"/>
    <w:rsid w:val="00385C44"/>
    <w:rsid w:val="00385D24"/>
    <w:rsid w:val="00385D53"/>
    <w:rsid w:val="00386017"/>
    <w:rsid w:val="00386413"/>
    <w:rsid w:val="00386542"/>
    <w:rsid w:val="00386592"/>
    <w:rsid w:val="00386669"/>
    <w:rsid w:val="00387053"/>
    <w:rsid w:val="0038714D"/>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B74"/>
    <w:rsid w:val="00390CDF"/>
    <w:rsid w:val="00390FCE"/>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975"/>
    <w:rsid w:val="0039297B"/>
    <w:rsid w:val="00392AC3"/>
    <w:rsid w:val="00392D7D"/>
    <w:rsid w:val="00392DD9"/>
    <w:rsid w:val="0039300A"/>
    <w:rsid w:val="00393029"/>
    <w:rsid w:val="00393127"/>
    <w:rsid w:val="00393137"/>
    <w:rsid w:val="003932C6"/>
    <w:rsid w:val="00393333"/>
    <w:rsid w:val="0039373B"/>
    <w:rsid w:val="00393B0F"/>
    <w:rsid w:val="00393C00"/>
    <w:rsid w:val="00393DE2"/>
    <w:rsid w:val="003941C9"/>
    <w:rsid w:val="003942D4"/>
    <w:rsid w:val="00394386"/>
    <w:rsid w:val="003943D0"/>
    <w:rsid w:val="00394473"/>
    <w:rsid w:val="003948D8"/>
    <w:rsid w:val="00394987"/>
    <w:rsid w:val="00394C2C"/>
    <w:rsid w:val="00394C75"/>
    <w:rsid w:val="00394E6A"/>
    <w:rsid w:val="00394FF3"/>
    <w:rsid w:val="0039509D"/>
    <w:rsid w:val="003952D3"/>
    <w:rsid w:val="003952DF"/>
    <w:rsid w:val="003955E8"/>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3A"/>
    <w:rsid w:val="00396AB7"/>
    <w:rsid w:val="00396DE6"/>
    <w:rsid w:val="00396ED8"/>
    <w:rsid w:val="003971A1"/>
    <w:rsid w:val="00397286"/>
    <w:rsid w:val="003973C9"/>
    <w:rsid w:val="00397660"/>
    <w:rsid w:val="0039766A"/>
    <w:rsid w:val="00397688"/>
    <w:rsid w:val="00397747"/>
    <w:rsid w:val="0039794B"/>
    <w:rsid w:val="00397EA8"/>
    <w:rsid w:val="003A00F5"/>
    <w:rsid w:val="003A0151"/>
    <w:rsid w:val="003A0555"/>
    <w:rsid w:val="003A0707"/>
    <w:rsid w:val="003A0762"/>
    <w:rsid w:val="003A07DF"/>
    <w:rsid w:val="003A099A"/>
    <w:rsid w:val="003A0A99"/>
    <w:rsid w:val="003A0B53"/>
    <w:rsid w:val="003A0D01"/>
    <w:rsid w:val="003A0D2B"/>
    <w:rsid w:val="003A0D5F"/>
    <w:rsid w:val="003A0EC2"/>
    <w:rsid w:val="003A161D"/>
    <w:rsid w:val="003A163E"/>
    <w:rsid w:val="003A1985"/>
    <w:rsid w:val="003A1A4C"/>
    <w:rsid w:val="003A1BB5"/>
    <w:rsid w:val="003A1BE1"/>
    <w:rsid w:val="003A1E05"/>
    <w:rsid w:val="003A216D"/>
    <w:rsid w:val="003A239D"/>
    <w:rsid w:val="003A2850"/>
    <w:rsid w:val="003A2965"/>
    <w:rsid w:val="003A2986"/>
    <w:rsid w:val="003A2DF3"/>
    <w:rsid w:val="003A2E05"/>
    <w:rsid w:val="003A2FC1"/>
    <w:rsid w:val="003A3214"/>
    <w:rsid w:val="003A33B2"/>
    <w:rsid w:val="003A33BE"/>
    <w:rsid w:val="003A376C"/>
    <w:rsid w:val="003A3A20"/>
    <w:rsid w:val="003A3C9F"/>
    <w:rsid w:val="003A3CFB"/>
    <w:rsid w:val="003A3DB5"/>
    <w:rsid w:val="003A3EEA"/>
    <w:rsid w:val="003A3F71"/>
    <w:rsid w:val="003A4161"/>
    <w:rsid w:val="003A422B"/>
    <w:rsid w:val="003A4236"/>
    <w:rsid w:val="003A4291"/>
    <w:rsid w:val="003A43EB"/>
    <w:rsid w:val="003A4612"/>
    <w:rsid w:val="003A476D"/>
    <w:rsid w:val="003A4A5F"/>
    <w:rsid w:val="003A4C03"/>
    <w:rsid w:val="003A4D5D"/>
    <w:rsid w:val="003A4E72"/>
    <w:rsid w:val="003A5073"/>
    <w:rsid w:val="003A51EE"/>
    <w:rsid w:val="003A543E"/>
    <w:rsid w:val="003A55AD"/>
    <w:rsid w:val="003A59BB"/>
    <w:rsid w:val="003A59F9"/>
    <w:rsid w:val="003A5A7E"/>
    <w:rsid w:val="003A5B25"/>
    <w:rsid w:val="003A5D17"/>
    <w:rsid w:val="003A5D38"/>
    <w:rsid w:val="003A6204"/>
    <w:rsid w:val="003A63E5"/>
    <w:rsid w:val="003A65A4"/>
    <w:rsid w:val="003A673E"/>
    <w:rsid w:val="003A6906"/>
    <w:rsid w:val="003A69CF"/>
    <w:rsid w:val="003A7344"/>
    <w:rsid w:val="003A73BE"/>
    <w:rsid w:val="003A75BE"/>
    <w:rsid w:val="003A7888"/>
    <w:rsid w:val="003A79AD"/>
    <w:rsid w:val="003A7A99"/>
    <w:rsid w:val="003A7B3E"/>
    <w:rsid w:val="003A7CA0"/>
    <w:rsid w:val="003A7DE0"/>
    <w:rsid w:val="003A7E56"/>
    <w:rsid w:val="003B016D"/>
    <w:rsid w:val="003B0254"/>
    <w:rsid w:val="003B0373"/>
    <w:rsid w:val="003B065E"/>
    <w:rsid w:val="003B0683"/>
    <w:rsid w:val="003B068F"/>
    <w:rsid w:val="003B06F5"/>
    <w:rsid w:val="003B078C"/>
    <w:rsid w:val="003B0AEC"/>
    <w:rsid w:val="003B0F14"/>
    <w:rsid w:val="003B1047"/>
    <w:rsid w:val="003B1782"/>
    <w:rsid w:val="003B1E3C"/>
    <w:rsid w:val="003B204C"/>
    <w:rsid w:val="003B2328"/>
    <w:rsid w:val="003B264C"/>
    <w:rsid w:val="003B2E9F"/>
    <w:rsid w:val="003B2ED6"/>
    <w:rsid w:val="003B32B7"/>
    <w:rsid w:val="003B3333"/>
    <w:rsid w:val="003B33EA"/>
    <w:rsid w:val="003B362E"/>
    <w:rsid w:val="003B4188"/>
    <w:rsid w:val="003B418B"/>
    <w:rsid w:val="003B441F"/>
    <w:rsid w:val="003B4421"/>
    <w:rsid w:val="003B44A3"/>
    <w:rsid w:val="003B4559"/>
    <w:rsid w:val="003B487C"/>
    <w:rsid w:val="003B489D"/>
    <w:rsid w:val="003B4A4F"/>
    <w:rsid w:val="003B4A9E"/>
    <w:rsid w:val="003B4DA6"/>
    <w:rsid w:val="003B5268"/>
    <w:rsid w:val="003B5726"/>
    <w:rsid w:val="003B5810"/>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96F"/>
    <w:rsid w:val="003B6A24"/>
    <w:rsid w:val="003B718C"/>
    <w:rsid w:val="003B741C"/>
    <w:rsid w:val="003B75E1"/>
    <w:rsid w:val="003B75F5"/>
    <w:rsid w:val="003B764D"/>
    <w:rsid w:val="003B7A03"/>
    <w:rsid w:val="003B7A4B"/>
    <w:rsid w:val="003B7B3E"/>
    <w:rsid w:val="003C00AD"/>
    <w:rsid w:val="003C019B"/>
    <w:rsid w:val="003C01E7"/>
    <w:rsid w:val="003C01EB"/>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728"/>
    <w:rsid w:val="003C1736"/>
    <w:rsid w:val="003C1C0D"/>
    <w:rsid w:val="003C1CA9"/>
    <w:rsid w:val="003C211E"/>
    <w:rsid w:val="003C22B4"/>
    <w:rsid w:val="003C24FC"/>
    <w:rsid w:val="003C2A07"/>
    <w:rsid w:val="003C2B2B"/>
    <w:rsid w:val="003C2B6B"/>
    <w:rsid w:val="003C2CBF"/>
    <w:rsid w:val="003C2CC6"/>
    <w:rsid w:val="003C2DAC"/>
    <w:rsid w:val="003C2F03"/>
    <w:rsid w:val="003C2F46"/>
    <w:rsid w:val="003C2FDE"/>
    <w:rsid w:val="003C2FF5"/>
    <w:rsid w:val="003C32A2"/>
    <w:rsid w:val="003C343F"/>
    <w:rsid w:val="003C3455"/>
    <w:rsid w:val="003C352C"/>
    <w:rsid w:val="003C3644"/>
    <w:rsid w:val="003C390B"/>
    <w:rsid w:val="003C3965"/>
    <w:rsid w:val="003C3A47"/>
    <w:rsid w:val="003C3B66"/>
    <w:rsid w:val="003C3C94"/>
    <w:rsid w:val="003C3ECD"/>
    <w:rsid w:val="003C3FBF"/>
    <w:rsid w:val="003C3FE9"/>
    <w:rsid w:val="003C4117"/>
    <w:rsid w:val="003C48C0"/>
    <w:rsid w:val="003C498E"/>
    <w:rsid w:val="003C4C6E"/>
    <w:rsid w:val="003C4CAF"/>
    <w:rsid w:val="003C4D2A"/>
    <w:rsid w:val="003C4EC6"/>
    <w:rsid w:val="003C4F55"/>
    <w:rsid w:val="003C5185"/>
    <w:rsid w:val="003C51D0"/>
    <w:rsid w:val="003C5287"/>
    <w:rsid w:val="003C53C8"/>
    <w:rsid w:val="003C54BC"/>
    <w:rsid w:val="003C54D2"/>
    <w:rsid w:val="003C5506"/>
    <w:rsid w:val="003C57B7"/>
    <w:rsid w:val="003C5AB8"/>
    <w:rsid w:val="003C5B8D"/>
    <w:rsid w:val="003C5C17"/>
    <w:rsid w:val="003C5EC9"/>
    <w:rsid w:val="003C6023"/>
    <w:rsid w:val="003C60BF"/>
    <w:rsid w:val="003C6367"/>
    <w:rsid w:val="003C69C4"/>
    <w:rsid w:val="003C6C80"/>
    <w:rsid w:val="003C6E2C"/>
    <w:rsid w:val="003C704F"/>
    <w:rsid w:val="003C7067"/>
    <w:rsid w:val="003C7283"/>
    <w:rsid w:val="003C7505"/>
    <w:rsid w:val="003C75CB"/>
    <w:rsid w:val="003C7807"/>
    <w:rsid w:val="003C7A39"/>
    <w:rsid w:val="003C7C3C"/>
    <w:rsid w:val="003C7CF5"/>
    <w:rsid w:val="003C7E51"/>
    <w:rsid w:val="003D010A"/>
    <w:rsid w:val="003D018E"/>
    <w:rsid w:val="003D0283"/>
    <w:rsid w:val="003D0342"/>
    <w:rsid w:val="003D04EB"/>
    <w:rsid w:val="003D08C5"/>
    <w:rsid w:val="003D0A08"/>
    <w:rsid w:val="003D0B42"/>
    <w:rsid w:val="003D0B46"/>
    <w:rsid w:val="003D0B5C"/>
    <w:rsid w:val="003D0C0E"/>
    <w:rsid w:val="003D0D78"/>
    <w:rsid w:val="003D0E3A"/>
    <w:rsid w:val="003D103D"/>
    <w:rsid w:val="003D1097"/>
    <w:rsid w:val="003D112D"/>
    <w:rsid w:val="003D11E3"/>
    <w:rsid w:val="003D1281"/>
    <w:rsid w:val="003D1303"/>
    <w:rsid w:val="003D1480"/>
    <w:rsid w:val="003D15CF"/>
    <w:rsid w:val="003D1915"/>
    <w:rsid w:val="003D1974"/>
    <w:rsid w:val="003D1DE7"/>
    <w:rsid w:val="003D1E3A"/>
    <w:rsid w:val="003D1E9A"/>
    <w:rsid w:val="003D1F67"/>
    <w:rsid w:val="003D20CE"/>
    <w:rsid w:val="003D23C5"/>
    <w:rsid w:val="003D245E"/>
    <w:rsid w:val="003D2468"/>
    <w:rsid w:val="003D2808"/>
    <w:rsid w:val="003D285A"/>
    <w:rsid w:val="003D2973"/>
    <w:rsid w:val="003D2DFF"/>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6BC"/>
    <w:rsid w:val="003D499C"/>
    <w:rsid w:val="003D4A2D"/>
    <w:rsid w:val="003D4C4E"/>
    <w:rsid w:val="003D4D71"/>
    <w:rsid w:val="003D4E5A"/>
    <w:rsid w:val="003D508B"/>
    <w:rsid w:val="003D53DD"/>
    <w:rsid w:val="003D5429"/>
    <w:rsid w:val="003D5637"/>
    <w:rsid w:val="003D5867"/>
    <w:rsid w:val="003D5954"/>
    <w:rsid w:val="003D5A9C"/>
    <w:rsid w:val="003D5AFB"/>
    <w:rsid w:val="003D5BE7"/>
    <w:rsid w:val="003D5C4A"/>
    <w:rsid w:val="003D5D07"/>
    <w:rsid w:val="003D5E5C"/>
    <w:rsid w:val="003D606B"/>
    <w:rsid w:val="003D62B3"/>
    <w:rsid w:val="003D65D3"/>
    <w:rsid w:val="003D6606"/>
    <w:rsid w:val="003D6655"/>
    <w:rsid w:val="003D6692"/>
    <w:rsid w:val="003D66B3"/>
    <w:rsid w:val="003D67EC"/>
    <w:rsid w:val="003D692D"/>
    <w:rsid w:val="003D6A11"/>
    <w:rsid w:val="003D6CFD"/>
    <w:rsid w:val="003D6D1A"/>
    <w:rsid w:val="003D6F23"/>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38C"/>
    <w:rsid w:val="003E0475"/>
    <w:rsid w:val="003E088F"/>
    <w:rsid w:val="003E08F4"/>
    <w:rsid w:val="003E08FF"/>
    <w:rsid w:val="003E0954"/>
    <w:rsid w:val="003E096A"/>
    <w:rsid w:val="003E09C8"/>
    <w:rsid w:val="003E1314"/>
    <w:rsid w:val="003E1442"/>
    <w:rsid w:val="003E1453"/>
    <w:rsid w:val="003E14AA"/>
    <w:rsid w:val="003E152C"/>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5CB"/>
    <w:rsid w:val="003E26DC"/>
    <w:rsid w:val="003E2758"/>
    <w:rsid w:val="003E2815"/>
    <w:rsid w:val="003E2948"/>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64E"/>
    <w:rsid w:val="003E46A7"/>
    <w:rsid w:val="003E485D"/>
    <w:rsid w:val="003E4958"/>
    <w:rsid w:val="003E4A76"/>
    <w:rsid w:val="003E4D43"/>
    <w:rsid w:val="003E4D59"/>
    <w:rsid w:val="003E4F3D"/>
    <w:rsid w:val="003E52B4"/>
    <w:rsid w:val="003E53D9"/>
    <w:rsid w:val="003E53F9"/>
    <w:rsid w:val="003E55F1"/>
    <w:rsid w:val="003E56C8"/>
    <w:rsid w:val="003E58A8"/>
    <w:rsid w:val="003E595D"/>
    <w:rsid w:val="003E59D3"/>
    <w:rsid w:val="003E5A15"/>
    <w:rsid w:val="003E5B9A"/>
    <w:rsid w:val="003E5CAB"/>
    <w:rsid w:val="003E5CDA"/>
    <w:rsid w:val="003E5CE4"/>
    <w:rsid w:val="003E5DF6"/>
    <w:rsid w:val="003E6105"/>
    <w:rsid w:val="003E63CB"/>
    <w:rsid w:val="003E63D4"/>
    <w:rsid w:val="003E6688"/>
    <w:rsid w:val="003E678F"/>
    <w:rsid w:val="003E6994"/>
    <w:rsid w:val="003E6B28"/>
    <w:rsid w:val="003E6C93"/>
    <w:rsid w:val="003E6D87"/>
    <w:rsid w:val="003E6DAF"/>
    <w:rsid w:val="003E70FB"/>
    <w:rsid w:val="003E7164"/>
    <w:rsid w:val="003E76E4"/>
    <w:rsid w:val="003E776F"/>
    <w:rsid w:val="003E7994"/>
    <w:rsid w:val="003E7C4B"/>
    <w:rsid w:val="003F01DD"/>
    <w:rsid w:val="003F0330"/>
    <w:rsid w:val="003F04AB"/>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404"/>
    <w:rsid w:val="003F2595"/>
    <w:rsid w:val="003F27FA"/>
    <w:rsid w:val="003F2C07"/>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6267"/>
    <w:rsid w:val="003F6656"/>
    <w:rsid w:val="003F67A1"/>
    <w:rsid w:val="003F69C6"/>
    <w:rsid w:val="003F69D2"/>
    <w:rsid w:val="003F6E41"/>
    <w:rsid w:val="003F7201"/>
    <w:rsid w:val="003F7295"/>
    <w:rsid w:val="003F749F"/>
    <w:rsid w:val="003F7573"/>
    <w:rsid w:val="003F7640"/>
    <w:rsid w:val="003F7712"/>
    <w:rsid w:val="003F784A"/>
    <w:rsid w:val="003F7997"/>
    <w:rsid w:val="003F7C50"/>
    <w:rsid w:val="00400002"/>
    <w:rsid w:val="004005BE"/>
    <w:rsid w:val="00400889"/>
    <w:rsid w:val="004008D3"/>
    <w:rsid w:val="00400A81"/>
    <w:rsid w:val="00400A8B"/>
    <w:rsid w:val="00400D8E"/>
    <w:rsid w:val="00400E19"/>
    <w:rsid w:val="00401308"/>
    <w:rsid w:val="004013E0"/>
    <w:rsid w:val="00401412"/>
    <w:rsid w:val="00401490"/>
    <w:rsid w:val="0040152B"/>
    <w:rsid w:val="004015D4"/>
    <w:rsid w:val="004018BD"/>
    <w:rsid w:val="00401AA3"/>
    <w:rsid w:val="00401C48"/>
    <w:rsid w:val="004020F1"/>
    <w:rsid w:val="004022C0"/>
    <w:rsid w:val="00402301"/>
    <w:rsid w:val="004023A3"/>
    <w:rsid w:val="004024EF"/>
    <w:rsid w:val="00402672"/>
    <w:rsid w:val="004026BD"/>
    <w:rsid w:val="0040276E"/>
    <w:rsid w:val="0040282C"/>
    <w:rsid w:val="00402B2A"/>
    <w:rsid w:val="00402B30"/>
    <w:rsid w:val="00402C1F"/>
    <w:rsid w:val="00402D76"/>
    <w:rsid w:val="00402EEF"/>
    <w:rsid w:val="00402F0F"/>
    <w:rsid w:val="00402FF5"/>
    <w:rsid w:val="004031B8"/>
    <w:rsid w:val="00403331"/>
    <w:rsid w:val="004033BA"/>
    <w:rsid w:val="004034AA"/>
    <w:rsid w:val="0040356D"/>
    <w:rsid w:val="004035B3"/>
    <w:rsid w:val="004036DE"/>
    <w:rsid w:val="00403B01"/>
    <w:rsid w:val="00403B03"/>
    <w:rsid w:val="00403B5B"/>
    <w:rsid w:val="00403BCC"/>
    <w:rsid w:val="00403F31"/>
    <w:rsid w:val="00403F3B"/>
    <w:rsid w:val="0040423F"/>
    <w:rsid w:val="00404318"/>
    <w:rsid w:val="004043E5"/>
    <w:rsid w:val="00404499"/>
    <w:rsid w:val="00404695"/>
    <w:rsid w:val="0040481B"/>
    <w:rsid w:val="0040488C"/>
    <w:rsid w:val="00404BEF"/>
    <w:rsid w:val="00404F5F"/>
    <w:rsid w:val="00404F7F"/>
    <w:rsid w:val="00405899"/>
    <w:rsid w:val="004058EA"/>
    <w:rsid w:val="00405918"/>
    <w:rsid w:val="00405956"/>
    <w:rsid w:val="004059A8"/>
    <w:rsid w:val="00405C5B"/>
    <w:rsid w:val="00405D2E"/>
    <w:rsid w:val="00405EC2"/>
    <w:rsid w:val="00405FD3"/>
    <w:rsid w:val="0040600A"/>
    <w:rsid w:val="0040616F"/>
    <w:rsid w:val="004062F1"/>
    <w:rsid w:val="00406368"/>
    <w:rsid w:val="00406774"/>
    <w:rsid w:val="00406EDA"/>
    <w:rsid w:val="00406FAA"/>
    <w:rsid w:val="0040710F"/>
    <w:rsid w:val="0040724D"/>
    <w:rsid w:val="0040748B"/>
    <w:rsid w:val="004074EE"/>
    <w:rsid w:val="004075A4"/>
    <w:rsid w:val="00407608"/>
    <w:rsid w:val="004076D9"/>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127"/>
    <w:rsid w:val="00411151"/>
    <w:rsid w:val="00411451"/>
    <w:rsid w:val="00411665"/>
    <w:rsid w:val="0041176A"/>
    <w:rsid w:val="00411C32"/>
    <w:rsid w:val="00411E28"/>
    <w:rsid w:val="00411ED0"/>
    <w:rsid w:val="00411EE2"/>
    <w:rsid w:val="004120A5"/>
    <w:rsid w:val="00412101"/>
    <w:rsid w:val="00412247"/>
    <w:rsid w:val="00412855"/>
    <w:rsid w:val="00412973"/>
    <w:rsid w:val="00412AA4"/>
    <w:rsid w:val="00412B05"/>
    <w:rsid w:val="00412CC9"/>
    <w:rsid w:val="00412D58"/>
    <w:rsid w:val="00412E47"/>
    <w:rsid w:val="00413006"/>
    <w:rsid w:val="0041337E"/>
    <w:rsid w:val="0041360E"/>
    <w:rsid w:val="0041363D"/>
    <w:rsid w:val="004136B5"/>
    <w:rsid w:val="004136D9"/>
    <w:rsid w:val="00413AE9"/>
    <w:rsid w:val="00413BAD"/>
    <w:rsid w:val="00413C23"/>
    <w:rsid w:val="00413CA2"/>
    <w:rsid w:val="00413CD5"/>
    <w:rsid w:val="00413CED"/>
    <w:rsid w:val="00413EEC"/>
    <w:rsid w:val="00413F1A"/>
    <w:rsid w:val="00414004"/>
    <w:rsid w:val="00414075"/>
    <w:rsid w:val="004141FF"/>
    <w:rsid w:val="004143B2"/>
    <w:rsid w:val="0041446C"/>
    <w:rsid w:val="004144A0"/>
    <w:rsid w:val="0041477F"/>
    <w:rsid w:val="004150A6"/>
    <w:rsid w:val="0041549E"/>
    <w:rsid w:val="004157CD"/>
    <w:rsid w:val="00415901"/>
    <w:rsid w:val="00415993"/>
    <w:rsid w:val="00415BA5"/>
    <w:rsid w:val="00415C8F"/>
    <w:rsid w:val="00415CBF"/>
    <w:rsid w:val="00415E24"/>
    <w:rsid w:val="00415F8C"/>
    <w:rsid w:val="0041612C"/>
    <w:rsid w:val="00416177"/>
    <w:rsid w:val="004168AF"/>
    <w:rsid w:val="00416AE7"/>
    <w:rsid w:val="00416AED"/>
    <w:rsid w:val="0041716A"/>
    <w:rsid w:val="0041718F"/>
    <w:rsid w:val="00417307"/>
    <w:rsid w:val="004174C2"/>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68"/>
    <w:rsid w:val="00421AB6"/>
    <w:rsid w:val="00421BFD"/>
    <w:rsid w:val="00421CF5"/>
    <w:rsid w:val="00421D1B"/>
    <w:rsid w:val="00421E7A"/>
    <w:rsid w:val="004220C4"/>
    <w:rsid w:val="00422189"/>
    <w:rsid w:val="00422377"/>
    <w:rsid w:val="00422822"/>
    <w:rsid w:val="004228A8"/>
    <w:rsid w:val="0042299A"/>
    <w:rsid w:val="00422A6F"/>
    <w:rsid w:val="00422A98"/>
    <w:rsid w:val="00422E60"/>
    <w:rsid w:val="00423111"/>
    <w:rsid w:val="0042320E"/>
    <w:rsid w:val="00423304"/>
    <w:rsid w:val="0042348D"/>
    <w:rsid w:val="004238BC"/>
    <w:rsid w:val="004239A6"/>
    <w:rsid w:val="00423CE9"/>
    <w:rsid w:val="00423E22"/>
    <w:rsid w:val="00423EFC"/>
    <w:rsid w:val="0042403B"/>
    <w:rsid w:val="00424344"/>
    <w:rsid w:val="004243B7"/>
    <w:rsid w:val="004243D7"/>
    <w:rsid w:val="00424424"/>
    <w:rsid w:val="0042446E"/>
    <w:rsid w:val="00424575"/>
    <w:rsid w:val="00424714"/>
    <w:rsid w:val="00424751"/>
    <w:rsid w:val="00424766"/>
    <w:rsid w:val="00424A27"/>
    <w:rsid w:val="00424DBC"/>
    <w:rsid w:val="00424F45"/>
    <w:rsid w:val="00425060"/>
    <w:rsid w:val="00425138"/>
    <w:rsid w:val="004253D1"/>
    <w:rsid w:val="0042544E"/>
    <w:rsid w:val="00425504"/>
    <w:rsid w:val="00425697"/>
    <w:rsid w:val="00425938"/>
    <w:rsid w:val="00425A01"/>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AA9"/>
    <w:rsid w:val="00427E19"/>
    <w:rsid w:val="00427F68"/>
    <w:rsid w:val="00427FE9"/>
    <w:rsid w:val="0043000C"/>
    <w:rsid w:val="00430024"/>
    <w:rsid w:val="0043012A"/>
    <w:rsid w:val="0043012D"/>
    <w:rsid w:val="0043025B"/>
    <w:rsid w:val="00430390"/>
    <w:rsid w:val="00430421"/>
    <w:rsid w:val="0043059B"/>
    <w:rsid w:val="004307ED"/>
    <w:rsid w:val="00430A21"/>
    <w:rsid w:val="00430B38"/>
    <w:rsid w:val="00430E8F"/>
    <w:rsid w:val="00431076"/>
    <w:rsid w:val="004310AC"/>
    <w:rsid w:val="00431157"/>
    <w:rsid w:val="00431163"/>
    <w:rsid w:val="004312CD"/>
    <w:rsid w:val="00431338"/>
    <w:rsid w:val="004314E4"/>
    <w:rsid w:val="00431730"/>
    <w:rsid w:val="00431879"/>
    <w:rsid w:val="00431884"/>
    <w:rsid w:val="0043188C"/>
    <w:rsid w:val="00431A41"/>
    <w:rsid w:val="00431E75"/>
    <w:rsid w:val="00431F5F"/>
    <w:rsid w:val="004320BA"/>
    <w:rsid w:val="004322D7"/>
    <w:rsid w:val="0043282E"/>
    <w:rsid w:val="00432916"/>
    <w:rsid w:val="00432A3D"/>
    <w:rsid w:val="00432A9B"/>
    <w:rsid w:val="00432FD3"/>
    <w:rsid w:val="0043320C"/>
    <w:rsid w:val="004332D4"/>
    <w:rsid w:val="004333F0"/>
    <w:rsid w:val="004334B1"/>
    <w:rsid w:val="00433543"/>
    <w:rsid w:val="00433551"/>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930"/>
    <w:rsid w:val="00434C7B"/>
    <w:rsid w:val="00435072"/>
    <w:rsid w:val="004352DF"/>
    <w:rsid w:val="00435420"/>
    <w:rsid w:val="0043545C"/>
    <w:rsid w:val="00435515"/>
    <w:rsid w:val="004359A0"/>
    <w:rsid w:val="00435A16"/>
    <w:rsid w:val="00435E34"/>
    <w:rsid w:val="00436203"/>
    <w:rsid w:val="004363B7"/>
    <w:rsid w:val="004365C2"/>
    <w:rsid w:val="00436CB8"/>
    <w:rsid w:val="00436DC5"/>
    <w:rsid w:val="00436DD6"/>
    <w:rsid w:val="00436E50"/>
    <w:rsid w:val="00437334"/>
    <w:rsid w:val="004373E1"/>
    <w:rsid w:val="0043777B"/>
    <w:rsid w:val="004401C6"/>
    <w:rsid w:val="0044045D"/>
    <w:rsid w:val="004408C9"/>
    <w:rsid w:val="004409A9"/>
    <w:rsid w:val="00440BE8"/>
    <w:rsid w:val="00440D10"/>
    <w:rsid w:val="00441195"/>
    <w:rsid w:val="00441290"/>
    <w:rsid w:val="004412DE"/>
    <w:rsid w:val="004414CC"/>
    <w:rsid w:val="004416B3"/>
    <w:rsid w:val="004416F5"/>
    <w:rsid w:val="004417D3"/>
    <w:rsid w:val="00441880"/>
    <w:rsid w:val="004418BE"/>
    <w:rsid w:val="004418F4"/>
    <w:rsid w:val="00441B85"/>
    <w:rsid w:val="00441B97"/>
    <w:rsid w:val="00441D57"/>
    <w:rsid w:val="00441FA3"/>
    <w:rsid w:val="0044202C"/>
    <w:rsid w:val="0044208E"/>
    <w:rsid w:val="004422C2"/>
    <w:rsid w:val="004423AB"/>
    <w:rsid w:val="004427C1"/>
    <w:rsid w:val="00442857"/>
    <w:rsid w:val="004429C4"/>
    <w:rsid w:val="004429F8"/>
    <w:rsid w:val="00442C76"/>
    <w:rsid w:val="00442D25"/>
    <w:rsid w:val="00442F6F"/>
    <w:rsid w:val="00443034"/>
    <w:rsid w:val="0044346B"/>
    <w:rsid w:val="00443861"/>
    <w:rsid w:val="00443921"/>
    <w:rsid w:val="004439CC"/>
    <w:rsid w:val="00443E52"/>
    <w:rsid w:val="00443FBE"/>
    <w:rsid w:val="0044402C"/>
    <w:rsid w:val="00444086"/>
    <w:rsid w:val="00444246"/>
    <w:rsid w:val="004442BF"/>
    <w:rsid w:val="00444497"/>
    <w:rsid w:val="00444565"/>
    <w:rsid w:val="00444BF4"/>
    <w:rsid w:val="00444DA4"/>
    <w:rsid w:val="00444E6B"/>
    <w:rsid w:val="00444EFB"/>
    <w:rsid w:val="00445056"/>
    <w:rsid w:val="00445123"/>
    <w:rsid w:val="00445174"/>
    <w:rsid w:val="00445813"/>
    <w:rsid w:val="00445873"/>
    <w:rsid w:val="00445B7E"/>
    <w:rsid w:val="00445BC3"/>
    <w:rsid w:val="00445CD4"/>
    <w:rsid w:val="00446198"/>
    <w:rsid w:val="004464D5"/>
    <w:rsid w:val="004465F4"/>
    <w:rsid w:val="00446743"/>
    <w:rsid w:val="00446885"/>
    <w:rsid w:val="004468EB"/>
    <w:rsid w:val="00446B89"/>
    <w:rsid w:val="00446C28"/>
    <w:rsid w:val="00446CE5"/>
    <w:rsid w:val="00446D2B"/>
    <w:rsid w:val="004471D4"/>
    <w:rsid w:val="00447322"/>
    <w:rsid w:val="0044775F"/>
    <w:rsid w:val="004478E3"/>
    <w:rsid w:val="00447BA6"/>
    <w:rsid w:val="00447C22"/>
    <w:rsid w:val="00447CEA"/>
    <w:rsid w:val="00447DDB"/>
    <w:rsid w:val="00447E35"/>
    <w:rsid w:val="00447F86"/>
    <w:rsid w:val="004500A6"/>
    <w:rsid w:val="0045014C"/>
    <w:rsid w:val="00450647"/>
    <w:rsid w:val="004506A4"/>
    <w:rsid w:val="0045080F"/>
    <w:rsid w:val="004508EE"/>
    <w:rsid w:val="00450A8D"/>
    <w:rsid w:val="00450AA0"/>
    <w:rsid w:val="00450ADB"/>
    <w:rsid w:val="00450AE1"/>
    <w:rsid w:val="00450EF6"/>
    <w:rsid w:val="00450F05"/>
    <w:rsid w:val="00450F3C"/>
    <w:rsid w:val="00450FF2"/>
    <w:rsid w:val="00451080"/>
    <w:rsid w:val="0045115C"/>
    <w:rsid w:val="00451248"/>
    <w:rsid w:val="004513DD"/>
    <w:rsid w:val="00451448"/>
    <w:rsid w:val="004515A4"/>
    <w:rsid w:val="00451DF1"/>
    <w:rsid w:val="00451DF7"/>
    <w:rsid w:val="00451F10"/>
    <w:rsid w:val="00451F9C"/>
    <w:rsid w:val="0045257C"/>
    <w:rsid w:val="0045280C"/>
    <w:rsid w:val="004528BF"/>
    <w:rsid w:val="004528EE"/>
    <w:rsid w:val="00452986"/>
    <w:rsid w:val="00452A92"/>
    <w:rsid w:val="00452B1A"/>
    <w:rsid w:val="00452B60"/>
    <w:rsid w:val="00452B9F"/>
    <w:rsid w:val="00453049"/>
    <w:rsid w:val="004530D2"/>
    <w:rsid w:val="004530F2"/>
    <w:rsid w:val="004531D0"/>
    <w:rsid w:val="0045353F"/>
    <w:rsid w:val="0045357D"/>
    <w:rsid w:val="0045375C"/>
    <w:rsid w:val="004537BC"/>
    <w:rsid w:val="004538DC"/>
    <w:rsid w:val="00453949"/>
    <w:rsid w:val="00453AE6"/>
    <w:rsid w:val="00453D88"/>
    <w:rsid w:val="00453E35"/>
    <w:rsid w:val="00453EEB"/>
    <w:rsid w:val="00453F91"/>
    <w:rsid w:val="00454170"/>
    <w:rsid w:val="004542DA"/>
    <w:rsid w:val="0045468A"/>
    <w:rsid w:val="00454B47"/>
    <w:rsid w:val="00454ED4"/>
    <w:rsid w:val="00454F28"/>
    <w:rsid w:val="004554A9"/>
    <w:rsid w:val="004555B4"/>
    <w:rsid w:val="004556C9"/>
    <w:rsid w:val="00455729"/>
    <w:rsid w:val="004557A1"/>
    <w:rsid w:val="00455908"/>
    <w:rsid w:val="00455B40"/>
    <w:rsid w:val="00455B75"/>
    <w:rsid w:val="00455C0C"/>
    <w:rsid w:val="00455DD3"/>
    <w:rsid w:val="00455F72"/>
    <w:rsid w:val="00456304"/>
    <w:rsid w:val="004565E0"/>
    <w:rsid w:val="00456659"/>
    <w:rsid w:val="00456A99"/>
    <w:rsid w:val="00456C00"/>
    <w:rsid w:val="00456C1D"/>
    <w:rsid w:val="00456CB6"/>
    <w:rsid w:val="00456D07"/>
    <w:rsid w:val="00456DE8"/>
    <w:rsid w:val="00456E0E"/>
    <w:rsid w:val="00456E11"/>
    <w:rsid w:val="00456EC3"/>
    <w:rsid w:val="00456F79"/>
    <w:rsid w:val="004570BB"/>
    <w:rsid w:val="00457103"/>
    <w:rsid w:val="00457151"/>
    <w:rsid w:val="004573EC"/>
    <w:rsid w:val="0045754E"/>
    <w:rsid w:val="00457AE8"/>
    <w:rsid w:val="00457FE8"/>
    <w:rsid w:val="004603DB"/>
    <w:rsid w:val="004604EB"/>
    <w:rsid w:val="0046057C"/>
    <w:rsid w:val="00460916"/>
    <w:rsid w:val="00460959"/>
    <w:rsid w:val="0046097D"/>
    <w:rsid w:val="004609BD"/>
    <w:rsid w:val="00460A39"/>
    <w:rsid w:val="00460C12"/>
    <w:rsid w:val="00460F88"/>
    <w:rsid w:val="0046109E"/>
    <w:rsid w:val="00461534"/>
    <w:rsid w:val="0046180C"/>
    <w:rsid w:val="00461A25"/>
    <w:rsid w:val="00461CAA"/>
    <w:rsid w:val="00461D1B"/>
    <w:rsid w:val="00461D25"/>
    <w:rsid w:val="00461D3B"/>
    <w:rsid w:val="00461F51"/>
    <w:rsid w:val="004626E1"/>
    <w:rsid w:val="0046272B"/>
    <w:rsid w:val="004627A5"/>
    <w:rsid w:val="0046285A"/>
    <w:rsid w:val="00462A6A"/>
    <w:rsid w:val="00462AA6"/>
    <w:rsid w:val="00462DD8"/>
    <w:rsid w:val="00462EFF"/>
    <w:rsid w:val="00462F42"/>
    <w:rsid w:val="0046310A"/>
    <w:rsid w:val="004634DB"/>
    <w:rsid w:val="004638BE"/>
    <w:rsid w:val="00463C01"/>
    <w:rsid w:val="00463E8A"/>
    <w:rsid w:val="00463F5A"/>
    <w:rsid w:val="00463FD0"/>
    <w:rsid w:val="00463FE0"/>
    <w:rsid w:val="00464579"/>
    <w:rsid w:val="004645F7"/>
    <w:rsid w:val="0046472D"/>
    <w:rsid w:val="0046478B"/>
    <w:rsid w:val="00464864"/>
    <w:rsid w:val="0046493C"/>
    <w:rsid w:val="00464A9C"/>
    <w:rsid w:val="00464AC8"/>
    <w:rsid w:val="00464B82"/>
    <w:rsid w:val="00464E54"/>
    <w:rsid w:val="00464EA3"/>
    <w:rsid w:val="00465494"/>
    <w:rsid w:val="004655AA"/>
    <w:rsid w:val="0046565C"/>
    <w:rsid w:val="00465687"/>
    <w:rsid w:val="0046585B"/>
    <w:rsid w:val="00465C29"/>
    <w:rsid w:val="00465C50"/>
    <w:rsid w:val="00465C57"/>
    <w:rsid w:val="00465CC4"/>
    <w:rsid w:val="0046616A"/>
    <w:rsid w:val="00466186"/>
    <w:rsid w:val="00466384"/>
    <w:rsid w:val="004663A0"/>
    <w:rsid w:val="00466695"/>
    <w:rsid w:val="004666E3"/>
    <w:rsid w:val="0046675D"/>
    <w:rsid w:val="00466B1F"/>
    <w:rsid w:val="00466B9C"/>
    <w:rsid w:val="00466DB5"/>
    <w:rsid w:val="00466DDC"/>
    <w:rsid w:val="00466E47"/>
    <w:rsid w:val="004671C9"/>
    <w:rsid w:val="004672A7"/>
    <w:rsid w:val="004673A3"/>
    <w:rsid w:val="004673A5"/>
    <w:rsid w:val="004674F7"/>
    <w:rsid w:val="00467606"/>
    <w:rsid w:val="0046787E"/>
    <w:rsid w:val="004678B5"/>
    <w:rsid w:val="00467916"/>
    <w:rsid w:val="00467D18"/>
    <w:rsid w:val="00467D76"/>
    <w:rsid w:val="00467D81"/>
    <w:rsid w:val="00467F0A"/>
    <w:rsid w:val="00470163"/>
    <w:rsid w:val="004701F0"/>
    <w:rsid w:val="00470350"/>
    <w:rsid w:val="0047073A"/>
    <w:rsid w:val="004707AA"/>
    <w:rsid w:val="0047090B"/>
    <w:rsid w:val="004709C4"/>
    <w:rsid w:val="00470A76"/>
    <w:rsid w:val="00470D6F"/>
    <w:rsid w:val="0047102C"/>
    <w:rsid w:val="00471158"/>
    <w:rsid w:val="004712E1"/>
    <w:rsid w:val="0047163B"/>
    <w:rsid w:val="004718FE"/>
    <w:rsid w:val="00471A20"/>
    <w:rsid w:val="00471B0E"/>
    <w:rsid w:val="00471C10"/>
    <w:rsid w:val="00471C8C"/>
    <w:rsid w:val="00471E8E"/>
    <w:rsid w:val="004721ED"/>
    <w:rsid w:val="00472320"/>
    <w:rsid w:val="0047261C"/>
    <w:rsid w:val="00472672"/>
    <w:rsid w:val="004726C2"/>
    <w:rsid w:val="00472BC5"/>
    <w:rsid w:val="00472C4F"/>
    <w:rsid w:val="00472CE9"/>
    <w:rsid w:val="00472F2A"/>
    <w:rsid w:val="00472FE1"/>
    <w:rsid w:val="00473022"/>
    <w:rsid w:val="00473367"/>
    <w:rsid w:val="004736BC"/>
    <w:rsid w:val="0047383E"/>
    <w:rsid w:val="00473A4C"/>
    <w:rsid w:val="00473D06"/>
    <w:rsid w:val="00474009"/>
    <w:rsid w:val="00474025"/>
    <w:rsid w:val="00474030"/>
    <w:rsid w:val="004741ED"/>
    <w:rsid w:val="004742B3"/>
    <w:rsid w:val="0047446F"/>
    <w:rsid w:val="0047448C"/>
    <w:rsid w:val="0047479E"/>
    <w:rsid w:val="00474A69"/>
    <w:rsid w:val="00474C0C"/>
    <w:rsid w:val="00474CB6"/>
    <w:rsid w:val="00474CEA"/>
    <w:rsid w:val="00474E32"/>
    <w:rsid w:val="00474E77"/>
    <w:rsid w:val="00474E9F"/>
    <w:rsid w:val="00474F16"/>
    <w:rsid w:val="00475016"/>
    <w:rsid w:val="0047508E"/>
    <w:rsid w:val="00475176"/>
    <w:rsid w:val="00475347"/>
    <w:rsid w:val="00475DDB"/>
    <w:rsid w:val="00475DF4"/>
    <w:rsid w:val="00475EDF"/>
    <w:rsid w:val="00475FDD"/>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E3D"/>
    <w:rsid w:val="00477F14"/>
    <w:rsid w:val="00480240"/>
    <w:rsid w:val="00480290"/>
    <w:rsid w:val="00480427"/>
    <w:rsid w:val="004804EF"/>
    <w:rsid w:val="00480752"/>
    <w:rsid w:val="0048075A"/>
    <w:rsid w:val="004807E9"/>
    <w:rsid w:val="004807F1"/>
    <w:rsid w:val="004809FD"/>
    <w:rsid w:val="00480A08"/>
    <w:rsid w:val="00480A27"/>
    <w:rsid w:val="00480B05"/>
    <w:rsid w:val="00480B25"/>
    <w:rsid w:val="00480E76"/>
    <w:rsid w:val="00480FAB"/>
    <w:rsid w:val="00481AC8"/>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DB1"/>
    <w:rsid w:val="00482FCC"/>
    <w:rsid w:val="004830CB"/>
    <w:rsid w:val="004832F5"/>
    <w:rsid w:val="00483603"/>
    <w:rsid w:val="00483677"/>
    <w:rsid w:val="00483714"/>
    <w:rsid w:val="00483B9B"/>
    <w:rsid w:val="00484208"/>
    <w:rsid w:val="0048425B"/>
    <w:rsid w:val="0048428F"/>
    <w:rsid w:val="004842DC"/>
    <w:rsid w:val="00484356"/>
    <w:rsid w:val="004843E8"/>
    <w:rsid w:val="00484473"/>
    <w:rsid w:val="004844B7"/>
    <w:rsid w:val="004844E2"/>
    <w:rsid w:val="0048451A"/>
    <w:rsid w:val="0048482B"/>
    <w:rsid w:val="00484A39"/>
    <w:rsid w:val="00484C02"/>
    <w:rsid w:val="00484CA2"/>
    <w:rsid w:val="00484ED2"/>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F"/>
    <w:rsid w:val="00486A92"/>
    <w:rsid w:val="00486B33"/>
    <w:rsid w:val="00486C91"/>
    <w:rsid w:val="00486CB2"/>
    <w:rsid w:val="0048703D"/>
    <w:rsid w:val="00487178"/>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1D"/>
    <w:rsid w:val="004908EF"/>
    <w:rsid w:val="00490A4F"/>
    <w:rsid w:val="00490BC3"/>
    <w:rsid w:val="00490FEB"/>
    <w:rsid w:val="0049116F"/>
    <w:rsid w:val="004913A5"/>
    <w:rsid w:val="004913B9"/>
    <w:rsid w:val="004914FA"/>
    <w:rsid w:val="0049155C"/>
    <w:rsid w:val="0049158C"/>
    <w:rsid w:val="0049167B"/>
    <w:rsid w:val="004916AE"/>
    <w:rsid w:val="004916C7"/>
    <w:rsid w:val="00491880"/>
    <w:rsid w:val="00491B8C"/>
    <w:rsid w:val="00491EC4"/>
    <w:rsid w:val="00491EF4"/>
    <w:rsid w:val="00492043"/>
    <w:rsid w:val="0049213C"/>
    <w:rsid w:val="004921E9"/>
    <w:rsid w:val="00492540"/>
    <w:rsid w:val="0049257C"/>
    <w:rsid w:val="004925B3"/>
    <w:rsid w:val="00492832"/>
    <w:rsid w:val="004928C1"/>
    <w:rsid w:val="00492987"/>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E63"/>
    <w:rsid w:val="00493F7D"/>
    <w:rsid w:val="0049400A"/>
    <w:rsid w:val="00494050"/>
    <w:rsid w:val="00494081"/>
    <w:rsid w:val="0049423C"/>
    <w:rsid w:val="00494375"/>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DA"/>
    <w:rsid w:val="0049684A"/>
    <w:rsid w:val="00496873"/>
    <w:rsid w:val="004968EE"/>
    <w:rsid w:val="00496943"/>
    <w:rsid w:val="00496AA1"/>
    <w:rsid w:val="00496CAF"/>
    <w:rsid w:val="00496CF1"/>
    <w:rsid w:val="00496F11"/>
    <w:rsid w:val="00497038"/>
    <w:rsid w:val="00497084"/>
    <w:rsid w:val="00497124"/>
    <w:rsid w:val="00497249"/>
    <w:rsid w:val="00497481"/>
    <w:rsid w:val="0049757D"/>
    <w:rsid w:val="004977DC"/>
    <w:rsid w:val="00497AAF"/>
    <w:rsid w:val="00497AB2"/>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5A8"/>
    <w:rsid w:val="004A1B3A"/>
    <w:rsid w:val="004A1D0E"/>
    <w:rsid w:val="004A1D1A"/>
    <w:rsid w:val="004A1D48"/>
    <w:rsid w:val="004A1E5E"/>
    <w:rsid w:val="004A1ED1"/>
    <w:rsid w:val="004A1F56"/>
    <w:rsid w:val="004A2154"/>
    <w:rsid w:val="004A21E3"/>
    <w:rsid w:val="004A224C"/>
    <w:rsid w:val="004A228A"/>
    <w:rsid w:val="004A24E0"/>
    <w:rsid w:val="004A252B"/>
    <w:rsid w:val="004A284A"/>
    <w:rsid w:val="004A299D"/>
    <w:rsid w:val="004A29C3"/>
    <w:rsid w:val="004A2B6F"/>
    <w:rsid w:val="004A2F49"/>
    <w:rsid w:val="004A3080"/>
    <w:rsid w:val="004A31F2"/>
    <w:rsid w:val="004A3280"/>
    <w:rsid w:val="004A38A3"/>
    <w:rsid w:val="004A3D0C"/>
    <w:rsid w:val="004A4076"/>
    <w:rsid w:val="004A40B3"/>
    <w:rsid w:val="004A4115"/>
    <w:rsid w:val="004A4179"/>
    <w:rsid w:val="004A4255"/>
    <w:rsid w:val="004A42B4"/>
    <w:rsid w:val="004A43E6"/>
    <w:rsid w:val="004A4499"/>
    <w:rsid w:val="004A44D4"/>
    <w:rsid w:val="004A4543"/>
    <w:rsid w:val="004A4A35"/>
    <w:rsid w:val="004A4D12"/>
    <w:rsid w:val="004A4D78"/>
    <w:rsid w:val="004A4F7B"/>
    <w:rsid w:val="004A500B"/>
    <w:rsid w:val="004A5197"/>
    <w:rsid w:val="004A5243"/>
    <w:rsid w:val="004A5837"/>
    <w:rsid w:val="004A588E"/>
    <w:rsid w:val="004A59AA"/>
    <w:rsid w:val="004A5C77"/>
    <w:rsid w:val="004A5D1F"/>
    <w:rsid w:val="004A5DE0"/>
    <w:rsid w:val="004A5FB5"/>
    <w:rsid w:val="004A6020"/>
    <w:rsid w:val="004A6141"/>
    <w:rsid w:val="004A6423"/>
    <w:rsid w:val="004A6634"/>
    <w:rsid w:val="004A6B3C"/>
    <w:rsid w:val="004A6BB4"/>
    <w:rsid w:val="004A6C9D"/>
    <w:rsid w:val="004A6E28"/>
    <w:rsid w:val="004A6FE9"/>
    <w:rsid w:val="004A70ED"/>
    <w:rsid w:val="004A710C"/>
    <w:rsid w:val="004A7219"/>
    <w:rsid w:val="004A733B"/>
    <w:rsid w:val="004A762D"/>
    <w:rsid w:val="004A7672"/>
    <w:rsid w:val="004A77A2"/>
    <w:rsid w:val="004A7828"/>
    <w:rsid w:val="004A7C54"/>
    <w:rsid w:val="004A7EFF"/>
    <w:rsid w:val="004B0022"/>
    <w:rsid w:val="004B009E"/>
    <w:rsid w:val="004B024C"/>
    <w:rsid w:val="004B0533"/>
    <w:rsid w:val="004B058F"/>
    <w:rsid w:val="004B05C6"/>
    <w:rsid w:val="004B077E"/>
    <w:rsid w:val="004B07B9"/>
    <w:rsid w:val="004B088E"/>
    <w:rsid w:val="004B0ACE"/>
    <w:rsid w:val="004B0B09"/>
    <w:rsid w:val="004B0BA1"/>
    <w:rsid w:val="004B0E11"/>
    <w:rsid w:val="004B0E2B"/>
    <w:rsid w:val="004B1183"/>
    <w:rsid w:val="004B1305"/>
    <w:rsid w:val="004B1652"/>
    <w:rsid w:val="004B1BAC"/>
    <w:rsid w:val="004B1D81"/>
    <w:rsid w:val="004B1E35"/>
    <w:rsid w:val="004B1F7D"/>
    <w:rsid w:val="004B2281"/>
    <w:rsid w:val="004B2432"/>
    <w:rsid w:val="004B269D"/>
    <w:rsid w:val="004B2862"/>
    <w:rsid w:val="004B29FC"/>
    <w:rsid w:val="004B2AE6"/>
    <w:rsid w:val="004B2D0B"/>
    <w:rsid w:val="004B2FE9"/>
    <w:rsid w:val="004B3043"/>
    <w:rsid w:val="004B31CB"/>
    <w:rsid w:val="004B3210"/>
    <w:rsid w:val="004B33B5"/>
    <w:rsid w:val="004B387C"/>
    <w:rsid w:val="004B39BD"/>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BCA"/>
    <w:rsid w:val="004B5CB2"/>
    <w:rsid w:val="004B5DF3"/>
    <w:rsid w:val="004B621B"/>
    <w:rsid w:val="004B6327"/>
    <w:rsid w:val="004B635E"/>
    <w:rsid w:val="004B64B9"/>
    <w:rsid w:val="004B6796"/>
    <w:rsid w:val="004B6A46"/>
    <w:rsid w:val="004B6B67"/>
    <w:rsid w:val="004B6BCA"/>
    <w:rsid w:val="004B6DE3"/>
    <w:rsid w:val="004B6E0E"/>
    <w:rsid w:val="004B7067"/>
    <w:rsid w:val="004B7179"/>
    <w:rsid w:val="004B7183"/>
    <w:rsid w:val="004B73E5"/>
    <w:rsid w:val="004B73E8"/>
    <w:rsid w:val="004B74DD"/>
    <w:rsid w:val="004B7522"/>
    <w:rsid w:val="004B7618"/>
    <w:rsid w:val="004B7723"/>
    <w:rsid w:val="004B7A6A"/>
    <w:rsid w:val="004B7ADA"/>
    <w:rsid w:val="004B7DE8"/>
    <w:rsid w:val="004B7EA4"/>
    <w:rsid w:val="004C0021"/>
    <w:rsid w:val="004C00F7"/>
    <w:rsid w:val="004C01E1"/>
    <w:rsid w:val="004C0374"/>
    <w:rsid w:val="004C0482"/>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E9F"/>
    <w:rsid w:val="004C30EF"/>
    <w:rsid w:val="004C3107"/>
    <w:rsid w:val="004C3619"/>
    <w:rsid w:val="004C36B8"/>
    <w:rsid w:val="004C38BE"/>
    <w:rsid w:val="004C3912"/>
    <w:rsid w:val="004C3A8F"/>
    <w:rsid w:val="004C4278"/>
    <w:rsid w:val="004C4717"/>
    <w:rsid w:val="004C49FD"/>
    <w:rsid w:val="004C4A71"/>
    <w:rsid w:val="004C4B34"/>
    <w:rsid w:val="004C4D96"/>
    <w:rsid w:val="004C4DDF"/>
    <w:rsid w:val="004C4F32"/>
    <w:rsid w:val="004C4F93"/>
    <w:rsid w:val="004C4FEE"/>
    <w:rsid w:val="004C527E"/>
    <w:rsid w:val="004C52A2"/>
    <w:rsid w:val="004C531A"/>
    <w:rsid w:val="004C537E"/>
    <w:rsid w:val="004C55FE"/>
    <w:rsid w:val="004C565F"/>
    <w:rsid w:val="004C5786"/>
    <w:rsid w:val="004C58E3"/>
    <w:rsid w:val="004C5F4E"/>
    <w:rsid w:val="004C63C8"/>
    <w:rsid w:val="004C65E4"/>
    <w:rsid w:val="004C6B69"/>
    <w:rsid w:val="004C6C29"/>
    <w:rsid w:val="004C6C4A"/>
    <w:rsid w:val="004C6C7E"/>
    <w:rsid w:val="004C6D69"/>
    <w:rsid w:val="004C71EA"/>
    <w:rsid w:val="004C74A2"/>
    <w:rsid w:val="004C761A"/>
    <w:rsid w:val="004C779F"/>
    <w:rsid w:val="004C7845"/>
    <w:rsid w:val="004C7B51"/>
    <w:rsid w:val="004C7D51"/>
    <w:rsid w:val="004C7F3E"/>
    <w:rsid w:val="004D00C2"/>
    <w:rsid w:val="004D0155"/>
    <w:rsid w:val="004D0831"/>
    <w:rsid w:val="004D1016"/>
    <w:rsid w:val="004D10B1"/>
    <w:rsid w:val="004D10B8"/>
    <w:rsid w:val="004D118B"/>
    <w:rsid w:val="004D1375"/>
    <w:rsid w:val="004D1535"/>
    <w:rsid w:val="004D1557"/>
    <w:rsid w:val="004D15B2"/>
    <w:rsid w:val="004D162B"/>
    <w:rsid w:val="004D162C"/>
    <w:rsid w:val="004D1731"/>
    <w:rsid w:val="004D1892"/>
    <w:rsid w:val="004D194C"/>
    <w:rsid w:val="004D1B16"/>
    <w:rsid w:val="004D1C59"/>
    <w:rsid w:val="004D1DAD"/>
    <w:rsid w:val="004D1E34"/>
    <w:rsid w:val="004D1EA9"/>
    <w:rsid w:val="004D20EC"/>
    <w:rsid w:val="004D21BA"/>
    <w:rsid w:val="004D225D"/>
    <w:rsid w:val="004D261D"/>
    <w:rsid w:val="004D2847"/>
    <w:rsid w:val="004D2856"/>
    <w:rsid w:val="004D28B8"/>
    <w:rsid w:val="004D299B"/>
    <w:rsid w:val="004D2AD0"/>
    <w:rsid w:val="004D2D73"/>
    <w:rsid w:val="004D2E88"/>
    <w:rsid w:val="004D2FA3"/>
    <w:rsid w:val="004D3295"/>
    <w:rsid w:val="004D32DA"/>
    <w:rsid w:val="004D346E"/>
    <w:rsid w:val="004D3714"/>
    <w:rsid w:val="004D3795"/>
    <w:rsid w:val="004D39FB"/>
    <w:rsid w:val="004D3E0F"/>
    <w:rsid w:val="004D4353"/>
    <w:rsid w:val="004D4DED"/>
    <w:rsid w:val="004D4EC9"/>
    <w:rsid w:val="004D5049"/>
    <w:rsid w:val="004D5435"/>
    <w:rsid w:val="004D5771"/>
    <w:rsid w:val="004D589C"/>
    <w:rsid w:val="004D5BC1"/>
    <w:rsid w:val="004D6478"/>
    <w:rsid w:val="004D647E"/>
    <w:rsid w:val="004D64BE"/>
    <w:rsid w:val="004D66E5"/>
    <w:rsid w:val="004D68CE"/>
    <w:rsid w:val="004D68DB"/>
    <w:rsid w:val="004D68E6"/>
    <w:rsid w:val="004D693C"/>
    <w:rsid w:val="004D69F8"/>
    <w:rsid w:val="004D6C57"/>
    <w:rsid w:val="004D6CA2"/>
    <w:rsid w:val="004D6E16"/>
    <w:rsid w:val="004D6EB0"/>
    <w:rsid w:val="004D7635"/>
    <w:rsid w:val="004D768E"/>
    <w:rsid w:val="004D76F0"/>
    <w:rsid w:val="004D7856"/>
    <w:rsid w:val="004D788C"/>
    <w:rsid w:val="004D78B3"/>
    <w:rsid w:val="004D7951"/>
    <w:rsid w:val="004D79CD"/>
    <w:rsid w:val="004D7C68"/>
    <w:rsid w:val="004D7EEF"/>
    <w:rsid w:val="004D7F6B"/>
    <w:rsid w:val="004E00C7"/>
    <w:rsid w:val="004E0268"/>
    <w:rsid w:val="004E03CB"/>
    <w:rsid w:val="004E060D"/>
    <w:rsid w:val="004E0778"/>
    <w:rsid w:val="004E0A45"/>
    <w:rsid w:val="004E0AB1"/>
    <w:rsid w:val="004E0B93"/>
    <w:rsid w:val="004E0DF8"/>
    <w:rsid w:val="004E0E06"/>
    <w:rsid w:val="004E0F1B"/>
    <w:rsid w:val="004E116C"/>
    <w:rsid w:val="004E1240"/>
    <w:rsid w:val="004E1263"/>
    <w:rsid w:val="004E131F"/>
    <w:rsid w:val="004E1531"/>
    <w:rsid w:val="004E15B6"/>
    <w:rsid w:val="004E15D6"/>
    <w:rsid w:val="004E1704"/>
    <w:rsid w:val="004E17AB"/>
    <w:rsid w:val="004E1F0B"/>
    <w:rsid w:val="004E1F27"/>
    <w:rsid w:val="004E203D"/>
    <w:rsid w:val="004E21E7"/>
    <w:rsid w:val="004E22C0"/>
    <w:rsid w:val="004E2311"/>
    <w:rsid w:val="004E24EA"/>
    <w:rsid w:val="004E24FA"/>
    <w:rsid w:val="004E2710"/>
    <w:rsid w:val="004E2794"/>
    <w:rsid w:val="004E27BE"/>
    <w:rsid w:val="004E27EA"/>
    <w:rsid w:val="004E28B3"/>
    <w:rsid w:val="004E2972"/>
    <w:rsid w:val="004E2A78"/>
    <w:rsid w:val="004E2B46"/>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790"/>
    <w:rsid w:val="004E4892"/>
    <w:rsid w:val="004E495B"/>
    <w:rsid w:val="004E4980"/>
    <w:rsid w:val="004E4C09"/>
    <w:rsid w:val="004E4C2C"/>
    <w:rsid w:val="004E4E28"/>
    <w:rsid w:val="004E52ED"/>
    <w:rsid w:val="004E55F8"/>
    <w:rsid w:val="004E5686"/>
    <w:rsid w:val="004E5952"/>
    <w:rsid w:val="004E5AE9"/>
    <w:rsid w:val="004E5C15"/>
    <w:rsid w:val="004E5CC1"/>
    <w:rsid w:val="004E5D40"/>
    <w:rsid w:val="004E5D97"/>
    <w:rsid w:val="004E5E29"/>
    <w:rsid w:val="004E5E7E"/>
    <w:rsid w:val="004E60C0"/>
    <w:rsid w:val="004E62AD"/>
    <w:rsid w:val="004E6416"/>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B58"/>
    <w:rsid w:val="004E7B92"/>
    <w:rsid w:val="004E7FCC"/>
    <w:rsid w:val="004F0044"/>
    <w:rsid w:val="004F01A6"/>
    <w:rsid w:val="004F0446"/>
    <w:rsid w:val="004F0462"/>
    <w:rsid w:val="004F04DE"/>
    <w:rsid w:val="004F0830"/>
    <w:rsid w:val="004F08ED"/>
    <w:rsid w:val="004F0EFC"/>
    <w:rsid w:val="004F0FD4"/>
    <w:rsid w:val="004F10B4"/>
    <w:rsid w:val="004F10D3"/>
    <w:rsid w:val="004F1213"/>
    <w:rsid w:val="004F12CC"/>
    <w:rsid w:val="004F12D1"/>
    <w:rsid w:val="004F1308"/>
    <w:rsid w:val="004F13C1"/>
    <w:rsid w:val="004F13ED"/>
    <w:rsid w:val="004F15AE"/>
    <w:rsid w:val="004F15DD"/>
    <w:rsid w:val="004F1725"/>
    <w:rsid w:val="004F1905"/>
    <w:rsid w:val="004F1972"/>
    <w:rsid w:val="004F1A3F"/>
    <w:rsid w:val="004F1AA2"/>
    <w:rsid w:val="004F1BA3"/>
    <w:rsid w:val="004F1BD3"/>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9A"/>
    <w:rsid w:val="004F310A"/>
    <w:rsid w:val="004F33DC"/>
    <w:rsid w:val="004F34B6"/>
    <w:rsid w:val="004F34E4"/>
    <w:rsid w:val="004F3760"/>
    <w:rsid w:val="004F39F3"/>
    <w:rsid w:val="004F3A9F"/>
    <w:rsid w:val="004F3D6E"/>
    <w:rsid w:val="004F3E3A"/>
    <w:rsid w:val="004F4093"/>
    <w:rsid w:val="004F42AE"/>
    <w:rsid w:val="004F4528"/>
    <w:rsid w:val="004F45BB"/>
    <w:rsid w:val="004F46BF"/>
    <w:rsid w:val="004F4761"/>
    <w:rsid w:val="004F493D"/>
    <w:rsid w:val="004F4A3E"/>
    <w:rsid w:val="004F4E9D"/>
    <w:rsid w:val="004F511E"/>
    <w:rsid w:val="004F5166"/>
    <w:rsid w:val="004F51D1"/>
    <w:rsid w:val="004F557C"/>
    <w:rsid w:val="004F5916"/>
    <w:rsid w:val="004F5AAA"/>
    <w:rsid w:val="004F5B66"/>
    <w:rsid w:val="004F5C62"/>
    <w:rsid w:val="004F5E1C"/>
    <w:rsid w:val="004F62AB"/>
    <w:rsid w:val="004F6428"/>
    <w:rsid w:val="004F6789"/>
    <w:rsid w:val="004F67F0"/>
    <w:rsid w:val="004F6912"/>
    <w:rsid w:val="004F6A68"/>
    <w:rsid w:val="004F6C11"/>
    <w:rsid w:val="004F6E2C"/>
    <w:rsid w:val="004F701C"/>
    <w:rsid w:val="004F715D"/>
    <w:rsid w:val="004F7412"/>
    <w:rsid w:val="004F7712"/>
    <w:rsid w:val="004F782E"/>
    <w:rsid w:val="004F7982"/>
    <w:rsid w:val="004F7CE5"/>
    <w:rsid w:val="004F7E96"/>
    <w:rsid w:val="005004D1"/>
    <w:rsid w:val="005005CF"/>
    <w:rsid w:val="0050077C"/>
    <w:rsid w:val="005007C9"/>
    <w:rsid w:val="005007D4"/>
    <w:rsid w:val="00500875"/>
    <w:rsid w:val="00500E7D"/>
    <w:rsid w:val="00501012"/>
    <w:rsid w:val="00501571"/>
    <w:rsid w:val="00501CD0"/>
    <w:rsid w:val="00502127"/>
    <w:rsid w:val="0050235B"/>
    <w:rsid w:val="005023A1"/>
    <w:rsid w:val="005024E0"/>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89B"/>
    <w:rsid w:val="00503939"/>
    <w:rsid w:val="00503A01"/>
    <w:rsid w:val="00503AE9"/>
    <w:rsid w:val="00504354"/>
    <w:rsid w:val="0050437A"/>
    <w:rsid w:val="00504596"/>
    <w:rsid w:val="00504605"/>
    <w:rsid w:val="00504634"/>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6B"/>
    <w:rsid w:val="005056AD"/>
    <w:rsid w:val="00505989"/>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A17"/>
    <w:rsid w:val="00507AC9"/>
    <w:rsid w:val="00507BFD"/>
    <w:rsid w:val="00507DBF"/>
    <w:rsid w:val="005101CA"/>
    <w:rsid w:val="00510242"/>
    <w:rsid w:val="0051056C"/>
    <w:rsid w:val="005105C9"/>
    <w:rsid w:val="00510954"/>
    <w:rsid w:val="00510F82"/>
    <w:rsid w:val="005118F7"/>
    <w:rsid w:val="00511995"/>
    <w:rsid w:val="00511B8A"/>
    <w:rsid w:val="00511C68"/>
    <w:rsid w:val="00511E50"/>
    <w:rsid w:val="00512186"/>
    <w:rsid w:val="0051225A"/>
    <w:rsid w:val="0051242C"/>
    <w:rsid w:val="005124B9"/>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4BC"/>
    <w:rsid w:val="005156D6"/>
    <w:rsid w:val="005156EC"/>
    <w:rsid w:val="00515C7C"/>
    <w:rsid w:val="00515D5B"/>
    <w:rsid w:val="00515E36"/>
    <w:rsid w:val="00515F3A"/>
    <w:rsid w:val="00515FB4"/>
    <w:rsid w:val="00516067"/>
    <w:rsid w:val="00516182"/>
    <w:rsid w:val="00516247"/>
    <w:rsid w:val="00516996"/>
    <w:rsid w:val="00516AF9"/>
    <w:rsid w:val="00516E4B"/>
    <w:rsid w:val="00516FAC"/>
    <w:rsid w:val="00516FB0"/>
    <w:rsid w:val="0051746C"/>
    <w:rsid w:val="00517548"/>
    <w:rsid w:val="0051793D"/>
    <w:rsid w:val="005179B2"/>
    <w:rsid w:val="00517B53"/>
    <w:rsid w:val="00517D68"/>
    <w:rsid w:val="00520094"/>
    <w:rsid w:val="005200EF"/>
    <w:rsid w:val="00520124"/>
    <w:rsid w:val="00520246"/>
    <w:rsid w:val="005204C8"/>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D36"/>
    <w:rsid w:val="00521DFC"/>
    <w:rsid w:val="0052258B"/>
    <w:rsid w:val="005226C1"/>
    <w:rsid w:val="005227F9"/>
    <w:rsid w:val="005228C2"/>
    <w:rsid w:val="00522A66"/>
    <w:rsid w:val="00522B66"/>
    <w:rsid w:val="00522C19"/>
    <w:rsid w:val="00522CD4"/>
    <w:rsid w:val="00523116"/>
    <w:rsid w:val="005231EC"/>
    <w:rsid w:val="0052329B"/>
    <w:rsid w:val="005232A7"/>
    <w:rsid w:val="00523612"/>
    <w:rsid w:val="005236C4"/>
    <w:rsid w:val="005238B0"/>
    <w:rsid w:val="005238EA"/>
    <w:rsid w:val="00523ABE"/>
    <w:rsid w:val="00524052"/>
    <w:rsid w:val="005240D4"/>
    <w:rsid w:val="00524451"/>
    <w:rsid w:val="00524495"/>
    <w:rsid w:val="005246A4"/>
    <w:rsid w:val="0052477A"/>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BF5"/>
    <w:rsid w:val="00525D4F"/>
    <w:rsid w:val="00526052"/>
    <w:rsid w:val="005261F6"/>
    <w:rsid w:val="005262F8"/>
    <w:rsid w:val="0052637A"/>
    <w:rsid w:val="0052662F"/>
    <w:rsid w:val="005267FE"/>
    <w:rsid w:val="0052684E"/>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3000A"/>
    <w:rsid w:val="00530088"/>
    <w:rsid w:val="005300AC"/>
    <w:rsid w:val="0053015F"/>
    <w:rsid w:val="0053058C"/>
    <w:rsid w:val="005307D7"/>
    <w:rsid w:val="0053089B"/>
    <w:rsid w:val="005308FF"/>
    <w:rsid w:val="00530A4B"/>
    <w:rsid w:val="00530A74"/>
    <w:rsid w:val="00530B75"/>
    <w:rsid w:val="00530C4D"/>
    <w:rsid w:val="00530FDC"/>
    <w:rsid w:val="0053105D"/>
    <w:rsid w:val="00531363"/>
    <w:rsid w:val="005314C6"/>
    <w:rsid w:val="005317DB"/>
    <w:rsid w:val="005317FF"/>
    <w:rsid w:val="005319A3"/>
    <w:rsid w:val="00531AC4"/>
    <w:rsid w:val="00531F80"/>
    <w:rsid w:val="00531FEF"/>
    <w:rsid w:val="0053246E"/>
    <w:rsid w:val="00532494"/>
    <w:rsid w:val="0053259A"/>
    <w:rsid w:val="005326B5"/>
    <w:rsid w:val="00532A01"/>
    <w:rsid w:val="00532CDF"/>
    <w:rsid w:val="00532FC3"/>
    <w:rsid w:val="00533735"/>
    <w:rsid w:val="00533784"/>
    <w:rsid w:val="00533B22"/>
    <w:rsid w:val="00533E8A"/>
    <w:rsid w:val="005346CC"/>
    <w:rsid w:val="005347EF"/>
    <w:rsid w:val="005349B3"/>
    <w:rsid w:val="00534BB3"/>
    <w:rsid w:val="00534EBD"/>
    <w:rsid w:val="00535056"/>
    <w:rsid w:val="00535194"/>
    <w:rsid w:val="0053542A"/>
    <w:rsid w:val="005354B2"/>
    <w:rsid w:val="005355B4"/>
    <w:rsid w:val="005355BC"/>
    <w:rsid w:val="00535AB6"/>
    <w:rsid w:val="00535D79"/>
    <w:rsid w:val="00535F1C"/>
    <w:rsid w:val="00536036"/>
    <w:rsid w:val="005362F5"/>
    <w:rsid w:val="00536433"/>
    <w:rsid w:val="00536449"/>
    <w:rsid w:val="005365DD"/>
    <w:rsid w:val="005366D4"/>
    <w:rsid w:val="0053686A"/>
    <w:rsid w:val="0053697B"/>
    <w:rsid w:val="00536CC2"/>
    <w:rsid w:val="00536DD2"/>
    <w:rsid w:val="00536EF0"/>
    <w:rsid w:val="00536F6D"/>
    <w:rsid w:val="00536FCB"/>
    <w:rsid w:val="0053701B"/>
    <w:rsid w:val="0053701E"/>
    <w:rsid w:val="005372D4"/>
    <w:rsid w:val="0053738F"/>
    <w:rsid w:val="005373BD"/>
    <w:rsid w:val="00537583"/>
    <w:rsid w:val="0053780D"/>
    <w:rsid w:val="0053794C"/>
    <w:rsid w:val="00537A2D"/>
    <w:rsid w:val="00537A60"/>
    <w:rsid w:val="00537C47"/>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8D"/>
    <w:rsid w:val="005412EE"/>
    <w:rsid w:val="00541378"/>
    <w:rsid w:val="00541666"/>
    <w:rsid w:val="00541763"/>
    <w:rsid w:val="00541953"/>
    <w:rsid w:val="00541AD2"/>
    <w:rsid w:val="00541BC3"/>
    <w:rsid w:val="00541CF8"/>
    <w:rsid w:val="0054205F"/>
    <w:rsid w:val="0054209E"/>
    <w:rsid w:val="00542104"/>
    <w:rsid w:val="00542137"/>
    <w:rsid w:val="005421A0"/>
    <w:rsid w:val="005422CB"/>
    <w:rsid w:val="0054252B"/>
    <w:rsid w:val="0054263D"/>
    <w:rsid w:val="005427A8"/>
    <w:rsid w:val="00542D5D"/>
    <w:rsid w:val="00542DC0"/>
    <w:rsid w:val="00542E89"/>
    <w:rsid w:val="00543043"/>
    <w:rsid w:val="005432A9"/>
    <w:rsid w:val="005433FE"/>
    <w:rsid w:val="00543592"/>
    <w:rsid w:val="005437DD"/>
    <w:rsid w:val="005437E5"/>
    <w:rsid w:val="0054397A"/>
    <w:rsid w:val="00543A51"/>
    <w:rsid w:val="00543B61"/>
    <w:rsid w:val="00543C24"/>
    <w:rsid w:val="00543D19"/>
    <w:rsid w:val="00543DBD"/>
    <w:rsid w:val="00544064"/>
    <w:rsid w:val="005441A1"/>
    <w:rsid w:val="0054429D"/>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9C7"/>
    <w:rsid w:val="00545CB2"/>
    <w:rsid w:val="00545CC9"/>
    <w:rsid w:val="00545EA6"/>
    <w:rsid w:val="00546240"/>
    <w:rsid w:val="005463B2"/>
    <w:rsid w:val="005465CE"/>
    <w:rsid w:val="005466CF"/>
    <w:rsid w:val="005469EA"/>
    <w:rsid w:val="00546C2A"/>
    <w:rsid w:val="00546FA3"/>
    <w:rsid w:val="0054724D"/>
    <w:rsid w:val="00547254"/>
    <w:rsid w:val="00547269"/>
    <w:rsid w:val="0054728F"/>
    <w:rsid w:val="005472BA"/>
    <w:rsid w:val="005473BF"/>
    <w:rsid w:val="0054763C"/>
    <w:rsid w:val="0054775F"/>
    <w:rsid w:val="005477E9"/>
    <w:rsid w:val="00547913"/>
    <w:rsid w:val="00547AB1"/>
    <w:rsid w:val="00547B6B"/>
    <w:rsid w:val="00547C7B"/>
    <w:rsid w:val="00547DEC"/>
    <w:rsid w:val="00550414"/>
    <w:rsid w:val="00550449"/>
    <w:rsid w:val="00550605"/>
    <w:rsid w:val="00550923"/>
    <w:rsid w:val="0055094E"/>
    <w:rsid w:val="005509F1"/>
    <w:rsid w:val="00550B73"/>
    <w:rsid w:val="00550E31"/>
    <w:rsid w:val="00550F3B"/>
    <w:rsid w:val="00551621"/>
    <w:rsid w:val="005517CC"/>
    <w:rsid w:val="0055197A"/>
    <w:rsid w:val="00551AC2"/>
    <w:rsid w:val="00551EC6"/>
    <w:rsid w:val="00551F0D"/>
    <w:rsid w:val="0055213C"/>
    <w:rsid w:val="00552194"/>
    <w:rsid w:val="005521F5"/>
    <w:rsid w:val="0055224A"/>
    <w:rsid w:val="00552286"/>
    <w:rsid w:val="00552412"/>
    <w:rsid w:val="00552482"/>
    <w:rsid w:val="00552669"/>
    <w:rsid w:val="00552BCB"/>
    <w:rsid w:val="00552BFC"/>
    <w:rsid w:val="00552F7B"/>
    <w:rsid w:val="00553158"/>
    <w:rsid w:val="005531E7"/>
    <w:rsid w:val="0055327A"/>
    <w:rsid w:val="0055350E"/>
    <w:rsid w:val="00553551"/>
    <w:rsid w:val="00553ACB"/>
    <w:rsid w:val="00553B4D"/>
    <w:rsid w:val="00553D60"/>
    <w:rsid w:val="00553FE0"/>
    <w:rsid w:val="00553FF9"/>
    <w:rsid w:val="005540A8"/>
    <w:rsid w:val="005540C3"/>
    <w:rsid w:val="00554243"/>
    <w:rsid w:val="0055436A"/>
    <w:rsid w:val="00554412"/>
    <w:rsid w:val="005546CE"/>
    <w:rsid w:val="005548B7"/>
    <w:rsid w:val="00554A61"/>
    <w:rsid w:val="00554E90"/>
    <w:rsid w:val="00554EE9"/>
    <w:rsid w:val="00555202"/>
    <w:rsid w:val="00555388"/>
    <w:rsid w:val="00555460"/>
    <w:rsid w:val="00555514"/>
    <w:rsid w:val="00555527"/>
    <w:rsid w:val="00555684"/>
    <w:rsid w:val="005557B3"/>
    <w:rsid w:val="00555892"/>
    <w:rsid w:val="005559BB"/>
    <w:rsid w:val="00555A35"/>
    <w:rsid w:val="00555A4D"/>
    <w:rsid w:val="00555B16"/>
    <w:rsid w:val="00555BD1"/>
    <w:rsid w:val="00555E81"/>
    <w:rsid w:val="005560CA"/>
    <w:rsid w:val="005561DE"/>
    <w:rsid w:val="00556641"/>
    <w:rsid w:val="00556756"/>
    <w:rsid w:val="005567A5"/>
    <w:rsid w:val="005567A6"/>
    <w:rsid w:val="00556819"/>
    <w:rsid w:val="00556871"/>
    <w:rsid w:val="00556B98"/>
    <w:rsid w:val="00556C8A"/>
    <w:rsid w:val="0055703D"/>
    <w:rsid w:val="00557044"/>
    <w:rsid w:val="005570B0"/>
    <w:rsid w:val="0055722C"/>
    <w:rsid w:val="00557779"/>
    <w:rsid w:val="0055786A"/>
    <w:rsid w:val="0055799A"/>
    <w:rsid w:val="00557A69"/>
    <w:rsid w:val="00557D2F"/>
    <w:rsid w:val="00557DE4"/>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308E"/>
    <w:rsid w:val="0056334A"/>
    <w:rsid w:val="005635A6"/>
    <w:rsid w:val="005636FD"/>
    <w:rsid w:val="00563703"/>
    <w:rsid w:val="00563F0E"/>
    <w:rsid w:val="005640F3"/>
    <w:rsid w:val="00564449"/>
    <w:rsid w:val="005644C1"/>
    <w:rsid w:val="005646D4"/>
    <w:rsid w:val="005646D6"/>
    <w:rsid w:val="00564898"/>
    <w:rsid w:val="00564A4D"/>
    <w:rsid w:val="00564AD5"/>
    <w:rsid w:val="00564E54"/>
    <w:rsid w:val="00564EA9"/>
    <w:rsid w:val="00564FCE"/>
    <w:rsid w:val="0056506C"/>
    <w:rsid w:val="00565111"/>
    <w:rsid w:val="00565191"/>
    <w:rsid w:val="00565220"/>
    <w:rsid w:val="00565290"/>
    <w:rsid w:val="00565492"/>
    <w:rsid w:val="00565625"/>
    <w:rsid w:val="00566169"/>
    <w:rsid w:val="005661BC"/>
    <w:rsid w:val="005661D7"/>
    <w:rsid w:val="005662FA"/>
    <w:rsid w:val="005664C6"/>
    <w:rsid w:val="00566683"/>
    <w:rsid w:val="00566787"/>
    <w:rsid w:val="005667F2"/>
    <w:rsid w:val="00566860"/>
    <w:rsid w:val="00566924"/>
    <w:rsid w:val="005669A2"/>
    <w:rsid w:val="00566D16"/>
    <w:rsid w:val="00566D42"/>
    <w:rsid w:val="00566E86"/>
    <w:rsid w:val="00566FA0"/>
    <w:rsid w:val="0056727F"/>
    <w:rsid w:val="00567299"/>
    <w:rsid w:val="0056761F"/>
    <w:rsid w:val="005677EE"/>
    <w:rsid w:val="00567932"/>
    <w:rsid w:val="00567A5E"/>
    <w:rsid w:val="00567A97"/>
    <w:rsid w:val="00567C28"/>
    <w:rsid w:val="00567DB0"/>
    <w:rsid w:val="00567DED"/>
    <w:rsid w:val="00567E00"/>
    <w:rsid w:val="00567E09"/>
    <w:rsid w:val="00570026"/>
    <w:rsid w:val="00570144"/>
    <w:rsid w:val="00570191"/>
    <w:rsid w:val="0057022C"/>
    <w:rsid w:val="00570478"/>
    <w:rsid w:val="00570532"/>
    <w:rsid w:val="00570573"/>
    <w:rsid w:val="0057057A"/>
    <w:rsid w:val="00570598"/>
    <w:rsid w:val="00570B75"/>
    <w:rsid w:val="00570D37"/>
    <w:rsid w:val="00570DBC"/>
    <w:rsid w:val="00570E76"/>
    <w:rsid w:val="005710FB"/>
    <w:rsid w:val="005712FD"/>
    <w:rsid w:val="005716AD"/>
    <w:rsid w:val="00571759"/>
    <w:rsid w:val="00571809"/>
    <w:rsid w:val="005719E0"/>
    <w:rsid w:val="00571AA3"/>
    <w:rsid w:val="00571AD6"/>
    <w:rsid w:val="00571BE3"/>
    <w:rsid w:val="00571CE5"/>
    <w:rsid w:val="0057239E"/>
    <w:rsid w:val="00572468"/>
    <w:rsid w:val="0057261A"/>
    <w:rsid w:val="0057275F"/>
    <w:rsid w:val="00572A01"/>
    <w:rsid w:val="00572A70"/>
    <w:rsid w:val="00572AD5"/>
    <w:rsid w:val="00572BDB"/>
    <w:rsid w:val="00572CB7"/>
    <w:rsid w:val="00572E85"/>
    <w:rsid w:val="00572E93"/>
    <w:rsid w:val="00572EB8"/>
    <w:rsid w:val="00573038"/>
    <w:rsid w:val="00573310"/>
    <w:rsid w:val="00573422"/>
    <w:rsid w:val="005736DC"/>
    <w:rsid w:val="00573982"/>
    <w:rsid w:val="00573E6E"/>
    <w:rsid w:val="00573F9C"/>
    <w:rsid w:val="00573FE7"/>
    <w:rsid w:val="00574157"/>
    <w:rsid w:val="005741B3"/>
    <w:rsid w:val="00574266"/>
    <w:rsid w:val="005744DA"/>
    <w:rsid w:val="00574A3B"/>
    <w:rsid w:val="00574A70"/>
    <w:rsid w:val="00574C46"/>
    <w:rsid w:val="00574CBD"/>
    <w:rsid w:val="00574CF5"/>
    <w:rsid w:val="00575405"/>
    <w:rsid w:val="00575540"/>
    <w:rsid w:val="0057562B"/>
    <w:rsid w:val="00575839"/>
    <w:rsid w:val="00575A6B"/>
    <w:rsid w:val="00575DB9"/>
    <w:rsid w:val="00575DF1"/>
    <w:rsid w:val="00575EA6"/>
    <w:rsid w:val="00575F77"/>
    <w:rsid w:val="0057605C"/>
    <w:rsid w:val="005763C5"/>
    <w:rsid w:val="00576560"/>
    <w:rsid w:val="005767FD"/>
    <w:rsid w:val="00576AE8"/>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464"/>
    <w:rsid w:val="00580542"/>
    <w:rsid w:val="005805CD"/>
    <w:rsid w:val="0058066C"/>
    <w:rsid w:val="00580819"/>
    <w:rsid w:val="00580B6D"/>
    <w:rsid w:val="00580C36"/>
    <w:rsid w:val="00580C62"/>
    <w:rsid w:val="00580DAC"/>
    <w:rsid w:val="00580E93"/>
    <w:rsid w:val="00580EDC"/>
    <w:rsid w:val="00580F02"/>
    <w:rsid w:val="00580FE9"/>
    <w:rsid w:val="00581059"/>
    <w:rsid w:val="005813A5"/>
    <w:rsid w:val="00581470"/>
    <w:rsid w:val="00581479"/>
    <w:rsid w:val="00581558"/>
    <w:rsid w:val="00581585"/>
    <w:rsid w:val="00581633"/>
    <w:rsid w:val="005816E3"/>
    <w:rsid w:val="00581812"/>
    <w:rsid w:val="00581A35"/>
    <w:rsid w:val="00581A95"/>
    <w:rsid w:val="00581B7F"/>
    <w:rsid w:val="00581B9B"/>
    <w:rsid w:val="0058203A"/>
    <w:rsid w:val="0058226E"/>
    <w:rsid w:val="00582333"/>
    <w:rsid w:val="005824E6"/>
    <w:rsid w:val="00582513"/>
    <w:rsid w:val="005826C4"/>
    <w:rsid w:val="005826CC"/>
    <w:rsid w:val="00582789"/>
    <w:rsid w:val="0058278B"/>
    <w:rsid w:val="0058298D"/>
    <w:rsid w:val="00582BDE"/>
    <w:rsid w:val="00582CC4"/>
    <w:rsid w:val="00582DFC"/>
    <w:rsid w:val="00582E8B"/>
    <w:rsid w:val="00582F36"/>
    <w:rsid w:val="0058320E"/>
    <w:rsid w:val="00583519"/>
    <w:rsid w:val="005837E2"/>
    <w:rsid w:val="0058387A"/>
    <w:rsid w:val="005838DF"/>
    <w:rsid w:val="00583960"/>
    <w:rsid w:val="00583B13"/>
    <w:rsid w:val="00583B84"/>
    <w:rsid w:val="00583C24"/>
    <w:rsid w:val="00583C3F"/>
    <w:rsid w:val="00583C90"/>
    <w:rsid w:val="00583E1A"/>
    <w:rsid w:val="00583EAC"/>
    <w:rsid w:val="00583F89"/>
    <w:rsid w:val="00583FC5"/>
    <w:rsid w:val="005840A5"/>
    <w:rsid w:val="00584127"/>
    <w:rsid w:val="005846D8"/>
    <w:rsid w:val="0058487C"/>
    <w:rsid w:val="005849CA"/>
    <w:rsid w:val="00584A10"/>
    <w:rsid w:val="00584A3E"/>
    <w:rsid w:val="00584AD4"/>
    <w:rsid w:val="00584DBC"/>
    <w:rsid w:val="00584E7D"/>
    <w:rsid w:val="00584FD7"/>
    <w:rsid w:val="00585165"/>
    <w:rsid w:val="005853C9"/>
    <w:rsid w:val="005853D4"/>
    <w:rsid w:val="005856C9"/>
    <w:rsid w:val="005857B8"/>
    <w:rsid w:val="005858E3"/>
    <w:rsid w:val="005859B5"/>
    <w:rsid w:val="00585A1B"/>
    <w:rsid w:val="00585B3A"/>
    <w:rsid w:val="00585C48"/>
    <w:rsid w:val="00585D39"/>
    <w:rsid w:val="00585D71"/>
    <w:rsid w:val="00585DBA"/>
    <w:rsid w:val="00585DF4"/>
    <w:rsid w:val="00585E1A"/>
    <w:rsid w:val="00585F2E"/>
    <w:rsid w:val="00585FE7"/>
    <w:rsid w:val="005860FE"/>
    <w:rsid w:val="00586338"/>
    <w:rsid w:val="00586434"/>
    <w:rsid w:val="005864A9"/>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6B"/>
    <w:rsid w:val="005936D6"/>
    <w:rsid w:val="00593AB6"/>
    <w:rsid w:val="00593DCD"/>
    <w:rsid w:val="00594011"/>
    <w:rsid w:val="0059407F"/>
    <w:rsid w:val="005945AB"/>
    <w:rsid w:val="0059473F"/>
    <w:rsid w:val="005947D8"/>
    <w:rsid w:val="0059487F"/>
    <w:rsid w:val="00594B79"/>
    <w:rsid w:val="00594BCC"/>
    <w:rsid w:val="00594F33"/>
    <w:rsid w:val="00595010"/>
    <w:rsid w:val="0059501A"/>
    <w:rsid w:val="00595116"/>
    <w:rsid w:val="0059513E"/>
    <w:rsid w:val="005952A6"/>
    <w:rsid w:val="005954DB"/>
    <w:rsid w:val="0059561F"/>
    <w:rsid w:val="00595982"/>
    <w:rsid w:val="00595A01"/>
    <w:rsid w:val="00595A70"/>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3EB"/>
    <w:rsid w:val="005A04B0"/>
    <w:rsid w:val="005A105D"/>
    <w:rsid w:val="005A129B"/>
    <w:rsid w:val="005A13C4"/>
    <w:rsid w:val="005A16D4"/>
    <w:rsid w:val="005A1792"/>
    <w:rsid w:val="005A17EC"/>
    <w:rsid w:val="005A1882"/>
    <w:rsid w:val="005A1A5D"/>
    <w:rsid w:val="005A1B6E"/>
    <w:rsid w:val="005A1CF4"/>
    <w:rsid w:val="005A1E61"/>
    <w:rsid w:val="005A2210"/>
    <w:rsid w:val="005A22FB"/>
    <w:rsid w:val="005A231E"/>
    <w:rsid w:val="005A2367"/>
    <w:rsid w:val="005A2382"/>
    <w:rsid w:val="005A238D"/>
    <w:rsid w:val="005A2474"/>
    <w:rsid w:val="005A251D"/>
    <w:rsid w:val="005A25E4"/>
    <w:rsid w:val="005A26E6"/>
    <w:rsid w:val="005A27D9"/>
    <w:rsid w:val="005A2AE3"/>
    <w:rsid w:val="005A2E47"/>
    <w:rsid w:val="005A2E6F"/>
    <w:rsid w:val="005A2FAC"/>
    <w:rsid w:val="005A3011"/>
    <w:rsid w:val="005A3737"/>
    <w:rsid w:val="005A37EB"/>
    <w:rsid w:val="005A3B55"/>
    <w:rsid w:val="005A4256"/>
    <w:rsid w:val="005A428A"/>
    <w:rsid w:val="005A4355"/>
    <w:rsid w:val="005A4AB6"/>
    <w:rsid w:val="005A4B44"/>
    <w:rsid w:val="005A4C3E"/>
    <w:rsid w:val="005A4D0D"/>
    <w:rsid w:val="005A4FCE"/>
    <w:rsid w:val="005A513D"/>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AF5"/>
    <w:rsid w:val="005A6C78"/>
    <w:rsid w:val="005A6C7E"/>
    <w:rsid w:val="005A6F6A"/>
    <w:rsid w:val="005A7009"/>
    <w:rsid w:val="005A70D4"/>
    <w:rsid w:val="005A71D6"/>
    <w:rsid w:val="005A7263"/>
    <w:rsid w:val="005A7314"/>
    <w:rsid w:val="005A7358"/>
    <w:rsid w:val="005A73F4"/>
    <w:rsid w:val="005A759A"/>
    <w:rsid w:val="005A763E"/>
    <w:rsid w:val="005A7659"/>
    <w:rsid w:val="005A77D9"/>
    <w:rsid w:val="005A7B07"/>
    <w:rsid w:val="005A7C8E"/>
    <w:rsid w:val="005A7CB4"/>
    <w:rsid w:val="005A7D0B"/>
    <w:rsid w:val="005B041D"/>
    <w:rsid w:val="005B0444"/>
    <w:rsid w:val="005B0474"/>
    <w:rsid w:val="005B04A7"/>
    <w:rsid w:val="005B0576"/>
    <w:rsid w:val="005B0917"/>
    <w:rsid w:val="005B0EA6"/>
    <w:rsid w:val="005B1028"/>
    <w:rsid w:val="005B1202"/>
    <w:rsid w:val="005B1236"/>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924"/>
    <w:rsid w:val="005B2B48"/>
    <w:rsid w:val="005B2DD3"/>
    <w:rsid w:val="005B2DE8"/>
    <w:rsid w:val="005B2E39"/>
    <w:rsid w:val="005B2E8A"/>
    <w:rsid w:val="005B2F35"/>
    <w:rsid w:val="005B2FB7"/>
    <w:rsid w:val="005B307A"/>
    <w:rsid w:val="005B32F6"/>
    <w:rsid w:val="005B3315"/>
    <w:rsid w:val="005B39CB"/>
    <w:rsid w:val="005B3A23"/>
    <w:rsid w:val="005B3A91"/>
    <w:rsid w:val="005B3E24"/>
    <w:rsid w:val="005B3E9C"/>
    <w:rsid w:val="005B4025"/>
    <w:rsid w:val="005B403A"/>
    <w:rsid w:val="005B46EA"/>
    <w:rsid w:val="005B4793"/>
    <w:rsid w:val="005B48B0"/>
    <w:rsid w:val="005B494F"/>
    <w:rsid w:val="005B4A4A"/>
    <w:rsid w:val="005B4B0F"/>
    <w:rsid w:val="005B4CF8"/>
    <w:rsid w:val="005B5100"/>
    <w:rsid w:val="005B513D"/>
    <w:rsid w:val="005B5313"/>
    <w:rsid w:val="005B5325"/>
    <w:rsid w:val="005B5686"/>
    <w:rsid w:val="005B56CE"/>
    <w:rsid w:val="005B59EE"/>
    <w:rsid w:val="005B5A2C"/>
    <w:rsid w:val="005B5C0F"/>
    <w:rsid w:val="005B5D52"/>
    <w:rsid w:val="005B5D7B"/>
    <w:rsid w:val="005B5EF2"/>
    <w:rsid w:val="005B6000"/>
    <w:rsid w:val="005B60E0"/>
    <w:rsid w:val="005B64EB"/>
    <w:rsid w:val="005B6544"/>
    <w:rsid w:val="005B699F"/>
    <w:rsid w:val="005B6A92"/>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7E0"/>
    <w:rsid w:val="005C0ACC"/>
    <w:rsid w:val="005C0AD5"/>
    <w:rsid w:val="005C10D8"/>
    <w:rsid w:val="005C135A"/>
    <w:rsid w:val="005C16C2"/>
    <w:rsid w:val="005C1956"/>
    <w:rsid w:val="005C1F4E"/>
    <w:rsid w:val="005C22EF"/>
    <w:rsid w:val="005C23DA"/>
    <w:rsid w:val="005C254B"/>
    <w:rsid w:val="005C29F5"/>
    <w:rsid w:val="005C2A62"/>
    <w:rsid w:val="005C2B0B"/>
    <w:rsid w:val="005C2B32"/>
    <w:rsid w:val="005C2B80"/>
    <w:rsid w:val="005C2D4B"/>
    <w:rsid w:val="005C2FE3"/>
    <w:rsid w:val="005C30BF"/>
    <w:rsid w:val="005C31A2"/>
    <w:rsid w:val="005C3288"/>
    <w:rsid w:val="005C334E"/>
    <w:rsid w:val="005C359F"/>
    <w:rsid w:val="005C3713"/>
    <w:rsid w:val="005C37FF"/>
    <w:rsid w:val="005C39B4"/>
    <w:rsid w:val="005C3A01"/>
    <w:rsid w:val="005C3D54"/>
    <w:rsid w:val="005C3D9D"/>
    <w:rsid w:val="005C3DB3"/>
    <w:rsid w:val="005C3F08"/>
    <w:rsid w:val="005C40A7"/>
    <w:rsid w:val="005C4120"/>
    <w:rsid w:val="005C41B9"/>
    <w:rsid w:val="005C434D"/>
    <w:rsid w:val="005C43C2"/>
    <w:rsid w:val="005C4547"/>
    <w:rsid w:val="005C47DF"/>
    <w:rsid w:val="005C4C7C"/>
    <w:rsid w:val="005C4C8D"/>
    <w:rsid w:val="005C4DAE"/>
    <w:rsid w:val="005C4F2A"/>
    <w:rsid w:val="005C507C"/>
    <w:rsid w:val="005C50FC"/>
    <w:rsid w:val="005C5104"/>
    <w:rsid w:val="005C5234"/>
    <w:rsid w:val="005C5255"/>
    <w:rsid w:val="005C52B6"/>
    <w:rsid w:val="005C5594"/>
    <w:rsid w:val="005C5655"/>
    <w:rsid w:val="005C572A"/>
    <w:rsid w:val="005C57D4"/>
    <w:rsid w:val="005C5C55"/>
    <w:rsid w:val="005C5D01"/>
    <w:rsid w:val="005C620A"/>
    <w:rsid w:val="005C6485"/>
    <w:rsid w:val="005C663A"/>
    <w:rsid w:val="005C68EA"/>
    <w:rsid w:val="005C69C0"/>
    <w:rsid w:val="005C6ACD"/>
    <w:rsid w:val="005C6B7C"/>
    <w:rsid w:val="005C6E38"/>
    <w:rsid w:val="005C7177"/>
    <w:rsid w:val="005C72EC"/>
    <w:rsid w:val="005C762B"/>
    <w:rsid w:val="005C7769"/>
    <w:rsid w:val="005C7A21"/>
    <w:rsid w:val="005C7E1A"/>
    <w:rsid w:val="005D0162"/>
    <w:rsid w:val="005D0248"/>
    <w:rsid w:val="005D0378"/>
    <w:rsid w:val="005D03A2"/>
    <w:rsid w:val="005D03B1"/>
    <w:rsid w:val="005D0AAE"/>
    <w:rsid w:val="005D0ADB"/>
    <w:rsid w:val="005D0B07"/>
    <w:rsid w:val="005D0B15"/>
    <w:rsid w:val="005D0C10"/>
    <w:rsid w:val="005D0F5A"/>
    <w:rsid w:val="005D1146"/>
    <w:rsid w:val="005D114F"/>
    <w:rsid w:val="005D12AB"/>
    <w:rsid w:val="005D13C3"/>
    <w:rsid w:val="005D14F8"/>
    <w:rsid w:val="005D1BC1"/>
    <w:rsid w:val="005D1D69"/>
    <w:rsid w:val="005D1DC2"/>
    <w:rsid w:val="005D20C8"/>
    <w:rsid w:val="005D20DE"/>
    <w:rsid w:val="005D20E5"/>
    <w:rsid w:val="005D24C4"/>
    <w:rsid w:val="005D28CB"/>
    <w:rsid w:val="005D28F7"/>
    <w:rsid w:val="005D2A82"/>
    <w:rsid w:val="005D2D45"/>
    <w:rsid w:val="005D2DF6"/>
    <w:rsid w:val="005D2E93"/>
    <w:rsid w:val="005D2F8E"/>
    <w:rsid w:val="005D30D4"/>
    <w:rsid w:val="005D3226"/>
    <w:rsid w:val="005D346A"/>
    <w:rsid w:val="005D39D5"/>
    <w:rsid w:val="005D3A04"/>
    <w:rsid w:val="005D3A2C"/>
    <w:rsid w:val="005D3C3B"/>
    <w:rsid w:val="005D3DB6"/>
    <w:rsid w:val="005D3E18"/>
    <w:rsid w:val="005D3F85"/>
    <w:rsid w:val="005D400C"/>
    <w:rsid w:val="005D405C"/>
    <w:rsid w:val="005D42F4"/>
    <w:rsid w:val="005D45EC"/>
    <w:rsid w:val="005D4698"/>
    <w:rsid w:val="005D4C65"/>
    <w:rsid w:val="005D4F0F"/>
    <w:rsid w:val="005D51C6"/>
    <w:rsid w:val="005D5277"/>
    <w:rsid w:val="005D5486"/>
    <w:rsid w:val="005D5506"/>
    <w:rsid w:val="005D5A20"/>
    <w:rsid w:val="005D5A31"/>
    <w:rsid w:val="005D66EF"/>
    <w:rsid w:val="005D67BB"/>
    <w:rsid w:val="005D688E"/>
    <w:rsid w:val="005D6924"/>
    <w:rsid w:val="005D6A12"/>
    <w:rsid w:val="005D6C5E"/>
    <w:rsid w:val="005D6C66"/>
    <w:rsid w:val="005D6DFA"/>
    <w:rsid w:val="005D6DFE"/>
    <w:rsid w:val="005D70F2"/>
    <w:rsid w:val="005D742D"/>
    <w:rsid w:val="005D7431"/>
    <w:rsid w:val="005D7594"/>
    <w:rsid w:val="005D76B4"/>
    <w:rsid w:val="005D7A02"/>
    <w:rsid w:val="005D7A0D"/>
    <w:rsid w:val="005D7C50"/>
    <w:rsid w:val="005D7D23"/>
    <w:rsid w:val="005D7F26"/>
    <w:rsid w:val="005D7F3D"/>
    <w:rsid w:val="005D7FBD"/>
    <w:rsid w:val="005E0180"/>
    <w:rsid w:val="005E04BE"/>
    <w:rsid w:val="005E0684"/>
    <w:rsid w:val="005E08F6"/>
    <w:rsid w:val="005E0A8E"/>
    <w:rsid w:val="005E0E42"/>
    <w:rsid w:val="005E0F0E"/>
    <w:rsid w:val="005E11E7"/>
    <w:rsid w:val="005E13DD"/>
    <w:rsid w:val="005E1409"/>
    <w:rsid w:val="005E1487"/>
    <w:rsid w:val="005E1741"/>
    <w:rsid w:val="005E177E"/>
    <w:rsid w:val="005E1C32"/>
    <w:rsid w:val="005E1CF1"/>
    <w:rsid w:val="005E1D2E"/>
    <w:rsid w:val="005E1D73"/>
    <w:rsid w:val="005E20AB"/>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98"/>
    <w:rsid w:val="005E3362"/>
    <w:rsid w:val="005E3422"/>
    <w:rsid w:val="005E3755"/>
    <w:rsid w:val="005E3770"/>
    <w:rsid w:val="005E39AB"/>
    <w:rsid w:val="005E3DBB"/>
    <w:rsid w:val="005E40D5"/>
    <w:rsid w:val="005E4148"/>
    <w:rsid w:val="005E41F4"/>
    <w:rsid w:val="005E42CF"/>
    <w:rsid w:val="005E461C"/>
    <w:rsid w:val="005E473C"/>
    <w:rsid w:val="005E4755"/>
    <w:rsid w:val="005E47C2"/>
    <w:rsid w:val="005E48B4"/>
    <w:rsid w:val="005E4A7F"/>
    <w:rsid w:val="005E4CEB"/>
    <w:rsid w:val="005E4D1B"/>
    <w:rsid w:val="005E4E08"/>
    <w:rsid w:val="005E4E17"/>
    <w:rsid w:val="005E4EB4"/>
    <w:rsid w:val="005E4ECF"/>
    <w:rsid w:val="005E4F39"/>
    <w:rsid w:val="005E4FFE"/>
    <w:rsid w:val="005E503D"/>
    <w:rsid w:val="005E524A"/>
    <w:rsid w:val="005E52F8"/>
    <w:rsid w:val="005E5726"/>
    <w:rsid w:val="005E57E8"/>
    <w:rsid w:val="005E59A2"/>
    <w:rsid w:val="005E5D4D"/>
    <w:rsid w:val="005E5F33"/>
    <w:rsid w:val="005E5F76"/>
    <w:rsid w:val="005E5F8E"/>
    <w:rsid w:val="005E62C9"/>
    <w:rsid w:val="005E67DA"/>
    <w:rsid w:val="005E67EB"/>
    <w:rsid w:val="005E68E7"/>
    <w:rsid w:val="005E68FE"/>
    <w:rsid w:val="005E69CB"/>
    <w:rsid w:val="005E6B44"/>
    <w:rsid w:val="005E6DAC"/>
    <w:rsid w:val="005E6FD2"/>
    <w:rsid w:val="005E7015"/>
    <w:rsid w:val="005E717B"/>
    <w:rsid w:val="005E73AE"/>
    <w:rsid w:val="005E73CB"/>
    <w:rsid w:val="005E74A8"/>
    <w:rsid w:val="005E761C"/>
    <w:rsid w:val="005E776C"/>
    <w:rsid w:val="005E7828"/>
    <w:rsid w:val="005E7B77"/>
    <w:rsid w:val="005F0106"/>
    <w:rsid w:val="005F01BF"/>
    <w:rsid w:val="005F03B0"/>
    <w:rsid w:val="005F03DA"/>
    <w:rsid w:val="005F03E4"/>
    <w:rsid w:val="005F06E4"/>
    <w:rsid w:val="005F0827"/>
    <w:rsid w:val="005F0AC2"/>
    <w:rsid w:val="005F0DBC"/>
    <w:rsid w:val="005F0EDD"/>
    <w:rsid w:val="005F12D9"/>
    <w:rsid w:val="005F1307"/>
    <w:rsid w:val="005F1409"/>
    <w:rsid w:val="005F1494"/>
    <w:rsid w:val="005F156A"/>
    <w:rsid w:val="005F1624"/>
    <w:rsid w:val="005F16BA"/>
    <w:rsid w:val="005F187B"/>
    <w:rsid w:val="005F1C84"/>
    <w:rsid w:val="005F1D47"/>
    <w:rsid w:val="005F26FC"/>
    <w:rsid w:val="005F2770"/>
    <w:rsid w:val="005F2776"/>
    <w:rsid w:val="005F284E"/>
    <w:rsid w:val="005F2BB4"/>
    <w:rsid w:val="005F2C03"/>
    <w:rsid w:val="005F2C62"/>
    <w:rsid w:val="005F2D45"/>
    <w:rsid w:val="005F2E4A"/>
    <w:rsid w:val="005F3197"/>
    <w:rsid w:val="005F3307"/>
    <w:rsid w:val="005F3812"/>
    <w:rsid w:val="005F3898"/>
    <w:rsid w:val="005F3A3D"/>
    <w:rsid w:val="005F3A9B"/>
    <w:rsid w:val="005F3C28"/>
    <w:rsid w:val="005F40D7"/>
    <w:rsid w:val="005F43D6"/>
    <w:rsid w:val="005F4888"/>
    <w:rsid w:val="005F4A0A"/>
    <w:rsid w:val="005F4EB0"/>
    <w:rsid w:val="005F52C1"/>
    <w:rsid w:val="005F52C6"/>
    <w:rsid w:val="005F555C"/>
    <w:rsid w:val="005F59A4"/>
    <w:rsid w:val="005F59BA"/>
    <w:rsid w:val="005F5A53"/>
    <w:rsid w:val="005F5B23"/>
    <w:rsid w:val="005F5E56"/>
    <w:rsid w:val="005F5EB2"/>
    <w:rsid w:val="005F6187"/>
    <w:rsid w:val="005F635B"/>
    <w:rsid w:val="005F66A1"/>
    <w:rsid w:val="005F66D8"/>
    <w:rsid w:val="005F6966"/>
    <w:rsid w:val="005F6997"/>
    <w:rsid w:val="005F6B4D"/>
    <w:rsid w:val="005F6D54"/>
    <w:rsid w:val="005F6EF0"/>
    <w:rsid w:val="005F6F48"/>
    <w:rsid w:val="005F7078"/>
    <w:rsid w:val="005F70FD"/>
    <w:rsid w:val="005F733D"/>
    <w:rsid w:val="005F7C45"/>
    <w:rsid w:val="005F7D78"/>
    <w:rsid w:val="0060002D"/>
    <w:rsid w:val="006001DA"/>
    <w:rsid w:val="006002F9"/>
    <w:rsid w:val="00600307"/>
    <w:rsid w:val="00600316"/>
    <w:rsid w:val="0060045A"/>
    <w:rsid w:val="006005F5"/>
    <w:rsid w:val="00600810"/>
    <w:rsid w:val="00600B17"/>
    <w:rsid w:val="00600FBB"/>
    <w:rsid w:val="006016B8"/>
    <w:rsid w:val="00601ADF"/>
    <w:rsid w:val="00601B43"/>
    <w:rsid w:val="00601C2B"/>
    <w:rsid w:val="00601C9A"/>
    <w:rsid w:val="006022DF"/>
    <w:rsid w:val="00602548"/>
    <w:rsid w:val="0060286A"/>
    <w:rsid w:val="006028AA"/>
    <w:rsid w:val="00602A6A"/>
    <w:rsid w:val="00602A86"/>
    <w:rsid w:val="00602E92"/>
    <w:rsid w:val="00603001"/>
    <w:rsid w:val="00603117"/>
    <w:rsid w:val="0060322F"/>
    <w:rsid w:val="006034B2"/>
    <w:rsid w:val="0060371D"/>
    <w:rsid w:val="0060378E"/>
    <w:rsid w:val="006037D7"/>
    <w:rsid w:val="006038B8"/>
    <w:rsid w:val="0060390C"/>
    <w:rsid w:val="00603C6C"/>
    <w:rsid w:val="00603C8C"/>
    <w:rsid w:val="00603D77"/>
    <w:rsid w:val="00603EA8"/>
    <w:rsid w:val="00603F02"/>
    <w:rsid w:val="00603F2C"/>
    <w:rsid w:val="00603FC0"/>
    <w:rsid w:val="006040F1"/>
    <w:rsid w:val="00604287"/>
    <w:rsid w:val="0060430D"/>
    <w:rsid w:val="006043DD"/>
    <w:rsid w:val="006044C4"/>
    <w:rsid w:val="00604546"/>
    <w:rsid w:val="00604799"/>
    <w:rsid w:val="00604A19"/>
    <w:rsid w:val="00604B9C"/>
    <w:rsid w:val="00604E04"/>
    <w:rsid w:val="00604F97"/>
    <w:rsid w:val="00604FA5"/>
    <w:rsid w:val="00605090"/>
    <w:rsid w:val="006050C5"/>
    <w:rsid w:val="0060520C"/>
    <w:rsid w:val="0060551B"/>
    <w:rsid w:val="006056BC"/>
    <w:rsid w:val="006057BE"/>
    <w:rsid w:val="00605CC3"/>
    <w:rsid w:val="00605DE9"/>
    <w:rsid w:val="00605E47"/>
    <w:rsid w:val="00606099"/>
    <w:rsid w:val="006060B8"/>
    <w:rsid w:val="006060E5"/>
    <w:rsid w:val="0060660B"/>
    <w:rsid w:val="0060679D"/>
    <w:rsid w:val="00606918"/>
    <w:rsid w:val="006069C9"/>
    <w:rsid w:val="00606E4F"/>
    <w:rsid w:val="00606F30"/>
    <w:rsid w:val="006071C3"/>
    <w:rsid w:val="00607236"/>
    <w:rsid w:val="006072B6"/>
    <w:rsid w:val="00607664"/>
    <w:rsid w:val="00607810"/>
    <w:rsid w:val="0060795E"/>
    <w:rsid w:val="00607AA4"/>
    <w:rsid w:val="00607AD9"/>
    <w:rsid w:val="00607D6E"/>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E5E"/>
    <w:rsid w:val="00611F14"/>
    <w:rsid w:val="0061204A"/>
    <w:rsid w:val="00612225"/>
    <w:rsid w:val="006123D6"/>
    <w:rsid w:val="0061243D"/>
    <w:rsid w:val="00612961"/>
    <w:rsid w:val="00612D94"/>
    <w:rsid w:val="00612EBC"/>
    <w:rsid w:val="006130A8"/>
    <w:rsid w:val="00613314"/>
    <w:rsid w:val="00613364"/>
    <w:rsid w:val="00613662"/>
    <w:rsid w:val="00613765"/>
    <w:rsid w:val="00613C92"/>
    <w:rsid w:val="00613DB9"/>
    <w:rsid w:val="00614196"/>
    <w:rsid w:val="0061420E"/>
    <w:rsid w:val="006142EB"/>
    <w:rsid w:val="0061430A"/>
    <w:rsid w:val="00614385"/>
    <w:rsid w:val="006144BF"/>
    <w:rsid w:val="0061450A"/>
    <w:rsid w:val="00614525"/>
    <w:rsid w:val="006146A4"/>
    <w:rsid w:val="00614770"/>
    <w:rsid w:val="006147A5"/>
    <w:rsid w:val="0061485A"/>
    <w:rsid w:val="00614C6D"/>
    <w:rsid w:val="00614D37"/>
    <w:rsid w:val="00614F6D"/>
    <w:rsid w:val="00615086"/>
    <w:rsid w:val="00615293"/>
    <w:rsid w:val="006152BE"/>
    <w:rsid w:val="00615535"/>
    <w:rsid w:val="006155CC"/>
    <w:rsid w:val="00615AB5"/>
    <w:rsid w:val="00615C5D"/>
    <w:rsid w:val="00615C86"/>
    <w:rsid w:val="00615D31"/>
    <w:rsid w:val="00616045"/>
    <w:rsid w:val="00616077"/>
    <w:rsid w:val="00616303"/>
    <w:rsid w:val="00616332"/>
    <w:rsid w:val="0061641F"/>
    <w:rsid w:val="006164D2"/>
    <w:rsid w:val="006166EB"/>
    <w:rsid w:val="00616A3C"/>
    <w:rsid w:val="00616C73"/>
    <w:rsid w:val="00616D70"/>
    <w:rsid w:val="00616EAE"/>
    <w:rsid w:val="00617A23"/>
    <w:rsid w:val="00617A3A"/>
    <w:rsid w:val="00617D49"/>
    <w:rsid w:val="00617E39"/>
    <w:rsid w:val="00620222"/>
    <w:rsid w:val="006202B5"/>
    <w:rsid w:val="00620541"/>
    <w:rsid w:val="006205B2"/>
    <w:rsid w:val="00620626"/>
    <w:rsid w:val="006206C6"/>
    <w:rsid w:val="00620834"/>
    <w:rsid w:val="006208D2"/>
    <w:rsid w:val="0062092A"/>
    <w:rsid w:val="00620A0E"/>
    <w:rsid w:val="00620D7D"/>
    <w:rsid w:val="00620EDE"/>
    <w:rsid w:val="00621072"/>
    <w:rsid w:val="0062143D"/>
    <w:rsid w:val="0062152D"/>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E"/>
    <w:rsid w:val="0062282F"/>
    <w:rsid w:val="00622916"/>
    <w:rsid w:val="00622B2F"/>
    <w:rsid w:val="00622C63"/>
    <w:rsid w:val="00623127"/>
    <w:rsid w:val="006231AC"/>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C70"/>
    <w:rsid w:val="00624C73"/>
    <w:rsid w:val="00624CD9"/>
    <w:rsid w:val="00624E01"/>
    <w:rsid w:val="00624F32"/>
    <w:rsid w:val="00625397"/>
    <w:rsid w:val="00625670"/>
    <w:rsid w:val="006256E3"/>
    <w:rsid w:val="006256F5"/>
    <w:rsid w:val="00625859"/>
    <w:rsid w:val="006258EC"/>
    <w:rsid w:val="00625A87"/>
    <w:rsid w:val="00625CBE"/>
    <w:rsid w:val="00625D9F"/>
    <w:rsid w:val="00625F5A"/>
    <w:rsid w:val="00625FEB"/>
    <w:rsid w:val="0062611B"/>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318"/>
    <w:rsid w:val="006273AE"/>
    <w:rsid w:val="00627478"/>
    <w:rsid w:val="00627557"/>
    <w:rsid w:val="00627945"/>
    <w:rsid w:val="00627969"/>
    <w:rsid w:val="00627BAC"/>
    <w:rsid w:val="00627C06"/>
    <w:rsid w:val="00627C93"/>
    <w:rsid w:val="00627FD1"/>
    <w:rsid w:val="00627FF1"/>
    <w:rsid w:val="0063006A"/>
    <w:rsid w:val="00630074"/>
    <w:rsid w:val="00630247"/>
    <w:rsid w:val="00630532"/>
    <w:rsid w:val="006307D1"/>
    <w:rsid w:val="006307E4"/>
    <w:rsid w:val="0063091E"/>
    <w:rsid w:val="006309D7"/>
    <w:rsid w:val="00630B03"/>
    <w:rsid w:val="00630C78"/>
    <w:rsid w:val="00630E12"/>
    <w:rsid w:val="00630F7F"/>
    <w:rsid w:val="00631083"/>
    <w:rsid w:val="006310A1"/>
    <w:rsid w:val="0063120B"/>
    <w:rsid w:val="00631227"/>
    <w:rsid w:val="006314B6"/>
    <w:rsid w:val="00631688"/>
    <w:rsid w:val="006318F4"/>
    <w:rsid w:val="006319BC"/>
    <w:rsid w:val="00631BBC"/>
    <w:rsid w:val="006321A4"/>
    <w:rsid w:val="00632513"/>
    <w:rsid w:val="006329E7"/>
    <w:rsid w:val="00632AE4"/>
    <w:rsid w:val="00632E0B"/>
    <w:rsid w:val="00633008"/>
    <w:rsid w:val="00633023"/>
    <w:rsid w:val="006330A9"/>
    <w:rsid w:val="00633105"/>
    <w:rsid w:val="00633426"/>
    <w:rsid w:val="00633475"/>
    <w:rsid w:val="00633750"/>
    <w:rsid w:val="006339C3"/>
    <w:rsid w:val="006339F6"/>
    <w:rsid w:val="00633AD3"/>
    <w:rsid w:val="00633BDD"/>
    <w:rsid w:val="00633C9C"/>
    <w:rsid w:val="00633DA2"/>
    <w:rsid w:val="00634130"/>
    <w:rsid w:val="00634173"/>
    <w:rsid w:val="006344B7"/>
    <w:rsid w:val="006347A9"/>
    <w:rsid w:val="0063498D"/>
    <w:rsid w:val="00634A40"/>
    <w:rsid w:val="00634A90"/>
    <w:rsid w:val="00634BD3"/>
    <w:rsid w:val="00634F0B"/>
    <w:rsid w:val="00634F6B"/>
    <w:rsid w:val="006351B8"/>
    <w:rsid w:val="006355AD"/>
    <w:rsid w:val="00635B39"/>
    <w:rsid w:val="00635E4C"/>
    <w:rsid w:val="00635EDD"/>
    <w:rsid w:val="006360E0"/>
    <w:rsid w:val="006363E7"/>
    <w:rsid w:val="006364FF"/>
    <w:rsid w:val="00636576"/>
    <w:rsid w:val="006366B5"/>
    <w:rsid w:val="00636A32"/>
    <w:rsid w:val="00636A89"/>
    <w:rsid w:val="00636AA3"/>
    <w:rsid w:val="00636B71"/>
    <w:rsid w:val="00636D0F"/>
    <w:rsid w:val="00636D3B"/>
    <w:rsid w:val="00636D87"/>
    <w:rsid w:val="00636E3E"/>
    <w:rsid w:val="00637192"/>
    <w:rsid w:val="006373C6"/>
    <w:rsid w:val="00637507"/>
    <w:rsid w:val="006375FB"/>
    <w:rsid w:val="006375FE"/>
    <w:rsid w:val="00637807"/>
    <w:rsid w:val="00637A7C"/>
    <w:rsid w:val="00637FA4"/>
    <w:rsid w:val="006403CB"/>
    <w:rsid w:val="0064086C"/>
    <w:rsid w:val="006409D2"/>
    <w:rsid w:val="00640A27"/>
    <w:rsid w:val="00640D5D"/>
    <w:rsid w:val="00640E53"/>
    <w:rsid w:val="00640E65"/>
    <w:rsid w:val="00640F40"/>
    <w:rsid w:val="0064105E"/>
    <w:rsid w:val="0064112B"/>
    <w:rsid w:val="006412C2"/>
    <w:rsid w:val="0064131F"/>
    <w:rsid w:val="00641573"/>
    <w:rsid w:val="00641A54"/>
    <w:rsid w:val="00641FB5"/>
    <w:rsid w:val="00642024"/>
    <w:rsid w:val="0064203B"/>
    <w:rsid w:val="00642139"/>
    <w:rsid w:val="006425AA"/>
    <w:rsid w:val="00642605"/>
    <w:rsid w:val="0064280C"/>
    <w:rsid w:val="0064296F"/>
    <w:rsid w:val="006429B5"/>
    <w:rsid w:val="00642B49"/>
    <w:rsid w:val="00642BB0"/>
    <w:rsid w:val="00642C00"/>
    <w:rsid w:val="00642F0C"/>
    <w:rsid w:val="00642FE9"/>
    <w:rsid w:val="00643721"/>
    <w:rsid w:val="00643797"/>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AA4"/>
    <w:rsid w:val="00644C1F"/>
    <w:rsid w:val="00644CD1"/>
    <w:rsid w:val="006452E7"/>
    <w:rsid w:val="00645400"/>
    <w:rsid w:val="00645692"/>
    <w:rsid w:val="006457B9"/>
    <w:rsid w:val="00645953"/>
    <w:rsid w:val="00645C77"/>
    <w:rsid w:val="00645C95"/>
    <w:rsid w:val="006460C4"/>
    <w:rsid w:val="0064615A"/>
    <w:rsid w:val="00646552"/>
    <w:rsid w:val="0064677F"/>
    <w:rsid w:val="00646A6A"/>
    <w:rsid w:val="00646A75"/>
    <w:rsid w:val="00646ED6"/>
    <w:rsid w:val="006470FB"/>
    <w:rsid w:val="006471FA"/>
    <w:rsid w:val="0064723E"/>
    <w:rsid w:val="00647306"/>
    <w:rsid w:val="006473F1"/>
    <w:rsid w:val="00647515"/>
    <w:rsid w:val="006477AE"/>
    <w:rsid w:val="00647874"/>
    <w:rsid w:val="00647A7C"/>
    <w:rsid w:val="00650058"/>
    <w:rsid w:val="00650092"/>
    <w:rsid w:val="006500DD"/>
    <w:rsid w:val="00650225"/>
    <w:rsid w:val="00650299"/>
    <w:rsid w:val="00650609"/>
    <w:rsid w:val="00650691"/>
    <w:rsid w:val="006507A1"/>
    <w:rsid w:val="00650942"/>
    <w:rsid w:val="00651017"/>
    <w:rsid w:val="006512C2"/>
    <w:rsid w:val="006512CC"/>
    <w:rsid w:val="006512DD"/>
    <w:rsid w:val="00651390"/>
    <w:rsid w:val="006514F1"/>
    <w:rsid w:val="00651514"/>
    <w:rsid w:val="00651524"/>
    <w:rsid w:val="00651865"/>
    <w:rsid w:val="00651B20"/>
    <w:rsid w:val="00651D6D"/>
    <w:rsid w:val="00652008"/>
    <w:rsid w:val="0065208A"/>
    <w:rsid w:val="0065224A"/>
    <w:rsid w:val="0065242F"/>
    <w:rsid w:val="00652442"/>
    <w:rsid w:val="006524FF"/>
    <w:rsid w:val="006525F1"/>
    <w:rsid w:val="00652B2A"/>
    <w:rsid w:val="00652B6B"/>
    <w:rsid w:val="00652DC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AA9"/>
    <w:rsid w:val="00654AF5"/>
    <w:rsid w:val="00654C77"/>
    <w:rsid w:val="00654EBF"/>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C6F"/>
    <w:rsid w:val="00656C8C"/>
    <w:rsid w:val="0065717C"/>
    <w:rsid w:val="006571A5"/>
    <w:rsid w:val="00657397"/>
    <w:rsid w:val="006573F1"/>
    <w:rsid w:val="006574AF"/>
    <w:rsid w:val="006578B5"/>
    <w:rsid w:val="006578D5"/>
    <w:rsid w:val="00657D4D"/>
    <w:rsid w:val="00657E69"/>
    <w:rsid w:val="00660329"/>
    <w:rsid w:val="0066046D"/>
    <w:rsid w:val="006605F1"/>
    <w:rsid w:val="00660648"/>
    <w:rsid w:val="006608AB"/>
    <w:rsid w:val="006608B8"/>
    <w:rsid w:val="00660B6B"/>
    <w:rsid w:val="00660C92"/>
    <w:rsid w:val="00660E3C"/>
    <w:rsid w:val="006611F9"/>
    <w:rsid w:val="00661588"/>
    <w:rsid w:val="0066176F"/>
    <w:rsid w:val="00661958"/>
    <w:rsid w:val="00661BB7"/>
    <w:rsid w:val="00661F86"/>
    <w:rsid w:val="0066226A"/>
    <w:rsid w:val="00662410"/>
    <w:rsid w:val="00662A20"/>
    <w:rsid w:val="00662A4B"/>
    <w:rsid w:val="00662A7E"/>
    <w:rsid w:val="00662BAE"/>
    <w:rsid w:val="00662FEF"/>
    <w:rsid w:val="00663034"/>
    <w:rsid w:val="006635F0"/>
    <w:rsid w:val="006635F9"/>
    <w:rsid w:val="006635FB"/>
    <w:rsid w:val="0066364E"/>
    <w:rsid w:val="0066390F"/>
    <w:rsid w:val="00663936"/>
    <w:rsid w:val="006639BB"/>
    <w:rsid w:val="00663C74"/>
    <w:rsid w:val="00663D6A"/>
    <w:rsid w:val="00663EA0"/>
    <w:rsid w:val="00663F87"/>
    <w:rsid w:val="00664105"/>
    <w:rsid w:val="006641AF"/>
    <w:rsid w:val="006641ED"/>
    <w:rsid w:val="0066429B"/>
    <w:rsid w:val="00664315"/>
    <w:rsid w:val="00664553"/>
    <w:rsid w:val="0066473E"/>
    <w:rsid w:val="00664762"/>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BD"/>
    <w:rsid w:val="00666AC7"/>
    <w:rsid w:val="00666B86"/>
    <w:rsid w:val="00667090"/>
    <w:rsid w:val="00667391"/>
    <w:rsid w:val="00667600"/>
    <w:rsid w:val="0066762E"/>
    <w:rsid w:val="00667686"/>
    <w:rsid w:val="00667AFA"/>
    <w:rsid w:val="00667C2F"/>
    <w:rsid w:val="00667D03"/>
    <w:rsid w:val="00667DFD"/>
    <w:rsid w:val="00667EC2"/>
    <w:rsid w:val="00667F68"/>
    <w:rsid w:val="006700E8"/>
    <w:rsid w:val="006701AB"/>
    <w:rsid w:val="006701C1"/>
    <w:rsid w:val="00670355"/>
    <w:rsid w:val="00670497"/>
    <w:rsid w:val="006704B3"/>
    <w:rsid w:val="00670658"/>
    <w:rsid w:val="0067067F"/>
    <w:rsid w:val="006707ED"/>
    <w:rsid w:val="00670848"/>
    <w:rsid w:val="006709C0"/>
    <w:rsid w:val="00670A16"/>
    <w:rsid w:val="00670BF4"/>
    <w:rsid w:val="00670C40"/>
    <w:rsid w:val="006710DA"/>
    <w:rsid w:val="006715D2"/>
    <w:rsid w:val="00671726"/>
    <w:rsid w:val="0067180C"/>
    <w:rsid w:val="00671B82"/>
    <w:rsid w:val="00671F99"/>
    <w:rsid w:val="0067227F"/>
    <w:rsid w:val="006724C3"/>
    <w:rsid w:val="00672936"/>
    <w:rsid w:val="00672C7D"/>
    <w:rsid w:val="006730B5"/>
    <w:rsid w:val="006732FA"/>
    <w:rsid w:val="0067339B"/>
    <w:rsid w:val="00673628"/>
    <w:rsid w:val="00673756"/>
    <w:rsid w:val="006737A0"/>
    <w:rsid w:val="00673838"/>
    <w:rsid w:val="00673C43"/>
    <w:rsid w:val="00673CB4"/>
    <w:rsid w:val="00673EA9"/>
    <w:rsid w:val="00673EAA"/>
    <w:rsid w:val="00673F09"/>
    <w:rsid w:val="00673FE6"/>
    <w:rsid w:val="00673FF9"/>
    <w:rsid w:val="0067454B"/>
    <w:rsid w:val="00674A6F"/>
    <w:rsid w:val="00674ACC"/>
    <w:rsid w:val="00674DB5"/>
    <w:rsid w:val="00674F70"/>
    <w:rsid w:val="00675321"/>
    <w:rsid w:val="006753CE"/>
    <w:rsid w:val="006753F9"/>
    <w:rsid w:val="00675446"/>
    <w:rsid w:val="00675627"/>
    <w:rsid w:val="0067573B"/>
    <w:rsid w:val="006757F0"/>
    <w:rsid w:val="006758A7"/>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321"/>
    <w:rsid w:val="00680496"/>
    <w:rsid w:val="00680A4B"/>
    <w:rsid w:val="00680A8B"/>
    <w:rsid w:val="00680C50"/>
    <w:rsid w:val="00680D33"/>
    <w:rsid w:val="00680D66"/>
    <w:rsid w:val="00681044"/>
    <w:rsid w:val="0068106A"/>
    <w:rsid w:val="0068113E"/>
    <w:rsid w:val="0068145F"/>
    <w:rsid w:val="006814AE"/>
    <w:rsid w:val="0068183C"/>
    <w:rsid w:val="006818CA"/>
    <w:rsid w:val="00681E15"/>
    <w:rsid w:val="006821E3"/>
    <w:rsid w:val="00682421"/>
    <w:rsid w:val="0068299B"/>
    <w:rsid w:val="00682A4B"/>
    <w:rsid w:val="00682D6C"/>
    <w:rsid w:val="00682D9C"/>
    <w:rsid w:val="00682F24"/>
    <w:rsid w:val="00683394"/>
    <w:rsid w:val="006834DA"/>
    <w:rsid w:val="00683671"/>
    <w:rsid w:val="0068374F"/>
    <w:rsid w:val="00683D57"/>
    <w:rsid w:val="00683D80"/>
    <w:rsid w:val="00683EE7"/>
    <w:rsid w:val="00684087"/>
    <w:rsid w:val="00684137"/>
    <w:rsid w:val="0068417A"/>
    <w:rsid w:val="006841A9"/>
    <w:rsid w:val="0068439C"/>
    <w:rsid w:val="0068443E"/>
    <w:rsid w:val="006844DA"/>
    <w:rsid w:val="00684743"/>
    <w:rsid w:val="00684CDA"/>
    <w:rsid w:val="00684FC3"/>
    <w:rsid w:val="00685317"/>
    <w:rsid w:val="0068537A"/>
    <w:rsid w:val="006853A4"/>
    <w:rsid w:val="006856D0"/>
    <w:rsid w:val="0068571B"/>
    <w:rsid w:val="006857F5"/>
    <w:rsid w:val="00685A4D"/>
    <w:rsid w:val="00685B44"/>
    <w:rsid w:val="00685DA0"/>
    <w:rsid w:val="00685DF1"/>
    <w:rsid w:val="00685EB1"/>
    <w:rsid w:val="006862DD"/>
    <w:rsid w:val="006864EE"/>
    <w:rsid w:val="0068650F"/>
    <w:rsid w:val="006869EF"/>
    <w:rsid w:val="00686BAE"/>
    <w:rsid w:val="00686D68"/>
    <w:rsid w:val="00686EF7"/>
    <w:rsid w:val="006870BD"/>
    <w:rsid w:val="00687224"/>
    <w:rsid w:val="006872B9"/>
    <w:rsid w:val="00687421"/>
    <w:rsid w:val="0068749B"/>
    <w:rsid w:val="006876D8"/>
    <w:rsid w:val="00687A6C"/>
    <w:rsid w:val="00687CE2"/>
    <w:rsid w:val="00687D45"/>
    <w:rsid w:val="00687D7E"/>
    <w:rsid w:val="0069038B"/>
    <w:rsid w:val="00690B32"/>
    <w:rsid w:val="00690B46"/>
    <w:rsid w:val="00690F7B"/>
    <w:rsid w:val="00690FEE"/>
    <w:rsid w:val="0069104D"/>
    <w:rsid w:val="00691074"/>
    <w:rsid w:val="006912A6"/>
    <w:rsid w:val="006914BC"/>
    <w:rsid w:val="0069158A"/>
    <w:rsid w:val="00691BBF"/>
    <w:rsid w:val="00691C16"/>
    <w:rsid w:val="00691D76"/>
    <w:rsid w:val="00691F7F"/>
    <w:rsid w:val="0069284D"/>
    <w:rsid w:val="00692904"/>
    <w:rsid w:val="00692A6D"/>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7D4"/>
    <w:rsid w:val="00696803"/>
    <w:rsid w:val="0069683F"/>
    <w:rsid w:val="00696858"/>
    <w:rsid w:val="00696CFE"/>
    <w:rsid w:val="00696F25"/>
    <w:rsid w:val="00697032"/>
    <w:rsid w:val="00697180"/>
    <w:rsid w:val="006973A4"/>
    <w:rsid w:val="006975BB"/>
    <w:rsid w:val="0069789F"/>
    <w:rsid w:val="00697AA1"/>
    <w:rsid w:val="00697AF8"/>
    <w:rsid w:val="00697B38"/>
    <w:rsid w:val="00697D7F"/>
    <w:rsid w:val="00697F1E"/>
    <w:rsid w:val="006A000E"/>
    <w:rsid w:val="006A00DE"/>
    <w:rsid w:val="006A0113"/>
    <w:rsid w:val="006A0131"/>
    <w:rsid w:val="006A07C1"/>
    <w:rsid w:val="006A082B"/>
    <w:rsid w:val="006A0E81"/>
    <w:rsid w:val="006A113F"/>
    <w:rsid w:val="006A1261"/>
    <w:rsid w:val="006A126C"/>
    <w:rsid w:val="006A167A"/>
    <w:rsid w:val="006A1904"/>
    <w:rsid w:val="006A1C2A"/>
    <w:rsid w:val="006A1E08"/>
    <w:rsid w:val="006A1EA4"/>
    <w:rsid w:val="006A22BE"/>
    <w:rsid w:val="006A25A5"/>
    <w:rsid w:val="006A25E0"/>
    <w:rsid w:val="006A25E5"/>
    <w:rsid w:val="006A264A"/>
    <w:rsid w:val="006A28C9"/>
    <w:rsid w:val="006A298F"/>
    <w:rsid w:val="006A2A96"/>
    <w:rsid w:val="006A2B9B"/>
    <w:rsid w:val="006A2C0C"/>
    <w:rsid w:val="006A3283"/>
    <w:rsid w:val="006A3296"/>
    <w:rsid w:val="006A32CD"/>
    <w:rsid w:val="006A338C"/>
    <w:rsid w:val="006A34BB"/>
    <w:rsid w:val="006A3595"/>
    <w:rsid w:val="006A3847"/>
    <w:rsid w:val="006A39E4"/>
    <w:rsid w:val="006A3B6B"/>
    <w:rsid w:val="006A3E36"/>
    <w:rsid w:val="006A3E83"/>
    <w:rsid w:val="006A3ED3"/>
    <w:rsid w:val="006A3F58"/>
    <w:rsid w:val="006A4195"/>
    <w:rsid w:val="006A41CE"/>
    <w:rsid w:val="006A454D"/>
    <w:rsid w:val="006A4626"/>
    <w:rsid w:val="006A49F3"/>
    <w:rsid w:val="006A4BFA"/>
    <w:rsid w:val="006A4E14"/>
    <w:rsid w:val="006A518B"/>
    <w:rsid w:val="006A533B"/>
    <w:rsid w:val="006A5414"/>
    <w:rsid w:val="006A546A"/>
    <w:rsid w:val="006A57E7"/>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F30"/>
    <w:rsid w:val="006A7052"/>
    <w:rsid w:val="006A72D0"/>
    <w:rsid w:val="006A76D9"/>
    <w:rsid w:val="006A76F1"/>
    <w:rsid w:val="006A7731"/>
    <w:rsid w:val="006A7A7F"/>
    <w:rsid w:val="006A7B97"/>
    <w:rsid w:val="006A7BC5"/>
    <w:rsid w:val="006A7EC9"/>
    <w:rsid w:val="006A7F4C"/>
    <w:rsid w:val="006B0081"/>
    <w:rsid w:val="006B0928"/>
    <w:rsid w:val="006B0AB4"/>
    <w:rsid w:val="006B0DAC"/>
    <w:rsid w:val="006B0E66"/>
    <w:rsid w:val="006B1471"/>
    <w:rsid w:val="006B15E0"/>
    <w:rsid w:val="006B18AC"/>
    <w:rsid w:val="006B18B2"/>
    <w:rsid w:val="006B18B3"/>
    <w:rsid w:val="006B1AA7"/>
    <w:rsid w:val="006B2056"/>
    <w:rsid w:val="006B2150"/>
    <w:rsid w:val="006B21D6"/>
    <w:rsid w:val="006B2233"/>
    <w:rsid w:val="006B2382"/>
    <w:rsid w:val="006B25C0"/>
    <w:rsid w:val="006B2675"/>
    <w:rsid w:val="006B27FC"/>
    <w:rsid w:val="006B28D2"/>
    <w:rsid w:val="006B29A3"/>
    <w:rsid w:val="006B2AE8"/>
    <w:rsid w:val="006B2C3E"/>
    <w:rsid w:val="006B2DD7"/>
    <w:rsid w:val="006B3289"/>
    <w:rsid w:val="006B32F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EAC"/>
    <w:rsid w:val="006B51F7"/>
    <w:rsid w:val="006B5274"/>
    <w:rsid w:val="006B5365"/>
    <w:rsid w:val="006B5537"/>
    <w:rsid w:val="006B5591"/>
    <w:rsid w:val="006B5757"/>
    <w:rsid w:val="006B57E7"/>
    <w:rsid w:val="006B59F2"/>
    <w:rsid w:val="006B5C46"/>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742"/>
    <w:rsid w:val="006B778B"/>
    <w:rsid w:val="006B787C"/>
    <w:rsid w:val="006B78F4"/>
    <w:rsid w:val="006B79AF"/>
    <w:rsid w:val="006B79CB"/>
    <w:rsid w:val="006B7A60"/>
    <w:rsid w:val="006B7B0A"/>
    <w:rsid w:val="006B7BD7"/>
    <w:rsid w:val="006B7C81"/>
    <w:rsid w:val="006B7FB3"/>
    <w:rsid w:val="006C04CF"/>
    <w:rsid w:val="006C092A"/>
    <w:rsid w:val="006C0A23"/>
    <w:rsid w:val="006C0A77"/>
    <w:rsid w:val="006C0B09"/>
    <w:rsid w:val="006C0B2D"/>
    <w:rsid w:val="006C11A0"/>
    <w:rsid w:val="006C11DD"/>
    <w:rsid w:val="006C12BC"/>
    <w:rsid w:val="006C175B"/>
    <w:rsid w:val="006C1766"/>
    <w:rsid w:val="006C188A"/>
    <w:rsid w:val="006C1AFE"/>
    <w:rsid w:val="006C1C3C"/>
    <w:rsid w:val="006C1C4C"/>
    <w:rsid w:val="006C1D0E"/>
    <w:rsid w:val="006C1DC4"/>
    <w:rsid w:val="006C2569"/>
    <w:rsid w:val="006C2812"/>
    <w:rsid w:val="006C2909"/>
    <w:rsid w:val="006C2914"/>
    <w:rsid w:val="006C3042"/>
    <w:rsid w:val="006C30E5"/>
    <w:rsid w:val="006C3124"/>
    <w:rsid w:val="006C31BC"/>
    <w:rsid w:val="006C3432"/>
    <w:rsid w:val="006C3595"/>
    <w:rsid w:val="006C3798"/>
    <w:rsid w:val="006C389A"/>
    <w:rsid w:val="006C3C04"/>
    <w:rsid w:val="006C3DA0"/>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AC0"/>
    <w:rsid w:val="006C4C8E"/>
    <w:rsid w:val="006C4EAB"/>
    <w:rsid w:val="006C4F1E"/>
    <w:rsid w:val="006C500B"/>
    <w:rsid w:val="006C541B"/>
    <w:rsid w:val="006C5657"/>
    <w:rsid w:val="006C5760"/>
    <w:rsid w:val="006C5821"/>
    <w:rsid w:val="006C5967"/>
    <w:rsid w:val="006C5C26"/>
    <w:rsid w:val="006C5D4F"/>
    <w:rsid w:val="006C6757"/>
    <w:rsid w:val="006C6AE2"/>
    <w:rsid w:val="006C6AFD"/>
    <w:rsid w:val="006C6B01"/>
    <w:rsid w:val="006C6B14"/>
    <w:rsid w:val="006C6C8E"/>
    <w:rsid w:val="006C6D4B"/>
    <w:rsid w:val="006C6E97"/>
    <w:rsid w:val="006C7084"/>
    <w:rsid w:val="006C7558"/>
    <w:rsid w:val="006C773A"/>
    <w:rsid w:val="006C779F"/>
    <w:rsid w:val="006C7B26"/>
    <w:rsid w:val="006C7C93"/>
    <w:rsid w:val="006C7CB6"/>
    <w:rsid w:val="006C7F44"/>
    <w:rsid w:val="006D0227"/>
    <w:rsid w:val="006D02F4"/>
    <w:rsid w:val="006D03A0"/>
    <w:rsid w:val="006D0750"/>
    <w:rsid w:val="006D07CB"/>
    <w:rsid w:val="006D082E"/>
    <w:rsid w:val="006D08AD"/>
    <w:rsid w:val="006D09B2"/>
    <w:rsid w:val="006D0BD1"/>
    <w:rsid w:val="006D0C7D"/>
    <w:rsid w:val="006D0D33"/>
    <w:rsid w:val="006D0EC7"/>
    <w:rsid w:val="006D0F2B"/>
    <w:rsid w:val="006D1002"/>
    <w:rsid w:val="006D1233"/>
    <w:rsid w:val="006D1242"/>
    <w:rsid w:val="006D13D7"/>
    <w:rsid w:val="006D169B"/>
    <w:rsid w:val="006D191C"/>
    <w:rsid w:val="006D1AF7"/>
    <w:rsid w:val="006D1BDA"/>
    <w:rsid w:val="006D1CC6"/>
    <w:rsid w:val="006D1DA6"/>
    <w:rsid w:val="006D1DF5"/>
    <w:rsid w:val="006D20EC"/>
    <w:rsid w:val="006D229B"/>
    <w:rsid w:val="006D2485"/>
    <w:rsid w:val="006D258C"/>
    <w:rsid w:val="006D267A"/>
    <w:rsid w:val="006D2E9A"/>
    <w:rsid w:val="006D2F32"/>
    <w:rsid w:val="006D2FE6"/>
    <w:rsid w:val="006D3133"/>
    <w:rsid w:val="006D3145"/>
    <w:rsid w:val="006D347C"/>
    <w:rsid w:val="006D3744"/>
    <w:rsid w:val="006D3BB9"/>
    <w:rsid w:val="006D3BD4"/>
    <w:rsid w:val="006D3C9E"/>
    <w:rsid w:val="006D3E25"/>
    <w:rsid w:val="006D4403"/>
    <w:rsid w:val="006D4627"/>
    <w:rsid w:val="006D48F6"/>
    <w:rsid w:val="006D4969"/>
    <w:rsid w:val="006D499C"/>
    <w:rsid w:val="006D4D71"/>
    <w:rsid w:val="006D4D9D"/>
    <w:rsid w:val="006D5199"/>
    <w:rsid w:val="006D56EF"/>
    <w:rsid w:val="006D5899"/>
    <w:rsid w:val="006D5A04"/>
    <w:rsid w:val="006D5A95"/>
    <w:rsid w:val="006D5AC1"/>
    <w:rsid w:val="006D5C18"/>
    <w:rsid w:val="006D5C94"/>
    <w:rsid w:val="006D5FAC"/>
    <w:rsid w:val="006D5FF4"/>
    <w:rsid w:val="006D635A"/>
    <w:rsid w:val="006D63FE"/>
    <w:rsid w:val="006D65A2"/>
    <w:rsid w:val="006D6781"/>
    <w:rsid w:val="006D692E"/>
    <w:rsid w:val="006D6DEA"/>
    <w:rsid w:val="006D6E3C"/>
    <w:rsid w:val="006D6EA7"/>
    <w:rsid w:val="006D6F59"/>
    <w:rsid w:val="006D702E"/>
    <w:rsid w:val="006D7092"/>
    <w:rsid w:val="006D72D9"/>
    <w:rsid w:val="006D738A"/>
    <w:rsid w:val="006D7397"/>
    <w:rsid w:val="006D749C"/>
    <w:rsid w:val="006D7723"/>
    <w:rsid w:val="006D7749"/>
    <w:rsid w:val="006D7827"/>
    <w:rsid w:val="006D7839"/>
    <w:rsid w:val="006D7872"/>
    <w:rsid w:val="006D788D"/>
    <w:rsid w:val="006D79D0"/>
    <w:rsid w:val="006D7AC9"/>
    <w:rsid w:val="006D7D95"/>
    <w:rsid w:val="006D7E01"/>
    <w:rsid w:val="006E0259"/>
    <w:rsid w:val="006E0387"/>
    <w:rsid w:val="006E0394"/>
    <w:rsid w:val="006E0440"/>
    <w:rsid w:val="006E05CC"/>
    <w:rsid w:val="006E0606"/>
    <w:rsid w:val="006E0849"/>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563"/>
    <w:rsid w:val="006E263D"/>
    <w:rsid w:val="006E2710"/>
    <w:rsid w:val="006E28F1"/>
    <w:rsid w:val="006E2A0B"/>
    <w:rsid w:val="006E2B3C"/>
    <w:rsid w:val="006E2B4B"/>
    <w:rsid w:val="006E2BA6"/>
    <w:rsid w:val="006E2BB9"/>
    <w:rsid w:val="006E2C14"/>
    <w:rsid w:val="006E2D21"/>
    <w:rsid w:val="006E2F73"/>
    <w:rsid w:val="006E2FDC"/>
    <w:rsid w:val="006E300A"/>
    <w:rsid w:val="006E31C1"/>
    <w:rsid w:val="006E33C7"/>
    <w:rsid w:val="006E3B1B"/>
    <w:rsid w:val="006E3E04"/>
    <w:rsid w:val="006E3EE1"/>
    <w:rsid w:val="006E3EF0"/>
    <w:rsid w:val="006E3F05"/>
    <w:rsid w:val="006E3FD5"/>
    <w:rsid w:val="006E4137"/>
    <w:rsid w:val="006E417B"/>
    <w:rsid w:val="006E42BB"/>
    <w:rsid w:val="006E4402"/>
    <w:rsid w:val="006E46C9"/>
    <w:rsid w:val="006E46E3"/>
    <w:rsid w:val="006E4B77"/>
    <w:rsid w:val="006E4C75"/>
    <w:rsid w:val="006E5224"/>
    <w:rsid w:val="006E53CD"/>
    <w:rsid w:val="006E57B3"/>
    <w:rsid w:val="006E57F7"/>
    <w:rsid w:val="006E5847"/>
    <w:rsid w:val="006E5881"/>
    <w:rsid w:val="006E5D21"/>
    <w:rsid w:val="006E5DC7"/>
    <w:rsid w:val="006E60F5"/>
    <w:rsid w:val="006E610C"/>
    <w:rsid w:val="006E61A5"/>
    <w:rsid w:val="006E641C"/>
    <w:rsid w:val="006E65EF"/>
    <w:rsid w:val="006E6896"/>
    <w:rsid w:val="006E68C9"/>
    <w:rsid w:val="006E695D"/>
    <w:rsid w:val="006E6C6A"/>
    <w:rsid w:val="006E6D29"/>
    <w:rsid w:val="006E6DB8"/>
    <w:rsid w:val="006E7097"/>
    <w:rsid w:val="006E71B1"/>
    <w:rsid w:val="006E7395"/>
    <w:rsid w:val="006E7530"/>
    <w:rsid w:val="006E7761"/>
    <w:rsid w:val="006E77AF"/>
    <w:rsid w:val="006E7842"/>
    <w:rsid w:val="006E7B52"/>
    <w:rsid w:val="006E7D14"/>
    <w:rsid w:val="006E7D36"/>
    <w:rsid w:val="006E7D52"/>
    <w:rsid w:val="006E7FD5"/>
    <w:rsid w:val="006F00CC"/>
    <w:rsid w:val="006F00FC"/>
    <w:rsid w:val="006F01FD"/>
    <w:rsid w:val="006F06F6"/>
    <w:rsid w:val="006F0B60"/>
    <w:rsid w:val="006F0ECA"/>
    <w:rsid w:val="006F0FBE"/>
    <w:rsid w:val="006F144D"/>
    <w:rsid w:val="006F15AF"/>
    <w:rsid w:val="006F1898"/>
    <w:rsid w:val="006F1AA9"/>
    <w:rsid w:val="006F1AD9"/>
    <w:rsid w:val="006F1AE5"/>
    <w:rsid w:val="006F1ECC"/>
    <w:rsid w:val="006F2073"/>
    <w:rsid w:val="006F22CD"/>
    <w:rsid w:val="006F2519"/>
    <w:rsid w:val="006F2AB6"/>
    <w:rsid w:val="006F2B06"/>
    <w:rsid w:val="006F2C24"/>
    <w:rsid w:val="006F2E3B"/>
    <w:rsid w:val="006F3097"/>
    <w:rsid w:val="006F30B7"/>
    <w:rsid w:val="006F3127"/>
    <w:rsid w:val="006F3303"/>
    <w:rsid w:val="006F35E2"/>
    <w:rsid w:val="006F3782"/>
    <w:rsid w:val="006F397A"/>
    <w:rsid w:val="006F3A14"/>
    <w:rsid w:val="006F3A20"/>
    <w:rsid w:val="006F3C1F"/>
    <w:rsid w:val="006F3F22"/>
    <w:rsid w:val="006F4009"/>
    <w:rsid w:val="006F4017"/>
    <w:rsid w:val="006F436E"/>
    <w:rsid w:val="006F438E"/>
    <w:rsid w:val="006F439F"/>
    <w:rsid w:val="006F46C4"/>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F81"/>
    <w:rsid w:val="006F7096"/>
    <w:rsid w:val="006F73BA"/>
    <w:rsid w:val="006F73C1"/>
    <w:rsid w:val="006F772C"/>
    <w:rsid w:val="006F7851"/>
    <w:rsid w:val="006F7B6D"/>
    <w:rsid w:val="006F7C00"/>
    <w:rsid w:val="006F7C7B"/>
    <w:rsid w:val="006F7D7C"/>
    <w:rsid w:val="006F7FF0"/>
    <w:rsid w:val="007000EC"/>
    <w:rsid w:val="00700127"/>
    <w:rsid w:val="007001F6"/>
    <w:rsid w:val="0070033D"/>
    <w:rsid w:val="00700727"/>
    <w:rsid w:val="007007BD"/>
    <w:rsid w:val="00700881"/>
    <w:rsid w:val="00700982"/>
    <w:rsid w:val="0070099F"/>
    <w:rsid w:val="00700A7C"/>
    <w:rsid w:val="00700C40"/>
    <w:rsid w:val="00700F59"/>
    <w:rsid w:val="00701178"/>
    <w:rsid w:val="0070122B"/>
    <w:rsid w:val="00701258"/>
    <w:rsid w:val="007014FE"/>
    <w:rsid w:val="0070156B"/>
    <w:rsid w:val="007018A8"/>
    <w:rsid w:val="007018F4"/>
    <w:rsid w:val="00701A62"/>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322F"/>
    <w:rsid w:val="007034FA"/>
    <w:rsid w:val="00703636"/>
    <w:rsid w:val="00703769"/>
    <w:rsid w:val="0070380E"/>
    <w:rsid w:val="00703848"/>
    <w:rsid w:val="007038D5"/>
    <w:rsid w:val="0070393E"/>
    <w:rsid w:val="00703AE9"/>
    <w:rsid w:val="00703FA1"/>
    <w:rsid w:val="00704294"/>
    <w:rsid w:val="007043E4"/>
    <w:rsid w:val="00704615"/>
    <w:rsid w:val="007048A1"/>
    <w:rsid w:val="00704B5F"/>
    <w:rsid w:val="00704B85"/>
    <w:rsid w:val="00704C55"/>
    <w:rsid w:val="00704CDE"/>
    <w:rsid w:val="00704D67"/>
    <w:rsid w:val="00705762"/>
    <w:rsid w:val="007058D0"/>
    <w:rsid w:val="00705964"/>
    <w:rsid w:val="00705A2E"/>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F92"/>
    <w:rsid w:val="0071009D"/>
    <w:rsid w:val="0071057F"/>
    <w:rsid w:val="007105AD"/>
    <w:rsid w:val="007106E4"/>
    <w:rsid w:val="007106E7"/>
    <w:rsid w:val="00710A88"/>
    <w:rsid w:val="00710B58"/>
    <w:rsid w:val="00710B61"/>
    <w:rsid w:val="00710FAC"/>
    <w:rsid w:val="00710FDC"/>
    <w:rsid w:val="00710FE2"/>
    <w:rsid w:val="00710FE8"/>
    <w:rsid w:val="0071126A"/>
    <w:rsid w:val="007112A0"/>
    <w:rsid w:val="00711474"/>
    <w:rsid w:val="00711479"/>
    <w:rsid w:val="00711789"/>
    <w:rsid w:val="007118AE"/>
    <w:rsid w:val="00711B62"/>
    <w:rsid w:val="00711B92"/>
    <w:rsid w:val="00711D73"/>
    <w:rsid w:val="00711DD5"/>
    <w:rsid w:val="00711F65"/>
    <w:rsid w:val="0071226B"/>
    <w:rsid w:val="00712481"/>
    <w:rsid w:val="00712790"/>
    <w:rsid w:val="0071295F"/>
    <w:rsid w:val="00712BA5"/>
    <w:rsid w:val="00712CF5"/>
    <w:rsid w:val="00712D00"/>
    <w:rsid w:val="00712E41"/>
    <w:rsid w:val="007130A1"/>
    <w:rsid w:val="00713518"/>
    <w:rsid w:val="00713E75"/>
    <w:rsid w:val="00714014"/>
    <w:rsid w:val="0071402D"/>
    <w:rsid w:val="007140E6"/>
    <w:rsid w:val="0071431A"/>
    <w:rsid w:val="00714409"/>
    <w:rsid w:val="007145DC"/>
    <w:rsid w:val="00714633"/>
    <w:rsid w:val="0071493C"/>
    <w:rsid w:val="00714A4B"/>
    <w:rsid w:val="00714DA8"/>
    <w:rsid w:val="00714F43"/>
    <w:rsid w:val="007150A9"/>
    <w:rsid w:val="0071531C"/>
    <w:rsid w:val="007153EC"/>
    <w:rsid w:val="00715518"/>
    <w:rsid w:val="007155B1"/>
    <w:rsid w:val="00715758"/>
    <w:rsid w:val="00715994"/>
    <w:rsid w:val="00715E26"/>
    <w:rsid w:val="00715FD8"/>
    <w:rsid w:val="0071631A"/>
    <w:rsid w:val="007168EC"/>
    <w:rsid w:val="00716990"/>
    <w:rsid w:val="00716E83"/>
    <w:rsid w:val="00716EA2"/>
    <w:rsid w:val="00716F4C"/>
    <w:rsid w:val="00716FAD"/>
    <w:rsid w:val="0071706E"/>
    <w:rsid w:val="00717592"/>
    <w:rsid w:val="00717602"/>
    <w:rsid w:val="00717880"/>
    <w:rsid w:val="007179DB"/>
    <w:rsid w:val="00717A4C"/>
    <w:rsid w:val="00717BAF"/>
    <w:rsid w:val="00717EE1"/>
    <w:rsid w:val="0072023A"/>
    <w:rsid w:val="007204E7"/>
    <w:rsid w:val="00720557"/>
    <w:rsid w:val="00720760"/>
    <w:rsid w:val="0072081D"/>
    <w:rsid w:val="00720824"/>
    <w:rsid w:val="007208E0"/>
    <w:rsid w:val="007209C8"/>
    <w:rsid w:val="00720ADD"/>
    <w:rsid w:val="00720FF5"/>
    <w:rsid w:val="007210B5"/>
    <w:rsid w:val="00721325"/>
    <w:rsid w:val="007213D5"/>
    <w:rsid w:val="007218FD"/>
    <w:rsid w:val="007219F4"/>
    <w:rsid w:val="007219F8"/>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B05"/>
    <w:rsid w:val="00723FC1"/>
    <w:rsid w:val="00724059"/>
    <w:rsid w:val="007241FD"/>
    <w:rsid w:val="00724260"/>
    <w:rsid w:val="007242C9"/>
    <w:rsid w:val="007242DC"/>
    <w:rsid w:val="00724448"/>
    <w:rsid w:val="007246CD"/>
    <w:rsid w:val="0072471D"/>
    <w:rsid w:val="00724935"/>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DB"/>
    <w:rsid w:val="00725BE9"/>
    <w:rsid w:val="00725FF2"/>
    <w:rsid w:val="0072620E"/>
    <w:rsid w:val="007263B6"/>
    <w:rsid w:val="00726428"/>
    <w:rsid w:val="00726616"/>
    <w:rsid w:val="00726639"/>
    <w:rsid w:val="00726876"/>
    <w:rsid w:val="00726A82"/>
    <w:rsid w:val="00726B41"/>
    <w:rsid w:val="00726C6E"/>
    <w:rsid w:val="00726C7D"/>
    <w:rsid w:val="00726E76"/>
    <w:rsid w:val="00726F6D"/>
    <w:rsid w:val="0072702B"/>
    <w:rsid w:val="00727114"/>
    <w:rsid w:val="007273CB"/>
    <w:rsid w:val="007276CD"/>
    <w:rsid w:val="0072771A"/>
    <w:rsid w:val="00727884"/>
    <w:rsid w:val="00727A27"/>
    <w:rsid w:val="00727B9D"/>
    <w:rsid w:val="00727DA6"/>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2002"/>
    <w:rsid w:val="007321CF"/>
    <w:rsid w:val="00732389"/>
    <w:rsid w:val="007324D4"/>
    <w:rsid w:val="007329D1"/>
    <w:rsid w:val="00732B0C"/>
    <w:rsid w:val="00732C4A"/>
    <w:rsid w:val="00732C76"/>
    <w:rsid w:val="00732CEA"/>
    <w:rsid w:val="00732DEC"/>
    <w:rsid w:val="007330EA"/>
    <w:rsid w:val="00733176"/>
    <w:rsid w:val="0073324C"/>
    <w:rsid w:val="00733443"/>
    <w:rsid w:val="0073354B"/>
    <w:rsid w:val="00733602"/>
    <w:rsid w:val="00733835"/>
    <w:rsid w:val="00733860"/>
    <w:rsid w:val="00733862"/>
    <w:rsid w:val="00733C7F"/>
    <w:rsid w:val="00733CA9"/>
    <w:rsid w:val="00733F7E"/>
    <w:rsid w:val="0073434F"/>
    <w:rsid w:val="007343E5"/>
    <w:rsid w:val="00734441"/>
    <w:rsid w:val="0073457D"/>
    <w:rsid w:val="007347D9"/>
    <w:rsid w:val="00734824"/>
    <w:rsid w:val="007349B6"/>
    <w:rsid w:val="00734E31"/>
    <w:rsid w:val="00734F14"/>
    <w:rsid w:val="00734FCE"/>
    <w:rsid w:val="0073535D"/>
    <w:rsid w:val="007353CF"/>
    <w:rsid w:val="00735603"/>
    <w:rsid w:val="007356A2"/>
    <w:rsid w:val="007357C1"/>
    <w:rsid w:val="00735A79"/>
    <w:rsid w:val="00735B73"/>
    <w:rsid w:val="00735C44"/>
    <w:rsid w:val="00735C7D"/>
    <w:rsid w:val="00735ED9"/>
    <w:rsid w:val="0073608A"/>
    <w:rsid w:val="00736149"/>
    <w:rsid w:val="0073620E"/>
    <w:rsid w:val="0073645D"/>
    <w:rsid w:val="007365D8"/>
    <w:rsid w:val="007365FD"/>
    <w:rsid w:val="00736708"/>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3312"/>
    <w:rsid w:val="00743651"/>
    <w:rsid w:val="0074370B"/>
    <w:rsid w:val="0074374E"/>
    <w:rsid w:val="00743932"/>
    <w:rsid w:val="00743A6B"/>
    <w:rsid w:val="00743BEB"/>
    <w:rsid w:val="00743D80"/>
    <w:rsid w:val="00743DA0"/>
    <w:rsid w:val="00743EEA"/>
    <w:rsid w:val="00744415"/>
    <w:rsid w:val="0074443B"/>
    <w:rsid w:val="00744984"/>
    <w:rsid w:val="00744BC1"/>
    <w:rsid w:val="00745046"/>
    <w:rsid w:val="007452F4"/>
    <w:rsid w:val="00745600"/>
    <w:rsid w:val="00745A2D"/>
    <w:rsid w:val="00745CBA"/>
    <w:rsid w:val="00745EF0"/>
    <w:rsid w:val="0074631A"/>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B4C"/>
    <w:rsid w:val="00747BF0"/>
    <w:rsid w:val="00747C84"/>
    <w:rsid w:val="00747CD9"/>
    <w:rsid w:val="00747D53"/>
    <w:rsid w:val="007500B3"/>
    <w:rsid w:val="00750234"/>
    <w:rsid w:val="00750372"/>
    <w:rsid w:val="00750445"/>
    <w:rsid w:val="007504E0"/>
    <w:rsid w:val="00750606"/>
    <w:rsid w:val="0075063B"/>
    <w:rsid w:val="00750CA6"/>
    <w:rsid w:val="00750E01"/>
    <w:rsid w:val="00751038"/>
    <w:rsid w:val="00751503"/>
    <w:rsid w:val="00751771"/>
    <w:rsid w:val="00751BEA"/>
    <w:rsid w:val="00751CD5"/>
    <w:rsid w:val="00751EBB"/>
    <w:rsid w:val="00751F50"/>
    <w:rsid w:val="00751FA8"/>
    <w:rsid w:val="007523CC"/>
    <w:rsid w:val="007523F9"/>
    <w:rsid w:val="007527D4"/>
    <w:rsid w:val="00752924"/>
    <w:rsid w:val="00752ABB"/>
    <w:rsid w:val="00752B98"/>
    <w:rsid w:val="00752CF3"/>
    <w:rsid w:val="00752E16"/>
    <w:rsid w:val="00753068"/>
    <w:rsid w:val="0075318B"/>
    <w:rsid w:val="007533D4"/>
    <w:rsid w:val="007534A5"/>
    <w:rsid w:val="007534E4"/>
    <w:rsid w:val="00753589"/>
    <w:rsid w:val="007535BF"/>
    <w:rsid w:val="00753658"/>
    <w:rsid w:val="00753663"/>
    <w:rsid w:val="00753A2F"/>
    <w:rsid w:val="00753A43"/>
    <w:rsid w:val="00753A52"/>
    <w:rsid w:val="00753A7F"/>
    <w:rsid w:val="00753B89"/>
    <w:rsid w:val="00753C66"/>
    <w:rsid w:val="00753C92"/>
    <w:rsid w:val="00753CA7"/>
    <w:rsid w:val="00753E40"/>
    <w:rsid w:val="00753EEF"/>
    <w:rsid w:val="00753F6D"/>
    <w:rsid w:val="00753F9A"/>
    <w:rsid w:val="00754168"/>
    <w:rsid w:val="00754833"/>
    <w:rsid w:val="00754955"/>
    <w:rsid w:val="00754A27"/>
    <w:rsid w:val="00754B31"/>
    <w:rsid w:val="00754BF7"/>
    <w:rsid w:val="00754C1B"/>
    <w:rsid w:val="007550C9"/>
    <w:rsid w:val="007558E7"/>
    <w:rsid w:val="00755B18"/>
    <w:rsid w:val="007560D2"/>
    <w:rsid w:val="00756143"/>
    <w:rsid w:val="007561B5"/>
    <w:rsid w:val="00756263"/>
    <w:rsid w:val="007567BD"/>
    <w:rsid w:val="00756854"/>
    <w:rsid w:val="00756A2E"/>
    <w:rsid w:val="00756BA5"/>
    <w:rsid w:val="00756BFD"/>
    <w:rsid w:val="00756DA6"/>
    <w:rsid w:val="00757052"/>
    <w:rsid w:val="007571D9"/>
    <w:rsid w:val="007574AE"/>
    <w:rsid w:val="00757687"/>
    <w:rsid w:val="0075784D"/>
    <w:rsid w:val="00757AF6"/>
    <w:rsid w:val="00757C74"/>
    <w:rsid w:val="007600A5"/>
    <w:rsid w:val="00760152"/>
    <w:rsid w:val="00760301"/>
    <w:rsid w:val="00760303"/>
    <w:rsid w:val="007604F7"/>
    <w:rsid w:val="007606A8"/>
    <w:rsid w:val="00760828"/>
    <w:rsid w:val="00760846"/>
    <w:rsid w:val="007609A9"/>
    <w:rsid w:val="00760A72"/>
    <w:rsid w:val="00760DC4"/>
    <w:rsid w:val="00760E1E"/>
    <w:rsid w:val="00760F12"/>
    <w:rsid w:val="0076118F"/>
    <w:rsid w:val="007615E3"/>
    <w:rsid w:val="007619B4"/>
    <w:rsid w:val="00761B4A"/>
    <w:rsid w:val="00761DCE"/>
    <w:rsid w:val="00762095"/>
    <w:rsid w:val="00762152"/>
    <w:rsid w:val="007621E2"/>
    <w:rsid w:val="007624E6"/>
    <w:rsid w:val="00762575"/>
    <w:rsid w:val="007625E5"/>
    <w:rsid w:val="00762623"/>
    <w:rsid w:val="00762647"/>
    <w:rsid w:val="007628B3"/>
    <w:rsid w:val="00762BE8"/>
    <w:rsid w:val="00762E0F"/>
    <w:rsid w:val="00763072"/>
    <w:rsid w:val="00763196"/>
    <w:rsid w:val="00763206"/>
    <w:rsid w:val="00763247"/>
    <w:rsid w:val="00763343"/>
    <w:rsid w:val="007633CB"/>
    <w:rsid w:val="007633F2"/>
    <w:rsid w:val="007634E9"/>
    <w:rsid w:val="00763770"/>
    <w:rsid w:val="00763A79"/>
    <w:rsid w:val="00763A7A"/>
    <w:rsid w:val="00763E7D"/>
    <w:rsid w:val="00763F8A"/>
    <w:rsid w:val="0076416A"/>
    <w:rsid w:val="0076430C"/>
    <w:rsid w:val="00764311"/>
    <w:rsid w:val="00764437"/>
    <w:rsid w:val="00764556"/>
    <w:rsid w:val="007645B0"/>
    <w:rsid w:val="007645B8"/>
    <w:rsid w:val="0076463D"/>
    <w:rsid w:val="00764BC7"/>
    <w:rsid w:val="00764D48"/>
    <w:rsid w:val="00765132"/>
    <w:rsid w:val="0076523D"/>
    <w:rsid w:val="007655D2"/>
    <w:rsid w:val="007659DE"/>
    <w:rsid w:val="007659F7"/>
    <w:rsid w:val="00765E55"/>
    <w:rsid w:val="00765EAD"/>
    <w:rsid w:val="007660AF"/>
    <w:rsid w:val="0076612F"/>
    <w:rsid w:val="00766342"/>
    <w:rsid w:val="007663D5"/>
    <w:rsid w:val="00766782"/>
    <w:rsid w:val="00766ACC"/>
    <w:rsid w:val="00766E65"/>
    <w:rsid w:val="00766E9B"/>
    <w:rsid w:val="00766EBE"/>
    <w:rsid w:val="00766F21"/>
    <w:rsid w:val="007672BB"/>
    <w:rsid w:val="007672DF"/>
    <w:rsid w:val="00767768"/>
    <w:rsid w:val="00767B04"/>
    <w:rsid w:val="00767BC5"/>
    <w:rsid w:val="00767CD6"/>
    <w:rsid w:val="00767F7F"/>
    <w:rsid w:val="00770130"/>
    <w:rsid w:val="007702F8"/>
    <w:rsid w:val="007703DF"/>
    <w:rsid w:val="00770486"/>
    <w:rsid w:val="0077089A"/>
    <w:rsid w:val="0077098D"/>
    <w:rsid w:val="00770A3B"/>
    <w:rsid w:val="00770FEB"/>
    <w:rsid w:val="007710EC"/>
    <w:rsid w:val="007710FA"/>
    <w:rsid w:val="0077145F"/>
    <w:rsid w:val="007714B2"/>
    <w:rsid w:val="007716CD"/>
    <w:rsid w:val="00771F3B"/>
    <w:rsid w:val="00771F84"/>
    <w:rsid w:val="007720C8"/>
    <w:rsid w:val="0077220A"/>
    <w:rsid w:val="00772472"/>
    <w:rsid w:val="00772486"/>
    <w:rsid w:val="007725EC"/>
    <w:rsid w:val="007727E5"/>
    <w:rsid w:val="00772805"/>
    <w:rsid w:val="007729D2"/>
    <w:rsid w:val="00772AFC"/>
    <w:rsid w:val="00772C07"/>
    <w:rsid w:val="00772FFA"/>
    <w:rsid w:val="00773242"/>
    <w:rsid w:val="00773440"/>
    <w:rsid w:val="0077351F"/>
    <w:rsid w:val="007737A0"/>
    <w:rsid w:val="007737F1"/>
    <w:rsid w:val="00773826"/>
    <w:rsid w:val="00773C09"/>
    <w:rsid w:val="0077421E"/>
    <w:rsid w:val="0077430A"/>
    <w:rsid w:val="00774371"/>
    <w:rsid w:val="007743AB"/>
    <w:rsid w:val="007743CD"/>
    <w:rsid w:val="00774449"/>
    <w:rsid w:val="00774581"/>
    <w:rsid w:val="007746A5"/>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BA2"/>
    <w:rsid w:val="00776CC0"/>
    <w:rsid w:val="00776D7C"/>
    <w:rsid w:val="00776E28"/>
    <w:rsid w:val="00776FF8"/>
    <w:rsid w:val="007771FD"/>
    <w:rsid w:val="00777420"/>
    <w:rsid w:val="007774B8"/>
    <w:rsid w:val="007774C9"/>
    <w:rsid w:val="0077755B"/>
    <w:rsid w:val="00777700"/>
    <w:rsid w:val="007778BF"/>
    <w:rsid w:val="00777C4D"/>
    <w:rsid w:val="00777FA7"/>
    <w:rsid w:val="00780227"/>
    <w:rsid w:val="0078034A"/>
    <w:rsid w:val="00780405"/>
    <w:rsid w:val="007806A0"/>
    <w:rsid w:val="0078081A"/>
    <w:rsid w:val="007808EA"/>
    <w:rsid w:val="00780A25"/>
    <w:rsid w:val="00780CAD"/>
    <w:rsid w:val="00780CE3"/>
    <w:rsid w:val="00780DD2"/>
    <w:rsid w:val="00780E60"/>
    <w:rsid w:val="00780FE8"/>
    <w:rsid w:val="007811CC"/>
    <w:rsid w:val="00781230"/>
    <w:rsid w:val="007812FF"/>
    <w:rsid w:val="00781378"/>
    <w:rsid w:val="00781469"/>
    <w:rsid w:val="00781508"/>
    <w:rsid w:val="007817DD"/>
    <w:rsid w:val="007818D0"/>
    <w:rsid w:val="007818FA"/>
    <w:rsid w:val="00781CA8"/>
    <w:rsid w:val="00782412"/>
    <w:rsid w:val="0078259B"/>
    <w:rsid w:val="0078269D"/>
    <w:rsid w:val="0078298B"/>
    <w:rsid w:val="00782BE7"/>
    <w:rsid w:val="00782D7C"/>
    <w:rsid w:val="00782E75"/>
    <w:rsid w:val="007831FB"/>
    <w:rsid w:val="007833DD"/>
    <w:rsid w:val="0078345E"/>
    <w:rsid w:val="007834ED"/>
    <w:rsid w:val="00783806"/>
    <w:rsid w:val="00783821"/>
    <w:rsid w:val="0078392C"/>
    <w:rsid w:val="00783B1D"/>
    <w:rsid w:val="00783B3F"/>
    <w:rsid w:val="00783FC9"/>
    <w:rsid w:val="00784363"/>
    <w:rsid w:val="007844D3"/>
    <w:rsid w:val="00784710"/>
    <w:rsid w:val="0078472A"/>
    <w:rsid w:val="0078493E"/>
    <w:rsid w:val="00784995"/>
    <w:rsid w:val="00784C42"/>
    <w:rsid w:val="00784FC9"/>
    <w:rsid w:val="0078526A"/>
    <w:rsid w:val="00785500"/>
    <w:rsid w:val="00785596"/>
    <w:rsid w:val="007861A6"/>
    <w:rsid w:val="00786237"/>
    <w:rsid w:val="0078624E"/>
    <w:rsid w:val="00786263"/>
    <w:rsid w:val="007863AE"/>
    <w:rsid w:val="007866D3"/>
    <w:rsid w:val="007866E3"/>
    <w:rsid w:val="00786BE9"/>
    <w:rsid w:val="00786D9F"/>
    <w:rsid w:val="00786E1E"/>
    <w:rsid w:val="00786E66"/>
    <w:rsid w:val="00786EED"/>
    <w:rsid w:val="00786F40"/>
    <w:rsid w:val="007870A5"/>
    <w:rsid w:val="0078714E"/>
    <w:rsid w:val="007871DE"/>
    <w:rsid w:val="007871EF"/>
    <w:rsid w:val="00787332"/>
    <w:rsid w:val="00787506"/>
    <w:rsid w:val="00787768"/>
    <w:rsid w:val="00787A51"/>
    <w:rsid w:val="00787A8A"/>
    <w:rsid w:val="00787A9C"/>
    <w:rsid w:val="00787E8F"/>
    <w:rsid w:val="00787F58"/>
    <w:rsid w:val="00790215"/>
    <w:rsid w:val="0079046D"/>
    <w:rsid w:val="00790477"/>
    <w:rsid w:val="00790871"/>
    <w:rsid w:val="0079089B"/>
    <w:rsid w:val="00790A53"/>
    <w:rsid w:val="00790AE3"/>
    <w:rsid w:val="00790B0E"/>
    <w:rsid w:val="00790DE7"/>
    <w:rsid w:val="00791334"/>
    <w:rsid w:val="00791626"/>
    <w:rsid w:val="007916A3"/>
    <w:rsid w:val="00791760"/>
    <w:rsid w:val="007919CE"/>
    <w:rsid w:val="007919E0"/>
    <w:rsid w:val="00791B02"/>
    <w:rsid w:val="00791C23"/>
    <w:rsid w:val="00791C7E"/>
    <w:rsid w:val="0079228F"/>
    <w:rsid w:val="007925F7"/>
    <w:rsid w:val="00792612"/>
    <w:rsid w:val="0079281D"/>
    <w:rsid w:val="00792C61"/>
    <w:rsid w:val="00792F05"/>
    <w:rsid w:val="00792FBC"/>
    <w:rsid w:val="00793227"/>
    <w:rsid w:val="00793415"/>
    <w:rsid w:val="0079346E"/>
    <w:rsid w:val="007937C3"/>
    <w:rsid w:val="0079380A"/>
    <w:rsid w:val="0079384E"/>
    <w:rsid w:val="0079387F"/>
    <w:rsid w:val="0079393C"/>
    <w:rsid w:val="00793A35"/>
    <w:rsid w:val="00793D6B"/>
    <w:rsid w:val="00793E55"/>
    <w:rsid w:val="00793FC8"/>
    <w:rsid w:val="00794016"/>
    <w:rsid w:val="0079456F"/>
    <w:rsid w:val="00794610"/>
    <w:rsid w:val="00794622"/>
    <w:rsid w:val="007948C1"/>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390"/>
    <w:rsid w:val="00796409"/>
    <w:rsid w:val="0079643E"/>
    <w:rsid w:val="00796485"/>
    <w:rsid w:val="00796608"/>
    <w:rsid w:val="007968A9"/>
    <w:rsid w:val="007969EB"/>
    <w:rsid w:val="00796B47"/>
    <w:rsid w:val="00796C3A"/>
    <w:rsid w:val="00796D2B"/>
    <w:rsid w:val="00796E51"/>
    <w:rsid w:val="00796F01"/>
    <w:rsid w:val="007970B9"/>
    <w:rsid w:val="0079712D"/>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4D1"/>
    <w:rsid w:val="007A156A"/>
    <w:rsid w:val="007A19AC"/>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4E1"/>
    <w:rsid w:val="007A35B7"/>
    <w:rsid w:val="007A3D7B"/>
    <w:rsid w:val="007A3DBF"/>
    <w:rsid w:val="007A3E76"/>
    <w:rsid w:val="007A3E77"/>
    <w:rsid w:val="007A4404"/>
    <w:rsid w:val="007A44E6"/>
    <w:rsid w:val="007A4ADF"/>
    <w:rsid w:val="007A4BF8"/>
    <w:rsid w:val="007A4E6A"/>
    <w:rsid w:val="007A4E9B"/>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3B4"/>
    <w:rsid w:val="007A6458"/>
    <w:rsid w:val="007A6674"/>
    <w:rsid w:val="007A67F6"/>
    <w:rsid w:val="007A68A7"/>
    <w:rsid w:val="007A6C56"/>
    <w:rsid w:val="007A6CFB"/>
    <w:rsid w:val="007A6D5E"/>
    <w:rsid w:val="007A6DD1"/>
    <w:rsid w:val="007A7350"/>
    <w:rsid w:val="007A73B0"/>
    <w:rsid w:val="007A7B3B"/>
    <w:rsid w:val="007A7CDC"/>
    <w:rsid w:val="007B0056"/>
    <w:rsid w:val="007B03CC"/>
    <w:rsid w:val="007B08A2"/>
    <w:rsid w:val="007B0AED"/>
    <w:rsid w:val="007B0BD5"/>
    <w:rsid w:val="007B0C31"/>
    <w:rsid w:val="007B0DA8"/>
    <w:rsid w:val="007B11B2"/>
    <w:rsid w:val="007B13D2"/>
    <w:rsid w:val="007B1412"/>
    <w:rsid w:val="007B152E"/>
    <w:rsid w:val="007B160A"/>
    <w:rsid w:val="007B177C"/>
    <w:rsid w:val="007B178C"/>
    <w:rsid w:val="007B17C5"/>
    <w:rsid w:val="007B1847"/>
    <w:rsid w:val="007B18B7"/>
    <w:rsid w:val="007B1985"/>
    <w:rsid w:val="007B1C2D"/>
    <w:rsid w:val="007B1D31"/>
    <w:rsid w:val="007B1E82"/>
    <w:rsid w:val="007B1E95"/>
    <w:rsid w:val="007B1EDD"/>
    <w:rsid w:val="007B1FD9"/>
    <w:rsid w:val="007B2377"/>
    <w:rsid w:val="007B24AD"/>
    <w:rsid w:val="007B2549"/>
    <w:rsid w:val="007B25F0"/>
    <w:rsid w:val="007B2710"/>
    <w:rsid w:val="007B2A90"/>
    <w:rsid w:val="007B2C47"/>
    <w:rsid w:val="007B2D9F"/>
    <w:rsid w:val="007B2E65"/>
    <w:rsid w:val="007B327E"/>
    <w:rsid w:val="007B33DE"/>
    <w:rsid w:val="007B346A"/>
    <w:rsid w:val="007B353B"/>
    <w:rsid w:val="007B3731"/>
    <w:rsid w:val="007B3B03"/>
    <w:rsid w:val="007B3BA3"/>
    <w:rsid w:val="007B3D2F"/>
    <w:rsid w:val="007B3F48"/>
    <w:rsid w:val="007B406F"/>
    <w:rsid w:val="007B4665"/>
    <w:rsid w:val="007B46CD"/>
    <w:rsid w:val="007B4DDC"/>
    <w:rsid w:val="007B5205"/>
    <w:rsid w:val="007B5749"/>
    <w:rsid w:val="007B5839"/>
    <w:rsid w:val="007B5A9E"/>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10B4"/>
    <w:rsid w:val="007C121B"/>
    <w:rsid w:val="007C12CD"/>
    <w:rsid w:val="007C12E5"/>
    <w:rsid w:val="007C1346"/>
    <w:rsid w:val="007C156E"/>
    <w:rsid w:val="007C1681"/>
    <w:rsid w:val="007C1CE6"/>
    <w:rsid w:val="007C1F53"/>
    <w:rsid w:val="007C21AD"/>
    <w:rsid w:val="007C22F7"/>
    <w:rsid w:val="007C254C"/>
    <w:rsid w:val="007C2575"/>
    <w:rsid w:val="007C27F8"/>
    <w:rsid w:val="007C27F9"/>
    <w:rsid w:val="007C291D"/>
    <w:rsid w:val="007C2A97"/>
    <w:rsid w:val="007C2E64"/>
    <w:rsid w:val="007C2E6C"/>
    <w:rsid w:val="007C2F5A"/>
    <w:rsid w:val="007C3176"/>
    <w:rsid w:val="007C317B"/>
    <w:rsid w:val="007C32CD"/>
    <w:rsid w:val="007C3304"/>
    <w:rsid w:val="007C350F"/>
    <w:rsid w:val="007C360F"/>
    <w:rsid w:val="007C36FB"/>
    <w:rsid w:val="007C370D"/>
    <w:rsid w:val="007C37FE"/>
    <w:rsid w:val="007C38D7"/>
    <w:rsid w:val="007C38EC"/>
    <w:rsid w:val="007C3904"/>
    <w:rsid w:val="007C3B79"/>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A06"/>
    <w:rsid w:val="007C4B31"/>
    <w:rsid w:val="007C4C2B"/>
    <w:rsid w:val="007C4C75"/>
    <w:rsid w:val="007C4D52"/>
    <w:rsid w:val="007C4E8C"/>
    <w:rsid w:val="007C530C"/>
    <w:rsid w:val="007C53AE"/>
    <w:rsid w:val="007C544A"/>
    <w:rsid w:val="007C54D9"/>
    <w:rsid w:val="007C576C"/>
    <w:rsid w:val="007C5B3C"/>
    <w:rsid w:val="007C5BD3"/>
    <w:rsid w:val="007C5D52"/>
    <w:rsid w:val="007C5E0B"/>
    <w:rsid w:val="007C5EB3"/>
    <w:rsid w:val="007C5F0D"/>
    <w:rsid w:val="007C5FBF"/>
    <w:rsid w:val="007C6090"/>
    <w:rsid w:val="007C60D3"/>
    <w:rsid w:val="007C633A"/>
    <w:rsid w:val="007C63A5"/>
    <w:rsid w:val="007C6962"/>
    <w:rsid w:val="007C6975"/>
    <w:rsid w:val="007C69FB"/>
    <w:rsid w:val="007C6BC2"/>
    <w:rsid w:val="007C6E4F"/>
    <w:rsid w:val="007C701D"/>
    <w:rsid w:val="007C7364"/>
    <w:rsid w:val="007C7453"/>
    <w:rsid w:val="007C7485"/>
    <w:rsid w:val="007C763D"/>
    <w:rsid w:val="007C77EE"/>
    <w:rsid w:val="007C7838"/>
    <w:rsid w:val="007C7903"/>
    <w:rsid w:val="007C79E9"/>
    <w:rsid w:val="007C7ADE"/>
    <w:rsid w:val="007C7D8D"/>
    <w:rsid w:val="007C7DA5"/>
    <w:rsid w:val="007C7EB0"/>
    <w:rsid w:val="007C7EEC"/>
    <w:rsid w:val="007D01F6"/>
    <w:rsid w:val="007D028C"/>
    <w:rsid w:val="007D02E6"/>
    <w:rsid w:val="007D0657"/>
    <w:rsid w:val="007D067D"/>
    <w:rsid w:val="007D06AF"/>
    <w:rsid w:val="007D0875"/>
    <w:rsid w:val="007D087C"/>
    <w:rsid w:val="007D0BE3"/>
    <w:rsid w:val="007D0D62"/>
    <w:rsid w:val="007D0F4D"/>
    <w:rsid w:val="007D10D9"/>
    <w:rsid w:val="007D11C5"/>
    <w:rsid w:val="007D1309"/>
    <w:rsid w:val="007D134D"/>
    <w:rsid w:val="007D1542"/>
    <w:rsid w:val="007D16C5"/>
    <w:rsid w:val="007D1B0E"/>
    <w:rsid w:val="007D1B6E"/>
    <w:rsid w:val="007D1DB7"/>
    <w:rsid w:val="007D1FC2"/>
    <w:rsid w:val="007D2034"/>
    <w:rsid w:val="007D20D2"/>
    <w:rsid w:val="007D20F6"/>
    <w:rsid w:val="007D2380"/>
    <w:rsid w:val="007D2426"/>
    <w:rsid w:val="007D25A2"/>
    <w:rsid w:val="007D26EB"/>
    <w:rsid w:val="007D2836"/>
    <w:rsid w:val="007D2895"/>
    <w:rsid w:val="007D293E"/>
    <w:rsid w:val="007D2C5B"/>
    <w:rsid w:val="007D2C72"/>
    <w:rsid w:val="007D2D64"/>
    <w:rsid w:val="007D2E19"/>
    <w:rsid w:val="007D30C5"/>
    <w:rsid w:val="007D30C6"/>
    <w:rsid w:val="007D30F9"/>
    <w:rsid w:val="007D3142"/>
    <w:rsid w:val="007D32E3"/>
    <w:rsid w:val="007D3446"/>
    <w:rsid w:val="007D352A"/>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BC"/>
    <w:rsid w:val="007D48DF"/>
    <w:rsid w:val="007D491C"/>
    <w:rsid w:val="007D4CCD"/>
    <w:rsid w:val="007D54D1"/>
    <w:rsid w:val="007D5590"/>
    <w:rsid w:val="007D56A5"/>
    <w:rsid w:val="007D5A6B"/>
    <w:rsid w:val="007D5AB8"/>
    <w:rsid w:val="007D5B39"/>
    <w:rsid w:val="007D5BFF"/>
    <w:rsid w:val="007D5C1A"/>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721B"/>
    <w:rsid w:val="007D746C"/>
    <w:rsid w:val="007D74E9"/>
    <w:rsid w:val="007D752B"/>
    <w:rsid w:val="007D7678"/>
    <w:rsid w:val="007D77F7"/>
    <w:rsid w:val="007D7AAD"/>
    <w:rsid w:val="007D7D02"/>
    <w:rsid w:val="007D7D28"/>
    <w:rsid w:val="007D7F34"/>
    <w:rsid w:val="007E02E8"/>
    <w:rsid w:val="007E0543"/>
    <w:rsid w:val="007E055A"/>
    <w:rsid w:val="007E063B"/>
    <w:rsid w:val="007E0839"/>
    <w:rsid w:val="007E08D5"/>
    <w:rsid w:val="007E0E96"/>
    <w:rsid w:val="007E1065"/>
    <w:rsid w:val="007E118A"/>
    <w:rsid w:val="007E1299"/>
    <w:rsid w:val="007E1347"/>
    <w:rsid w:val="007E1866"/>
    <w:rsid w:val="007E18A6"/>
    <w:rsid w:val="007E1E2D"/>
    <w:rsid w:val="007E1EB5"/>
    <w:rsid w:val="007E1FE2"/>
    <w:rsid w:val="007E2760"/>
    <w:rsid w:val="007E2B1E"/>
    <w:rsid w:val="007E2B5A"/>
    <w:rsid w:val="007E2B75"/>
    <w:rsid w:val="007E2BC5"/>
    <w:rsid w:val="007E2BE7"/>
    <w:rsid w:val="007E2CD0"/>
    <w:rsid w:val="007E2CD3"/>
    <w:rsid w:val="007E2D21"/>
    <w:rsid w:val="007E2E09"/>
    <w:rsid w:val="007E2E97"/>
    <w:rsid w:val="007E3059"/>
    <w:rsid w:val="007E313C"/>
    <w:rsid w:val="007E33E0"/>
    <w:rsid w:val="007E387C"/>
    <w:rsid w:val="007E3917"/>
    <w:rsid w:val="007E39C8"/>
    <w:rsid w:val="007E3A4F"/>
    <w:rsid w:val="007E3EC9"/>
    <w:rsid w:val="007E4066"/>
    <w:rsid w:val="007E40A1"/>
    <w:rsid w:val="007E42F5"/>
    <w:rsid w:val="007E4636"/>
    <w:rsid w:val="007E4680"/>
    <w:rsid w:val="007E4685"/>
    <w:rsid w:val="007E46BA"/>
    <w:rsid w:val="007E4A87"/>
    <w:rsid w:val="007E4E90"/>
    <w:rsid w:val="007E505C"/>
    <w:rsid w:val="007E51B8"/>
    <w:rsid w:val="007E5694"/>
    <w:rsid w:val="007E5734"/>
    <w:rsid w:val="007E5B00"/>
    <w:rsid w:val="007E5B24"/>
    <w:rsid w:val="007E5B36"/>
    <w:rsid w:val="007E5C6B"/>
    <w:rsid w:val="007E5EF4"/>
    <w:rsid w:val="007E5FFD"/>
    <w:rsid w:val="007E60A8"/>
    <w:rsid w:val="007E60BC"/>
    <w:rsid w:val="007E627C"/>
    <w:rsid w:val="007E62B9"/>
    <w:rsid w:val="007E642E"/>
    <w:rsid w:val="007E64E9"/>
    <w:rsid w:val="007E6606"/>
    <w:rsid w:val="007E668F"/>
    <w:rsid w:val="007E672D"/>
    <w:rsid w:val="007E677C"/>
    <w:rsid w:val="007E67E9"/>
    <w:rsid w:val="007E68BB"/>
    <w:rsid w:val="007E68C3"/>
    <w:rsid w:val="007E6B62"/>
    <w:rsid w:val="007E6B70"/>
    <w:rsid w:val="007E6DFC"/>
    <w:rsid w:val="007E6E13"/>
    <w:rsid w:val="007E6EBE"/>
    <w:rsid w:val="007E70B6"/>
    <w:rsid w:val="007E70D1"/>
    <w:rsid w:val="007E78F7"/>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610"/>
    <w:rsid w:val="007F2C1A"/>
    <w:rsid w:val="007F2EAA"/>
    <w:rsid w:val="007F2F31"/>
    <w:rsid w:val="007F2F3C"/>
    <w:rsid w:val="007F2FE0"/>
    <w:rsid w:val="007F32C9"/>
    <w:rsid w:val="007F3769"/>
    <w:rsid w:val="007F3A54"/>
    <w:rsid w:val="007F3A61"/>
    <w:rsid w:val="007F3CD5"/>
    <w:rsid w:val="007F3E57"/>
    <w:rsid w:val="007F3EB9"/>
    <w:rsid w:val="007F41D9"/>
    <w:rsid w:val="007F4229"/>
    <w:rsid w:val="007F4251"/>
    <w:rsid w:val="007F4321"/>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2A0"/>
    <w:rsid w:val="007F641E"/>
    <w:rsid w:val="007F64BD"/>
    <w:rsid w:val="007F654D"/>
    <w:rsid w:val="007F6554"/>
    <w:rsid w:val="007F6BC4"/>
    <w:rsid w:val="007F6C6E"/>
    <w:rsid w:val="007F6FBB"/>
    <w:rsid w:val="007F70D5"/>
    <w:rsid w:val="007F70F3"/>
    <w:rsid w:val="007F7149"/>
    <w:rsid w:val="007F740E"/>
    <w:rsid w:val="007F7738"/>
    <w:rsid w:val="007F7806"/>
    <w:rsid w:val="007F7838"/>
    <w:rsid w:val="007F7A15"/>
    <w:rsid w:val="007F7CE1"/>
    <w:rsid w:val="007F7DAB"/>
    <w:rsid w:val="008003AA"/>
    <w:rsid w:val="00800738"/>
    <w:rsid w:val="00800740"/>
    <w:rsid w:val="00800A0B"/>
    <w:rsid w:val="00800A51"/>
    <w:rsid w:val="00801084"/>
    <w:rsid w:val="008013E9"/>
    <w:rsid w:val="0080150F"/>
    <w:rsid w:val="00801535"/>
    <w:rsid w:val="00801762"/>
    <w:rsid w:val="008017DA"/>
    <w:rsid w:val="008019C6"/>
    <w:rsid w:val="00802015"/>
    <w:rsid w:val="008020D0"/>
    <w:rsid w:val="00802118"/>
    <w:rsid w:val="00802384"/>
    <w:rsid w:val="0080240F"/>
    <w:rsid w:val="00802462"/>
    <w:rsid w:val="008026B2"/>
    <w:rsid w:val="00802894"/>
    <w:rsid w:val="00802A6C"/>
    <w:rsid w:val="00802AC6"/>
    <w:rsid w:val="00802B44"/>
    <w:rsid w:val="00802C70"/>
    <w:rsid w:val="00802F41"/>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54B"/>
    <w:rsid w:val="00804C7A"/>
    <w:rsid w:val="00804E5E"/>
    <w:rsid w:val="00804F80"/>
    <w:rsid w:val="00805046"/>
    <w:rsid w:val="00805279"/>
    <w:rsid w:val="008053F4"/>
    <w:rsid w:val="00805511"/>
    <w:rsid w:val="008059EA"/>
    <w:rsid w:val="00805BA1"/>
    <w:rsid w:val="00805E87"/>
    <w:rsid w:val="00805F86"/>
    <w:rsid w:val="00806015"/>
    <w:rsid w:val="00806616"/>
    <w:rsid w:val="008069BD"/>
    <w:rsid w:val="00806A57"/>
    <w:rsid w:val="00806BB3"/>
    <w:rsid w:val="0080738E"/>
    <w:rsid w:val="0080749F"/>
    <w:rsid w:val="0080763B"/>
    <w:rsid w:val="008077D7"/>
    <w:rsid w:val="00807842"/>
    <w:rsid w:val="00807AB6"/>
    <w:rsid w:val="00807AD0"/>
    <w:rsid w:val="00807F11"/>
    <w:rsid w:val="00807FAE"/>
    <w:rsid w:val="00810596"/>
    <w:rsid w:val="00810B34"/>
    <w:rsid w:val="00810DD2"/>
    <w:rsid w:val="00810F02"/>
    <w:rsid w:val="00810F2B"/>
    <w:rsid w:val="008114A6"/>
    <w:rsid w:val="00811563"/>
    <w:rsid w:val="00811618"/>
    <w:rsid w:val="00811638"/>
    <w:rsid w:val="008117C6"/>
    <w:rsid w:val="00811859"/>
    <w:rsid w:val="00811A35"/>
    <w:rsid w:val="00811B81"/>
    <w:rsid w:val="008121D6"/>
    <w:rsid w:val="008124EF"/>
    <w:rsid w:val="0081270E"/>
    <w:rsid w:val="00812716"/>
    <w:rsid w:val="00812793"/>
    <w:rsid w:val="00812E18"/>
    <w:rsid w:val="00813213"/>
    <w:rsid w:val="008136E6"/>
    <w:rsid w:val="00813F18"/>
    <w:rsid w:val="00814245"/>
    <w:rsid w:val="00814369"/>
    <w:rsid w:val="008143BE"/>
    <w:rsid w:val="00814430"/>
    <w:rsid w:val="008144F5"/>
    <w:rsid w:val="00814943"/>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825"/>
    <w:rsid w:val="008168B4"/>
    <w:rsid w:val="008168E3"/>
    <w:rsid w:val="00816953"/>
    <w:rsid w:val="00816A8D"/>
    <w:rsid w:val="00816A8F"/>
    <w:rsid w:val="00816D27"/>
    <w:rsid w:val="00816F99"/>
    <w:rsid w:val="00816FD9"/>
    <w:rsid w:val="00817175"/>
    <w:rsid w:val="008171B9"/>
    <w:rsid w:val="00817555"/>
    <w:rsid w:val="0081767B"/>
    <w:rsid w:val="00817B69"/>
    <w:rsid w:val="00817B82"/>
    <w:rsid w:val="00817D02"/>
    <w:rsid w:val="00817DD3"/>
    <w:rsid w:val="008201C9"/>
    <w:rsid w:val="0082040A"/>
    <w:rsid w:val="00820471"/>
    <w:rsid w:val="0082049C"/>
    <w:rsid w:val="008206BD"/>
    <w:rsid w:val="008207DF"/>
    <w:rsid w:val="0082093B"/>
    <w:rsid w:val="008209D2"/>
    <w:rsid w:val="00820AEC"/>
    <w:rsid w:val="00820CEF"/>
    <w:rsid w:val="00820D4D"/>
    <w:rsid w:val="008210C0"/>
    <w:rsid w:val="0082129F"/>
    <w:rsid w:val="00821492"/>
    <w:rsid w:val="008214BF"/>
    <w:rsid w:val="008215C4"/>
    <w:rsid w:val="00821694"/>
    <w:rsid w:val="008216D6"/>
    <w:rsid w:val="00821B9C"/>
    <w:rsid w:val="00821D12"/>
    <w:rsid w:val="00821EC2"/>
    <w:rsid w:val="00821EF6"/>
    <w:rsid w:val="00821EFF"/>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15E"/>
    <w:rsid w:val="00824174"/>
    <w:rsid w:val="008246C8"/>
    <w:rsid w:val="00824864"/>
    <w:rsid w:val="00824B5F"/>
    <w:rsid w:val="00824C92"/>
    <w:rsid w:val="00824ECE"/>
    <w:rsid w:val="00824F21"/>
    <w:rsid w:val="00824FAD"/>
    <w:rsid w:val="00825107"/>
    <w:rsid w:val="008252DA"/>
    <w:rsid w:val="0082535B"/>
    <w:rsid w:val="008253D6"/>
    <w:rsid w:val="00825556"/>
    <w:rsid w:val="00825AAD"/>
    <w:rsid w:val="00825E8D"/>
    <w:rsid w:val="00825F30"/>
    <w:rsid w:val="00825F53"/>
    <w:rsid w:val="00826230"/>
    <w:rsid w:val="0082650D"/>
    <w:rsid w:val="00826784"/>
    <w:rsid w:val="00826A8B"/>
    <w:rsid w:val="00826CA4"/>
    <w:rsid w:val="00826CBF"/>
    <w:rsid w:val="00826E05"/>
    <w:rsid w:val="00826E2F"/>
    <w:rsid w:val="00826EDD"/>
    <w:rsid w:val="00826F02"/>
    <w:rsid w:val="00827066"/>
    <w:rsid w:val="00827167"/>
    <w:rsid w:val="00827180"/>
    <w:rsid w:val="0082729B"/>
    <w:rsid w:val="008272EE"/>
    <w:rsid w:val="0082744C"/>
    <w:rsid w:val="0082752D"/>
    <w:rsid w:val="008275F8"/>
    <w:rsid w:val="00827934"/>
    <w:rsid w:val="00827935"/>
    <w:rsid w:val="00827A9D"/>
    <w:rsid w:val="00827A9E"/>
    <w:rsid w:val="00827B09"/>
    <w:rsid w:val="00827C48"/>
    <w:rsid w:val="00830349"/>
    <w:rsid w:val="008303FC"/>
    <w:rsid w:val="00830519"/>
    <w:rsid w:val="008306E3"/>
    <w:rsid w:val="00830704"/>
    <w:rsid w:val="00830774"/>
    <w:rsid w:val="00830C8C"/>
    <w:rsid w:val="0083102A"/>
    <w:rsid w:val="00831038"/>
    <w:rsid w:val="0083117D"/>
    <w:rsid w:val="00831227"/>
    <w:rsid w:val="008313EB"/>
    <w:rsid w:val="00831554"/>
    <w:rsid w:val="008317B2"/>
    <w:rsid w:val="00831E4E"/>
    <w:rsid w:val="00831F03"/>
    <w:rsid w:val="00831FC7"/>
    <w:rsid w:val="008323CE"/>
    <w:rsid w:val="0083240A"/>
    <w:rsid w:val="00832431"/>
    <w:rsid w:val="0083276E"/>
    <w:rsid w:val="008327BA"/>
    <w:rsid w:val="008328ED"/>
    <w:rsid w:val="008328F8"/>
    <w:rsid w:val="00832B23"/>
    <w:rsid w:val="00832CA8"/>
    <w:rsid w:val="00832CDC"/>
    <w:rsid w:val="00832D45"/>
    <w:rsid w:val="00832E79"/>
    <w:rsid w:val="00832FF9"/>
    <w:rsid w:val="008330DC"/>
    <w:rsid w:val="008330DD"/>
    <w:rsid w:val="0083327E"/>
    <w:rsid w:val="00833548"/>
    <w:rsid w:val="00833C61"/>
    <w:rsid w:val="00833F4C"/>
    <w:rsid w:val="008341DB"/>
    <w:rsid w:val="008344E8"/>
    <w:rsid w:val="00834577"/>
    <w:rsid w:val="00834794"/>
    <w:rsid w:val="008347CD"/>
    <w:rsid w:val="00834CD9"/>
    <w:rsid w:val="00834DB4"/>
    <w:rsid w:val="00834DD9"/>
    <w:rsid w:val="00834E0A"/>
    <w:rsid w:val="00834FCE"/>
    <w:rsid w:val="00835216"/>
    <w:rsid w:val="00835384"/>
    <w:rsid w:val="008354BC"/>
    <w:rsid w:val="0083554F"/>
    <w:rsid w:val="00835575"/>
    <w:rsid w:val="008355DC"/>
    <w:rsid w:val="00835624"/>
    <w:rsid w:val="008356C8"/>
    <w:rsid w:val="008358F1"/>
    <w:rsid w:val="0083590A"/>
    <w:rsid w:val="00835B32"/>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12C"/>
    <w:rsid w:val="008374EA"/>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3A2"/>
    <w:rsid w:val="008413FD"/>
    <w:rsid w:val="0084148B"/>
    <w:rsid w:val="0084149F"/>
    <w:rsid w:val="0084157A"/>
    <w:rsid w:val="008415A2"/>
    <w:rsid w:val="00841715"/>
    <w:rsid w:val="0084178A"/>
    <w:rsid w:val="00841808"/>
    <w:rsid w:val="00841BC9"/>
    <w:rsid w:val="00841C51"/>
    <w:rsid w:val="00842080"/>
    <w:rsid w:val="008420D8"/>
    <w:rsid w:val="00842537"/>
    <w:rsid w:val="00842816"/>
    <w:rsid w:val="00842875"/>
    <w:rsid w:val="00842A1D"/>
    <w:rsid w:val="00842B44"/>
    <w:rsid w:val="00842DCA"/>
    <w:rsid w:val="00842FB8"/>
    <w:rsid w:val="00843034"/>
    <w:rsid w:val="0084387E"/>
    <w:rsid w:val="00843898"/>
    <w:rsid w:val="00843A52"/>
    <w:rsid w:val="00843A5A"/>
    <w:rsid w:val="00843A67"/>
    <w:rsid w:val="00843CB0"/>
    <w:rsid w:val="00843F93"/>
    <w:rsid w:val="0084404B"/>
    <w:rsid w:val="0084436F"/>
    <w:rsid w:val="0084444B"/>
    <w:rsid w:val="0084455F"/>
    <w:rsid w:val="008446AA"/>
    <w:rsid w:val="00844715"/>
    <w:rsid w:val="00844794"/>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F4C"/>
    <w:rsid w:val="00845F9F"/>
    <w:rsid w:val="008460E5"/>
    <w:rsid w:val="0084613D"/>
    <w:rsid w:val="008462B3"/>
    <w:rsid w:val="00846552"/>
    <w:rsid w:val="008469A4"/>
    <w:rsid w:val="008469EA"/>
    <w:rsid w:val="00846BB9"/>
    <w:rsid w:val="00846C19"/>
    <w:rsid w:val="00846D76"/>
    <w:rsid w:val="0084741B"/>
    <w:rsid w:val="0084774F"/>
    <w:rsid w:val="008479A7"/>
    <w:rsid w:val="008479BA"/>
    <w:rsid w:val="00847AF4"/>
    <w:rsid w:val="00847BB9"/>
    <w:rsid w:val="00847C88"/>
    <w:rsid w:val="00847DA7"/>
    <w:rsid w:val="00847DB4"/>
    <w:rsid w:val="00847DBD"/>
    <w:rsid w:val="00847DED"/>
    <w:rsid w:val="00847F61"/>
    <w:rsid w:val="0085041C"/>
    <w:rsid w:val="00850449"/>
    <w:rsid w:val="008505D3"/>
    <w:rsid w:val="00850694"/>
    <w:rsid w:val="00850774"/>
    <w:rsid w:val="008508DA"/>
    <w:rsid w:val="00850A76"/>
    <w:rsid w:val="00850BF6"/>
    <w:rsid w:val="00850DB6"/>
    <w:rsid w:val="008511AC"/>
    <w:rsid w:val="008512B9"/>
    <w:rsid w:val="008513E8"/>
    <w:rsid w:val="0085144F"/>
    <w:rsid w:val="0085194D"/>
    <w:rsid w:val="00851AF3"/>
    <w:rsid w:val="00851CA8"/>
    <w:rsid w:val="00851E31"/>
    <w:rsid w:val="00852273"/>
    <w:rsid w:val="008522E0"/>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3FD7"/>
    <w:rsid w:val="00854022"/>
    <w:rsid w:val="0085456C"/>
    <w:rsid w:val="0085459A"/>
    <w:rsid w:val="008545DC"/>
    <w:rsid w:val="008546F0"/>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6144"/>
    <w:rsid w:val="008561DD"/>
    <w:rsid w:val="00856325"/>
    <w:rsid w:val="008564A5"/>
    <w:rsid w:val="008567B0"/>
    <w:rsid w:val="008569D3"/>
    <w:rsid w:val="00856A51"/>
    <w:rsid w:val="00856B65"/>
    <w:rsid w:val="00856C54"/>
    <w:rsid w:val="00856E60"/>
    <w:rsid w:val="00856F0B"/>
    <w:rsid w:val="00857332"/>
    <w:rsid w:val="00857518"/>
    <w:rsid w:val="00857720"/>
    <w:rsid w:val="0085777B"/>
    <w:rsid w:val="008577FD"/>
    <w:rsid w:val="0085783A"/>
    <w:rsid w:val="00857857"/>
    <w:rsid w:val="00857BBB"/>
    <w:rsid w:val="00857C2E"/>
    <w:rsid w:val="00857CC7"/>
    <w:rsid w:val="00857F7A"/>
    <w:rsid w:val="00857FD8"/>
    <w:rsid w:val="0086006E"/>
    <w:rsid w:val="00860305"/>
    <w:rsid w:val="008603FE"/>
    <w:rsid w:val="00860481"/>
    <w:rsid w:val="008604F6"/>
    <w:rsid w:val="00860565"/>
    <w:rsid w:val="0086088D"/>
    <w:rsid w:val="00860972"/>
    <w:rsid w:val="00860AD9"/>
    <w:rsid w:val="00860C2B"/>
    <w:rsid w:val="00860DE9"/>
    <w:rsid w:val="00860E2F"/>
    <w:rsid w:val="00860E56"/>
    <w:rsid w:val="00860EC1"/>
    <w:rsid w:val="00860FFF"/>
    <w:rsid w:val="008611D8"/>
    <w:rsid w:val="0086129B"/>
    <w:rsid w:val="008612F3"/>
    <w:rsid w:val="008612FE"/>
    <w:rsid w:val="008613AB"/>
    <w:rsid w:val="00861468"/>
    <w:rsid w:val="00861477"/>
    <w:rsid w:val="00861526"/>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F6"/>
    <w:rsid w:val="00863CF7"/>
    <w:rsid w:val="00864036"/>
    <w:rsid w:val="0086440B"/>
    <w:rsid w:val="00864608"/>
    <w:rsid w:val="0086464C"/>
    <w:rsid w:val="008646DF"/>
    <w:rsid w:val="008647FB"/>
    <w:rsid w:val="00864930"/>
    <w:rsid w:val="0086497D"/>
    <w:rsid w:val="008649BB"/>
    <w:rsid w:val="00864B0E"/>
    <w:rsid w:val="00864C78"/>
    <w:rsid w:val="00864D13"/>
    <w:rsid w:val="00864D7E"/>
    <w:rsid w:val="00864E09"/>
    <w:rsid w:val="00864FBF"/>
    <w:rsid w:val="008653F9"/>
    <w:rsid w:val="00865487"/>
    <w:rsid w:val="00865788"/>
    <w:rsid w:val="008658B0"/>
    <w:rsid w:val="008659C4"/>
    <w:rsid w:val="008659DB"/>
    <w:rsid w:val="00865AA0"/>
    <w:rsid w:val="00865AB9"/>
    <w:rsid w:val="00865B8C"/>
    <w:rsid w:val="00865E45"/>
    <w:rsid w:val="00865F3B"/>
    <w:rsid w:val="0086623B"/>
    <w:rsid w:val="0086632B"/>
    <w:rsid w:val="008666B0"/>
    <w:rsid w:val="008666BB"/>
    <w:rsid w:val="0086678B"/>
    <w:rsid w:val="008667D4"/>
    <w:rsid w:val="00866BED"/>
    <w:rsid w:val="00866FA6"/>
    <w:rsid w:val="008670A2"/>
    <w:rsid w:val="00867BA3"/>
    <w:rsid w:val="00867C7F"/>
    <w:rsid w:val="00867CD4"/>
    <w:rsid w:val="0087001F"/>
    <w:rsid w:val="008701B7"/>
    <w:rsid w:val="008702A7"/>
    <w:rsid w:val="008702EC"/>
    <w:rsid w:val="0087052B"/>
    <w:rsid w:val="00870749"/>
    <w:rsid w:val="00870BC5"/>
    <w:rsid w:val="00870CE7"/>
    <w:rsid w:val="00870D4B"/>
    <w:rsid w:val="008713F9"/>
    <w:rsid w:val="0087149A"/>
    <w:rsid w:val="0087150B"/>
    <w:rsid w:val="0087151C"/>
    <w:rsid w:val="0087169D"/>
    <w:rsid w:val="00871748"/>
    <w:rsid w:val="00871AAF"/>
    <w:rsid w:val="00871ACE"/>
    <w:rsid w:val="00871AD2"/>
    <w:rsid w:val="00871D0F"/>
    <w:rsid w:val="00871FFF"/>
    <w:rsid w:val="0087212E"/>
    <w:rsid w:val="0087244C"/>
    <w:rsid w:val="008727DE"/>
    <w:rsid w:val="00872809"/>
    <w:rsid w:val="0087280F"/>
    <w:rsid w:val="00872E3C"/>
    <w:rsid w:val="00872E74"/>
    <w:rsid w:val="00873218"/>
    <w:rsid w:val="008733B0"/>
    <w:rsid w:val="00873775"/>
    <w:rsid w:val="00873A74"/>
    <w:rsid w:val="00873ABD"/>
    <w:rsid w:val="00874059"/>
    <w:rsid w:val="00874169"/>
    <w:rsid w:val="0087421C"/>
    <w:rsid w:val="008743DD"/>
    <w:rsid w:val="008744F4"/>
    <w:rsid w:val="0087493A"/>
    <w:rsid w:val="00874A4C"/>
    <w:rsid w:val="00874E11"/>
    <w:rsid w:val="00875096"/>
    <w:rsid w:val="008751C0"/>
    <w:rsid w:val="008751DD"/>
    <w:rsid w:val="0087567E"/>
    <w:rsid w:val="008756E6"/>
    <w:rsid w:val="008757E9"/>
    <w:rsid w:val="0087586F"/>
    <w:rsid w:val="008758F4"/>
    <w:rsid w:val="00875AC3"/>
    <w:rsid w:val="00875C07"/>
    <w:rsid w:val="00875E18"/>
    <w:rsid w:val="00875F15"/>
    <w:rsid w:val="0087637C"/>
    <w:rsid w:val="0087686F"/>
    <w:rsid w:val="00876AB0"/>
    <w:rsid w:val="00876ADA"/>
    <w:rsid w:val="00876B26"/>
    <w:rsid w:val="00876C32"/>
    <w:rsid w:val="00876C9A"/>
    <w:rsid w:val="00876CFB"/>
    <w:rsid w:val="00876E99"/>
    <w:rsid w:val="008771EE"/>
    <w:rsid w:val="0087721E"/>
    <w:rsid w:val="008777AD"/>
    <w:rsid w:val="00877AEC"/>
    <w:rsid w:val="00877BCA"/>
    <w:rsid w:val="00877D88"/>
    <w:rsid w:val="00877FB2"/>
    <w:rsid w:val="008801E1"/>
    <w:rsid w:val="008804DD"/>
    <w:rsid w:val="008805A5"/>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C64"/>
    <w:rsid w:val="00881CF9"/>
    <w:rsid w:val="00881D11"/>
    <w:rsid w:val="00881DCF"/>
    <w:rsid w:val="00881E27"/>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FAD"/>
    <w:rsid w:val="008857D7"/>
    <w:rsid w:val="00885A4C"/>
    <w:rsid w:val="00885E29"/>
    <w:rsid w:val="00885FD8"/>
    <w:rsid w:val="008860E6"/>
    <w:rsid w:val="00886115"/>
    <w:rsid w:val="00886304"/>
    <w:rsid w:val="00886309"/>
    <w:rsid w:val="008863D3"/>
    <w:rsid w:val="0088654E"/>
    <w:rsid w:val="0088655A"/>
    <w:rsid w:val="0088676C"/>
    <w:rsid w:val="0088677C"/>
    <w:rsid w:val="008868BB"/>
    <w:rsid w:val="00886974"/>
    <w:rsid w:val="00886982"/>
    <w:rsid w:val="00886B04"/>
    <w:rsid w:val="00886C45"/>
    <w:rsid w:val="008870D1"/>
    <w:rsid w:val="0088724D"/>
    <w:rsid w:val="0088728D"/>
    <w:rsid w:val="0088741D"/>
    <w:rsid w:val="008875CA"/>
    <w:rsid w:val="0088780E"/>
    <w:rsid w:val="008879BD"/>
    <w:rsid w:val="00887A8B"/>
    <w:rsid w:val="00887AD9"/>
    <w:rsid w:val="00887B03"/>
    <w:rsid w:val="00887B27"/>
    <w:rsid w:val="00887B86"/>
    <w:rsid w:val="00887C02"/>
    <w:rsid w:val="00887C36"/>
    <w:rsid w:val="00887CBC"/>
    <w:rsid w:val="00887E00"/>
    <w:rsid w:val="008900C9"/>
    <w:rsid w:val="008901FE"/>
    <w:rsid w:val="00890318"/>
    <w:rsid w:val="00890372"/>
    <w:rsid w:val="00890867"/>
    <w:rsid w:val="00890E7D"/>
    <w:rsid w:val="00890F13"/>
    <w:rsid w:val="00891171"/>
    <w:rsid w:val="008913CE"/>
    <w:rsid w:val="00891564"/>
    <w:rsid w:val="00891A3E"/>
    <w:rsid w:val="00891A89"/>
    <w:rsid w:val="00891AB5"/>
    <w:rsid w:val="00891D26"/>
    <w:rsid w:val="00891D4D"/>
    <w:rsid w:val="00891E9D"/>
    <w:rsid w:val="00891F98"/>
    <w:rsid w:val="0089228E"/>
    <w:rsid w:val="008922D7"/>
    <w:rsid w:val="008924AA"/>
    <w:rsid w:val="0089256C"/>
    <w:rsid w:val="008925A9"/>
    <w:rsid w:val="00892606"/>
    <w:rsid w:val="00892A4C"/>
    <w:rsid w:val="00892A62"/>
    <w:rsid w:val="00892D1C"/>
    <w:rsid w:val="00892D6E"/>
    <w:rsid w:val="00892F35"/>
    <w:rsid w:val="00893034"/>
    <w:rsid w:val="0089308F"/>
    <w:rsid w:val="0089324C"/>
    <w:rsid w:val="0089342E"/>
    <w:rsid w:val="00893472"/>
    <w:rsid w:val="008934DE"/>
    <w:rsid w:val="008935AC"/>
    <w:rsid w:val="00893A4D"/>
    <w:rsid w:val="00893D29"/>
    <w:rsid w:val="00894156"/>
    <w:rsid w:val="0089423C"/>
    <w:rsid w:val="008942AA"/>
    <w:rsid w:val="008944FD"/>
    <w:rsid w:val="008945E7"/>
    <w:rsid w:val="00894822"/>
    <w:rsid w:val="008949C7"/>
    <w:rsid w:val="00894A34"/>
    <w:rsid w:val="00894A5C"/>
    <w:rsid w:val="00894A9A"/>
    <w:rsid w:val="00894AB0"/>
    <w:rsid w:val="00894B0B"/>
    <w:rsid w:val="00894DC7"/>
    <w:rsid w:val="00894DF7"/>
    <w:rsid w:val="00894F79"/>
    <w:rsid w:val="00894F9B"/>
    <w:rsid w:val="00895013"/>
    <w:rsid w:val="00895357"/>
    <w:rsid w:val="008953E3"/>
    <w:rsid w:val="0089549C"/>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B94"/>
    <w:rsid w:val="00896CF7"/>
    <w:rsid w:val="00896D64"/>
    <w:rsid w:val="00896EB8"/>
    <w:rsid w:val="00896EBD"/>
    <w:rsid w:val="00897017"/>
    <w:rsid w:val="00897734"/>
    <w:rsid w:val="008979DE"/>
    <w:rsid w:val="008979F7"/>
    <w:rsid w:val="00897A27"/>
    <w:rsid w:val="00897AEA"/>
    <w:rsid w:val="00897B2A"/>
    <w:rsid w:val="00897F4A"/>
    <w:rsid w:val="008A0470"/>
    <w:rsid w:val="008A05B4"/>
    <w:rsid w:val="008A0934"/>
    <w:rsid w:val="008A09D4"/>
    <w:rsid w:val="008A0AED"/>
    <w:rsid w:val="008A0E07"/>
    <w:rsid w:val="008A0EA1"/>
    <w:rsid w:val="008A1138"/>
    <w:rsid w:val="008A1534"/>
    <w:rsid w:val="008A160D"/>
    <w:rsid w:val="008A1625"/>
    <w:rsid w:val="008A17C2"/>
    <w:rsid w:val="008A19E4"/>
    <w:rsid w:val="008A1AE8"/>
    <w:rsid w:val="008A1E2E"/>
    <w:rsid w:val="008A22C5"/>
    <w:rsid w:val="008A2730"/>
    <w:rsid w:val="008A292E"/>
    <w:rsid w:val="008A2B28"/>
    <w:rsid w:val="008A2DD9"/>
    <w:rsid w:val="008A2F4D"/>
    <w:rsid w:val="008A2FA9"/>
    <w:rsid w:val="008A315E"/>
    <w:rsid w:val="008A34DE"/>
    <w:rsid w:val="008A3681"/>
    <w:rsid w:val="008A3B86"/>
    <w:rsid w:val="008A3CC0"/>
    <w:rsid w:val="008A3EB6"/>
    <w:rsid w:val="008A3F25"/>
    <w:rsid w:val="008A3FAE"/>
    <w:rsid w:val="008A4158"/>
    <w:rsid w:val="008A41EF"/>
    <w:rsid w:val="008A423D"/>
    <w:rsid w:val="008A42B9"/>
    <w:rsid w:val="008A4681"/>
    <w:rsid w:val="008A46B7"/>
    <w:rsid w:val="008A47AD"/>
    <w:rsid w:val="008A495F"/>
    <w:rsid w:val="008A4A72"/>
    <w:rsid w:val="008A4A7F"/>
    <w:rsid w:val="008A4B4A"/>
    <w:rsid w:val="008A4B72"/>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934"/>
    <w:rsid w:val="008A7C28"/>
    <w:rsid w:val="008A7C8D"/>
    <w:rsid w:val="008A7D65"/>
    <w:rsid w:val="008A7E17"/>
    <w:rsid w:val="008B0295"/>
    <w:rsid w:val="008B02B3"/>
    <w:rsid w:val="008B07B0"/>
    <w:rsid w:val="008B07D0"/>
    <w:rsid w:val="008B085D"/>
    <w:rsid w:val="008B09FF"/>
    <w:rsid w:val="008B0A16"/>
    <w:rsid w:val="008B0B93"/>
    <w:rsid w:val="008B0BB3"/>
    <w:rsid w:val="008B0D7C"/>
    <w:rsid w:val="008B0EAF"/>
    <w:rsid w:val="008B1286"/>
    <w:rsid w:val="008B13D2"/>
    <w:rsid w:val="008B1518"/>
    <w:rsid w:val="008B15D3"/>
    <w:rsid w:val="008B16F1"/>
    <w:rsid w:val="008B185E"/>
    <w:rsid w:val="008B1896"/>
    <w:rsid w:val="008B1A20"/>
    <w:rsid w:val="008B1AFE"/>
    <w:rsid w:val="008B1E66"/>
    <w:rsid w:val="008B1E7D"/>
    <w:rsid w:val="008B1F65"/>
    <w:rsid w:val="008B2031"/>
    <w:rsid w:val="008B2205"/>
    <w:rsid w:val="008B22F0"/>
    <w:rsid w:val="008B2700"/>
    <w:rsid w:val="008B288C"/>
    <w:rsid w:val="008B2B11"/>
    <w:rsid w:val="008B2D8B"/>
    <w:rsid w:val="008B3121"/>
    <w:rsid w:val="008B31D2"/>
    <w:rsid w:val="008B32F2"/>
    <w:rsid w:val="008B33B1"/>
    <w:rsid w:val="008B33B6"/>
    <w:rsid w:val="008B357E"/>
    <w:rsid w:val="008B362C"/>
    <w:rsid w:val="008B3789"/>
    <w:rsid w:val="008B382B"/>
    <w:rsid w:val="008B38F5"/>
    <w:rsid w:val="008B396A"/>
    <w:rsid w:val="008B3A64"/>
    <w:rsid w:val="008B3A6F"/>
    <w:rsid w:val="008B3B35"/>
    <w:rsid w:val="008B3B67"/>
    <w:rsid w:val="008B3C9A"/>
    <w:rsid w:val="008B3DCF"/>
    <w:rsid w:val="008B3FCC"/>
    <w:rsid w:val="008B4116"/>
    <w:rsid w:val="008B4291"/>
    <w:rsid w:val="008B445C"/>
    <w:rsid w:val="008B446E"/>
    <w:rsid w:val="008B447C"/>
    <w:rsid w:val="008B4532"/>
    <w:rsid w:val="008B462D"/>
    <w:rsid w:val="008B4881"/>
    <w:rsid w:val="008B4884"/>
    <w:rsid w:val="008B4A24"/>
    <w:rsid w:val="008B4A3B"/>
    <w:rsid w:val="008B4A54"/>
    <w:rsid w:val="008B4ACE"/>
    <w:rsid w:val="008B4CE6"/>
    <w:rsid w:val="008B4F00"/>
    <w:rsid w:val="008B559D"/>
    <w:rsid w:val="008B563C"/>
    <w:rsid w:val="008B58AA"/>
    <w:rsid w:val="008B5A16"/>
    <w:rsid w:val="008B60CF"/>
    <w:rsid w:val="008B6459"/>
    <w:rsid w:val="008B64D9"/>
    <w:rsid w:val="008B64FC"/>
    <w:rsid w:val="008B66C7"/>
    <w:rsid w:val="008B68F4"/>
    <w:rsid w:val="008B6926"/>
    <w:rsid w:val="008B6C15"/>
    <w:rsid w:val="008B6C3A"/>
    <w:rsid w:val="008B6CD3"/>
    <w:rsid w:val="008B6E15"/>
    <w:rsid w:val="008B6F3A"/>
    <w:rsid w:val="008B6F92"/>
    <w:rsid w:val="008B6FF4"/>
    <w:rsid w:val="008B70D3"/>
    <w:rsid w:val="008B721B"/>
    <w:rsid w:val="008B7436"/>
    <w:rsid w:val="008B7511"/>
    <w:rsid w:val="008B7DA2"/>
    <w:rsid w:val="008B7F6C"/>
    <w:rsid w:val="008C000B"/>
    <w:rsid w:val="008C00C1"/>
    <w:rsid w:val="008C0131"/>
    <w:rsid w:val="008C02CD"/>
    <w:rsid w:val="008C050A"/>
    <w:rsid w:val="008C077F"/>
    <w:rsid w:val="008C07E4"/>
    <w:rsid w:val="008C0989"/>
    <w:rsid w:val="008C09DC"/>
    <w:rsid w:val="008C0DC5"/>
    <w:rsid w:val="008C0E87"/>
    <w:rsid w:val="008C0F49"/>
    <w:rsid w:val="008C1171"/>
    <w:rsid w:val="008C11E3"/>
    <w:rsid w:val="008C138A"/>
    <w:rsid w:val="008C13D4"/>
    <w:rsid w:val="008C16C0"/>
    <w:rsid w:val="008C17F3"/>
    <w:rsid w:val="008C183C"/>
    <w:rsid w:val="008C1972"/>
    <w:rsid w:val="008C1D58"/>
    <w:rsid w:val="008C1E2B"/>
    <w:rsid w:val="008C1E37"/>
    <w:rsid w:val="008C227A"/>
    <w:rsid w:val="008C237D"/>
    <w:rsid w:val="008C23F2"/>
    <w:rsid w:val="008C2896"/>
    <w:rsid w:val="008C28DF"/>
    <w:rsid w:val="008C29D1"/>
    <w:rsid w:val="008C2A87"/>
    <w:rsid w:val="008C2B81"/>
    <w:rsid w:val="008C2C9D"/>
    <w:rsid w:val="008C2FB2"/>
    <w:rsid w:val="008C3367"/>
    <w:rsid w:val="008C33CC"/>
    <w:rsid w:val="008C340F"/>
    <w:rsid w:val="008C3480"/>
    <w:rsid w:val="008C3754"/>
    <w:rsid w:val="008C3B00"/>
    <w:rsid w:val="008C3D44"/>
    <w:rsid w:val="008C3EB7"/>
    <w:rsid w:val="008C3F45"/>
    <w:rsid w:val="008C433B"/>
    <w:rsid w:val="008C43A4"/>
    <w:rsid w:val="008C4465"/>
    <w:rsid w:val="008C47A3"/>
    <w:rsid w:val="008C4837"/>
    <w:rsid w:val="008C486B"/>
    <w:rsid w:val="008C48C4"/>
    <w:rsid w:val="008C4C26"/>
    <w:rsid w:val="008C4F96"/>
    <w:rsid w:val="008C534C"/>
    <w:rsid w:val="008C5382"/>
    <w:rsid w:val="008C5414"/>
    <w:rsid w:val="008C543E"/>
    <w:rsid w:val="008C5457"/>
    <w:rsid w:val="008C54CB"/>
    <w:rsid w:val="008C5604"/>
    <w:rsid w:val="008C563E"/>
    <w:rsid w:val="008C5BFA"/>
    <w:rsid w:val="008C5EE4"/>
    <w:rsid w:val="008C60BC"/>
    <w:rsid w:val="008C64C9"/>
    <w:rsid w:val="008C66B2"/>
    <w:rsid w:val="008C6861"/>
    <w:rsid w:val="008C6AAC"/>
    <w:rsid w:val="008C6D1E"/>
    <w:rsid w:val="008C6D5A"/>
    <w:rsid w:val="008C6E01"/>
    <w:rsid w:val="008C7079"/>
    <w:rsid w:val="008C7160"/>
    <w:rsid w:val="008C71BC"/>
    <w:rsid w:val="008C725C"/>
    <w:rsid w:val="008C72BF"/>
    <w:rsid w:val="008C7511"/>
    <w:rsid w:val="008C7867"/>
    <w:rsid w:val="008C78C7"/>
    <w:rsid w:val="008C7986"/>
    <w:rsid w:val="008C7AC9"/>
    <w:rsid w:val="008C7F69"/>
    <w:rsid w:val="008D0052"/>
    <w:rsid w:val="008D0602"/>
    <w:rsid w:val="008D0692"/>
    <w:rsid w:val="008D06D3"/>
    <w:rsid w:val="008D0949"/>
    <w:rsid w:val="008D0CEA"/>
    <w:rsid w:val="008D1050"/>
    <w:rsid w:val="008D1213"/>
    <w:rsid w:val="008D1562"/>
    <w:rsid w:val="008D1638"/>
    <w:rsid w:val="008D1800"/>
    <w:rsid w:val="008D195D"/>
    <w:rsid w:val="008D1A33"/>
    <w:rsid w:val="008D1C9C"/>
    <w:rsid w:val="008D1CB3"/>
    <w:rsid w:val="008D1E08"/>
    <w:rsid w:val="008D1FBC"/>
    <w:rsid w:val="008D2683"/>
    <w:rsid w:val="008D26B5"/>
    <w:rsid w:val="008D2790"/>
    <w:rsid w:val="008D28C0"/>
    <w:rsid w:val="008D297C"/>
    <w:rsid w:val="008D29B2"/>
    <w:rsid w:val="008D2B55"/>
    <w:rsid w:val="008D2EF5"/>
    <w:rsid w:val="008D2EF6"/>
    <w:rsid w:val="008D306B"/>
    <w:rsid w:val="008D30F5"/>
    <w:rsid w:val="008D3345"/>
    <w:rsid w:val="008D35B6"/>
    <w:rsid w:val="008D36D7"/>
    <w:rsid w:val="008D37DA"/>
    <w:rsid w:val="008D3846"/>
    <w:rsid w:val="008D3B38"/>
    <w:rsid w:val="008D3E6E"/>
    <w:rsid w:val="008D4060"/>
    <w:rsid w:val="008D40E9"/>
    <w:rsid w:val="008D41D2"/>
    <w:rsid w:val="008D426D"/>
    <w:rsid w:val="008D4367"/>
    <w:rsid w:val="008D49C5"/>
    <w:rsid w:val="008D5184"/>
    <w:rsid w:val="008D57A5"/>
    <w:rsid w:val="008D57FB"/>
    <w:rsid w:val="008D5BE2"/>
    <w:rsid w:val="008D5F1D"/>
    <w:rsid w:val="008D6128"/>
    <w:rsid w:val="008D6229"/>
    <w:rsid w:val="008D636F"/>
    <w:rsid w:val="008D6407"/>
    <w:rsid w:val="008D6892"/>
    <w:rsid w:val="008D6B73"/>
    <w:rsid w:val="008D6CA6"/>
    <w:rsid w:val="008D6D2A"/>
    <w:rsid w:val="008D6FDD"/>
    <w:rsid w:val="008D72A2"/>
    <w:rsid w:val="008D7445"/>
    <w:rsid w:val="008D7487"/>
    <w:rsid w:val="008D7489"/>
    <w:rsid w:val="008D75BD"/>
    <w:rsid w:val="008D7B87"/>
    <w:rsid w:val="008D7C6E"/>
    <w:rsid w:val="008D7E3B"/>
    <w:rsid w:val="008E0217"/>
    <w:rsid w:val="008E02E2"/>
    <w:rsid w:val="008E04DD"/>
    <w:rsid w:val="008E0551"/>
    <w:rsid w:val="008E05B6"/>
    <w:rsid w:val="008E06B3"/>
    <w:rsid w:val="008E072A"/>
    <w:rsid w:val="008E0889"/>
    <w:rsid w:val="008E0939"/>
    <w:rsid w:val="008E096F"/>
    <w:rsid w:val="008E0BC8"/>
    <w:rsid w:val="008E0C4A"/>
    <w:rsid w:val="008E0D27"/>
    <w:rsid w:val="008E0D63"/>
    <w:rsid w:val="008E0FB0"/>
    <w:rsid w:val="008E1225"/>
    <w:rsid w:val="008E12BB"/>
    <w:rsid w:val="008E13B2"/>
    <w:rsid w:val="008E1A47"/>
    <w:rsid w:val="008E1B52"/>
    <w:rsid w:val="008E1D59"/>
    <w:rsid w:val="008E1F49"/>
    <w:rsid w:val="008E21F7"/>
    <w:rsid w:val="008E24C9"/>
    <w:rsid w:val="008E250E"/>
    <w:rsid w:val="008E2625"/>
    <w:rsid w:val="008E2954"/>
    <w:rsid w:val="008E2978"/>
    <w:rsid w:val="008E2A3F"/>
    <w:rsid w:val="008E2AC2"/>
    <w:rsid w:val="008E2B2C"/>
    <w:rsid w:val="008E2C29"/>
    <w:rsid w:val="008E2D2F"/>
    <w:rsid w:val="008E3166"/>
    <w:rsid w:val="008E336A"/>
    <w:rsid w:val="008E3443"/>
    <w:rsid w:val="008E34CE"/>
    <w:rsid w:val="008E37ED"/>
    <w:rsid w:val="008E381A"/>
    <w:rsid w:val="008E38A5"/>
    <w:rsid w:val="008E3D5C"/>
    <w:rsid w:val="008E4187"/>
    <w:rsid w:val="008E433A"/>
    <w:rsid w:val="008E4366"/>
    <w:rsid w:val="008E4435"/>
    <w:rsid w:val="008E44D6"/>
    <w:rsid w:val="008E450B"/>
    <w:rsid w:val="008E472C"/>
    <w:rsid w:val="008E4B50"/>
    <w:rsid w:val="008E4C63"/>
    <w:rsid w:val="008E5318"/>
    <w:rsid w:val="008E534F"/>
    <w:rsid w:val="008E5662"/>
    <w:rsid w:val="008E5685"/>
    <w:rsid w:val="008E5A2A"/>
    <w:rsid w:val="008E6386"/>
    <w:rsid w:val="008E6594"/>
    <w:rsid w:val="008E680A"/>
    <w:rsid w:val="008E6CE1"/>
    <w:rsid w:val="008E6D47"/>
    <w:rsid w:val="008E742D"/>
    <w:rsid w:val="008E753E"/>
    <w:rsid w:val="008E761E"/>
    <w:rsid w:val="008E7658"/>
    <w:rsid w:val="008E76C0"/>
    <w:rsid w:val="008E7872"/>
    <w:rsid w:val="008E7878"/>
    <w:rsid w:val="008E788A"/>
    <w:rsid w:val="008E7893"/>
    <w:rsid w:val="008E78DD"/>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7B1"/>
    <w:rsid w:val="008F1D1F"/>
    <w:rsid w:val="008F1D3E"/>
    <w:rsid w:val="008F1F3A"/>
    <w:rsid w:val="008F1FE7"/>
    <w:rsid w:val="008F213A"/>
    <w:rsid w:val="008F214B"/>
    <w:rsid w:val="008F2299"/>
    <w:rsid w:val="008F23C4"/>
    <w:rsid w:val="008F259F"/>
    <w:rsid w:val="008F263D"/>
    <w:rsid w:val="008F26C1"/>
    <w:rsid w:val="008F28CA"/>
    <w:rsid w:val="008F2ECE"/>
    <w:rsid w:val="008F3115"/>
    <w:rsid w:val="008F36AB"/>
    <w:rsid w:val="008F3952"/>
    <w:rsid w:val="008F39A0"/>
    <w:rsid w:val="008F3A63"/>
    <w:rsid w:val="008F3AA7"/>
    <w:rsid w:val="008F3AC7"/>
    <w:rsid w:val="008F3AE0"/>
    <w:rsid w:val="008F3AF0"/>
    <w:rsid w:val="008F3D77"/>
    <w:rsid w:val="008F3E74"/>
    <w:rsid w:val="008F3EA9"/>
    <w:rsid w:val="008F41DA"/>
    <w:rsid w:val="008F476B"/>
    <w:rsid w:val="008F489E"/>
    <w:rsid w:val="008F48CB"/>
    <w:rsid w:val="008F4A66"/>
    <w:rsid w:val="008F4D29"/>
    <w:rsid w:val="008F4E6E"/>
    <w:rsid w:val="008F4ED5"/>
    <w:rsid w:val="008F5160"/>
    <w:rsid w:val="008F5424"/>
    <w:rsid w:val="008F5D4A"/>
    <w:rsid w:val="008F61FB"/>
    <w:rsid w:val="008F62F2"/>
    <w:rsid w:val="008F6375"/>
    <w:rsid w:val="008F63D9"/>
    <w:rsid w:val="008F652E"/>
    <w:rsid w:val="008F65BC"/>
    <w:rsid w:val="008F6630"/>
    <w:rsid w:val="008F69C1"/>
    <w:rsid w:val="008F6AD5"/>
    <w:rsid w:val="008F6C65"/>
    <w:rsid w:val="008F6D83"/>
    <w:rsid w:val="008F7165"/>
    <w:rsid w:val="008F71D5"/>
    <w:rsid w:val="008F7ABA"/>
    <w:rsid w:val="008F7B0B"/>
    <w:rsid w:val="008F7BE4"/>
    <w:rsid w:val="008F7D76"/>
    <w:rsid w:val="008F7DD1"/>
    <w:rsid w:val="008F7ECF"/>
    <w:rsid w:val="0090048D"/>
    <w:rsid w:val="00900521"/>
    <w:rsid w:val="0090054A"/>
    <w:rsid w:val="00900AA9"/>
    <w:rsid w:val="00901031"/>
    <w:rsid w:val="00901039"/>
    <w:rsid w:val="00901052"/>
    <w:rsid w:val="009010F4"/>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873"/>
    <w:rsid w:val="009028C2"/>
    <w:rsid w:val="009029C3"/>
    <w:rsid w:val="00902D6C"/>
    <w:rsid w:val="00902F67"/>
    <w:rsid w:val="00902FD9"/>
    <w:rsid w:val="009030B6"/>
    <w:rsid w:val="0090325E"/>
    <w:rsid w:val="009038F3"/>
    <w:rsid w:val="00903A66"/>
    <w:rsid w:val="00903AA1"/>
    <w:rsid w:val="00903B0D"/>
    <w:rsid w:val="00903C3C"/>
    <w:rsid w:val="00903D4C"/>
    <w:rsid w:val="009040B9"/>
    <w:rsid w:val="0090417F"/>
    <w:rsid w:val="009042AA"/>
    <w:rsid w:val="009044A1"/>
    <w:rsid w:val="0090451C"/>
    <w:rsid w:val="0090480F"/>
    <w:rsid w:val="00904860"/>
    <w:rsid w:val="00904A76"/>
    <w:rsid w:val="00904B92"/>
    <w:rsid w:val="00904B9D"/>
    <w:rsid w:val="00904BA6"/>
    <w:rsid w:val="00904C38"/>
    <w:rsid w:val="00904E3A"/>
    <w:rsid w:val="00905076"/>
    <w:rsid w:val="009050A0"/>
    <w:rsid w:val="009054C3"/>
    <w:rsid w:val="0090558A"/>
    <w:rsid w:val="009055B7"/>
    <w:rsid w:val="00905D5F"/>
    <w:rsid w:val="00905FEC"/>
    <w:rsid w:val="0090640D"/>
    <w:rsid w:val="009065D8"/>
    <w:rsid w:val="0090687E"/>
    <w:rsid w:val="00906990"/>
    <w:rsid w:val="00906C66"/>
    <w:rsid w:val="00906CB7"/>
    <w:rsid w:val="00906DD4"/>
    <w:rsid w:val="00906EDF"/>
    <w:rsid w:val="00906EE5"/>
    <w:rsid w:val="00906FDE"/>
    <w:rsid w:val="00907135"/>
    <w:rsid w:val="009071A4"/>
    <w:rsid w:val="00907554"/>
    <w:rsid w:val="0090770E"/>
    <w:rsid w:val="0090773B"/>
    <w:rsid w:val="00907899"/>
    <w:rsid w:val="00907BC3"/>
    <w:rsid w:val="00907C6B"/>
    <w:rsid w:val="00907D4A"/>
    <w:rsid w:val="00907D92"/>
    <w:rsid w:val="00907F56"/>
    <w:rsid w:val="0091006A"/>
    <w:rsid w:val="00910094"/>
    <w:rsid w:val="0091045C"/>
    <w:rsid w:val="0091053B"/>
    <w:rsid w:val="00910558"/>
    <w:rsid w:val="0091061A"/>
    <w:rsid w:val="00910751"/>
    <w:rsid w:val="00910772"/>
    <w:rsid w:val="0091091F"/>
    <w:rsid w:val="00910BA7"/>
    <w:rsid w:val="00910D17"/>
    <w:rsid w:val="00910DC8"/>
    <w:rsid w:val="00910F31"/>
    <w:rsid w:val="0091101F"/>
    <w:rsid w:val="0091137E"/>
    <w:rsid w:val="00911388"/>
    <w:rsid w:val="0091170E"/>
    <w:rsid w:val="009117D7"/>
    <w:rsid w:val="00911A8C"/>
    <w:rsid w:val="00911F3F"/>
    <w:rsid w:val="00911F6D"/>
    <w:rsid w:val="0091224D"/>
    <w:rsid w:val="009122B3"/>
    <w:rsid w:val="009125A9"/>
    <w:rsid w:val="009125DC"/>
    <w:rsid w:val="00912876"/>
    <w:rsid w:val="00912B03"/>
    <w:rsid w:val="00912C20"/>
    <w:rsid w:val="00912DD9"/>
    <w:rsid w:val="009135B0"/>
    <w:rsid w:val="0091366D"/>
    <w:rsid w:val="009139E5"/>
    <w:rsid w:val="00913C6E"/>
    <w:rsid w:val="00913C83"/>
    <w:rsid w:val="00913EA0"/>
    <w:rsid w:val="00914029"/>
    <w:rsid w:val="00914184"/>
    <w:rsid w:val="00914190"/>
    <w:rsid w:val="00914606"/>
    <w:rsid w:val="00914614"/>
    <w:rsid w:val="009148FD"/>
    <w:rsid w:val="0091491A"/>
    <w:rsid w:val="00914A14"/>
    <w:rsid w:val="00914B84"/>
    <w:rsid w:val="00914CD6"/>
    <w:rsid w:val="00914EDE"/>
    <w:rsid w:val="00914F7F"/>
    <w:rsid w:val="009152B5"/>
    <w:rsid w:val="00915361"/>
    <w:rsid w:val="009153F4"/>
    <w:rsid w:val="00915593"/>
    <w:rsid w:val="00915724"/>
    <w:rsid w:val="0091578F"/>
    <w:rsid w:val="009157AF"/>
    <w:rsid w:val="00915CBB"/>
    <w:rsid w:val="00915D54"/>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390"/>
    <w:rsid w:val="00917502"/>
    <w:rsid w:val="009176B2"/>
    <w:rsid w:val="009179BE"/>
    <w:rsid w:val="009179DC"/>
    <w:rsid w:val="00917BD5"/>
    <w:rsid w:val="00917CC5"/>
    <w:rsid w:val="00917EB7"/>
    <w:rsid w:val="00917EFC"/>
    <w:rsid w:val="00917F10"/>
    <w:rsid w:val="00920011"/>
    <w:rsid w:val="0092029F"/>
    <w:rsid w:val="0092069C"/>
    <w:rsid w:val="009207AA"/>
    <w:rsid w:val="00920935"/>
    <w:rsid w:val="00920AD1"/>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453"/>
    <w:rsid w:val="00922524"/>
    <w:rsid w:val="00922593"/>
    <w:rsid w:val="0092260A"/>
    <w:rsid w:val="009229C0"/>
    <w:rsid w:val="00922A8E"/>
    <w:rsid w:val="00922ABE"/>
    <w:rsid w:val="00922D5A"/>
    <w:rsid w:val="00922DF1"/>
    <w:rsid w:val="00922E7F"/>
    <w:rsid w:val="00922F93"/>
    <w:rsid w:val="009230A3"/>
    <w:rsid w:val="009230C0"/>
    <w:rsid w:val="009230D7"/>
    <w:rsid w:val="00923165"/>
    <w:rsid w:val="0092337A"/>
    <w:rsid w:val="00923418"/>
    <w:rsid w:val="00923595"/>
    <w:rsid w:val="009235DA"/>
    <w:rsid w:val="009235EE"/>
    <w:rsid w:val="00923888"/>
    <w:rsid w:val="00923941"/>
    <w:rsid w:val="009239D1"/>
    <w:rsid w:val="00923BC0"/>
    <w:rsid w:val="00923BD5"/>
    <w:rsid w:val="00923EC9"/>
    <w:rsid w:val="00923EE3"/>
    <w:rsid w:val="00923EFB"/>
    <w:rsid w:val="009242AE"/>
    <w:rsid w:val="009243F8"/>
    <w:rsid w:val="009245A3"/>
    <w:rsid w:val="00924660"/>
    <w:rsid w:val="00924779"/>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9C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C2"/>
    <w:rsid w:val="009276B6"/>
    <w:rsid w:val="009276CB"/>
    <w:rsid w:val="009278ED"/>
    <w:rsid w:val="00927B40"/>
    <w:rsid w:val="00927CB7"/>
    <w:rsid w:val="00930051"/>
    <w:rsid w:val="0093008D"/>
    <w:rsid w:val="00930321"/>
    <w:rsid w:val="00930420"/>
    <w:rsid w:val="009304FD"/>
    <w:rsid w:val="00930630"/>
    <w:rsid w:val="0093076B"/>
    <w:rsid w:val="00930E29"/>
    <w:rsid w:val="00931022"/>
    <w:rsid w:val="009310DD"/>
    <w:rsid w:val="009314E1"/>
    <w:rsid w:val="00931541"/>
    <w:rsid w:val="00931829"/>
    <w:rsid w:val="00931862"/>
    <w:rsid w:val="00931A63"/>
    <w:rsid w:val="00931E4A"/>
    <w:rsid w:val="00932622"/>
    <w:rsid w:val="009326B6"/>
    <w:rsid w:val="00932761"/>
    <w:rsid w:val="00932956"/>
    <w:rsid w:val="00932A7E"/>
    <w:rsid w:val="00932B86"/>
    <w:rsid w:val="00932BCA"/>
    <w:rsid w:val="00932CD5"/>
    <w:rsid w:val="00932D1E"/>
    <w:rsid w:val="00932FFA"/>
    <w:rsid w:val="0093307E"/>
    <w:rsid w:val="00933263"/>
    <w:rsid w:val="00933808"/>
    <w:rsid w:val="0093383D"/>
    <w:rsid w:val="00933ABB"/>
    <w:rsid w:val="00933B7A"/>
    <w:rsid w:val="00933BD4"/>
    <w:rsid w:val="00933C67"/>
    <w:rsid w:val="00933D43"/>
    <w:rsid w:val="00933E35"/>
    <w:rsid w:val="00933ED7"/>
    <w:rsid w:val="00933FB3"/>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7AC"/>
    <w:rsid w:val="00936B35"/>
    <w:rsid w:val="00936BE2"/>
    <w:rsid w:val="00936C60"/>
    <w:rsid w:val="00936C8C"/>
    <w:rsid w:val="00936C8E"/>
    <w:rsid w:val="00936DB4"/>
    <w:rsid w:val="009374F6"/>
    <w:rsid w:val="00937828"/>
    <w:rsid w:val="00937863"/>
    <w:rsid w:val="009378EC"/>
    <w:rsid w:val="00937EB8"/>
    <w:rsid w:val="00940376"/>
    <w:rsid w:val="00940602"/>
    <w:rsid w:val="009406EC"/>
    <w:rsid w:val="00940852"/>
    <w:rsid w:val="00940985"/>
    <w:rsid w:val="00940A0A"/>
    <w:rsid w:val="00940B82"/>
    <w:rsid w:val="00940EFF"/>
    <w:rsid w:val="0094160D"/>
    <w:rsid w:val="00941631"/>
    <w:rsid w:val="00941ADB"/>
    <w:rsid w:val="00941AFC"/>
    <w:rsid w:val="00941D95"/>
    <w:rsid w:val="00942225"/>
    <w:rsid w:val="009422D1"/>
    <w:rsid w:val="009422D5"/>
    <w:rsid w:val="00942313"/>
    <w:rsid w:val="00942648"/>
    <w:rsid w:val="00942AAC"/>
    <w:rsid w:val="00942BA8"/>
    <w:rsid w:val="00942C8E"/>
    <w:rsid w:val="00943051"/>
    <w:rsid w:val="00943197"/>
    <w:rsid w:val="009437A7"/>
    <w:rsid w:val="0094392B"/>
    <w:rsid w:val="00943C1B"/>
    <w:rsid w:val="00943CD6"/>
    <w:rsid w:val="00943E2D"/>
    <w:rsid w:val="00943FAC"/>
    <w:rsid w:val="009444CF"/>
    <w:rsid w:val="009448F1"/>
    <w:rsid w:val="009449F1"/>
    <w:rsid w:val="00944A1E"/>
    <w:rsid w:val="00944B02"/>
    <w:rsid w:val="00944DFE"/>
    <w:rsid w:val="00944EC9"/>
    <w:rsid w:val="00944FE2"/>
    <w:rsid w:val="00945076"/>
    <w:rsid w:val="009450FE"/>
    <w:rsid w:val="00945571"/>
    <w:rsid w:val="009456A3"/>
    <w:rsid w:val="00945862"/>
    <w:rsid w:val="00945B3C"/>
    <w:rsid w:val="00945B86"/>
    <w:rsid w:val="00945D87"/>
    <w:rsid w:val="00945DFB"/>
    <w:rsid w:val="009461CF"/>
    <w:rsid w:val="00946211"/>
    <w:rsid w:val="009465E2"/>
    <w:rsid w:val="009467AF"/>
    <w:rsid w:val="00946864"/>
    <w:rsid w:val="00946CA4"/>
    <w:rsid w:val="00946CB8"/>
    <w:rsid w:val="00946D9D"/>
    <w:rsid w:val="00946F35"/>
    <w:rsid w:val="00947065"/>
    <w:rsid w:val="00947176"/>
    <w:rsid w:val="00947208"/>
    <w:rsid w:val="009475C7"/>
    <w:rsid w:val="00947605"/>
    <w:rsid w:val="00947702"/>
    <w:rsid w:val="00947794"/>
    <w:rsid w:val="00947BB7"/>
    <w:rsid w:val="00947C8C"/>
    <w:rsid w:val="00947EB0"/>
    <w:rsid w:val="00947EF2"/>
    <w:rsid w:val="00950018"/>
    <w:rsid w:val="00950125"/>
    <w:rsid w:val="0095044A"/>
    <w:rsid w:val="009504C9"/>
    <w:rsid w:val="00950655"/>
    <w:rsid w:val="00950952"/>
    <w:rsid w:val="00950CC7"/>
    <w:rsid w:val="00950D48"/>
    <w:rsid w:val="00950ECB"/>
    <w:rsid w:val="00950F2C"/>
    <w:rsid w:val="009511F6"/>
    <w:rsid w:val="009514AE"/>
    <w:rsid w:val="009514DD"/>
    <w:rsid w:val="00951601"/>
    <w:rsid w:val="00951723"/>
    <w:rsid w:val="00951796"/>
    <w:rsid w:val="00951F36"/>
    <w:rsid w:val="00952039"/>
    <w:rsid w:val="009524F6"/>
    <w:rsid w:val="00952510"/>
    <w:rsid w:val="0095271E"/>
    <w:rsid w:val="00952989"/>
    <w:rsid w:val="00952A52"/>
    <w:rsid w:val="00952B51"/>
    <w:rsid w:val="00952F7D"/>
    <w:rsid w:val="0095316A"/>
    <w:rsid w:val="009532BD"/>
    <w:rsid w:val="009533B7"/>
    <w:rsid w:val="0095346A"/>
    <w:rsid w:val="009536C3"/>
    <w:rsid w:val="0095388B"/>
    <w:rsid w:val="00953EB2"/>
    <w:rsid w:val="00954138"/>
    <w:rsid w:val="00954265"/>
    <w:rsid w:val="009543EA"/>
    <w:rsid w:val="00954448"/>
    <w:rsid w:val="0095459B"/>
    <w:rsid w:val="00954855"/>
    <w:rsid w:val="00954AB5"/>
    <w:rsid w:val="00954B4E"/>
    <w:rsid w:val="00954B9D"/>
    <w:rsid w:val="00954BA6"/>
    <w:rsid w:val="00954E8C"/>
    <w:rsid w:val="00954FBD"/>
    <w:rsid w:val="00955345"/>
    <w:rsid w:val="00955968"/>
    <w:rsid w:val="00955A37"/>
    <w:rsid w:val="00955BBA"/>
    <w:rsid w:val="00955C7C"/>
    <w:rsid w:val="00955DBF"/>
    <w:rsid w:val="00955E24"/>
    <w:rsid w:val="00955E59"/>
    <w:rsid w:val="00955EA1"/>
    <w:rsid w:val="00955EBD"/>
    <w:rsid w:val="0095621B"/>
    <w:rsid w:val="009562EE"/>
    <w:rsid w:val="009564F5"/>
    <w:rsid w:val="009567FA"/>
    <w:rsid w:val="00956912"/>
    <w:rsid w:val="00956ADD"/>
    <w:rsid w:val="00956C81"/>
    <w:rsid w:val="00956CF0"/>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867"/>
    <w:rsid w:val="0096089A"/>
    <w:rsid w:val="009609FA"/>
    <w:rsid w:val="00960AAC"/>
    <w:rsid w:val="00960ECE"/>
    <w:rsid w:val="00961303"/>
    <w:rsid w:val="00961371"/>
    <w:rsid w:val="009614B1"/>
    <w:rsid w:val="009619F3"/>
    <w:rsid w:val="00961AA2"/>
    <w:rsid w:val="00961BBC"/>
    <w:rsid w:val="00961C81"/>
    <w:rsid w:val="00961CB3"/>
    <w:rsid w:val="00961F55"/>
    <w:rsid w:val="0096278F"/>
    <w:rsid w:val="00962888"/>
    <w:rsid w:val="009629AB"/>
    <w:rsid w:val="00963109"/>
    <w:rsid w:val="009632D5"/>
    <w:rsid w:val="0096345E"/>
    <w:rsid w:val="00963489"/>
    <w:rsid w:val="009635A8"/>
    <w:rsid w:val="009638FE"/>
    <w:rsid w:val="00963B0E"/>
    <w:rsid w:val="00963EF3"/>
    <w:rsid w:val="00963F06"/>
    <w:rsid w:val="0096480E"/>
    <w:rsid w:val="00964841"/>
    <w:rsid w:val="0096488E"/>
    <w:rsid w:val="00964C87"/>
    <w:rsid w:val="00964D93"/>
    <w:rsid w:val="00964DA4"/>
    <w:rsid w:val="00964E1E"/>
    <w:rsid w:val="0096518A"/>
    <w:rsid w:val="0096533A"/>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E9"/>
    <w:rsid w:val="00966C45"/>
    <w:rsid w:val="00966CBF"/>
    <w:rsid w:val="00966F98"/>
    <w:rsid w:val="009671C2"/>
    <w:rsid w:val="00967237"/>
    <w:rsid w:val="00967281"/>
    <w:rsid w:val="00967295"/>
    <w:rsid w:val="00967343"/>
    <w:rsid w:val="00967366"/>
    <w:rsid w:val="00967431"/>
    <w:rsid w:val="00967492"/>
    <w:rsid w:val="00967829"/>
    <w:rsid w:val="00967D79"/>
    <w:rsid w:val="00967F53"/>
    <w:rsid w:val="00970029"/>
    <w:rsid w:val="009700E4"/>
    <w:rsid w:val="009701E5"/>
    <w:rsid w:val="009707CF"/>
    <w:rsid w:val="00970AF5"/>
    <w:rsid w:val="00970D06"/>
    <w:rsid w:val="009710CC"/>
    <w:rsid w:val="009713CC"/>
    <w:rsid w:val="00971A49"/>
    <w:rsid w:val="00971B7C"/>
    <w:rsid w:val="00971EE5"/>
    <w:rsid w:val="00971F77"/>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5067"/>
    <w:rsid w:val="00975152"/>
    <w:rsid w:val="009753D6"/>
    <w:rsid w:val="0097571E"/>
    <w:rsid w:val="009757B5"/>
    <w:rsid w:val="0097586F"/>
    <w:rsid w:val="009760B3"/>
    <w:rsid w:val="009760B4"/>
    <w:rsid w:val="00976314"/>
    <w:rsid w:val="00976961"/>
    <w:rsid w:val="009769C1"/>
    <w:rsid w:val="00976B38"/>
    <w:rsid w:val="00976C82"/>
    <w:rsid w:val="009770ED"/>
    <w:rsid w:val="00977139"/>
    <w:rsid w:val="00977B46"/>
    <w:rsid w:val="00977CDC"/>
    <w:rsid w:val="00977E6E"/>
    <w:rsid w:val="00980170"/>
    <w:rsid w:val="009803B5"/>
    <w:rsid w:val="0098055A"/>
    <w:rsid w:val="00980836"/>
    <w:rsid w:val="00980951"/>
    <w:rsid w:val="00980C5D"/>
    <w:rsid w:val="00980D57"/>
    <w:rsid w:val="0098101E"/>
    <w:rsid w:val="009810BA"/>
    <w:rsid w:val="009810DF"/>
    <w:rsid w:val="0098116F"/>
    <w:rsid w:val="00981272"/>
    <w:rsid w:val="00981688"/>
    <w:rsid w:val="009816A0"/>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60"/>
    <w:rsid w:val="00983EB8"/>
    <w:rsid w:val="009842C7"/>
    <w:rsid w:val="0098430E"/>
    <w:rsid w:val="0098433A"/>
    <w:rsid w:val="009844C6"/>
    <w:rsid w:val="00984BA9"/>
    <w:rsid w:val="00984D83"/>
    <w:rsid w:val="00984F15"/>
    <w:rsid w:val="0098510B"/>
    <w:rsid w:val="00985807"/>
    <w:rsid w:val="00985862"/>
    <w:rsid w:val="009859D6"/>
    <w:rsid w:val="009859EB"/>
    <w:rsid w:val="00985B46"/>
    <w:rsid w:val="00985C0F"/>
    <w:rsid w:val="00985C29"/>
    <w:rsid w:val="00985C99"/>
    <w:rsid w:val="00985E13"/>
    <w:rsid w:val="00985EC2"/>
    <w:rsid w:val="00986054"/>
    <w:rsid w:val="0098609F"/>
    <w:rsid w:val="009867C4"/>
    <w:rsid w:val="00986A8F"/>
    <w:rsid w:val="00986C8F"/>
    <w:rsid w:val="009876BD"/>
    <w:rsid w:val="0098773D"/>
    <w:rsid w:val="00987949"/>
    <w:rsid w:val="009879FD"/>
    <w:rsid w:val="00987BE6"/>
    <w:rsid w:val="00987E96"/>
    <w:rsid w:val="00987F61"/>
    <w:rsid w:val="00987FDD"/>
    <w:rsid w:val="0099002D"/>
    <w:rsid w:val="0099063B"/>
    <w:rsid w:val="00990683"/>
    <w:rsid w:val="0099080D"/>
    <w:rsid w:val="00990B18"/>
    <w:rsid w:val="00990B48"/>
    <w:rsid w:val="00990C95"/>
    <w:rsid w:val="00990CDC"/>
    <w:rsid w:val="00990D1D"/>
    <w:rsid w:val="00990E66"/>
    <w:rsid w:val="00990FFF"/>
    <w:rsid w:val="0099101D"/>
    <w:rsid w:val="00991183"/>
    <w:rsid w:val="00991672"/>
    <w:rsid w:val="009916A4"/>
    <w:rsid w:val="0099176E"/>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755"/>
    <w:rsid w:val="0099385E"/>
    <w:rsid w:val="00993900"/>
    <w:rsid w:val="00993962"/>
    <w:rsid w:val="0099397E"/>
    <w:rsid w:val="00993B72"/>
    <w:rsid w:val="00993C77"/>
    <w:rsid w:val="00993D79"/>
    <w:rsid w:val="00993D8D"/>
    <w:rsid w:val="00993F07"/>
    <w:rsid w:val="009944BE"/>
    <w:rsid w:val="009945C8"/>
    <w:rsid w:val="009945CD"/>
    <w:rsid w:val="009947DC"/>
    <w:rsid w:val="00994A22"/>
    <w:rsid w:val="00994C67"/>
    <w:rsid w:val="00994DD2"/>
    <w:rsid w:val="00995040"/>
    <w:rsid w:val="009951BF"/>
    <w:rsid w:val="009958B7"/>
    <w:rsid w:val="0099592C"/>
    <w:rsid w:val="00995BC2"/>
    <w:rsid w:val="00995CF4"/>
    <w:rsid w:val="00995D08"/>
    <w:rsid w:val="00995FCC"/>
    <w:rsid w:val="00995FF1"/>
    <w:rsid w:val="0099601F"/>
    <w:rsid w:val="00996284"/>
    <w:rsid w:val="009962E2"/>
    <w:rsid w:val="00996469"/>
    <w:rsid w:val="00996478"/>
    <w:rsid w:val="00996589"/>
    <w:rsid w:val="009965AD"/>
    <w:rsid w:val="009965C8"/>
    <w:rsid w:val="0099660D"/>
    <w:rsid w:val="00996675"/>
    <w:rsid w:val="00996873"/>
    <w:rsid w:val="009968F2"/>
    <w:rsid w:val="00996B09"/>
    <w:rsid w:val="00996D93"/>
    <w:rsid w:val="00997268"/>
    <w:rsid w:val="009973CA"/>
    <w:rsid w:val="009975A9"/>
    <w:rsid w:val="009975C4"/>
    <w:rsid w:val="009977D5"/>
    <w:rsid w:val="00997869"/>
    <w:rsid w:val="00997956"/>
    <w:rsid w:val="00997D33"/>
    <w:rsid w:val="00997E54"/>
    <w:rsid w:val="009A0029"/>
    <w:rsid w:val="009A011C"/>
    <w:rsid w:val="009A0413"/>
    <w:rsid w:val="009A04C4"/>
    <w:rsid w:val="009A06A5"/>
    <w:rsid w:val="009A07A7"/>
    <w:rsid w:val="009A0895"/>
    <w:rsid w:val="009A099C"/>
    <w:rsid w:val="009A0ADE"/>
    <w:rsid w:val="009A0BF1"/>
    <w:rsid w:val="009A0DD3"/>
    <w:rsid w:val="009A0F9E"/>
    <w:rsid w:val="009A1310"/>
    <w:rsid w:val="009A13C9"/>
    <w:rsid w:val="009A148A"/>
    <w:rsid w:val="009A172C"/>
    <w:rsid w:val="009A1B97"/>
    <w:rsid w:val="009A2160"/>
    <w:rsid w:val="009A2179"/>
    <w:rsid w:val="009A2390"/>
    <w:rsid w:val="009A24F2"/>
    <w:rsid w:val="009A2527"/>
    <w:rsid w:val="009A25A1"/>
    <w:rsid w:val="009A25E2"/>
    <w:rsid w:val="009A26AD"/>
    <w:rsid w:val="009A2820"/>
    <w:rsid w:val="009A289E"/>
    <w:rsid w:val="009A28F7"/>
    <w:rsid w:val="009A2BA3"/>
    <w:rsid w:val="009A2CB2"/>
    <w:rsid w:val="009A301E"/>
    <w:rsid w:val="009A325A"/>
    <w:rsid w:val="009A3609"/>
    <w:rsid w:val="009A3852"/>
    <w:rsid w:val="009A391C"/>
    <w:rsid w:val="009A3A17"/>
    <w:rsid w:val="009A3DE6"/>
    <w:rsid w:val="009A3E83"/>
    <w:rsid w:val="009A4001"/>
    <w:rsid w:val="009A4739"/>
    <w:rsid w:val="009A4975"/>
    <w:rsid w:val="009A4B13"/>
    <w:rsid w:val="009A4BCF"/>
    <w:rsid w:val="009A4D0E"/>
    <w:rsid w:val="009A4EBC"/>
    <w:rsid w:val="009A54EE"/>
    <w:rsid w:val="009A57C8"/>
    <w:rsid w:val="009A581F"/>
    <w:rsid w:val="009A583B"/>
    <w:rsid w:val="009A5C1A"/>
    <w:rsid w:val="009A6047"/>
    <w:rsid w:val="009A615D"/>
    <w:rsid w:val="009A62B5"/>
    <w:rsid w:val="009A630D"/>
    <w:rsid w:val="009A6659"/>
    <w:rsid w:val="009A672E"/>
    <w:rsid w:val="009A677D"/>
    <w:rsid w:val="009A6B35"/>
    <w:rsid w:val="009A6DF7"/>
    <w:rsid w:val="009A6EE2"/>
    <w:rsid w:val="009A6F8B"/>
    <w:rsid w:val="009A71DC"/>
    <w:rsid w:val="009A754E"/>
    <w:rsid w:val="009A758B"/>
    <w:rsid w:val="009A7812"/>
    <w:rsid w:val="009A786D"/>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9CA"/>
    <w:rsid w:val="009B1B71"/>
    <w:rsid w:val="009B1BF0"/>
    <w:rsid w:val="009B22D9"/>
    <w:rsid w:val="009B23F9"/>
    <w:rsid w:val="009B24CB"/>
    <w:rsid w:val="009B2C5D"/>
    <w:rsid w:val="009B2D31"/>
    <w:rsid w:val="009B2E7B"/>
    <w:rsid w:val="009B3202"/>
    <w:rsid w:val="009B3230"/>
    <w:rsid w:val="009B325D"/>
    <w:rsid w:val="009B3433"/>
    <w:rsid w:val="009B364C"/>
    <w:rsid w:val="009B39A5"/>
    <w:rsid w:val="009B3BEE"/>
    <w:rsid w:val="009B3C03"/>
    <w:rsid w:val="009B3CAA"/>
    <w:rsid w:val="009B3E92"/>
    <w:rsid w:val="009B3FFA"/>
    <w:rsid w:val="009B415D"/>
    <w:rsid w:val="009B4308"/>
    <w:rsid w:val="009B4587"/>
    <w:rsid w:val="009B46BC"/>
    <w:rsid w:val="009B4943"/>
    <w:rsid w:val="009B4966"/>
    <w:rsid w:val="009B4AD4"/>
    <w:rsid w:val="009B4B09"/>
    <w:rsid w:val="009B4CE2"/>
    <w:rsid w:val="009B4D9D"/>
    <w:rsid w:val="009B5002"/>
    <w:rsid w:val="009B5172"/>
    <w:rsid w:val="009B5498"/>
    <w:rsid w:val="009B549F"/>
    <w:rsid w:val="009B5532"/>
    <w:rsid w:val="009B553C"/>
    <w:rsid w:val="009B575A"/>
    <w:rsid w:val="009B57AA"/>
    <w:rsid w:val="009B5C5D"/>
    <w:rsid w:val="009B5D58"/>
    <w:rsid w:val="009B5EA6"/>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8"/>
    <w:rsid w:val="009C09A4"/>
    <w:rsid w:val="009C0C93"/>
    <w:rsid w:val="009C0E48"/>
    <w:rsid w:val="009C1021"/>
    <w:rsid w:val="009C10A7"/>
    <w:rsid w:val="009C11FF"/>
    <w:rsid w:val="009C1431"/>
    <w:rsid w:val="009C1846"/>
    <w:rsid w:val="009C1B39"/>
    <w:rsid w:val="009C1EBB"/>
    <w:rsid w:val="009C1F99"/>
    <w:rsid w:val="009C21C9"/>
    <w:rsid w:val="009C2230"/>
    <w:rsid w:val="009C25C2"/>
    <w:rsid w:val="009C2DD4"/>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836"/>
    <w:rsid w:val="009C5E96"/>
    <w:rsid w:val="009C5FE2"/>
    <w:rsid w:val="009C6447"/>
    <w:rsid w:val="009C6654"/>
    <w:rsid w:val="009C66FD"/>
    <w:rsid w:val="009C6722"/>
    <w:rsid w:val="009C6794"/>
    <w:rsid w:val="009C692C"/>
    <w:rsid w:val="009C6AFE"/>
    <w:rsid w:val="009C6B74"/>
    <w:rsid w:val="009C6E90"/>
    <w:rsid w:val="009C6FD4"/>
    <w:rsid w:val="009C7020"/>
    <w:rsid w:val="009C71B7"/>
    <w:rsid w:val="009C774D"/>
    <w:rsid w:val="009C7D4F"/>
    <w:rsid w:val="009C7DB8"/>
    <w:rsid w:val="009C7EFE"/>
    <w:rsid w:val="009D01B3"/>
    <w:rsid w:val="009D060B"/>
    <w:rsid w:val="009D0777"/>
    <w:rsid w:val="009D077A"/>
    <w:rsid w:val="009D0A7B"/>
    <w:rsid w:val="009D0A8D"/>
    <w:rsid w:val="009D0AFE"/>
    <w:rsid w:val="009D0C72"/>
    <w:rsid w:val="009D0D66"/>
    <w:rsid w:val="009D0E10"/>
    <w:rsid w:val="009D0E9D"/>
    <w:rsid w:val="009D0F6F"/>
    <w:rsid w:val="009D1041"/>
    <w:rsid w:val="009D1188"/>
    <w:rsid w:val="009D1219"/>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066"/>
    <w:rsid w:val="009D3147"/>
    <w:rsid w:val="009D319F"/>
    <w:rsid w:val="009D3259"/>
    <w:rsid w:val="009D33B4"/>
    <w:rsid w:val="009D352B"/>
    <w:rsid w:val="009D35D5"/>
    <w:rsid w:val="009D37AA"/>
    <w:rsid w:val="009D3932"/>
    <w:rsid w:val="009D39D8"/>
    <w:rsid w:val="009D3CF8"/>
    <w:rsid w:val="009D3D65"/>
    <w:rsid w:val="009D3DF0"/>
    <w:rsid w:val="009D3E11"/>
    <w:rsid w:val="009D3F7A"/>
    <w:rsid w:val="009D3FC8"/>
    <w:rsid w:val="009D4065"/>
    <w:rsid w:val="009D40A1"/>
    <w:rsid w:val="009D4282"/>
    <w:rsid w:val="009D457F"/>
    <w:rsid w:val="009D4750"/>
    <w:rsid w:val="009D4A7A"/>
    <w:rsid w:val="009D4C42"/>
    <w:rsid w:val="009D4DC7"/>
    <w:rsid w:val="009D4EDD"/>
    <w:rsid w:val="009D51FE"/>
    <w:rsid w:val="009D53C7"/>
    <w:rsid w:val="009D54BC"/>
    <w:rsid w:val="009D54FC"/>
    <w:rsid w:val="009D552F"/>
    <w:rsid w:val="009D5679"/>
    <w:rsid w:val="009D5689"/>
    <w:rsid w:val="009D56CC"/>
    <w:rsid w:val="009D56D5"/>
    <w:rsid w:val="009D571B"/>
    <w:rsid w:val="009D574E"/>
    <w:rsid w:val="009D5770"/>
    <w:rsid w:val="009D595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44A"/>
    <w:rsid w:val="009D75CD"/>
    <w:rsid w:val="009D7619"/>
    <w:rsid w:val="009D76BD"/>
    <w:rsid w:val="009D78AF"/>
    <w:rsid w:val="009D7A50"/>
    <w:rsid w:val="009D7A60"/>
    <w:rsid w:val="009D7B7C"/>
    <w:rsid w:val="009D7D27"/>
    <w:rsid w:val="009D7F20"/>
    <w:rsid w:val="009D7FB7"/>
    <w:rsid w:val="009D7FE1"/>
    <w:rsid w:val="009E0005"/>
    <w:rsid w:val="009E0119"/>
    <w:rsid w:val="009E01B2"/>
    <w:rsid w:val="009E04C4"/>
    <w:rsid w:val="009E04CB"/>
    <w:rsid w:val="009E06DD"/>
    <w:rsid w:val="009E06FF"/>
    <w:rsid w:val="009E07CC"/>
    <w:rsid w:val="009E07E0"/>
    <w:rsid w:val="009E09B5"/>
    <w:rsid w:val="009E0B9F"/>
    <w:rsid w:val="009E1054"/>
    <w:rsid w:val="009E1282"/>
    <w:rsid w:val="009E12AF"/>
    <w:rsid w:val="009E138C"/>
    <w:rsid w:val="009E183D"/>
    <w:rsid w:val="009E1B39"/>
    <w:rsid w:val="009E1CEC"/>
    <w:rsid w:val="009E1F2E"/>
    <w:rsid w:val="009E2212"/>
    <w:rsid w:val="009E2351"/>
    <w:rsid w:val="009E23A2"/>
    <w:rsid w:val="009E27B6"/>
    <w:rsid w:val="009E2813"/>
    <w:rsid w:val="009E2B49"/>
    <w:rsid w:val="009E2D74"/>
    <w:rsid w:val="009E2F7D"/>
    <w:rsid w:val="009E3084"/>
    <w:rsid w:val="009E30E4"/>
    <w:rsid w:val="009E3364"/>
    <w:rsid w:val="009E347E"/>
    <w:rsid w:val="009E3492"/>
    <w:rsid w:val="009E3635"/>
    <w:rsid w:val="009E3947"/>
    <w:rsid w:val="009E3CF9"/>
    <w:rsid w:val="009E3DF0"/>
    <w:rsid w:val="009E3E55"/>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52F2"/>
    <w:rsid w:val="009E56E6"/>
    <w:rsid w:val="009E5A25"/>
    <w:rsid w:val="009E5BF5"/>
    <w:rsid w:val="009E5C21"/>
    <w:rsid w:val="009E5D2E"/>
    <w:rsid w:val="009E5D93"/>
    <w:rsid w:val="009E5E34"/>
    <w:rsid w:val="009E5E88"/>
    <w:rsid w:val="009E60C7"/>
    <w:rsid w:val="009E64BA"/>
    <w:rsid w:val="009E686D"/>
    <w:rsid w:val="009E697A"/>
    <w:rsid w:val="009E6A8F"/>
    <w:rsid w:val="009E6AE8"/>
    <w:rsid w:val="009E6E0B"/>
    <w:rsid w:val="009E700E"/>
    <w:rsid w:val="009E7185"/>
    <w:rsid w:val="009E72B7"/>
    <w:rsid w:val="009E7353"/>
    <w:rsid w:val="009E7358"/>
    <w:rsid w:val="009E73DF"/>
    <w:rsid w:val="009E73E4"/>
    <w:rsid w:val="009E7612"/>
    <w:rsid w:val="009E79E1"/>
    <w:rsid w:val="009E7A12"/>
    <w:rsid w:val="009E7B6A"/>
    <w:rsid w:val="009F019C"/>
    <w:rsid w:val="009F0207"/>
    <w:rsid w:val="009F030A"/>
    <w:rsid w:val="009F0660"/>
    <w:rsid w:val="009F0695"/>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4D4"/>
    <w:rsid w:val="009F26A5"/>
    <w:rsid w:val="009F26B3"/>
    <w:rsid w:val="009F2731"/>
    <w:rsid w:val="009F2798"/>
    <w:rsid w:val="009F297E"/>
    <w:rsid w:val="009F3039"/>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4AA"/>
    <w:rsid w:val="009F44F9"/>
    <w:rsid w:val="009F4656"/>
    <w:rsid w:val="009F4725"/>
    <w:rsid w:val="009F4A54"/>
    <w:rsid w:val="009F4CF6"/>
    <w:rsid w:val="009F4EF7"/>
    <w:rsid w:val="009F5017"/>
    <w:rsid w:val="009F515C"/>
    <w:rsid w:val="009F51E2"/>
    <w:rsid w:val="009F56EC"/>
    <w:rsid w:val="009F576B"/>
    <w:rsid w:val="009F596B"/>
    <w:rsid w:val="009F5B43"/>
    <w:rsid w:val="009F5B92"/>
    <w:rsid w:val="009F5D1F"/>
    <w:rsid w:val="009F6293"/>
    <w:rsid w:val="009F6368"/>
    <w:rsid w:val="009F6414"/>
    <w:rsid w:val="009F64F6"/>
    <w:rsid w:val="009F6827"/>
    <w:rsid w:val="009F6B44"/>
    <w:rsid w:val="009F6B57"/>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57B"/>
    <w:rsid w:val="00A00872"/>
    <w:rsid w:val="00A0094F"/>
    <w:rsid w:val="00A00D93"/>
    <w:rsid w:val="00A00EE7"/>
    <w:rsid w:val="00A00F67"/>
    <w:rsid w:val="00A01287"/>
    <w:rsid w:val="00A012B4"/>
    <w:rsid w:val="00A01318"/>
    <w:rsid w:val="00A019B6"/>
    <w:rsid w:val="00A01B4E"/>
    <w:rsid w:val="00A01C19"/>
    <w:rsid w:val="00A01E2A"/>
    <w:rsid w:val="00A01E61"/>
    <w:rsid w:val="00A01FC5"/>
    <w:rsid w:val="00A020AF"/>
    <w:rsid w:val="00A022AE"/>
    <w:rsid w:val="00A02513"/>
    <w:rsid w:val="00A0261B"/>
    <w:rsid w:val="00A026BC"/>
    <w:rsid w:val="00A026CA"/>
    <w:rsid w:val="00A02809"/>
    <w:rsid w:val="00A0282F"/>
    <w:rsid w:val="00A02F98"/>
    <w:rsid w:val="00A03019"/>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44D"/>
    <w:rsid w:val="00A0462D"/>
    <w:rsid w:val="00A047CB"/>
    <w:rsid w:val="00A0491A"/>
    <w:rsid w:val="00A04977"/>
    <w:rsid w:val="00A04AD7"/>
    <w:rsid w:val="00A04E64"/>
    <w:rsid w:val="00A04F5C"/>
    <w:rsid w:val="00A04F6C"/>
    <w:rsid w:val="00A05121"/>
    <w:rsid w:val="00A05892"/>
    <w:rsid w:val="00A058B3"/>
    <w:rsid w:val="00A05A78"/>
    <w:rsid w:val="00A05C73"/>
    <w:rsid w:val="00A05DF3"/>
    <w:rsid w:val="00A05EAB"/>
    <w:rsid w:val="00A05F5C"/>
    <w:rsid w:val="00A0614F"/>
    <w:rsid w:val="00A061C5"/>
    <w:rsid w:val="00A06427"/>
    <w:rsid w:val="00A0657E"/>
    <w:rsid w:val="00A066F0"/>
    <w:rsid w:val="00A0670C"/>
    <w:rsid w:val="00A0688D"/>
    <w:rsid w:val="00A069C0"/>
    <w:rsid w:val="00A06ADD"/>
    <w:rsid w:val="00A070D1"/>
    <w:rsid w:val="00A071CA"/>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786"/>
    <w:rsid w:val="00A109AA"/>
    <w:rsid w:val="00A10CB5"/>
    <w:rsid w:val="00A10CDB"/>
    <w:rsid w:val="00A10DF0"/>
    <w:rsid w:val="00A1148B"/>
    <w:rsid w:val="00A1167D"/>
    <w:rsid w:val="00A1181E"/>
    <w:rsid w:val="00A1183A"/>
    <w:rsid w:val="00A119B4"/>
    <w:rsid w:val="00A11A76"/>
    <w:rsid w:val="00A12139"/>
    <w:rsid w:val="00A12523"/>
    <w:rsid w:val="00A128FC"/>
    <w:rsid w:val="00A12A81"/>
    <w:rsid w:val="00A12AD6"/>
    <w:rsid w:val="00A12B4E"/>
    <w:rsid w:val="00A12BE0"/>
    <w:rsid w:val="00A12C88"/>
    <w:rsid w:val="00A12CD8"/>
    <w:rsid w:val="00A12D0B"/>
    <w:rsid w:val="00A12DE0"/>
    <w:rsid w:val="00A12DF9"/>
    <w:rsid w:val="00A12E03"/>
    <w:rsid w:val="00A12E67"/>
    <w:rsid w:val="00A12EB2"/>
    <w:rsid w:val="00A131D0"/>
    <w:rsid w:val="00A13434"/>
    <w:rsid w:val="00A13463"/>
    <w:rsid w:val="00A135CC"/>
    <w:rsid w:val="00A13A10"/>
    <w:rsid w:val="00A13C7B"/>
    <w:rsid w:val="00A13D5E"/>
    <w:rsid w:val="00A13E6D"/>
    <w:rsid w:val="00A13FB9"/>
    <w:rsid w:val="00A14099"/>
    <w:rsid w:val="00A14228"/>
    <w:rsid w:val="00A14283"/>
    <w:rsid w:val="00A143B8"/>
    <w:rsid w:val="00A1462B"/>
    <w:rsid w:val="00A14834"/>
    <w:rsid w:val="00A1485D"/>
    <w:rsid w:val="00A148D6"/>
    <w:rsid w:val="00A14B49"/>
    <w:rsid w:val="00A14BB6"/>
    <w:rsid w:val="00A14D0E"/>
    <w:rsid w:val="00A14FE1"/>
    <w:rsid w:val="00A150F3"/>
    <w:rsid w:val="00A1524C"/>
    <w:rsid w:val="00A153C9"/>
    <w:rsid w:val="00A154AA"/>
    <w:rsid w:val="00A154CF"/>
    <w:rsid w:val="00A15551"/>
    <w:rsid w:val="00A15601"/>
    <w:rsid w:val="00A156DB"/>
    <w:rsid w:val="00A159BE"/>
    <w:rsid w:val="00A15DD1"/>
    <w:rsid w:val="00A16049"/>
    <w:rsid w:val="00A16093"/>
    <w:rsid w:val="00A161F0"/>
    <w:rsid w:val="00A162FA"/>
    <w:rsid w:val="00A16512"/>
    <w:rsid w:val="00A16954"/>
    <w:rsid w:val="00A169B2"/>
    <w:rsid w:val="00A16C32"/>
    <w:rsid w:val="00A16E84"/>
    <w:rsid w:val="00A16EB3"/>
    <w:rsid w:val="00A16EE8"/>
    <w:rsid w:val="00A16EF3"/>
    <w:rsid w:val="00A1701E"/>
    <w:rsid w:val="00A1731C"/>
    <w:rsid w:val="00A175EB"/>
    <w:rsid w:val="00A1778B"/>
    <w:rsid w:val="00A17871"/>
    <w:rsid w:val="00A1791D"/>
    <w:rsid w:val="00A17A98"/>
    <w:rsid w:val="00A17B4C"/>
    <w:rsid w:val="00A17E15"/>
    <w:rsid w:val="00A20067"/>
    <w:rsid w:val="00A20231"/>
    <w:rsid w:val="00A20647"/>
    <w:rsid w:val="00A207CA"/>
    <w:rsid w:val="00A20818"/>
    <w:rsid w:val="00A208D4"/>
    <w:rsid w:val="00A20AE2"/>
    <w:rsid w:val="00A20EC4"/>
    <w:rsid w:val="00A2100E"/>
    <w:rsid w:val="00A211AC"/>
    <w:rsid w:val="00A21457"/>
    <w:rsid w:val="00A2181E"/>
    <w:rsid w:val="00A2187F"/>
    <w:rsid w:val="00A219FD"/>
    <w:rsid w:val="00A21AD5"/>
    <w:rsid w:val="00A21BF1"/>
    <w:rsid w:val="00A21CD7"/>
    <w:rsid w:val="00A21E03"/>
    <w:rsid w:val="00A21FE0"/>
    <w:rsid w:val="00A21FF9"/>
    <w:rsid w:val="00A2241F"/>
    <w:rsid w:val="00A22459"/>
    <w:rsid w:val="00A224E6"/>
    <w:rsid w:val="00A22579"/>
    <w:rsid w:val="00A227E8"/>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E9"/>
    <w:rsid w:val="00A23EA2"/>
    <w:rsid w:val="00A245C1"/>
    <w:rsid w:val="00A2465C"/>
    <w:rsid w:val="00A24B64"/>
    <w:rsid w:val="00A24BB2"/>
    <w:rsid w:val="00A24BFA"/>
    <w:rsid w:val="00A24C1C"/>
    <w:rsid w:val="00A24F93"/>
    <w:rsid w:val="00A2564F"/>
    <w:rsid w:val="00A25783"/>
    <w:rsid w:val="00A2593F"/>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2EA"/>
    <w:rsid w:val="00A27523"/>
    <w:rsid w:val="00A27828"/>
    <w:rsid w:val="00A27BA2"/>
    <w:rsid w:val="00A27C6C"/>
    <w:rsid w:val="00A27D98"/>
    <w:rsid w:val="00A301E0"/>
    <w:rsid w:val="00A301ED"/>
    <w:rsid w:val="00A30744"/>
    <w:rsid w:val="00A308EC"/>
    <w:rsid w:val="00A30C84"/>
    <w:rsid w:val="00A30CBE"/>
    <w:rsid w:val="00A3103D"/>
    <w:rsid w:val="00A310D2"/>
    <w:rsid w:val="00A3122D"/>
    <w:rsid w:val="00A313CA"/>
    <w:rsid w:val="00A314D3"/>
    <w:rsid w:val="00A314E5"/>
    <w:rsid w:val="00A317A3"/>
    <w:rsid w:val="00A3188F"/>
    <w:rsid w:val="00A319BD"/>
    <w:rsid w:val="00A31CC3"/>
    <w:rsid w:val="00A31D7C"/>
    <w:rsid w:val="00A31D90"/>
    <w:rsid w:val="00A320DF"/>
    <w:rsid w:val="00A32237"/>
    <w:rsid w:val="00A32413"/>
    <w:rsid w:val="00A325CF"/>
    <w:rsid w:val="00A328A4"/>
    <w:rsid w:val="00A328A8"/>
    <w:rsid w:val="00A329DC"/>
    <w:rsid w:val="00A32A03"/>
    <w:rsid w:val="00A32D29"/>
    <w:rsid w:val="00A32D99"/>
    <w:rsid w:val="00A332EF"/>
    <w:rsid w:val="00A33318"/>
    <w:rsid w:val="00A3332E"/>
    <w:rsid w:val="00A333C2"/>
    <w:rsid w:val="00A3358D"/>
    <w:rsid w:val="00A335CC"/>
    <w:rsid w:val="00A3376F"/>
    <w:rsid w:val="00A3384A"/>
    <w:rsid w:val="00A33A3C"/>
    <w:rsid w:val="00A33AB6"/>
    <w:rsid w:val="00A34136"/>
    <w:rsid w:val="00A3423C"/>
    <w:rsid w:val="00A342DB"/>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9E3"/>
    <w:rsid w:val="00A35C3B"/>
    <w:rsid w:val="00A35C48"/>
    <w:rsid w:val="00A35C92"/>
    <w:rsid w:val="00A35ED3"/>
    <w:rsid w:val="00A35F35"/>
    <w:rsid w:val="00A361FD"/>
    <w:rsid w:val="00A3660F"/>
    <w:rsid w:val="00A3678C"/>
    <w:rsid w:val="00A36A2D"/>
    <w:rsid w:val="00A36DC0"/>
    <w:rsid w:val="00A36E7B"/>
    <w:rsid w:val="00A36FA1"/>
    <w:rsid w:val="00A37411"/>
    <w:rsid w:val="00A37506"/>
    <w:rsid w:val="00A377E7"/>
    <w:rsid w:val="00A37C2A"/>
    <w:rsid w:val="00A37C45"/>
    <w:rsid w:val="00A37D6F"/>
    <w:rsid w:val="00A37E5B"/>
    <w:rsid w:val="00A37F0F"/>
    <w:rsid w:val="00A401C8"/>
    <w:rsid w:val="00A404F8"/>
    <w:rsid w:val="00A4060C"/>
    <w:rsid w:val="00A406A1"/>
    <w:rsid w:val="00A40836"/>
    <w:rsid w:val="00A40AB7"/>
    <w:rsid w:val="00A40C6A"/>
    <w:rsid w:val="00A40D45"/>
    <w:rsid w:val="00A40DE5"/>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CAC"/>
    <w:rsid w:val="00A41DAD"/>
    <w:rsid w:val="00A41DCF"/>
    <w:rsid w:val="00A41F92"/>
    <w:rsid w:val="00A41FCF"/>
    <w:rsid w:val="00A42101"/>
    <w:rsid w:val="00A42157"/>
    <w:rsid w:val="00A42167"/>
    <w:rsid w:val="00A421BC"/>
    <w:rsid w:val="00A42471"/>
    <w:rsid w:val="00A42535"/>
    <w:rsid w:val="00A4280C"/>
    <w:rsid w:val="00A42825"/>
    <w:rsid w:val="00A42881"/>
    <w:rsid w:val="00A42A0E"/>
    <w:rsid w:val="00A42C12"/>
    <w:rsid w:val="00A42F4F"/>
    <w:rsid w:val="00A43018"/>
    <w:rsid w:val="00A4314F"/>
    <w:rsid w:val="00A4318C"/>
    <w:rsid w:val="00A431A4"/>
    <w:rsid w:val="00A43402"/>
    <w:rsid w:val="00A434F0"/>
    <w:rsid w:val="00A43608"/>
    <w:rsid w:val="00A436C6"/>
    <w:rsid w:val="00A43947"/>
    <w:rsid w:val="00A439B3"/>
    <w:rsid w:val="00A43AE1"/>
    <w:rsid w:val="00A43B07"/>
    <w:rsid w:val="00A43B0A"/>
    <w:rsid w:val="00A43C52"/>
    <w:rsid w:val="00A43EE7"/>
    <w:rsid w:val="00A43F46"/>
    <w:rsid w:val="00A444F1"/>
    <w:rsid w:val="00A4458A"/>
    <w:rsid w:val="00A445CE"/>
    <w:rsid w:val="00A44771"/>
    <w:rsid w:val="00A44802"/>
    <w:rsid w:val="00A449BC"/>
    <w:rsid w:val="00A44C86"/>
    <w:rsid w:val="00A44D52"/>
    <w:rsid w:val="00A4507A"/>
    <w:rsid w:val="00A4525E"/>
    <w:rsid w:val="00A45650"/>
    <w:rsid w:val="00A45850"/>
    <w:rsid w:val="00A45BC2"/>
    <w:rsid w:val="00A46305"/>
    <w:rsid w:val="00A46391"/>
    <w:rsid w:val="00A4643C"/>
    <w:rsid w:val="00A46591"/>
    <w:rsid w:val="00A465A0"/>
    <w:rsid w:val="00A46714"/>
    <w:rsid w:val="00A4673F"/>
    <w:rsid w:val="00A468EB"/>
    <w:rsid w:val="00A46A53"/>
    <w:rsid w:val="00A46DFD"/>
    <w:rsid w:val="00A46F25"/>
    <w:rsid w:val="00A470A6"/>
    <w:rsid w:val="00A470E4"/>
    <w:rsid w:val="00A471EF"/>
    <w:rsid w:val="00A47502"/>
    <w:rsid w:val="00A475B8"/>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E7E"/>
    <w:rsid w:val="00A5113B"/>
    <w:rsid w:val="00A51257"/>
    <w:rsid w:val="00A515B5"/>
    <w:rsid w:val="00A518D5"/>
    <w:rsid w:val="00A51917"/>
    <w:rsid w:val="00A51977"/>
    <w:rsid w:val="00A51D81"/>
    <w:rsid w:val="00A51E4E"/>
    <w:rsid w:val="00A520F3"/>
    <w:rsid w:val="00A5214C"/>
    <w:rsid w:val="00A521B3"/>
    <w:rsid w:val="00A525F9"/>
    <w:rsid w:val="00A526DB"/>
    <w:rsid w:val="00A52842"/>
    <w:rsid w:val="00A528F7"/>
    <w:rsid w:val="00A52905"/>
    <w:rsid w:val="00A52D66"/>
    <w:rsid w:val="00A532C8"/>
    <w:rsid w:val="00A5370B"/>
    <w:rsid w:val="00A5384C"/>
    <w:rsid w:val="00A538E2"/>
    <w:rsid w:val="00A539C5"/>
    <w:rsid w:val="00A53A87"/>
    <w:rsid w:val="00A5404F"/>
    <w:rsid w:val="00A54185"/>
    <w:rsid w:val="00A5421F"/>
    <w:rsid w:val="00A54248"/>
    <w:rsid w:val="00A5454D"/>
    <w:rsid w:val="00A54598"/>
    <w:rsid w:val="00A545BB"/>
    <w:rsid w:val="00A546CB"/>
    <w:rsid w:val="00A5478C"/>
    <w:rsid w:val="00A54E54"/>
    <w:rsid w:val="00A54F80"/>
    <w:rsid w:val="00A54F8E"/>
    <w:rsid w:val="00A54FAF"/>
    <w:rsid w:val="00A553EE"/>
    <w:rsid w:val="00A55695"/>
    <w:rsid w:val="00A5591E"/>
    <w:rsid w:val="00A55EF9"/>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82"/>
    <w:rsid w:val="00A60CEC"/>
    <w:rsid w:val="00A60D04"/>
    <w:rsid w:val="00A60F2E"/>
    <w:rsid w:val="00A610A3"/>
    <w:rsid w:val="00A610D2"/>
    <w:rsid w:val="00A61103"/>
    <w:rsid w:val="00A61191"/>
    <w:rsid w:val="00A61199"/>
    <w:rsid w:val="00A616DF"/>
    <w:rsid w:val="00A619F3"/>
    <w:rsid w:val="00A619F7"/>
    <w:rsid w:val="00A61C51"/>
    <w:rsid w:val="00A61C71"/>
    <w:rsid w:val="00A61C85"/>
    <w:rsid w:val="00A61FFB"/>
    <w:rsid w:val="00A620B7"/>
    <w:rsid w:val="00A623FE"/>
    <w:rsid w:val="00A62414"/>
    <w:rsid w:val="00A625EB"/>
    <w:rsid w:val="00A6277A"/>
    <w:rsid w:val="00A6284C"/>
    <w:rsid w:val="00A62BA3"/>
    <w:rsid w:val="00A62D91"/>
    <w:rsid w:val="00A62D9E"/>
    <w:rsid w:val="00A62FB7"/>
    <w:rsid w:val="00A62FFC"/>
    <w:rsid w:val="00A63238"/>
    <w:rsid w:val="00A6332B"/>
    <w:rsid w:val="00A63869"/>
    <w:rsid w:val="00A63953"/>
    <w:rsid w:val="00A63A5C"/>
    <w:rsid w:val="00A63B4A"/>
    <w:rsid w:val="00A63CAD"/>
    <w:rsid w:val="00A63D8E"/>
    <w:rsid w:val="00A63E60"/>
    <w:rsid w:val="00A64296"/>
    <w:rsid w:val="00A642B1"/>
    <w:rsid w:val="00A644E9"/>
    <w:rsid w:val="00A64614"/>
    <w:rsid w:val="00A64A86"/>
    <w:rsid w:val="00A65024"/>
    <w:rsid w:val="00A652D3"/>
    <w:rsid w:val="00A65642"/>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0BA"/>
    <w:rsid w:val="00A7026F"/>
    <w:rsid w:val="00A70490"/>
    <w:rsid w:val="00A70594"/>
    <w:rsid w:val="00A707EF"/>
    <w:rsid w:val="00A70A88"/>
    <w:rsid w:val="00A70B52"/>
    <w:rsid w:val="00A70B56"/>
    <w:rsid w:val="00A70BA6"/>
    <w:rsid w:val="00A70C0A"/>
    <w:rsid w:val="00A70ED5"/>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69F"/>
    <w:rsid w:val="00A72753"/>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7C3"/>
    <w:rsid w:val="00A74EBF"/>
    <w:rsid w:val="00A74ECB"/>
    <w:rsid w:val="00A74F49"/>
    <w:rsid w:val="00A75009"/>
    <w:rsid w:val="00A751E5"/>
    <w:rsid w:val="00A7522F"/>
    <w:rsid w:val="00A75401"/>
    <w:rsid w:val="00A754D9"/>
    <w:rsid w:val="00A75708"/>
    <w:rsid w:val="00A75A77"/>
    <w:rsid w:val="00A75CF4"/>
    <w:rsid w:val="00A7610D"/>
    <w:rsid w:val="00A76457"/>
    <w:rsid w:val="00A76528"/>
    <w:rsid w:val="00A7652B"/>
    <w:rsid w:val="00A766C3"/>
    <w:rsid w:val="00A7685D"/>
    <w:rsid w:val="00A76B31"/>
    <w:rsid w:val="00A76B6E"/>
    <w:rsid w:val="00A76B7D"/>
    <w:rsid w:val="00A76C58"/>
    <w:rsid w:val="00A76C5A"/>
    <w:rsid w:val="00A76C5B"/>
    <w:rsid w:val="00A771F0"/>
    <w:rsid w:val="00A77369"/>
    <w:rsid w:val="00A7765A"/>
    <w:rsid w:val="00A77C76"/>
    <w:rsid w:val="00A8012D"/>
    <w:rsid w:val="00A80460"/>
    <w:rsid w:val="00A806CA"/>
    <w:rsid w:val="00A807A2"/>
    <w:rsid w:val="00A80C72"/>
    <w:rsid w:val="00A80C83"/>
    <w:rsid w:val="00A80CB8"/>
    <w:rsid w:val="00A80D87"/>
    <w:rsid w:val="00A81184"/>
    <w:rsid w:val="00A8136E"/>
    <w:rsid w:val="00A81574"/>
    <w:rsid w:val="00A817F6"/>
    <w:rsid w:val="00A818A5"/>
    <w:rsid w:val="00A81A9B"/>
    <w:rsid w:val="00A81B3D"/>
    <w:rsid w:val="00A81CB0"/>
    <w:rsid w:val="00A81D90"/>
    <w:rsid w:val="00A81E20"/>
    <w:rsid w:val="00A81E26"/>
    <w:rsid w:val="00A81E61"/>
    <w:rsid w:val="00A81EFD"/>
    <w:rsid w:val="00A82371"/>
    <w:rsid w:val="00A823B2"/>
    <w:rsid w:val="00A82472"/>
    <w:rsid w:val="00A826AF"/>
    <w:rsid w:val="00A82782"/>
    <w:rsid w:val="00A828E8"/>
    <w:rsid w:val="00A82925"/>
    <w:rsid w:val="00A82B4D"/>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439B"/>
    <w:rsid w:val="00A8478B"/>
    <w:rsid w:val="00A84951"/>
    <w:rsid w:val="00A849BE"/>
    <w:rsid w:val="00A84A93"/>
    <w:rsid w:val="00A84CC2"/>
    <w:rsid w:val="00A84DCC"/>
    <w:rsid w:val="00A84DF6"/>
    <w:rsid w:val="00A84E69"/>
    <w:rsid w:val="00A8534E"/>
    <w:rsid w:val="00A8578B"/>
    <w:rsid w:val="00A857EA"/>
    <w:rsid w:val="00A8586E"/>
    <w:rsid w:val="00A858FC"/>
    <w:rsid w:val="00A85AF9"/>
    <w:rsid w:val="00A85BEE"/>
    <w:rsid w:val="00A85C89"/>
    <w:rsid w:val="00A85D63"/>
    <w:rsid w:val="00A85EF0"/>
    <w:rsid w:val="00A86432"/>
    <w:rsid w:val="00A8647A"/>
    <w:rsid w:val="00A86517"/>
    <w:rsid w:val="00A86540"/>
    <w:rsid w:val="00A8661A"/>
    <w:rsid w:val="00A8668E"/>
    <w:rsid w:val="00A86C80"/>
    <w:rsid w:val="00A86E90"/>
    <w:rsid w:val="00A86F21"/>
    <w:rsid w:val="00A86F24"/>
    <w:rsid w:val="00A87275"/>
    <w:rsid w:val="00A87859"/>
    <w:rsid w:val="00A87D17"/>
    <w:rsid w:val="00A87FC6"/>
    <w:rsid w:val="00A90235"/>
    <w:rsid w:val="00A90521"/>
    <w:rsid w:val="00A90538"/>
    <w:rsid w:val="00A906A3"/>
    <w:rsid w:val="00A909F4"/>
    <w:rsid w:val="00A90AA5"/>
    <w:rsid w:val="00A90BFA"/>
    <w:rsid w:val="00A90D22"/>
    <w:rsid w:val="00A90F2D"/>
    <w:rsid w:val="00A91095"/>
    <w:rsid w:val="00A9131F"/>
    <w:rsid w:val="00A915D0"/>
    <w:rsid w:val="00A91ADC"/>
    <w:rsid w:val="00A91B03"/>
    <w:rsid w:val="00A91B1A"/>
    <w:rsid w:val="00A91BAF"/>
    <w:rsid w:val="00A91D30"/>
    <w:rsid w:val="00A91DD4"/>
    <w:rsid w:val="00A91F1D"/>
    <w:rsid w:val="00A92298"/>
    <w:rsid w:val="00A922B4"/>
    <w:rsid w:val="00A922DE"/>
    <w:rsid w:val="00A925C6"/>
    <w:rsid w:val="00A92855"/>
    <w:rsid w:val="00A92971"/>
    <w:rsid w:val="00A92A83"/>
    <w:rsid w:val="00A92AA2"/>
    <w:rsid w:val="00A92BDA"/>
    <w:rsid w:val="00A92E74"/>
    <w:rsid w:val="00A92EC2"/>
    <w:rsid w:val="00A92FC2"/>
    <w:rsid w:val="00A9305E"/>
    <w:rsid w:val="00A930ED"/>
    <w:rsid w:val="00A9310A"/>
    <w:rsid w:val="00A93320"/>
    <w:rsid w:val="00A93354"/>
    <w:rsid w:val="00A9361D"/>
    <w:rsid w:val="00A937BA"/>
    <w:rsid w:val="00A93A1F"/>
    <w:rsid w:val="00A93A25"/>
    <w:rsid w:val="00A93C42"/>
    <w:rsid w:val="00A93D9E"/>
    <w:rsid w:val="00A93E9B"/>
    <w:rsid w:val="00A93ED3"/>
    <w:rsid w:val="00A9405C"/>
    <w:rsid w:val="00A940A5"/>
    <w:rsid w:val="00A942E4"/>
    <w:rsid w:val="00A948D2"/>
    <w:rsid w:val="00A9493D"/>
    <w:rsid w:val="00A94A1F"/>
    <w:rsid w:val="00A94C2A"/>
    <w:rsid w:val="00A94D16"/>
    <w:rsid w:val="00A94DE8"/>
    <w:rsid w:val="00A94F16"/>
    <w:rsid w:val="00A9512B"/>
    <w:rsid w:val="00A951F1"/>
    <w:rsid w:val="00A95214"/>
    <w:rsid w:val="00A95465"/>
    <w:rsid w:val="00A9573D"/>
    <w:rsid w:val="00A959E6"/>
    <w:rsid w:val="00A95C1D"/>
    <w:rsid w:val="00A95F33"/>
    <w:rsid w:val="00A95FB4"/>
    <w:rsid w:val="00A96035"/>
    <w:rsid w:val="00A967E5"/>
    <w:rsid w:val="00A96824"/>
    <w:rsid w:val="00A96909"/>
    <w:rsid w:val="00A96991"/>
    <w:rsid w:val="00A96A62"/>
    <w:rsid w:val="00A96CCF"/>
    <w:rsid w:val="00A96E8D"/>
    <w:rsid w:val="00A97256"/>
    <w:rsid w:val="00A97308"/>
    <w:rsid w:val="00A976FE"/>
    <w:rsid w:val="00A97768"/>
    <w:rsid w:val="00A97964"/>
    <w:rsid w:val="00A97982"/>
    <w:rsid w:val="00A97C76"/>
    <w:rsid w:val="00A97D1A"/>
    <w:rsid w:val="00A97F69"/>
    <w:rsid w:val="00AA00FE"/>
    <w:rsid w:val="00AA0123"/>
    <w:rsid w:val="00AA020D"/>
    <w:rsid w:val="00AA04BF"/>
    <w:rsid w:val="00AA05CC"/>
    <w:rsid w:val="00AA085D"/>
    <w:rsid w:val="00AA08AC"/>
    <w:rsid w:val="00AA0B62"/>
    <w:rsid w:val="00AA0B72"/>
    <w:rsid w:val="00AA0B81"/>
    <w:rsid w:val="00AA0BDF"/>
    <w:rsid w:val="00AA0D06"/>
    <w:rsid w:val="00AA1073"/>
    <w:rsid w:val="00AA11BE"/>
    <w:rsid w:val="00AA11F6"/>
    <w:rsid w:val="00AA123F"/>
    <w:rsid w:val="00AA1254"/>
    <w:rsid w:val="00AA1467"/>
    <w:rsid w:val="00AA18D1"/>
    <w:rsid w:val="00AA1C35"/>
    <w:rsid w:val="00AA1DE2"/>
    <w:rsid w:val="00AA1E14"/>
    <w:rsid w:val="00AA1EE8"/>
    <w:rsid w:val="00AA223C"/>
    <w:rsid w:val="00AA29AE"/>
    <w:rsid w:val="00AA2B3B"/>
    <w:rsid w:val="00AA2BC3"/>
    <w:rsid w:val="00AA2C4D"/>
    <w:rsid w:val="00AA2E01"/>
    <w:rsid w:val="00AA2F97"/>
    <w:rsid w:val="00AA3196"/>
    <w:rsid w:val="00AA3617"/>
    <w:rsid w:val="00AA36BA"/>
    <w:rsid w:val="00AA3866"/>
    <w:rsid w:val="00AA3AE9"/>
    <w:rsid w:val="00AA3EE8"/>
    <w:rsid w:val="00AA3F37"/>
    <w:rsid w:val="00AA3F4A"/>
    <w:rsid w:val="00AA3F80"/>
    <w:rsid w:val="00AA42D2"/>
    <w:rsid w:val="00AA42DB"/>
    <w:rsid w:val="00AA4428"/>
    <w:rsid w:val="00AA4431"/>
    <w:rsid w:val="00AA4714"/>
    <w:rsid w:val="00AA487B"/>
    <w:rsid w:val="00AA4971"/>
    <w:rsid w:val="00AA4BBB"/>
    <w:rsid w:val="00AA4BF1"/>
    <w:rsid w:val="00AA4CAF"/>
    <w:rsid w:val="00AA4D56"/>
    <w:rsid w:val="00AA4DFD"/>
    <w:rsid w:val="00AA4F20"/>
    <w:rsid w:val="00AA4F3F"/>
    <w:rsid w:val="00AA54AA"/>
    <w:rsid w:val="00AA5502"/>
    <w:rsid w:val="00AA559B"/>
    <w:rsid w:val="00AA5600"/>
    <w:rsid w:val="00AA585C"/>
    <w:rsid w:val="00AA58AF"/>
    <w:rsid w:val="00AA597E"/>
    <w:rsid w:val="00AA59E0"/>
    <w:rsid w:val="00AA5C80"/>
    <w:rsid w:val="00AA5DF7"/>
    <w:rsid w:val="00AA5FB2"/>
    <w:rsid w:val="00AA5FC0"/>
    <w:rsid w:val="00AA60A2"/>
    <w:rsid w:val="00AA643F"/>
    <w:rsid w:val="00AA657D"/>
    <w:rsid w:val="00AA6901"/>
    <w:rsid w:val="00AA6A02"/>
    <w:rsid w:val="00AA6BD1"/>
    <w:rsid w:val="00AA6CB6"/>
    <w:rsid w:val="00AA6D85"/>
    <w:rsid w:val="00AA6E65"/>
    <w:rsid w:val="00AA6F4B"/>
    <w:rsid w:val="00AA7043"/>
    <w:rsid w:val="00AA716E"/>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756"/>
    <w:rsid w:val="00AB084C"/>
    <w:rsid w:val="00AB09C9"/>
    <w:rsid w:val="00AB0CE1"/>
    <w:rsid w:val="00AB0FE5"/>
    <w:rsid w:val="00AB101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3183"/>
    <w:rsid w:val="00AB3809"/>
    <w:rsid w:val="00AB38A1"/>
    <w:rsid w:val="00AB3E45"/>
    <w:rsid w:val="00AB4169"/>
    <w:rsid w:val="00AB41BF"/>
    <w:rsid w:val="00AB4209"/>
    <w:rsid w:val="00AB4380"/>
    <w:rsid w:val="00AB4397"/>
    <w:rsid w:val="00AB457A"/>
    <w:rsid w:val="00AB45D4"/>
    <w:rsid w:val="00AB486F"/>
    <w:rsid w:val="00AB4A56"/>
    <w:rsid w:val="00AB4B71"/>
    <w:rsid w:val="00AB4F0B"/>
    <w:rsid w:val="00AB4F87"/>
    <w:rsid w:val="00AB508B"/>
    <w:rsid w:val="00AB5091"/>
    <w:rsid w:val="00AB5149"/>
    <w:rsid w:val="00AB5259"/>
    <w:rsid w:val="00AB5293"/>
    <w:rsid w:val="00AB53A8"/>
    <w:rsid w:val="00AB543A"/>
    <w:rsid w:val="00AB546F"/>
    <w:rsid w:val="00AB54C2"/>
    <w:rsid w:val="00AB55C0"/>
    <w:rsid w:val="00AB59E5"/>
    <w:rsid w:val="00AB5AA6"/>
    <w:rsid w:val="00AB60D7"/>
    <w:rsid w:val="00AB60FD"/>
    <w:rsid w:val="00AB6350"/>
    <w:rsid w:val="00AB6446"/>
    <w:rsid w:val="00AB646A"/>
    <w:rsid w:val="00AB6785"/>
    <w:rsid w:val="00AB6788"/>
    <w:rsid w:val="00AB67C5"/>
    <w:rsid w:val="00AB68FD"/>
    <w:rsid w:val="00AB6EC3"/>
    <w:rsid w:val="00AB6F2C"/>
    <w:rsid w:val="00AB6F65"/>
    <w:rsid w:val="00AB6FE9"/>
    <w:rsid w:val="00AB715D"/>
    <w:rsid w:val="00AB74E9"/>
    <w:rsid w:val="00AB74FB"/>
    <w:rsid w:val="00AB7507"/>
    <w:rsid w:val="00AB76C8"/>
    <w:rsid w:val="00AB7D09"/>
    <w:rsid w:val="00AB7D2C"/>
    <w:rsid w:val="00AB7D5F"/>
    <w:rsid w:val="00AB7D76"/>
    <w:rsid w:val="00AC01A2"/>
    <w:rsid w:val="00AC01E9"/>
    <w:rsid w:val="00AC025D"/>
    <w:rsid w:val="00AC0727"/>
    <w:rsid w:val="00AC0969"/>
    <w:rsid w:val="00AC0ADC"/>
    <w:rsid w:val="00AC0E4E"/>
    <w:rsid w:val="00AC109E"/>
    <w:rsid w:val="00AC130E"/>
    <w:rsid w:val="00AC1526"/>
    <w:rsid w:val="00AC16B1"/>
    <w:rsid w:val="00AC173E"/>
    <w:rsid w:val="00AC1A05"/>
    <w:rsid w:val="00AC1A4F"/>
    <w:rsid w:val="00AC201A"/>
    <w:rsid w:val="00AC2160"/>
    <w:rsid w:val="00AC2222"/>
    <w:rsid w:val="00AC22A6"/>
    <w:rsid w:val="00AC239A"/>
    <w:rsid w:val="00AC250D"/>
    <w:rsid w:val="00AC255D"/>
    <w:rsid w:val="00AC2688"/>
    <w:rsid w:val="00AC2711"/>
    <w:rsid w:val="00AC2724"/>
    <w:rsid w:val="00AC288A"/>
    <w:rsid w:val="00AC29BF"/>
    <w:rsid w:val="00AC2BAF"/>
    <w:rsid w:val="00AC2D39"/>
    <w:rsid w:val="00AC3091"/>
    <w:rsid w:val="00AC31BB"/>
    <w:rsid w:val="00AC3206"/>
    <w:rsid w:val="00AC33A0"/>
    <w:rsid w:val="00AC35A0"/>
    <w:rsid w:val="00AC3723"/>
    <w:rsid w:val="00AC38A6"/>
    <w:rsid w:val="00AC3C20"/>
    <w:rsid w:val="00AC3C35"/>
    <w:rsid w:val="00AC408E"/>
    <w:rsid w:val="00AC411C"/>
    <w:rsid w:val="00AC412D"/>
    <w:rsid w:val="00AC4195"/>
    <w:rsid w:val="00AC435D"/>
    <w:rsid w:val="00AC44EA"/>
    <w:rsid w:val="00AC471D"/>
    <w:rsid w:val="00AC479E"/>
    <w:rsid w:val="00AC483A"/>
    <w:rsid w:val="00AC4AFB"/>
    <w:rsid w:val="00AC4B30"/>
    <w:rsid w:val="00AC4D92"/>
    <w:rsid w:val="00AC4DE3"/>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6A6"/>
    <w:rsid w:val="00AC76D8"/>
    <w:rsid w:val="00AC778C"/>
    <w:rsid w:val="00AC78E0"/>
    <w:rsid w:val="00AC7930"/>
    <w:rsid w:val="00AC7AEA"/>
    <w:rsid w:val="00AC7BE1"/>
    <w:rsid w:val="00AC7E21"/>
    <w:rsid w:val="00AD007A"/>
    <w:rsid w:val="00AD0094"/>
    <w:rsid w:val="00AD00F3"/>
    <w:rsid w:val="00AD0154"/>
    <w:rsid w:val="00AD0902"/>
    <w:rsid w:val="00AD0D28"/>
    <w:rsid w:val="00AD0E2B"/>
    <w:rsid w:val="00AD0EC6"/>
    <w:rsid w:val="00AD10CC"/>
    <w:rsid w:val="00AD113B"/>
    <w:rsid w:val="00AD1157"/>
    <w:rsid w:val="00AD11C0"/>
    <w:rsid w:val="00AD120E"/>
    <w:rsid w:val="00AD1387"/>
    <w:rsid w:val="00AD17EB"/>
    <w:rsid w:val="00AD1C5E"/>
    <w:rsid w:val="00AD1D87"/>
    <w:rsid w:val="00AD1D92"/>
    <w:rsid w:val="00AD1E5B"/>
    <w:rsid w:val="00AD1F41"/>
    <w:rsid w:val="00AD20D8"/>
    <w:rsid w:val="00AD221C"/>
    <w:rsid w:val="00AD2261"/>
    <w:rsid w:val="00AD264A"/>
    <w:rsid w:val="00AD270B"/>
    <w:rsid w:val="00AD27AE"/>
    <w:rsid w:val="00AD284E"/>
    <w:rsid w:val="00AD2AEA"/>
    <w:rsid w:val="00AD2E23"/>
    <w:rsid w:val="00AD327E"/>
    <w:rsid w:val="00AD330C"/>
    <w:rsid w:val="00AD34D8"/>
    <w:rsid w:val="00AD3693"/>
    <w:rsid w:val="00AD37C1"/>
    <w:rsid w:val="00AD3850"/>
    <w:rsid w:val="00AD38C9"/>
    <w:rsid w:val="00AD3A15"/>
    <w:rsid w:val="00AD3AB6"/>
    <w:rsid w:val="00AD3B3F"/>
    <w:rsid w:val="00AD3B60"/>
    <w:rsid w:val="00AD3B65"/>
    <w:rsid w:val="00AD3BFD"/>
    <w:rsid w:val="00AD3E2F"/>
    <w:rsid w:val="00AD4463"/>
    <w:rsid w:val="00AD4502"/>
    <w:rsid w:val="00AD452B"/>
    <w:rsid w:val="00AD45A7"/>
    <w:rsid w:val="00AD46C0"/>
    <w:rsid w:val="00AD46F8"/>
    <w:rsid w:val="00AD47BB"/>
    <w:rsid w:val="00AD48F8"/>
    <w:rsid w:val="00AD498C"/>
    <w:rsid w:val="00AD4B4D"/>
    <w:rsid w:val="00AD4BF9"/>
    <w:rsid w:val="00AD4CB5"/>
    <w:rsid w:val="00AD4CC2"/>
    <w:rsid w:val="00AD50C2"/>
    <w:rsid w:val="00AD522B"/>
    <w:rsid w:val="00AD593D"/>
    <w:rsid w:val="00AD597E"/>
    <w:rsid w:val="00AD59BF"/>
    <w:rsid w:val="00AD5A0E"/>
    <w:rsid w:val="00AD5FBC"/>
    <w:rsid w:val="00AD6037"/>
    <w:rsid w:val="00AD611B"/>
    <w:rsid w:val="00AD6303"/>
    <w:rsid w:val="00AD6349"/>
    <w:rsid w:val="00AD6406"/>
    <w:rsid w:val="00AD6503"/>
    <w:rsid w:val="00AD6516"/>
    <w:rsid w:val="00AD65BF"/>
    <w:rsid w:val="00AD65CD"/>
    <w:rsid w:val="00AD68E5"/>
    <w:rsid w:val="00AD69C0"/>
    <w:rsid w:val="00AD6A86"/>
    <w:rsid w:val="00AD6FF5"/>
    <w:rsid w:val="00AD757D"/>
    <w:rsid w:val="00AD7961"/>
    <w:rsid w:val="00AD7B91"/>
    <w:rsid w:val="00AD7B9C"/>
    <w:rsid w:val="00AD7D09"/>
    <w:rsid w:val="00AD7D66"/>
    <w:rsid w:val="00AD7E32"/>
    <w:rsid w:val="00AD7E75"/>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72E"/>
    <w:rsid w:val="00AE1D06"/>
    <w:rsid w:val="00AE1DCB"/>
    <w:rsid w:val="00AE1DFB"/>
    <w:rsid w:val="00AE1EB5"/>
    <w:rsid w:val="00AE1FE8"/>
    <w:rsid w:val="00AE2031"/>
    <w:rsid w:val="00AE23C9"/>
    <w:rsid w:val="00AE2551"/>
    <w:rsid w:val="00AE2A53"/>
    <w:rsid w:val="00AE2EAF"/>
    <w:rsid w:val="00AE2F1A"/>
    <w:rsid w:val="00AE3008"/>
    <w:rsid w:val="00AE3048"/>
    <w:rsid w:val="00AE31C3"/>
    <w:rsid w:val="00AE3260"/>
    <w:rsid w:val="00AE32BD"/>
    <w:rsid w:val="00AE3588"/>
    <w:rsid w:val="00AE363F"/>
    <w:rsid w:val="00AE3B47"/>
    <w:rsid w:val="00AE3CBC"/>
    <w:rsid w:val="00AE3D69"/>
    <w:rsid w:val="00AE41EA"/>
    <w:rsid w:val="00AE469A"/>
    <w:rsid w:val="00AE4B83"/>
    <w:rsid w:val="00AE513A"/>
    <w:rsid w:val="00AE5576"/>
    <w:rsid w:val="00AE5649"/>
    <w:rsid w:val="00AE580E"/>
    <w:rsid w:val="00AE58E3"/>
    <w:rsid w:val="00AE5988"/>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B1"/>
    <w:rsid w:val="00AE6EF8"/>
    <w:rsid w:val="00AE7094"/>
    <w:rsid w:val="00AE70C6"/>
    <w:rsid w:val="00AE72B9"/>
    <w:rsid w:val="00AE7332"/>
    <w:rsid w:val="00AE74CD"/>
    <w:rsid w:val="00AE776F"/>
    <w:rsid w:val="00AE79C3"/>
    <w:rsid w:val="00AE7B76"/>
    <w:rsid w:val="00AE7DC0"/>
    <w:rsid w:val="00AE7E04"/>
    <w:rsid w:val="00AF01F4"/>
    <w:rsid w:val="00AF03B3"/>
    <w:rsid w:val="00AF03B6"/>
    <w:rsid w:val="00AF03CF"/>
    <w:rsid w:val="00AF05AB"/>
    <w:rsid w:val="00AF0734"/>
    <w:rsid w:val="00AF0CC6"/>
    <w:rsid w:val="00AF0D38"/>
    <w:rsid w:val="00AF12D8"/>
    <w:rsid w:val="00AF13C0"/>
    <w:rsid w:val="00AF14D1"/>
    <w:rsid w:val="00AF1574"/>
    <w:rsid w:val="00AF16FD"/>
    <w:rsid w:val="00AF1753"/>
    <w:rsid w:val="00AF1A77"/>
    <w:rsid w:val="00AF1EA8"/>
    <w:rsid w:val="00AF1F4E"/>
    <w:rsid w:val="00AF2175"/>
    <w:rsid w:val="00AF233B"/>
    <w:rsid w:val="00AF2441"/>
    <w:rsid w:val="00AF277B"/>
    <w:rsid w:val="00AF27B9"/>
    <w:rsid w:val="00AF28AC"/>
    <w:rsid w:val="00AF29B7"/>
    <w:rsid w:val="00AF2D53"/>
    <w:rsid w:val="00AF2F9A"/>
    <w:rsid w:val="00AF335D"/>
    <w:rsid w:val="00AF3855"/>
    <w:rsid w:val="00AF3A7A"/>
    <w:rsid w:val="00AF3A9C"/>
    <w:rsid w:val="00AF40D8"/>
    <w:rsid w:val="00AF4225"/>
    <w:rsid w:val="00AF44EE"/>
    <w:rsid w:val="00AF4A3F"/>
    <w:rsid w:val="00AF4D26"/>
    <w:rsid w:val="00AF4DB2"/>
    <w:rsid w:val="00AF509F"/>
    <w:rsid w:val="00AF50F9"/>
    <w:rsid w:val="00AF5166"/>
    <w:rsid w:val="00AF51BC"/>
    <w:rsid w:val="00AF5469"/>
    <w:rsid w:val="00AF5655"/>
    <w:rsid w:val="00AF56DD"/>
    <w:rsid w:val="00AF581F"/>
    <w:rsid w:val="00AF5853"/>
    <w:rsid w:val="00AF5A01"/>
    <w:rsid w:val="00AF5B27"/>
    <w:rsid w:val="00AF5BB8"/>
    <w:rsid w:val="00AF5E86"/>
    <w:rsid w:val="00AF6079"/>
    <w:rsid w:val="00AF667D"/>
    <w:rsid w:val="00AF6789"/>
    <w:rsid w:val="00AF69D1"/>
    <w:rsid w:val="00AF6B88"/>
    <w:rsid w:val="00AF6BB2"/>
    <w:rsid w:val="00AF6E4C"/>
    <w:rsid w:val="00AF6F66"/>
    <w:rsid w:val="00AF713E"/>
    <w:rsid w:val="00AF7232"/>
    <w:rsid w:val="00AF770E"/>
    <w:rsid w:val="00AF788C"/>
    <w:rsid w:val="00AF79B5"/>
    <w:rsid w:val="00AF79BC"/>
    <w:rsid w:val="00AF7B69"/>
    <w:rsid w:val="00AF7C22"/>
    <w:rsid w:val="00AF7C69"/>
    <w:rsid w:val="00AF7DA7"/>
    <w:rsid w:val="00AF7DD3"/>
    <w:rsid w:val="00AF7FCF"/>
    <w:rsid w:val="00B000A0"/>
    <w:rsid w:val="00B000C2"/>
    <w:rsid w:val="00B001A4"/>
    <w:rsid w:val="00B0030F"/>
    <w:rsid w:val="00B00589"/>
    <w:rsid w:val="00B005C5"/>
    <w:rsid w:val="00B005CA"/>
    <w:rsid w:val="00B00979"/>
    <w:rsid w:val="00B00D60"/>
    <w:rsid w:val="00B00E4F"/>
    <w:rsid w:val="00B0100F"/>
    <w:rsid w:val="00B0106F"/>
    <w:rsid w:val="00B010EF"/>
    <w:rsid w:val="00B012E5"/>
    <w:rsid w:val="00B01322"/>
    <w:rsid w:val="00B01672"/>
    <w:rsid w:val="00B01A0E"/>
    <w:rsid w:val="00B01CB8"/>
    <w:rsid w:val="00B01DEE"/>
    <w:rsid w:val="00B01F14"/>
    <w:rsid w:val="00B01F6A"/>
    <w:rsid w:val="00B021E2"/>
    <w:rsid w:val="00B0237B"/>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15"/>
    <w:rsid w:val="00B03642"/>
    <w:rsid w:val="00B0367A"/>
    <w:rsid w:val="00B0396E"/>
    <w:rsid w:val="00B03B3B"/>
    <w:rsid w:val="00B03D83"/>
    <w:rsid w:val="00B03F29"/>
    <w:rsid w:val="00B04178"/>
    <w:rsid w:val="00B04277"/>
    <w:rsid w:val="00B04316"/>
    <w:rsid w:val="00B043AE"/>
    <w:rsid w:val="00B0467D"/>
    <w:rsid w:val="00B046F2"/>
    <w:rsid w:val="00B04B6F"/>
    <w:rsid w:val="00B04E1F"/>
    <w:rsid w:val="00B04FD1"/>
    <w:rsid w:val="00B052E3"/>
    <w:rsid w:val="00B053EE"/>
    <w:rsid w:val="00B0577E"/>
    <w:rsid w:val="00B0586C"/>
    <w:rsid w:val="00B05A06"/>
    <w:rsid w:val="00B05B4D"/>
    <w:rsid w:val="00B05B7D"/>
    <w:rsid w:val="00B05B85"/>
    <w:rsid w:val="00B05C5A"/>
    <w:rsid w:val="00B05DC0"/>
    <w:rsid w:val="00B05E0D"/>
    <w:rsid w:val="00B05F0F"/>
    <w:rsid w:val="00B05F38"/>
    <w:rsid w:val="00B06017"/>
    <w:rsid w:val="00B0628D"/>
    <w:rsid w:val="00B06344"/>
    <w:rsid w:val="00B06447"/>
    <w:rsid w:val="00B0662A"/>
    <w:rsid w:val="00B06BD6"/>
    <w:rsid w:val="00B06C98"/>
    <w:rsid w:val="00B06DEA"/>
    <w:rsid w:val="00B06EFA"/>
    <w:rsid w:val="00B06F3C"/>
    <w:rsid w:val="00B07083"/>
    <w:rsid w:val="00B070E7"/>
    <w:rsid w:val="00B074EE"/>
    <w:rsid w:val="00B07501"/>
    <w:rsid w:val="00B0784C"/>
    <w:rsid w:val="00B07923"/>
    <w:rsid w:val="00B079F4"/>
    <w:rsid w:val="00B07CB3"/>
    <w:rsid w:val="00B07CDE"/>
    <w:rsid w:val="00B07D87"/>
    <w:rsid w:val="00B07FCB"/>
    <w:rsid w:val="00B102A2"/>
    <w:rsid w:val="00B102AE"/>
    <w:rsid w:val="00B1046B"/>
    <w:rsid w:val="00B104C5"/>
    <w:rsid w:val="00B10639"/>
    <w:rsid w:val="00B106CE"/>
    <w:rsid w:val="00B107A9"/>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95B"/>
    <w:rsid w:val="00B12B2D"/>
    <w:rsid w:val="00B12C73"/>
    <w:rsid w:val="00B12D05"/>
    <w:rsid w:val="00B12D25"/>
    <w:rsid w:val="00B12E66"/>
    <w:rsid w:val="00B1337E"/>
    <w:rsid w:val="00B134EC"/>
    <w:rsid w:val="00B1379D"/>
    <w:rsid w:val="00B13988"/>
    <w:rsid w:val="00B13BD6"/>
    <w:rsid w:val="00B142E8"/>
    <w:rsid w:val="00B14301"/>
    <w:rsid w:val="00B14553"/>
    <w:rsid w:val="00B14727"/>
    <w:rsid w:val="00B14784"/>
    <w:rsid w:val="00B14931"/>
    <w:rsid w:val="00B15161"/>
    <w:rsid w:val="00B15260"/>
    <w:rsid w:val="00B154CC"/>
    <w:rsid w:val="00B15554"/>
    <w:rsid w:val="00B1581A"/>
    <w:rsid w:val="00B15979"/>
    <w:rsid w:val="00B15A79"/>
    <w:rsid w:val="00B15BFE"/>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F96"/>
    <w:rsid w:val="00B17FA5"/>
    <w:rsid w:val="00B20186"/>
    <w:rsid w:val="00B20215"/>
    <w:rsid w:val="00B206D0"/>
    <w:rsid w:val="00B20859"/>
    <w:rsid w:val="00B20A6C"/>
    <w:rsid w:val="00B20AE7"/>
    <w:rsid w:val="00B20B91"/>
    <w:rsid w:val="00B20BB6"/>
    <w:rsid w:val="00B20C18"/>
    <w:rsid w:val="00B20E56"/>
    <w:rsid w:val="00B216BB"/>
    <w:rsid w:val="00B216D4"/>
    <w:rsid w:val="00B21724"/>
    <w:rsid w:val="00B2189F"/>
    <w:rsid w:val="00B21A55"/>
    <w:rsid w:val="00B21DD9"/>
    <w:rsid w:val="00B21E54"/>
    <w:rsid w:val="00B21E70"/>
    <w:rsid w:val="00B22001"/>
    <w:rsid w:val="00B220CC"/>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C8B"/>
    <w:rsid w:val="00B23D6A"/>
    <w:rsid w:val="00B23EEA"/>
    <w:rsid w:val="00B2410A"/>
    <w:rsid w:val="00B241B2"/>
    <w:rsid w:val="00B244BF"/>
    <w:rsid w:val="00B244E8"/>
    <w:rsid w:val="00B246A8"/>
    <w:rsid w:val="00B24B24"/>
    <w:rsid w:val="00B24F7C"/>
    <w:rsid w:val="00B252B2"/>
    <w:rsid w:val="00B2533F"/>
    <w:rsid w:val="00B253EE"/>
    <w:rsid w:val="00B25A33"/>
    <w:rsid w:val="00B25AE3"/>
    <w:rsid w:val="00B25BD4"/>
    <w:rsid w:val="00B26132"/>
    <w:rsid w:val="00B26618"/>
    <w:rsid w:val="00B26699"/>
    <w:rsid w:val="00B2687B"/>
    <w:rsid w:val="00B268EF"/>
    <w:rsid w:val="00B26904"/>
    <w:rsid w:val="00B26C96"/>
    <w:rsid w:val="00B26D4D"/>
    <w:rsid w:val="00B26EC2"/>
    <w:rsid w:val="00B26F79"/>
    <w:rsid w:val="00B27398"/>
    <w:rsid w:val="00B27977"/>
    <w:rsid w:val="00B27A30"/>
    <w:rsid w:val="00B27B0B"/>
    <w:rsid w:val="00B27CFF"/>
    <w:rsid w:val="00B27DE1"/>
    <w:rsid w:val="00B27FBD"/>
    <w:rsid w:val="00B30063"/>
    <w:rsid w:val="00B3024D"/>
    <w:rsid w:val="00B30501"/>
    <w:rsid w:val="00B30528"/>
    <w:rsid w:val="00B30599"/>
    <w:rsid w:val="00B30710"/>
    <w:rsid w:val="00B3084D"/>
    <w:rsid w:val="00B30A4E"/>
    <w:rsid w:val="00B30BE8"/>
    <w:rsid w:val="00B30CE5"/>
    <w:rsid w:val="00B30E66"/>
    <w:rsid w:val="00B30F8C"/>
    <w:rsid w:val="00B311BD"/>
    <w:rsid w:val="00B31312"/>
    <w:rsid w:val="00B31E10"/>
    <w:rsid w:val="00B320C3"/>
    <w:rsid w:val="00B321B1"/>
    <w:rsid w:val="00B3264A"/>
    <w:rsid w:val="00B32673"/>
    <w:rsid w:val="00B326CD"/>
    <w:rsid w:val="00B32B1C"/>
    <w:rsid w:val="00B32CD0"/>
    <w:rsid w:val="00B33020"/>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0B"/>
    <w:rsid w:val="00B34588"/>
    <w:rsid w:val="00B349A1"/>
    <w:rsid w:val="00B34E23"/>
    <w:rsid w:val="00B34E95"/>
    <w:rsid w:val="00B34F4B"/>
    <w:rsid w:val="00B35028"/>
    <w:rsid w:val="00B350A5"/>
    <w:rsid w:val="00B3522D"/>
    <w:rsid w:val="00B35255"/>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5CF"/>
    <w:rsid w:val="00B37AAB"/>
    <w:rsid w:val="00B37B2F"/>
    <w:rsid w:val="00B37E35"/>
    <w:rsid w:val="00B37E39"/>
    <w:rsid w:val="00B37FA8"/>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AA0"/>
    <w:rsid w:val="00B41B54"/>
    <w:rsid w:val="00B41D5E"/>
    <w:rsid w:val="00B41E2B"/>
    <w:rsid w:val="00B420F7"/>
    <w:rsid w:val="00B42270"/>
    <w:rsid w:val="00B425D7"/>
    <w:rsid w:val="00B4286F"/>
    <w:rsid w:val="00B4290B"/>
    <w:rsid w:val="00B42936"/>
    <w:rsid w:val="00B42960"/>
    <w:rsid w:val="00B429BB"/>
    <w:rsid w:val="00B42A76"/>
    <w:rsid w:val="00B42D50"/>
    <w:rsid w:val="00B438DA"/>
    <w:rsid w:val="00B43CAA"/>
    <w:rsid w:val="00B43D1C"/>
    <w:rsid w:val="00B43D6B"/>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C3"/>
    <w:rsid w:val="00B46E03"/>
    <w:rsid w:val="00B47449"/>
    <w:rsid w:val="00B47472"/>
    <w:rsid w:val="00B47521"/>
    <w:rsid w:val="00B4757C"/>
    <w:rsid w:val="00B476BA"/>
    <w:rsid w:val="00B477BB"/>
    <w:rsid w:val="00B478A1"/>
    <w:rsid w:val="00B4792E"/>
    <w:rsid w:val="00B47DEC"/>
    <w:rsid w:val="00B47FF6"/>
    <w:rsid w:val="00B5040D"/>
    <w:rsid w:val="00B506E9"/>
    <w:rsid w:val="00B507AB"/>
    <w:rsid w:val="00B5086A"/>
    <w:rsid w:val="00B50B09"/>
    <w:rsid w:val="00B50B28"/>
    <w:rsid w:val="00B50CC3"/>
    <w:rsid w:val="00B50DF0"/>
    <w:rsid w:val="00B50F38"/>
    <w:rsid w:val="00B50F7D"/>
    <w:rsid w:val="00B511F9"/>
    <w:rsid w:val="00B512C4"/>
    <w:rsid w:val="00B516A3"/>
    <w:rsid w:val="00B51984"/>
    <w:rsid w:val="00B519D8"/>
    <w:rsid w:val="00B51A33"/>
    <w:rsid w:val="00B51E64"/>
    <w:rsid w:val="00B521B3"/>
    <w:rsid w:val="00B5255B"/>
    <w:rsid w:val="00B529DF"/>
    <w:rsid w:val="00B52F23"/>
    <w:rsid w:val="00B530F7"/>
    <w:rsid w:val="00B53106"/>
    <w:rsid w:val="00B53385"/>
    <w:rsid w:val="00B53410"/>
    <w:rsid w:val="00B534A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B7D"/>
    <w:rsid w:val="00B54C11"/>
    <w:rsid w:val="00B55178"/>
    <w:rsid w:val="00B551FA"/>
    <w:rsid w:val="00B5543E"/>
    <w:rsid w:val="00B5549F"/>
    <w:rsid w:val="00B554CB"/>
    <w:rsid w:val="00B554E0"/>
    <w:rsid w:val="00B5572B"/>
    <w:rsid w:val="00B55A50"/>
    <w:rsid w:val="00B55D0F"/>
    <w:rsid w:val="00B56134"/>
    <w:rsid w:val="00B56202"/>
    <w:rsid w:val="00B56317"/>
    <w:rsid w:val="00B563ED"/>
    <w:rsid w:val="00B56772"/>
    <w:rsid w:val="00B56777"/>
    <w:rsid w:val="00B568E3"/>
    <w:rsid w:val="00B569DC"/>
    <w:rsid w:val="00B56EA5"/>
    <w:rsid w:val="00B57012"/>
    <w:rsid w:val="00B5709B"/>
    <w:rsid w:val="00B57203"/>
    <w:rsid w:val="00B57282"/>
    <w:rsid w:val="00B57553"/>
    <w:rsid w:val="00B57702"/>
    <w:rsid w:val="00B57A24"/>
    <w:rsid w:val="00B57BEB"/>
    <w:rsid w:val="00B57E4E"/>
    <w:rsid w:val="00B57E7D"/>
    <w:rsid w:val="00B600D4"/>
    <w:rsid w:val="00B600F1"/>
    <w:rsid w:val="00B604C7"/>
    <w:rsid w:val="00B6062D"/>
    <w:rsid w:val="00B6079E"/>
    <w:rsid w:val="00B607C5"/>
    <w:rsid w:val="00B60A63"/>
    <w:rsid w:val="00B60D2E"/>
    <w:rsid w:val="00B60D76"/>
    <w:rsid w:val="00B60E03"/>
    <w:rsid w:val="00B60E46"/>
    <w:rsid w:val="00B60EBD"/>
    <w:rsid w:val="00B60FC6"/>
    <w:rsid w:val="00B60FEC"/>
    <w:rsid w:val="00B610C6"/>
    <w:rsid w:val="00B610DC"/>
    <w:rsid w:val="00B613D3"/>
    <w:rsid w:val="00B61C3A"/>
    <w:rsid w:val="00B61E6A"/>
    <w:rsid w:val="00B623A4"/>
    <w:rsid w:val="00B625CB"/>
    <w:rsid w:val="00B625E9"/>
    <w:rsid w:val="00B62F64"/>
    <w:rsid w:val="00B63245"/>
    <w:rsid w:val="00B6325E"/>
    <w:rsid w:val="00B63434"/>
    <w:rsid w:val="00B63530"/>
    <w:rsid w:val="00B63DAC"/>
    <w:rsid w:val="00B641C0"/>
    <w:rsid w:val="00B645CD"/>
    <w:rsid w:val="00B64805"/>
    <w:rsid w:val="00B64BC4"/>
    <w:rsid w:val="00B64C23"/>
    <w:rsid w:val="00B64C76"/>
    <w:rsid w:val="00B64D7C"/>
    <w:rsid w:val="00B64E7C"/>
    <w:rsid w:val="00B65232"/>
    <w:rsid w:val="00B652A3"/>
    <w:rsid w:val="00B65352"/>
    <w:rsid w:val="00B65374"/>
    <w:rsid w:val="00B65418"/>
    <w:rsid w:val="00B657FB"/>
    <w:rsid w:val="00B65AB0"/>
    <w:rsid w:val="00B65B2B"/>
    <w:rsid w:val="00B65B8C"/>
    <w:rsid w:val="00B65CA8"/>
    <w:rsid w:val="00B65E88"/>
    <w:rsid w:val="00B660ED"/>
    <w:rsid w:val="00B66248"/>
    <w:rsid w:val="00B66279"/>
    <w:rsid w:val="00B6629C"/>
    <w:rsid w:val="00B66322"/>
    <w:rsid w:val="00B664D5"/>
    <w:rsid w:val="00B66960"/>
    <w:rsid w:val="00B66DC7"/>
    <w:rsid w:val="00B67020"/>
    <w:rsid w:val="00B673C1"/>
    <w:rsid w:val="00B674C6"/>
    <w:rsid w:val="00B6758C"/>
    <w:rsid w:val="00B676D0"/>
    <w:rsid w:val="00B67BA3"/>
    <w:rsid w:val="00B67C9F"/>
    <w:rsid w:val="00B67DF7"/>
    <w:rsid w:val="00B67F8A"/>
    <w:rsid w:val="00B701B5"/>
    <w:rsid w:val="00B701E2"/>
    <w:rsid w:val="00B7064D"/>
    <w:rsid w:val="00B707C8"/>
    <w:rsid w:val="00B712D3"/>
    <w:rsid w:val="00B7133A"/>
    <w:rsid w:val="00B713BD"/>
    <w:rsid w:val="00B7156E"/>
    <w:rsid w:val="00B71587"/>
    <w:rsid w:val="00B716B9"/>
    <w:rsid w:val="00B716E9"/>
    <w:rsid w:val="00B718AE"/>
    <w:rsid w:val="00B71CFF"/>
    <w:rsid w:val="00B71E61"/>
    <w:rsid w:val="00B72137"/>
    <w:rsid w:val="00B722E5"/>
    <w:rsid w:val="00B72565"/>
    <w:rsid w:val="00B725D7"/>
    <w:rsid w:val="00B726C0"/>
    <w:rsid w:val="00B72935"/>
    <w:rsid w:val="00B72B47"/>
    <w:rsid w:val="00B72DA2"/>
    <w:rsid w:val="00B72DB2"/>
    <w:rsid w:val="00B7338C"/>
    <w:rsid w:val="00B734EE"/>
    <w:rsid w:val="00B738F2"/>
    <w:rsid w:val="00B739DB"/>
    <w:rsid w:val="00B73A43"/>
    <w:rsid w:val="00B73B8A"/>
    <w:rsid w:val="00B73C17"/>
    <w:rsid w:val="00B73DEB"/>
    <w:rsid w:val="00B74131"/>
    <w:rsid w:val="00B743E9"/>
    <w:rsid w:val="00B74623"/>
    <w:rsid w:val="00B7465C"/>
    <w:rsid w:val="00B74A31"/>
    <w:rsid w:val="00B74AD8"/>
    <w:rsid w:val="00B74CF8"/>
    <w:rsid w:val="00B74E98"/>
    <w:rsid w:val="00B75293"/>
    <w:rsid w:val="00B75371"/>
    <w:rsid w:val="00B756C1"/>
    <w:rsid w:val="00B7582E"/>
    <w:rsid w:val="00B75834"/>
    <w:rsid w:val="00B7595A"/>
    <w:rsid w:val="00B75B25"/>
    <w:rsid w:val="00B75B98"/>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6F7D"/>
    <w:rsid w:val="00B77125"/>
    <w:rsid w:val="00B7726A"/>
    <w:rsid w:val="00B77301"/>
    <w:rsid w:val="00B77457"/>
    <w:rsid w:val="00B777BC"/>
    <w:rsid w:val="00B779A0"/>
    <w:rsid w:val="00B77BED"/>
    <w:rsid w:val="00B77E8E"/>
    <w:rsid w:val="00B80513"/>
    <w:rsid w:val="00B807F1"/>
    <w:rsid w:val="00B809EF"/>
    <w:rsid w:val="00B80C41"/>
    <w:rsid w:val="00B80F4C"/>
    <w:rsid w:val="00B81200"/>
    <w:rsid w:val="00B81223"/>
    <w:rsid w:val="00B8126B"/>
    <w:rsid w:val="00B8184C"/>
    <w:rsid w:val="00B81B4F"/>
    <w:rsid w:val="00B81C22"/>
    <w:rsid w:val="00B81E1E"/>
    <w:rsid w:val="00B82002"/>
    <w:rsid w:val="00B82099"/>
    <w:rsid w:val="00B82253"/>
    <w:rsid w:val="00B827BF"/>
    <w:rsid w:val="00B829EE"/>
    <w:rsid w:val="00B82BC6"/>
    <w:rsid w:val="00B82D55"/>
    <w:rsid w:val="00B82E43"/>
    <w:rsid w:val="00B82E89"/>
    <w:rsid w:val="00B832FC"/>
    <w:rsid w:val="00B83664"/>
    <w:rsid w:val="00B83666"/>
    <w:rsid w:val="00B8376D"/>
    <w:rsid w:val="00B8395B"/>
    <w:rsid w:val="00B839B1"/>
    <w:rsid w:val="00B83BD0"/>
    <w:rsid w:val="00B83C19"/>
    <w:rsid w:val="00B84011"/>
    <w:rsid w:val="00B8408F"/>
    <w:rsid w:val="00B8419F"/>
    <w:rsid w:val="00B8432F"/>
    <w:rsid w:val="00B8460D"/>
    <w:rsid w:val="00B84B84"/>
    <w:rsid w:val="00B84DB8"/>
    <w:rsid w:val="00B84DCC"/>
    <w:rsid w:val="00B84F7D"/>
    <w:rsid w:val="00B85057"/>
    <w:rsid w:val="00B853E8"/>
    <w:rsid w:val="00B85603"/>
    <w:rsid w:val="00B8570E"/>
    <w:rsid w:val="00B85879"/>
    <w:rsid w:val="00B85C3C"/>
    <w:rsid w:val="00B85E51"/>
    <w:rsid w:val="00B8659B"/>
    <w:rsid w:val="00B86603"/>
    <w:rsid w:val="00B86707"/>
    <w:rsid w:val="00B8674B"/>
    <w:rsid w:val="00B8679E"/>
    <w:rsid w:val="00B867A1"/>
    <w:rsid w:val="00B86805"/>
    <w:rsid w:val="00B86893"/>
    <w:rsid w:val="00B8693C"/>
    <w:rsid w:val="00B86A5E"/>
    <w:rsid w:val="00B86DB7"/>
    <w:rsid w:val="00B86E7A"/>
    <w:rsid w:val="00B8706A"/>
    <w:rsid w:val="00B8714F"/>
    <w:rsid w:val="00B872C6"/>
    <w:rsid w:val="00B87523"/>
    <w:rsid w:val="00B875FC"/>
    <w:rsid w:val="00B8769A"/>
    <w:rsid w:val="00B8776A"/>
    <w:rsid w:val="00B87AB0"/>
    <w:rsid w:val="00B87EEC"/>
    <w:rsid w:val="00B901AC"/>
    <w:rsid w:val="00B903EA"/>
    <w:rsid w:val="00B90401"/>
    <w:rsid w:val="00B9053F"/>
    <w:rsid w:val="00B907DA"/>
    <w:rsid w:val="00B90802"/>
    <w:rsid w:val="00B9094D"/>
    <w:rsid w:val="00B90998"/>
    <w:rsid w:val="00B909C3"/>
    <w:rsid w:val="00B90A4E"/>
    <w:rsid w:val="00B90ACD"/>
    <w:rsid w:val="00B90C4B"/>
    <w:rsid w:val="00B90CE9"/>
    <w:rsid w:val="00B90EDF"/>
    <w:rsid w:val="00B90F30"/>
    <w:rsid w:val="00B916CA"/>
    <w:rsid w:val="00B91773"/>
    <w:rsid w:val="00B9198E"/>
    <w:rsid w:val="00B91B20"/>
    <w:rsid w:val="00B91BB4"/>
    <w:rsid w:val="00B91DC3"/>
    <w:rsid w:val="00B91E39"/>
    <w:rsid w:val="00B91F72"/>
    <w:rsid w:val="00B92073"/>
    <w:rsid w:val="00B921DD"/>
    <w:rsid w:val="00B922D8"/>
    <w:rsid w:val="00B92693"/>
    <w:rsid w:val="00B9270A"/>
    <w:rsid w:val="00B92759"/>
    <w:rsid w:val="00B92875"/>
    <w:rsid w:val="00B92AA7"/>
    <w:rsid w:val="00B92C52"/>
    <w:rsid w:val="00B92DCE"/>
    <w:rsid w:val="00B931FF"/>
    <w:rsid w:val="00B93222"/>
    <w:rsid w:val="00B9343F"/>
    <w:rsid w:val="00B93B41"/>
    <w:rsid w:val="00B93BB4"/>
    <w:rsid w:val="00B93C88"/>
    <w:rsid w:val="00B93C90"/>
    <w:rsid w:val="00B93E6F"/>
    <w:rsid w:val="00B94050"/>
    <w:rsid w:val="00B94184"/>
    <w:rsid w:val="00B941EB"/>
    <w:rsid w:val="00B942D7"/>
    <w:rsid w:val="00B943F9"/>
    <w:rsid w:val="00B947A8"/>
    <w:rsid w:val="00B9487A"/>
    <w:rsid w:val="00B948EB"/>
    <w:rsid w:val="00B94931"/>
    <w:rsid w:val="00B949D0"/>
    <w:rsid w:val="00B94A65"/>
    <w:rsid w:val="00B94ACE"/>
    <w:rsid w:val="00B94BFD"/>
    <w:rsid w:val="00B9518B"/>
    <w:rsid w:val="00B95476"/>
    <w:rsid w:val="00B954B3"/>
    <w:rsid w:val="00B95546"/>
    <w:rsid w:val="00B957AA"/>
    <w:rsid w:val="00B9585F"/>
    <w:rsid w:val="00B95AC7"/>
    <w:rsid w:val="00B95D19"/>
    <w:rsid w:val="00B95D64"/>
    <w:rsid w:val="00B95F2E"/>
    <w:rsid w:val="00B9613D"/>
    <w:rsid w:val="00B962D1"/>
    <w:rsid w:val="00B9679A"/>
    <w:rsid w:val="00B96819"/>
    <w:rsid w:val="00B9682C"/>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1B8"/>
    <w:rsid w:val="00BA05E7"/>
    <w:rsid w:val="00BA0631"/>
    <w:rsid w:val="00BA0710"/>
    <w:rsid w:val="00BA0853"/>
    <w:rsid w:val="00BA0AB3"/>
    <w:rsid w:val="00BA0C56"/>
    <w:rsid w:val="00BA0D7B"/>
    <w:rsid w:val="00BA0DD9"/>
    <w:rsid w:val="00BA0DE7"/>
    <w:rsid w:val="00BA0F2D"/>
    <w:rsid w:val="00BA0FF7"/>
    <w:rsid w:val="00BA1045"/>
    <w:rsid w:val="00BA12D5"/>
    <w:rsid w:val="00BA12D7"/>
    <w:rsid w:val="00BA12DB"/>
    <w:rsid w:val="00BA17A0"/>
    <w:rsid w:val="00BA18F2"/>
    <w:rsid w:val="00BA1D20"/>
    <w:rsid w:val="00BA1E70"/>
    <w:rsid w:val="00BA1FFF"/>
    <w:rsid w:val="00BA230C"/>
    <w:rsid w:val="00BA240A"/>
    <w:rsid w:val="00BA272A"/>
    <w:rsid w:val="00BA281C"/>
    <w:rsid w:val="00BA295D"/>
    <w:rsid w:val="00BA29CC"/>
    <w:rsid w:val="00BA2B74"/>
    <w:rsid w:val="00BA2C85"/>
    <w:rsid w:val="00BA2D6F"/>
    <w:rsid w:val="00BA2EDF"/>
    <w:rsid w:val="00BA32D1"/>
    <w:rsid w:val="00BA33C9"/>
    <w:rsid w:val="00BA34C8"/>
    <w:rsid w:val="00BA3506"/>
    <w:rsid w:val="00BA375B"/>
    <w:rsid w:val="00BA3773"/>
    <w:rsid w:val="00BA3782"/>
    <w:rsid w:val="00BA3AA2"/>
    <w:rsid w:val="00BA3CE6"/>
    <w:rsid w:val="00BA3FB6"/>
    <w:rsid w:val="00BA4243"/>
    <w:rsid w:val="00BA45BF"/>
    <w:rsid w:val="00BA46A5"/>
    <w:rsid w:val="00BA4D06"/>
    <w:rsid w:val="00BA4FE5"/>
    <w:rsid w:val="00BA516D"/>
    <w:rsid w:val="00BA549F"/>
    <w:rsid w:val="00BA552B"/>
    <w:rsid w:val="00BA589F"/>
    <w:rsid w:val="00BA58B3"/>
    <w:rsid w:val="00BA58BF"/>
    <w:rsid w:val="00BA5928"/>
    <w:rsid w:val="00BA5B3D"/>
    <w:rsid w:val="00BA5E56"/>
    <w:rsid w:val="00BA6377"/>
    <w:rsid w:val="00BA66DE"/>
    <w:rsid w:val="00BA6799"/>
    <w:rsid w:val="00BA6936"/>
    <w:rsid w:val="00BA6B19"/>
    <w:rsid w:val="00BA6D45"/>
    <w:rsid w:val="00BA6E08"/>
    <w:rsid w:val="00BA6E80"/>
    <w:rsid w:val="00BA7298"/>
    <w:rsid w:val="00BA7446"/>
    <w:rsid w:val="00BA75EA"/>
    <w:rsid w:val="00BA76FE"/>
    <w:rsid w:val="00BA7800"/>
    <w:rsid w:val="00BA7968"/>
    <w:rsid w:val="00BB01BC"/>
    <w:rsid w:val="00BB0630"/>
    <w:rsid w:val="00BB08DC"/>
    <w:rsid w:val="00BB09C7"/>
    <w:rsid w:val="00BB0A50"/>
    <w:rsid w:val="00BB0CBE"/>
    <w:rsid w:val="00BB0CF9"/>
    <w:rsid w:val="00BB0D21"/>
    <w:rsid w:val="00BB0ED7"/>
    <w:rsid w:val="00BB0EF3"/>
    <w:rsid w:val="00BB0F26"/>
    <w:rsid w:val="00BB11D8"/>
    <w:rsid w:val="00BB142E"/>
    <w:rsid w:val="00BB14A7"/>
    <w:rsid w:val="00BB1533"/>
    <w:rsid w:val="00BB15C0"/>
    <w:rsid w:val="00BB1813"/>
    <w:rsid w:val="00BB192C"/>
    <w:rsid w:val="00BB1AF1"/>
    <w:rsid w:val="00BB1B9B"/>
    <w:rsid w:val="00BB1BE6"/>
    <w:rsid w:val="00BB1C1D"/>
    <w:rsid w:val="00BB1C23"/>
    <w:rsid w:val="00BB1C3B"/>
    <w:rsid w:val="00BB1E9E"/>
    <w:rsid w:val="00BB2298"/>
    <w:rsid w:val="00BB229C"/>
    <w:rsid w:val="00BB2557"/>
    <w:rsid w:val="00BB2561"/>
    <w:rsid w:val="00BB2843"/>
    <w:rsid w:val="00BB28C5"/>
    <w:rsid w:val="00BB2D10"/>
    <w:rsid w:val="00BB2E63"/>
    <w:rsid w:val="00BB34AB"/>
    <w:rsid w:val="00BB3704"/>
    <w:rsid w:val="00BB372F"/>
    <w:rsid w:val="00BB37F5"/>
    <w:rsid w:val="00BB3851"/>
    <w:rsid w:val="00BB41A4"/>
    <w:rsid w:val="00BB45E9"/>
    <w:rsid w:val="00BB4768"/>
    <w:rsid w:val="00BB48EB"/>
    <w:rsid w:val="00BB4B2F"/>
    <w:rsid w:val="00BB4BC3"/>
    <w:rsid w:val="00BB4CE0"/>
    <w:rsid w:val="00BB4D93"/>
    <w:rsid w:val="00BB4EA9"/>
    <w:rsid w:val="00BB500D"/>
    <w:rsid w:val="00BB52BC"/>
    <w:rsid w:val="00BB543C"/>
    <w:rsid w:val="00BB5482"/>
    <w:rsid w:val="00BB5513"/>
    <w:rsid w:val="00BB5811"/>
    <w:rsid w:val="00BB59F6"/>
    <w:rsid w:val="00BB5C2B"/>
    <w:rsid w:val="00BB5E9C"/>
    <w:rsid w:val="00BB5EF8"/>
    <w:rsid w:val="00BB61BA"/>
    <w:rsid w:val="00BB61C9"/>
    <w:rsid w:val="00BB6234"/>
    <w:rsid w:val="00BB6647"/>
    <w:rsid w:val="00BB67EB"/>
    <w:rsid w:val="00BB6851"/>
    <w:rsid w:val="00BB68B4"/>
    <w:rsid w:val="00BB69F5"/>
    <w:rsid w:val="00BB69F6"/>
    <w:rsid w:val="00BB6E96"/>
    <w:rsid w:val="00BB6FBA"/>
    <w:rsid w:val="00BB706F"/>
    <w:rsid w:val="00BB70D4"/>
    <w:rsid w:val="00BB7110"/>
    <w:rsid w:val="00BB729C"/>
    <w:rsid w:val="00BB73A7"/>
    <w:rsid w:val="00BB73EB"/>
    <w:rsid w:val="00BB74C9"/>
    <w:rsid w:val="00BB7576"/>
    <w:rsid w:val="00BB7A16"/>
    <w:rsid w:val="00BB7A3D"/>
    <w:rsid w:val="00BB7BF6"/>
    <w:rsid w:val="00BB7C34"/>
    <w:rsid w:val="00BB7D47"/>
    <w:rsid w:val="00BB7DD0"/>
    <w:rsid w:val="00BC000A"/>
    <w:rsid w:val="00BC0021"/>
    <w:rsid w:val="00BC02E7"/>
    <w:rsid w:val="00BC062A"/>
    <w:rsid w:val="00BC06CD"/>
    <w:rsid w:val="00BC0A11"/>
    <w:rsid w:val="00BC0AD1"/>
    <w:rsid w:val="00BC0EDF"/>
    <w:rsid w:val="00BC1012"/>
    <w:rsid w:val="00BC119D"/>
    <w:rsid w:val="00BC11F7"/>
    <w:rsid w:val="00BC179D"/>
    <w:rsid w:val="00BC1877"/>
    <w:rsid w:val="00BC187E"/>
    <w:rsid w:val="00BC19BF"/>
    <w:rsid w:val="00BC1EA5"/>
    <w:rsid w:val="00BC20BB"/>
    <w:rsid w:val="00BC2308"/>
    <w:rsid w:val="00BC233C"/>
    <w:rsid w:val="00BC2485"/>
    <w:rsid w:val="00BC26E4"/>
    <w:rsid w:val="00BC2730"/>
    <w:rsid w:val="00BC275B"/>
    <w:rsid w:val="00BC2DB6"/>
    <w:rsid w:val="00BC2FB7"/>
    <w:rsid w:val="00BC2FB8"/>
    <w:rsid w:val="00BC314E"/>
    <w:rsid w:val="00BC3505"/>
    <w:rsid w:val="00BC3559"/>
    <w:rsid w:val="00BC3582"/>
    <w:rsid w:val="00BC3729"/>
    <w:rsid w:val="00BC3948"/>
    <w:rsid w:val="00BC3B0E"/>
    <w:rsid w:val="00BC3B84"/>
    <w:rsid w:val="00BC3DFE"/>
    <w:rsid w:val="00BC4418"/>
    <w:rsid w:val="00BC4814"/>
    <w:rsid w:val="00BC4A7A"/>
    <w:rsid w:val="00BC4BC4"/>
    <w:rsid w:val="00BC4C73"/>
    <w:rsid w:val="00BC4C8A"/>
    <w:rsid w:val="00BC5077"/>
    <w:rsid w:val="00BC50BB"/>
    <w:rsid w:val="00BC5107"/>
    <w:rsid w:val="00BC514E"/>
    <w:rsid w:val="00BC52E8"/>
    <w:rsid w:val="00BC536E"/>
    <w:rsid w:val="00BC5458"/>
    <w:rsid w:val="00BC5545"/>
    <w:rsid w:val="00BC5850"/>
    <w:rsid w:val="00BC5BD1"/>
    <w:rsid w:val="00BC5C43"/>
    <w:rsid w:val="00BC5E80"/>
    <w:rsid w:val="00BC5F7A"/>
    <w:rsid w:val="00BC659D"/>
    <w:rsid w:val="00BC6614"/>
    <w:rsid w:val="00BC669E"/>
    <w:rsid w:val="00BC69F7"/>
    <w:rsid w:val="00BC6AA4"/>
    <w:rsid w:val="00BC6E4C"/>
    <w:rsid w:val="00BC6FB9"/>
    <w:rsid w:val="00BC7064"/>
    <w:rsid w:val="00BC7374"/>
    <w:rsid w:val="00BC7470"/>
    <w:rsid w:val="00BC75ED"/>
    <w:rsid w:val="00BC77A3"/>
    <w:rsid w:val="00BC7941"/>
    <w:rsid w:val="00BC7C4A"/>
    <w:rsid w:val="00BC7CCD"/>
    <w:rsid w:val="00BC7D80"/>
    <w:rsid w:val="00BD0335"/>
    <w:rsid w:val="00BD0539"/>
    <w:rsid w:val="00BD054A"/>
    <w:rsid w:val="00BD06FF"/>
    <w:rsid w:val="00BD0F30"/>
    <w:rsid w:val="00BD1022"/>
    <w:rsid w:val="00BD10B3"/>
    <w:rsid w:val="00BD120B"/>
    <w:rsid w:val="00BD1292"/>
    <w:rsid w:val="00BD1777"/>
    <w:rsid w:val="00BD1B36"/>
    <w:rsid w:val="00BD1BCB"/>
    <w:rsid w:val="00BD1E58"/>
    <w:rsid w:val="00BD207C"/>
    <w:rsid w:val="00BD221B"/>
    <w:rsid w:val="00BD2283"/>
    <w:rsid w:val="00BD24AF"/>
    <w:rsid w:val="00BD2666"/>
    <w:rsid w:val="00BD2BCD"/>
    <w:rsid w:val="00BD2C26"/>
    <w:rsid w:val="00BD2D23"/>
    <w:rsid w:val="00BD2E31"/>
    <w:rsid w:val="00BD2F14"/>
    <w:rsid w:val="00BD2F27"/>
    <w:rsid w:val="00BD30BF"/>
    <w:rsid w:val="00BD314E"/>
    <w:rsid w:val="00BD319B"/>
    <w:rsid w:val="00BD3293"/>
    <w:rsid w:val="00BD34BF"/>
    <w:rsid w:val="00BD3523"/>
    <w:rsid w:val="00BD3570"/>
    <w:rsid w:val="00BD3766"/>
    <w:rsid w:val="00BD3EC5"/>
    <w:rsid w:val="00BD3ED5"/>
    <w:rsid w:val="00BD3EED"/>
    <w:rsid w:val="00BD3F1C"/>
    <w:rsid w:val="00BD402C"/>
    <w:rsid w:val="00BD4131"/>
    <w:rsid w:val="00BD4386"/>
    <w:rsid w:val="00BD4469"/>
    <w:rsid w:val="00BD44AA"/>
    <w:rsid w:val="00BD49AB"/>
    <w:rsid w:val="00BD4A16"/>
    <w:rsid w:val="00BD508D"/>
    <w:rsid w:val="00BD51E7"/>
    <w:rsid w:val="00BD5291"/>
    <w:rsid w:val="00BD5296"/>
    <w:rsid w:val="00BD58CC"/>
    <w:rsid w:val="00BD58E0"/>
    <w:rsid w:val="00BD5A62"/>
    <w:rsid w:val="00BD623F"/>
    <w:rsid w:val="00BD627F"/>
    <w:rsid w:val="00BD62A4"/>
    <w:rsid w:val="00BD6347"/>
    <w:rsid w:val="00BD648F"/>
    <w:rsid w:val="00BD66E9"/>
    <w:rsid w:val="00BD6AF7"/>
    <w:rsid w:val="00BD6DA8"/>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109D"/>
    <w:rsid w:val="00BE1252"/>
    <w:rsid w:val="00BE128D"/>
    <w:rsid w:val="00BE137C"/>
    <w:rsid w:val="00BE14FB"/>
    <w:rsid w:val="00BE15B7"/>
    <w:rsid w:val="00BE165C"/>
    <w:rsid w:val="00BE1849"/>
    <w:rsid w:val="00BE1918"/>
    <w:rsid w:val="00BE1CE3"/>
    <w:rsid w:val="00BE1D0A"/>
    <w:rsid w:val="00BE222D"/>
    <w:rsid w:val="00BE238F"/>
    <w:rsid w:val="00BE2B32"/>
    <w:rsid w:val="00BE2D56"/>
    <w:rsid w:val="00BE2EBA"/>
    <w:rsid w:val="00BE30D0"/>
    <w:rsid w:val="00BE3453"/>
    <w:rsid w:val="00BE3470"/>
    <w:rsid w:val="00BE37BB"/>
    <w:rsid w:val="00BE38F6"/>
    <w:rsid w:val="00BE39B9"/>
    <w:rsid w:val="00BE3EFC"/>
    <w:rsid w:val="00BE4039"/>
    <w:rsid w:val="00BE403A"/>
    <w:rsid w:val="00BE4071"/>
    <w:rsid w:val="00BE41AF"/>
    <w:rsid w:val="00BE4247"/>
    <w:rsid w:val="00BE4F18"/>
    <w:rsid w:val="00BE4F85"/>
    <w:rsid w:val="00BE54DD"/>
    <w:rsid w:val="00BE5636"/>
    <w:rsid w:val="00BE57AB"/>
    <w:rsid w:val="00BE597C"/>
    <w:rsid w:val="00BE59BB"/>
    <w:rsid w:val="00BE59C0"/>
    <w:rsid w:val="00BE5C32"/>
    <w:rsid w:val="00BE5E60"/>
    <w:rsid w:val="00BE5E75"/>
    <w:rsid w:val="00BE5ECD"/>
    <w:rsid w:val="00BE5F21"/>
    <w:rsid w:val="00BE5FA5"/>
    <w:rsid w:val="00BE617B"/>
    <w:rsid w:val="00BE61E1"/>
    <w:rsid w:val="00BE62D3"/>
    <w:rsid w:val="00BE6372"/>
    <w:rsid w:val="00BE6A67"/>
    <w:rsid w:val="00BE6D2F"/>
    <w:rsid w:val="00BE6E47"/>
    <w:rsid w:val="00BE6EDD"/>
    <w:rsid w:val="00BE723E"/>
    <w:rsid w:val="00BE73B6"/>
    <w:rsid w:val="00BE74A5"/>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1C5"/>
    <w:rsid w:val="00BF16F5"/>
    <w:rsid w:val="00BF1937"/>
    <w:rsid w:val="00BF19A2"/>
    <w:rsid w:val="00BF19AA"/>
    <w:rsid w:val="00BF19B8"/>
    <w:rsid w:val="00BF1ABE"/>
    <w:rsid w:val="00BF1C37"/>
    <w:rsid w:val="00BF1C61"/>
    <w:rsid w:val="00BF226F"/>
    <w:rsid w:val="00BF252F"/>
    <w:rsid w:val="00BF255B"/>
    <w:rsid w:val="00BF26B5"/>
    <w:rsid w:val="00BF29D4"/>
    <w:rsid w:val="00BF2B11"/>
    <w:rsid w:val="00BF2C58"/>
    <w:rsid w:val="00BF2CD7"/>
    <w:rsid w:val="00BF2F72"/>
    <w:rsid w:val="00BF310A"/>
    <w:rsid w:val="00BF315A"/>
    <w:rsid w:val="00BF315B"/>
    <w:rsid w:val="00BF318B"/>
    <w:rsid w:val="00BF320B"/>
    <w:rsid w:val="00BF32C3"/>
    <w:rsid w:val="00BF33FB"/>
    <w:rsid w:val="00BF35A0"/>
    <w:rsid w:val="00BF360C"/>
    <w:rsid w:val="00BF38A9"/>
    <w:rsid w:val="00BF39D4"/>
    <w:rsid w:val="00BF3AC5"/>
    <w:rsid w:val="00BF3AD1"/>
    <w:rsid w:val="00BF3C01"/>
    <w:rsid w:val="00BF42C3"/>
    <w:rsid w:val="00BF432F"/>
    <w:rsid w:val="00BF4A4B"/>
    <w:rsid w:val="00BF4AC0"/>
    <w:rsid w:val="00BF4AC8"/>
    <w:rsid w:val="00BF4B1C"/>
    <w:rsid w:val="00BF4BAD"/>
    <w:rsid w:val="00BF4DC9"/>
    <w:rsid w:val="00BF502B"/>
    <w:rsid w:val="00BF507B"/>
    <w:rsid w:val="00BF5644"/>
    <w:rsid w:val="00BF576D"/>
    <w:rsid w:val="00BF5851"/>
    <w:rsid w:val="00BF592A"/>
    <w:rsid w:val="00BF5C2D"/>
    <w:rsid w:val="00BF5CAB"/>
    <w:rsid w:val="00BF60D0"/>
    <w:rsid w:val="00BF6506"/>
    <w:rsid w:val="00BF6682"/>
    <w:rsid w:val="00BF6758"/>
    <w:rsid w:val="00BF6B42"/>
    <w:rsid w:val="00BF6B7D"/>
    <w:rsid w:val="00BF6F7C"/>
    <w:rsid w:val="00BF72DF"/>
    <w:rsid w:val="00BF76FB"/>
    <w:rsid w:val="00BF7848"/>
    <w:rsid w:val="00BF7B70"/>
    <w:rsid w:val="00BF7B76"/>
    <w:rsid w:val="00BF7BC7"/>
    <w:rsid w:val="00BF7F40"/>
    <w:rsid w:val="00C0002E"/>
    <w:rsid w:val="00C000E8"/>
    <w:rsid w:val="00C00224"/>
    <w:rsid w:val="00C00231"/>
    <w:rsid w:val="00C00289"/>
    <w:rsid w:val="00C002E3"/>
    <w:rsid w:val="00C00303"/>
    <w:rsid w:val="00C00350"/>
    <w:rsid w:val="00C00A93"/>
    <w:rsid w:val="00C00B46"/>
    <w:rsid w:val="00C00BE2"/>
    <w:rsid w:val="00C00D97"/>
    <w:rsid w:val="00C00FFB"/>
    <w:rsid w:val="00C01081"/>
    <w:rsid w:val="00C013CC"/>
    <w:rsid w:val="00C01665"/>
    <w:rsid w:val="00C01AC4"/>
    <w:rsid w:val="00C01C03"/>
    <w:rsid w:val="00C01D41"/>
    <w:rsid w:val="00C02239"/>
    <w:rsid w:val="00C022E5"/>
    <w:rsid w:val="00C0238D"/>
    <w:rsid w:val="00C028BA"/>
    <w:rsid w:val="00C02AD5"/>
    <w:rsid w:val="00C02B54"/>
    <w:rsid w:val="00C02C13"/>
    <w:rsid w:val="00C02D5D"/>
    <w:rsid w:val="00C02FEA"/>
    <w:rsid w:val="00C030C4"/>
    <w:rsid w:val="00C030FF"/>
    <w:rsid w:val="00C03297"/>
    <w:rsid w:val="00C03366"/>
    <w:rsid w:val="00C03400"/>
    <w:rsid w:val="00C03741"/>
    <w:rsid w:val="00C038DD"/>
    <w:rsid w:val="00C0397E"/>
    <w:rsid w:val="00C03B29"/>
    <w:rsid w:val="00C03BBB"/>
    <w:rsid w:val="00C03E76"/>
    <w:rsid w:val="00C03FD7"/>
    <w:rsid w:val="00C0415E"/>
    <w:rsid w:val="00C04459"/>
    <w:rsid w:val="00C046E9"/>
    <w:rsid w:val="00C048A9"/>
    <w:rsid w:val="00C048E2"/>
    <w:rsid w:val="00C048EE"/>
    <w:rsid w:val="00C04B1B"/>
    <w:rsid w:val="00C04C78"/>
    <w:rsid w:val="00C04DE9"/>
    <w:rsid w:val="00C050D5"/>
    <w:rsid w:val="00C0557F"/>
    <w:rsid w:val="00C055B5"/>
    <w:rsid w:val="00C05722"/>
    <w:rsid w:val="00C0577C"/>
    <w:rsid w:val="00C058E1"/>
    <w:rsid w:val="00C05B7A"/>
    <w:rsid w:val="00C05E01"/>
    <w:rsid w:val="00C06125"/>
    <w:rsid w:val="00C06326"/>
    <w:rsid w:val="00C06773"/>
    <w:rsid w:val="00C0688D"/>
    <w:rsid w:val="00C068FB"/>
    <w:rsid w:val="00C06A46"/>
    <w:rsid w:val="00C06A76"/>
    <w:rsid w:val="00C06BE8"/>
    <w:rsid w:val="00C073BB"/>
    <w:rsid w:val="00C07580"/>
    <w:rsid w:val="00C07600"/>
    <w:rsid w:val="00C07876"/>
    <w:rsid w:val="00C07B64"/>
    <w:rsid w:val="00C07D84"/>
    <w:rsid w:val="00C07EC8"/>
    <w:rsid w:val="00C1003C"/>
    <w:rsid w:val="00C1015A"/>
    <w:rsid w:val="00C10236"/>
    <w:rsid w:val="00C10259"/>
    <w:rsid w:val="00C1025A"/>
    <w:rsid w:val="00C105C0"/>
    <w:rsid w:val="00C106C7"/>
    <w:rsid w:val="00C1082F"/>
    <w:rsid w:val="00C10D6B"/>
    <w:rsid w:val="00C111DC"/>
    <w:rsid w:val="00C111F5"/>
    <w:rsid w:val="00C113A2"/>
    <w:rsid w:val="00C117BD"/>
    <w:rsid w:val="00C118AF"/>
    <w:rsid w:val="00C11926"/>
    <w:rsid w:val="00C119E1"/>
    <w:rsid w:val="00C11AA2"/>
    <w:rsid w:val="00C11B0D"/>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723"/>
    <w:rsid w:val="00C14736"/>
    <w:rsid w:val="00C1491D"/>
    <w:rsid w:val="00C14B81"/>
    <w:rsid w:val="00C14E9E"/>
    <w:rsid w:val="00C14F32"/>
    <w:rsid w:val="00C15359"/>
    <w:rsid w:val="00C15483"/>
    <w:rsid w:val="00C1558E"/>
    <w:rsid w:val="00C15623"/>
    <w:rsid w:val="00C157D7"/>
    <w:rsid w:val="00C15A67"/>
    <w:rsid w:val="00C15DE9"/>
    <w:rsid w:val="00C15E7F"/>
    <w:rsid w:val="00C15E89"/>
    <w:rsid w:val="00C16210"/>
    <w:rsid w:val="00C16280"/>
    <w:rsid w:val="00C16479"/>
    <w:rsid w:val="00C1694D"/>
    <w:rsid w:val="00C16A65"/>
    <w:rsid w:val="00C16DED"/>
    <w:rsid w:val="00C16F1C"/>
    <w:rsid w:val="00C17040"/>
    <w:rsid w:val="00C174BB"/>
    <w:rsid w:val="00C17703"/>
    <w:rsid w:val="00C17827"/>
    <w:rsid w:val="00C1792E"/>
    <w:rsid w:val="00C179E2"/>
    <w:rsid w:val="00C17C4A"/>
    <w:rsid w:val="00C17D9E"/>
    <w:rsid w:val="00C20028"/>
    <w:rsid w:val="00C20118"/>
    <w:rsid w:val="00C20183"/>
    <w:rsid w:val="00C201F6"/>
    <w:rsid w:val="00C20349"/>
    <w:rsid w:val="00C2044D"/>
    <w:rsid w:val="00C20507"/>
    <w:rsid w:val="00C20823"/>
    <w:rsid w:val="00C20976"/>
    <w:rsid w:val="00C20977"/>
    <w:rsid w:val="00C20ADA"/>
    <w:rsid w:val="00C20DA0"/>
    <w:rsid w:val="00C20DB2"/>
    <w:rsid w:val="00C20EDE"/>
    <w:rsid w:val="00C21071"/>
    <w:rsid w:val="00C212B4"/>
    <w:rsid w:val="00C21421"/>
    <w:rsid w:val="00C21434"/>
    <w:rsid w:val="00C21479"/>
    <w:rsid w:val="00C215F7"/>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3E7"/>
    <w:rsid w:val="00C2548B"/>
    <w:rsid w:val="00C25540"/>
    <w:rsid w:val="00C2559E"/>
    <w:rsid w:val="00C25679"/>
    <w:rsid w:val="00C256D5"/>
    <w:rsid w:val="00C25755"/>
    <w:rsid w:val="00C2584B"/>
    <w:rsid w:val="00C2597D"/>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45"/>
    <w:rsid w:val="00C27491"/>
    <w:rsid w:val="00C275D5"/>
    <w:rsid w:val="00C275DA"/>
    <w:rsid w:val="00C27728"/>
    <w:rsid w:val="00C27855"/>
    <w:rsid w:val="00C2789E"/>
    <w:rsid w:val="00C27F88"/>
    <w:rsid w:val="00C3009F"/>
    <w:rsid w:val="00C300A9"/>
    <w:rsid w:val="00C30335"/>
    <w:rsid w:val="00C304B3"/>
    <w:rsid w:val="00C3057E"/>
    <w:rsid w:val="00C305FC"/>
    <w:rsid w:val="00C30DC3"/>
    <w:rsid w:val="00C30E06"/>
    <w:rsid w:val="00C31024"/>
    <w:rsid w:val="00C31080"/>
    <w:rsid w:val="00C312F1"/>
    <w:rsid w:val="00C31498"/>
    <w:rsid w:val="00C314C8"/>
    <w:rsid w:val="00C318D4"/>
    <w:rsid w:val="00C31981"/>
    <w:rsid w:val="00C31B59"/>
    <w:rsid w:val="00C31C08"/>
    <w:rsid w:val="00C31F88"/>
    <w:rsid w:val="00C3222E"/>
    <w:rsid w:val="00C32388"/>
    <w:rsid w:val="00C3262F"/>
    <w:rsid w:val="00C32882"/>
    <w:rsid w:val="00C32907"/>
    <w:rsid w:val="00C32977"/>
    <w:rsid w:val="00C32F0F"/>
    <w:rsid w:val="00C3301E"/>
    <w:rsid w:val="00C33197"/>
    <w:rsid w:val="00C33510"/>
    <w:rsid w:val="00C335C5"/>
    <w:rsid w:val="00C3371C"/>
    <w:rsid w:val="00C338E7"/>
    <w:rsid w:val="00C33B10"/>
    <w:rsid w:val="00C33C70"/>
    <w:rsid w:val="00C33CE6"/>
    <w:rsid w:val="00C33F10"/>
    <w:rsid w:val="00C34015"/>
    <w:rsid w:val="00C3428C"/>
    <w:rsid w:val="00C343AA"/>
    <w:rsid w:val="00C3450F"/>
    <w:rsid w:val="00C349D7"/>
    <w:rsid w:val="00C34D7B"/>
    <w:rsid w:val="00C3507B"/>
    <w:rsid w:val="00C3523A"/>
    <w:rsid w:val="00C35287"/>
    <w:rsid w:val="00C35567"/>
    <w:rsid w:val="00C355C4"/>
    <w:rsid w:val="00C35713"/>
    <w:rsid w:val="00C359BF"/>
    <w:rsid w:val="00C35CEE"/>
    <w:rsid w:val="00C3626A"/>
    <w:rsid w:val="00C3628F"/>
    <w:rsid w:val="00C3649E"/>
    <w:rsid w:val="00C36A8D"/>
    <w:rsid w:val="00C36BC9"/>
    <w:rsid w:val="00C36E78"/>
    <w:rsid w:val="00C37429"/>
    <w:rsid w:val="00C37435"/>
    <w:rsid w:val="00C37582"/>
    <w:rsid w:val="00C375C8"/>
    <w:rsid w:val="00C376B3"/>
    <w:rsid w:val="00C37B9B"/>
    <w:rsid w:val="00C37CD0"/>
    <w:rsid w:val="00C40198"/>
    <w:rsid w:val="00C40228"/>
    <w:rsid w:val="00C402EB"/>
    <w:rsid w:val="00C4046D"/>
    <w:rsid w:val="00C40A01"/>
    <w:rsid w:val="00C40AC9"/>
    <w:rsid w:val="00C40B02"/>
    <w:rsid w:val="00C40D9E"/>
    <w:rsid w:val="00C40DD9"/>
    <w:rsid w:val="00C40F41"/>
    <w:rsid w:val="00C41934"/>
    <w:rsid w:val="00C41B6D"/>
    <w:rsid w:val="00C41CAE"/>
    <w:rsid w:val="00C41D28"/>
    <w:rsid w:val="00C41D44"/>
    <w:rsid w:val="00C41EF1"/>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589"/>
    <w:rsid w:val="00C43996"/>
    <w:rsid w:val="00C43CEF"/>
    <w:rsid w:val="00C43D66"/>
    <w:rsid w:val="00C43DA0"/>
    <w:rsid w:val="00C43DB3"/>
    <w:rsid w:val="00C4405E"/>
    <w:rsid w:val="00C44308"/>
    <w:rsid w:val="00C4441C"/>
    <w:rsid w:val="00C44CFB"/>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B9B"/>
    <w:rsid w:val="00C46D12"/>
    <w:rsid w:val="00C46F03"/>
    <w:rsid w:val="00C4712A"/>
    <w:rsid w:val="00C4715C"/>
    <w:rsid w:val="00C47280"/>
    <w:rsid w:val="00C473FA"/>
    <w:rsid w:val="00C47497"/>
    <w:rsid w:val="00C47708"/>
    <w:rsid w:val="00C47778"/>
    <w:rsid w:val="00C479AD"/>
    <w:rsid w:val="00C47DAF"/>
    <w:rsid w:val="00C47DE0"/>
    <w:rsid w:val="00C47E5D"/>
    <w:rsid w:val="00C5023A"/>
    <w:rsid w:val="00C5048C"/>
    <w:rsid w:val="00C5058B"/>
    <w:rsid w:val="00C50718"/>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9"/>
    <w:rsid w:val="00C5200C"/>
    <w:rsid w:val="00C520B9"/>
    <w:rsid w:val="00C520ED"/>
    <w:rsid w:val="00C52559"/>
    <w:rsid w:val="00C52678"/>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452"/>
    <w:rsid w:val="00C546CC"/>
    <w:rsid w:val="00C54936"/>
    <w:rsid w:val="00C54A40"/>
    <w:rsid w:val="00C54B1D"/>
    <w:rsid w:val="00C54F8C"/>
    <w:rsid w:val="00C550B0"/>
    <w:rsid w:val="00C5516D"/>
    <w:rsid w:val="00C552A3"/>
    <w:rsid w:val="00C5532E"/>
    <w:rsid w:val="00C554A5"/>
    <w:rsid w:val="00C554BE"/>
    <w:rsid w:val="00C554F3"/>
    <w:rsid w:val="00C55769"/>
    <w:rsid w:val="00C55CE6"/>
    <w:rsid w:val="00C565EF"/>
    <w:rsid w:val="00C56676"/>
    <w:rsid w:val="00C56909"/>
    <w:rsid w:val="00C57214"/>
    <w:rsid w:val="00C57289"/>
    <w:rsid w:val="00C5738E"/>
    <w:rsid w:val="00C574D7"/>
    <w:rsid w:val="00C5750F"/>
    <w:rsid w:val="00C57754"/>
    <w:rsid w:val="00C577C3"/>
    <w:rsid w:val="00C57865"/>
    <w:rsid w:val="00C57908"/>
    <w:rsid w:val="00C57BD0"/>
    <w:rsid w:val="00C57DE7"/>
    <w:rsid w:val="00C57EB9"/>
    <w:rsid w:val="00C60140"/>
    <w:rsid w:val="00C604C1"/>
    <w:rsid w:val="00C605E7"/>
    <w:rsid w:val="00C60618"/>
    <w:rsid w:val="00C6080D"/>
    <w:rsid w:val="00C6092F"/>
    <w:rsid w:val="00C609E1"/>
    <w:rsid w:val="00C60D63"/>
    <w:rsid w:val="00C60E7F"/>
    <w:rsid w:val="00C6121E"/>
    <w:rsid w:val="00C6133E"/>
    <w:rsid w:val="00C617A0"/>
    <w:rsid w:val="00C617AE"/>
    <w:rsid w:val="00C61C22"/>
    <w:rsid w:val="00C61EAC"/>
    <w:rsid w:val="00C621E2"/>
    <w:rsid w:val="00C625E9"/>
    <w:rsid w:val="00C62731"/>
    <w:rsid w:val="00C62A8F"/>
    <w:rsid w:val="00C62B12"/>
    <w:rsid w:val="00C62BEB"/>
    <w:rsid w:val="00C62DAB"/>
    <w:rsid w:val="00C62F1D"/>
    <w:rsid w:val="00C631F0"/>
    <w:rsid w:val="00C6329E"/>
    <w:rsid w:val="00C63379"/>
    <w:rsid w:val="00C637A2"/>
    <w:rsid w:val="00C638A2"/>
    <w:rsid w:val="00C639C0"/>
    <w:rsid w:val="00C63AC5"/>
    <w:rsid w:val="00C63B3B"/>
    <w:rsid w:val="00C63C1E"/>
    <w:rsid w:val="00C63DC9"/>
    <w:rsid w:val="00C63E69"/>
    <w:rsid w:val="00C63EAE"/>
    <w:rsid w:val="00C641FF"/>
    <w:rsid w:val="00C64220"/>
    <w:rsid w:val="00C64273"/>
    <w:rsid w:val="00C646B3"/>
    <w:rsid w:val="00C64747"/>
    <w:rsid w:val="00C6493D"/>
    <w:rsid w:val="00C64AEE"/>
    <w:rsid w:val="00C64BAE"/>
    <w:rsid w:val="00C64C4D"/>
    <w:rsid w:val="00C64C9A"/>
    <w:rsid w:val="00C64E08"/>
    <w:rsid w:val="00C64ECB"/>
    <w:rsid w:val="00C64F9B"/>
    <w:rsid w:val="00C64FAE"/>
    <w:rsid w:val="00C65020"/>
    <w:rsid w:val="00C657F4"/>
    <w:rsid w:val="00C65D4F"/>
    <w:rsid w:val="00C65DD3"/>
    <w:rsid w:val="00C65F1B"/>
    <w:rsid w:val="00C65FF4"/>
    <w:rsid w:val="00C6610E"/>
    <w:rsid w:val="00C66144"/>
    <w:rsid w:val="00C66597"/>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F0F"/>
    <w:rsid w:val="00C70306"/>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B70"/>
    <w:rsid w:val="00C72D79"/>
    <w:rsid w:val="00C72E66"/>
    <w:rsid w:val="00C72ED7"/>
    <w:rsid w:val="00C7324C"/>
    <w:rsid w:val="00C73534"/>
    <w:rsid w:val="00C73725"/>
    <w:rsid w:val="00C73743"/>
    <w:rsid w:val="00C7384C"/>
    <w:rsid w:val="00C73C4D"/>
    <w:rsid w:val="00C73CB9"/>
    <w:rsid w:val="00C73DAC"/>
    <w:rsid w:val="00C741C2"/>
    <w:rsid w:val="00C743AF"/>
    <w:rsid w:val="00C7443D"/>
    <w:rsid w:val="00C74471"/>
    <w:rsid w:val="00C74551"/>
    <w:rsid w:val="00C745E3"/>
    <w:rsid w:val="00C74618"/>
    <w:rsid w:val="00C74847"/>
    <w:rsid w:val="00C748D3"/>
    <w:rsid w:val="00C74911"/>
    <w:rsid w:val="00C7493A"/>
    <w:rsid w:val="00C74997"/>
    <w:rsid w:val="00C74EA5"/>
    <w:rsid w:val="00C75101"/>
    <w:rsid w:val="00C75138"/>
    <w:rsid w:val="00C75731"/>
    <w:rsid w:val="00C75A84"/>
    <w:rsid w:val="00C75ECD"/>
    <w:rsid w:val="00C7604E"/>
    <w:rsid w:val="00C762B3"/>
    <w:rsid w:val="00C76392"/>
    <w:rsid w:val="00C765C3"/>
    <w:rsid w:val="00C7661D"/>
    <w:rsid w:val="00C76884"/>
    <w:rsid w:val="00C76A0F"/>
    <w:rsid w:val="00C76B5A"/>
    <w:rsid w:val="00C76EF1"/>
    <w:rsid w:val="00C7700F"/>
    <w:rsid w:val="00C77079"/>
    <w:rsid w:val="00C770BF"/>
    <w:rsid w:val="00C77115"/>
    <w:rsid w:val="00C77120"/>
    <w:rsid w:val="00C771D4"/>
    <w:rsid w:val="00C77244"/>
    <w:rsid w:val="00C77513"/>
    <w:rsid w:val="00C777A5"/>
    <w:rsid w:val="00C77869"/>
    <w:rsid w:val="00C77892"/>
    <w:rsid w:val="00C7789B"/>
    <w:rsid w:val="00C778EC"/>
    <w:rsid w:val="00C77A58"/>
    <w:rsid w:val="00C77A7C"/>
    <w:rsid w:val="00C77ABA"/>
    <w:rsid w:val="00C77B4E"/>
    <w:rsid w:val="00C77B86"/>
    <w:rsid w:val="00C77C1E"/>
    <w:rsid w:val="00C77C4B"/>
    <w:rsid w:val="00C77C64"/>
    <w:rsid w:val="00C77E92"/>
    <w:rsid w:val="00C77F0E"/>
    <w:rsid w:val="00C77F9C"/>
    <w:rsid w:val="00C800FD"/>
    <w:rsid w:val="00C80179"/>
    <w:rsid w:val="00C8029F"/>
    <w:rsid w:val="00C803D9"/>
    <w:rsid w:val="00C80455"/>
    <w:rsid w:val="00C80493"/>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AF7"/>
    <w:rsid w:val="00C81B3F"/>
    <w:rsid w:val="00C81E5C"/>
    <w:rsid w:val="00C81E72"/>
    <w:rsid w:val="00C81EA1"/>
    <w:rsid w:val="00C81EDA"/>
    <w:rsid w:val="00C81F01"/>
    <w:rsid w:val="00C82164"/>
    <w:rsid w:val="00C821F2"/>
    <w:rsid w:val="00C822AB"/>
    <w:rsid w:val="00C8233A"/>
    <w:rsid w:val="00C82351"/>
    <w:rsid w:val="00C82499"/>
    <w:rsid w:val="00C824BE"/>
    <w:rsid w:val="00C82640"/>
    <w:rsid w:val="00C826E1"/>
    <w:rsid w:val="00C82772"/>
    <w:rsid w:val="00C82A4F"/>
    <w:rsid w:val="00C82AD4"/>
    <w:rsid w:val="00C82C00"/>
    <w:rsid w:val="00C82D07"/>
    <w:rsid w:val="00C82FC0"/>
    <w:rsid w:val="00C8321A"/>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1C"/>
    <w:rsid w:val="00C85A6C"/>
    <w:rsid w:val="00C85B25"/>
    <w:rsid w:val="00C85BA9"/>
    <w:rsid w:val="00C860DC"/>
    <w:rsid w:val="00C864C1"/>
    <w:rsid w:val="00C8683A"/>
    <w:rsid w:val="00C86868"/>
    <w:rsid w:val="00C86A32"/>
    <w:rsid w:val="00C86D27"/>
    <w:rsid w:val="00C8706D"/>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726"/>
    <w:rsid w:val="00C9073B"/>
    <w:rsid w:val="00C90C11"/>
    <w:rsid w:val="00C90D4A"/>
    <w:rsid w:val="00C90E22"/>
    <w:rsid w:val="00C91055"/>
    <w:rsid w:val="00C91079"/>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C0C"/>
    <w:rsid w:val="00C92E5E"/>
    <w:rsid w:val="00C92E72"/>
    <w:rsid w:val="00C92F89"/>
    <w:rsid w:val="00C93073"/>
    <w:rsid w:val="00C932B4"/>
    <w:rsid w:val="00C933A1"/>
    <w:rsid w:val="00C93484"/>
    <w:rsid w:val="00C9388A"/>
    <w:rsid w:val="00C9391E"/>
    <w:rsid w:val="00C93BB2"/>
    <w:rsid w:val="00C93BFA"/>
    <w:rsid w:val="00C93C6A"/>
    <w:rsid w:val="00C93CF1"/>
    <w:rsid w:val="00C93E19"/>
    <w:rsid w:val="00C940E4"/>
    <w:rsid w:val="00C9449C"/>
    <w:rsid w:val="00C949E0"/>
    <w:rsid w:val="00C94A01"/>
    <w:rsid w:val="00C94BA3"/>
    <w:rsid w:val="00C94CB3"/>
    <w:rsid w:val="00C94D7D"/>
    <w:rsid w:val="00C95110"/>
    <w:rsid w:val="00C951BB"/>
    <w:rsid w:val="00C952AF"/>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99"/>
    <w:rsid w:val="00C966D3"/>
    <w:rsid w:val="00C968CB"/>
    <w:rsid w:val="00C96A88"/>
    <w:rsid w:val="00C96DA1"/>
    <w:rsid w:val="00C970E7"/>
    <w:rsid w:val="00C971A6"/>
    <w:rsid w:val="00C971B3"/>
    <w:rsid w:val="00C97360"/>
    <w:rsid w:val="00C9738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D3C"/>
    <w:rsid w:val="00CA0D6A"/>
    <w:rsid w:val="00CA0E28"/>
    <w:rsid w:val="00CA11D4"/>
    <w:rsid w:val="00CA144D"/>
    <w:rsid w:val="00CA149D"/>
    <w:rsid w:val="00CA1770"/>
    <w:rsid w:val="00CA17AE"/>
    <w:rsid w:val="00CA17BF"/>
    <w:rsid w:val="00CA1AD5"/>
    <w:rsid w:val="00CA1BE8"/>
    <w:rsid w:val="00CA202B"/>
    <w:rsid w:val="00CA2286"/>
    <w:rsid w:val="00CA2404"/>
    <w:rsid w:val="00CA2501"/>
    <w:rsid w:val="00CA28C7"/>
    <w:rsid w:val="00CA2977"/>
    <w:rsid w:val="00CA2AFD"/>
    <w:rsid w:val="00CA2B21"/>
    <w:rsid w:val="00CA2D49"/>
    <w:rsid w:val="00CA32AC"/>
    <w:rsid w:val="00CA342C"/>
    <w:rsid w:val="00CA35AD"/>
    <w:rsid w:val="00CA35B3"/>
    <w:rsid w:val="00CA375F"/>
    <w:rsid w:val="00CA376C"/>
    <w:rsid w:val="00CA38C9"/>
    <w:rsid w:val="00CA3952"/>
    <w:rsid w:val="00CA39D0"/>
    <w:rsid w:val="00CA3A64"/>
    <w:rsid w:val="00CA3B80"/>
    <w:rsid w:val="00CA3F1F"/>
    <w:rsid w:val="00CA3F24"/>
    <w:rsid w:val="00CA3F97"/>
    <w:rsid w:val="00CA40C7"/>
    <w:rsid w:val="00CA425C"/>
    <w:rsid w:val="00CA432C"/>
    <w:rsid w:val="00CA434C"/>
    <w:rsid w:val="00CA446B"/>
    <w:rsid w:val="00CA4862"/>
    <w:rsid w:val="00CA4AA8"/>
    <w:rsid w:val="00CA4BFA"/>
    <w:rsid w:val="00CA4C2F"/>
    <w:rsid w:val="00CA4D72"/>
    <w:rsid w:val="00CA4DBE"/>
    <w:rsid w:val="00CA5268"/>
    <w:rsid w:val="00CA549A"/>
    <w:rsid w:val="00CA562E"/>
    <w:rsid w:val="00CA563F"/>
    <w:rsid w:val="00CA584F"/>
    <w:rsid w:val="00CA58A3"/>
    <w:rsid w:val="00CA58CF"/>
    <w:rsid w:val="00CA5A72"/>
    <w:rsid w:val="00CA5B91"/>
    <w:rsid w:val="00CA5BDD"/>
    <w:rsid w:val="00CA5BEE"/>
    <w:rsid w:val="00CA5C02"/>
    <w:rsid w:val="00CA628E"/>
    <w:rsid w:val="00CA62D9"/>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C87"/>
    <w:rsid w:val="00CA7CDB"/>
    <w:rsid w:val="00CA7D6D"/>
    <w:rsid w:val="00CB00DD"/>
    <w:rsid w:val="00CB0104"/>
    <w:rsid w:val="00CB0225"/>
    <w:rsid w:val="00CB0246"/>
    <w:rsid w:val="00CB0369"/>
    <w:rsid w:val="00CB0490"/>
    <w:rsid w:val="00CB064F"/>
    <w:rsid w:val="00CB065F"/>
    <w:rsid w:val="00CB08AF"/>
    <w:rsid w:val="00CB0AD5"/>
    <w:rsid w:val="00CB0C33"/>
    <w:rsid w:val="00CB0EFE"/>
    <w:rsid w:val="00CB0F61"/>
    <w:rsid w:val="00CB12CB"/>
    <w:rsid w:val="00CB13F2"/>
    <w:rsid w:val="00CB15C8"/>
    <w:rsid w:val="00CB168A"/>
    <w:rsid w:val="00CB1876"/>
    <w:rsid w:val="00CB1895"/>
    <w:rsid w:val="00CB199F"/>
    <w:rsid w:val="00CB19D9"/>
    <w:rsid w:val="00CB1A59"/>
    <w:rsid w:val="00CB1EA7"/>
    <w:rsid w:val="00CB1F40"/>
    <w:rsid w:val="00CB20E5"/>
    <w:rsid w:val="00CB217F"/>
    <w:rsid w:val="00CB219E"/>
    <w:rsid w:val="00CB2267"/>
    <w:rsid w:val="00CB227E"/>
    <w:rsid w:val="00CB270D"/>
    <w:rsid w:val="00CB273A"/>
    <w:rsid w:val="00CB2959"/>
    <w:rsid w:val="00CB2A18"/>
    <w:rsid w:val="00CB2A5A"/>
    <w:rsid w:val="00CB2AB9"/>
    <w:rsid w:val="00CB2B08"/>
    <w:rsid w:val="00CB2B49"/>
    <w:rsid w:val="00CB2BB5"/>
    <w:rsid w:val="00CB2D7D"/>
    <w:rsid w:val="00CB3070"/>
    <w:rsid w:val="00CB32B9"/>
    <w:rsid w:val="00CB340D"/>
    <w:rsid w:val="00CB3488"/>
    <w:rsid w:val="00CB35A2"/>
    <w:rsid w:val="00CB374F"/>
    <w:rsid w:val="00CB3850"/>
    <w:rsid w:val="00CB39E4"/>
    <w:rsid w:val="00CB3B80"/>
    <w:rsid w:val="00CB3F50"/>
    <w:rsid w:val="00CB3F6B"/>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31C"/>
    <w:rsid w:val="00CB563B"/>
    <w:rsid w:val="00CB5665"/>
    <w:rsid w:val="00CB58E5"/>
    <w:rsid w:val="00CB5B8F"/>
    <w:rsid w:val="00CB6108"/>
    <w:rsid w:val="00CB6587"/>
    <w:rsid w:val="00CB6626"/>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E5"/>
    <w:rsid w:val="00CB7CD8"/>
    <w:rsid w:val="00CB7D4A"/>
    <w:rsid w:val="00CB7ED4"/>
    <w:rsid w:val="00CB7FB6"/>
    <w:rsid w:val="00CC0099"/>
    <w:rsid w:val="00CC00B1"/>
    <w:rsid w:val="00CC018C"/>
    <w:rsid w:val="00CC022E"/>
    <w:rsid w:val="00CC0230"/>
    <w:rsid w:val="00CC0240"/>
    <w:rsid w:val="00CC0476"/>
    <w:rsid w:val="00CC07FE"/>
    <w:rsid w:val="00CC0854"/>
    <w:rsid w:val="00CC0881"/>
    <w:rsid w:val="00CC0D8A"/>
    <w:rsid w:val="00CC0DEC"/>
    <w:rsid w:val="00CC0F34"/>
    <w:rsid w:val="00CC1073"/>
    <w:rsid w:val="00CC12F7"/>
    <w:rsid w:val="00CC1320"/>
    <w:rsid w:val="00CC1669"/>
    <w:rsid w:val="00CC1679"/>
    <w:rsid w:val="00CC1746"/>
    <w:rsid w:val="00CC18FE"/>
    <w:rsid w:val="00CC1AAF"/>
    <w:rsid w:val="00CC1B44"/>
    <w:rsid w:val="00CC1B54"/>
    <w:rsid w:val="00CC1BD4"/>
    <w:rsid w:val="00CC213D"/>
    <w:rsid w:val="00CC2281"/>
    <w:rsid w:val="00CC230A"/>
    <w:rsid w:val="00CC2317"/>
    <w:rsid w:val="00CC2331"/>
    <w:rsid w:val="00CC2478"/>
    <w:rsid w:val="00CC2597"/>
    <w:rsid w:val="00CC25AF"/>
    <w:rsid w:val="00CC2839"/>
    <w:rsid w:val="00CC2928"/>
    <w:rsid w:val="00CC2940"/>
    <w:rsid w:val="00CC2975"/>
    <w:rsid w:val="00CC2991"/>
    <w:rsid w:val="00CC2FE2"/>
    <w:rsid w:val="00CC31C7"/>
    <w:rsid w:val="00CC33E7"/>
    <w:rsid w:val="00CC343C"/>
    <w:rsid w:val="00CC3689"/>
    <w:rsid w:val="00CC375D"/>
    <w:rsid w:val="00CC38D4"/>
    <w:rsid w:val="00CC3B82"/>
    <w:rsid w:val="00CC3EC9"/>
    <w:rsid w:val="00CC4090"/>
    <w:rsid w:val="00CC415E"/>
    <w:rsid w:val="00CC432C"/>
    <w:rsid w:val="00CC47B4"/>
    <w:rsid w:val="00CC481B"/>
    <w:rsid w:val="00CC4872"/>
    <w:rsid w:val="00CC4E27"/>
    <w:rsid w:val="00CC4F46"/>
    <w:rsid w:val="00CC5004"/>
    <w:rsid w:val="00CC5154"/>
    <w:rsid w:val="00CC5326"/>
    <w:rsid w:val="00CC5574"/>
    <w:rsid w:val="00CC568F"/>
    <w:rsid w:val="00CC5859"/>
    <w:rsid w:val="00CC59BA"/>
    <w:rsid w:val="00CC5BAF"/>
    <w:rsid w:val="00CC5E38"/>
    <w:rsid w:val="00CC5F71"/>
    <w:rsid w:val="00CC60DF"/>
    <w:rsid w:val="00CC60FE"/>
    <w:rsid w:val="00CC65AB"/>
    <w:rsid w:val="00CC667C"/>
    <w:rsid w:val="00CC677C"/>
    <w:rsid w:val="00CC689D"/>
    <w:rsid w:val="00CC69F2"/>
    <w:rsid w:val="00CC6F4F"/>
    <w:rsid w:val="00CC71E8"/>
    <w:rsid w:val="00CC7284"/>
    <w:rsid w:val="00CC7409"/>
    <w:rsid w:val="00CC74A9"/>
    <w:rsid w:val="00CC7589"/>
    <w:rsid w:val="00CC7805"/>
    <w:rsid w:val="00CC799F"/>
    <w:rsid w:val="00CC7B87"/>
    <w:rsid w:val="00CC7CA6"/>
    <w:rsid w:val="00CC7CA9"/>
    <w:rsid w:val="00CC7F8B"/>
    <w:rsid w:val="00CD0274"/>
    <w:rsid w:val="00CD0321"/>
    <w:rsid w:val="00CD0444"/>
    <w:rsid w:val="00CD0446"/>
    <w:rsid w:val="00CD07EB"/>
    <w:rsid w:val="00CD090F"/>
    <w:rsid w:val="00CD09C6"/>
    <w:rsid w:val="00CD09C9"/>
    <w:rsid w:val="00CD0C5E"/>
    <w:rsid w:val="00CD10C1"/>
    <w:rsid w:val="00CD1173"/>
    <w:rsid w:val="00CD13B7"/>
    <w:rsid w:val="00CD1729"/>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EAD"/>
    <w:rsid w:val="00CD2F27"/>
    <w:rsid w:val="00CD33A9"/>
    <w:rsid w:val="00CD3733"/>
    <w:rsid w:val="00CD387D"/>
    <w:rsid w:val="00CD3A7F"/>
    <w:rsid w:val="00CD3BDA"/>
    <w:rsid w:val="00CD3F30"/>
    <w:rsid w:val="00CD4002"/>
    <w:rsid w:val="00CD4495"/>
    <w:rsid w:val="00CD45EE"/>
    <w:rsid w:val="00CD478C"/>
    <w:rsid w:val="00CD4A32"/>
    <w:rsid w:val="00CD4D5E"/>
    <w:rsid w:val="00CD50B5"/>
    <w:rsid w:val="00CD51AE"/>
    <w:rsid w:val="00CD547E"/>
    <w:rsid w:val="00CD57C6"/>
    <w:rsid w:val="00CD5C4B"/>
    <w:rsid w:val="00CD5EE1"/>
    <w:rsid w:val="00CD60C7"/>
    <w:rsid w:val="00CD61D5"/>
    <w:rsid w:val="00CD620B"/>
    <w:rsid w:val="00CD6305"/>
    <w:rsid w:val="00CD64E9"/>
    <w:rsid w:val="00CD65A4"/>
    <w:rsid w:val="00CD692D"/>
    <w:rsid w:val="00CD6ADA"/>
    <w:rsid w:val="00CD6AFE"/>
    <w:rsid w:val="00CD6B33"/>
    <w:rsid w:val="00CD6BE3"/>
    <w:rsid w:val="00CD6CA6"/>
    <w:rsid w:val="00CD6F4D"/>
    <w:rsid w:val="00CD6F71"/>
    <w:rsid w:val="00CD7013"/>
    <w:rsid w:val="00CD704D"/>
    <w:rsid w:val="00CD7122"/>
    <w:rsid w:val="00CD71E1"/>
    <w:rsid w:val="00CD72EC"/>
    <w:rsid w:val="00CD7499"/>
    <w:rsid w:val="00CD76E0"/>
    <w:rsid w:val="00CD778B"/>
    <w:rsid w:val="00CD7A18"/>
    <w:rsid w:val="00CD7E7D"/>
    <w:rsid w:val="00CD7FFD"/>
    <w:rsid w:val="00CE0050"/>
    <w:rsid w:val="00CE0101"/>
    <w:rsid w:val="00CE02EE"/>
    <w:rsid w:val="00CE04D2"/>
    <w:rsid w:val="00CE06BA"/>
    <w:rsid w:val="00CE0799"/>
    <w:rsid w:val="00CE0AC2"/>
    <w:rsid w:val="00CE0C43"/>
    <w:rsid w:val="00CE0C62"/>
    <w:rsid w:val="00CE0C99"/>
    <w:rsid w:val="00CE0E0F"/>
    <w:rsid w:val="00CE0E3F"/>
    <w:rsid w:val="00CE0E83"/>
    <w:rsid w:val="00CE0F97"/>
    <w:rsid w:val="00CE117E"/>
    <w:rsid w:val="00CE128D"/>
    <w:rsid w:val="00CE1970"/>
    <w:rsid w:val="00CE19B6"/>
    <w:rsid w:val="00CE19FA"/>
    <w:rsid w:val="00CE1C86"/>
    <w:rsid w:val="00CE1DA0"/>
    <w:rsid w:val="00CE237E"/>
    <w:rsid w:val="00CE23CB"/>
    <w:rsid w:val="00CE23CD"/>
    <w:rsid w:val="00CE2483"/>
    <w:rsid w:val="00CE2642"/>
    <w:rsid w:val="00CE29F6"/>
    <w:rsid w:val="00CE2BC0"/>
    <w:rsid w:val="00CE2BCB"/>
    <w:rsid w:val="00CE2BE0"/>
    <w:rsid w:val="00CE2BE6"/>
    <w:rsid w:val="00CE2D04"/>
    <w:rsid w:val="00CE2E19"/>
    <w:rsid w:val="00CE2E2F"/>
    <w:rsid w:val="00CE2FAC"/>
    <w:rsid w:val="00CE2FC9"/>
    <w:rsid w:val="00CE3845"/>
    <w:rsid w:val="00CE3854"/>
    <w:rsid w:val="00CE39FD"/>
    <w:rsid w:val="00CE3F12"/>
    <w:rsid w:val="00CE44E6"/>
    <w:rsid w:val="00CE4509"/>
    <w:rsid w:val="00CE4518"/>
    <w:rsid w:val="00CE4745"/>
    <w:rsid w:val="00CE475A"/>
    <w:rsid w:val="00CE487A"/>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FE"/>
    <w:rsid w:val="00CE7467"/>
    <w:rsid w:val="00CE74F8"/>
    <w:rsid w:val="00CE7614"/>
    <w:rsid w:val="00CE7CF4"/>
    <w:rsid w:val="00CE7DE4"/>
    <w:rsid w:val="00CE7E33"/>
    <w:rsid w:val="00CE7ECA"/>
    <w:rsid w:val="00CF0014"/>
    <w:rsid w:val="00CF00DD"/>
    <w:rsid w:val="00CF011E"/>
    <w:rsid w:val="00CF01DD"/>
    <w:rsid w:val="00CF0496"/>
    <w:rsid w:val="00CF0D3C"/>
    <w:rsid w:val="00CF1676"/>
    <w:rsid w:val="00CF167C"/>
    <w:rsid w:val="00CF1870"/>
    <w:rsid w:val="00CF1BFA"/>
    <w:rsid w:val="00CF1C05"/>
    <w:rsid w:val="00CF1F76"/>
    <w:rsid w:val="00CF2012"/>
    <w:rsid w:val="00CF2604"/>
    <w:rsid w:val="00CF2647"/>
    <w:rsid w:val="00CF2826"/>
    <w:rsid w:val="00CF2850"/>
    <w:rsid w:val="00CF297E"/>
    <w:rsid w:val="00CF29F5"/>
    <w:rsid w:val="00CF2C18"/>
    <w:rsid w:val="00CF2CEB"/>
    <w:rsid w:val="00CF2D08"/>
    <w:rsid w:val="00CF2D33"/>
    <w:rsid w:val="00CF2E41"/>
    <w:rsid w:val="00CF311B"/>
    <w:rsid w:val="00CF34C1"/>
    <w:rsid w:val="00CF365D"/>
    <w:rsid w:val="00CF3E11"/>
    <w:rsid w:val="00CF40A8"/>
    <w:rsid w:val="00CF40FE"/>
    <w:rsid w:val="00CF4157"/>
    <w:rsid w:val="00CF4208"/>
    <w:rsid w:val="00CF4486"/>
    <w:rsid w:val="00CF4498"/>
    <w:rsid w:val="00CF49E9"/>
    <w:rsid w:val="00CF4A51"/>
    <w:rsid w:val="00CF4BC9"/>
    <w:rsid w:val="00CF4F11"/>
    <w:rsid w:val="00CF4F8A"/>
    <w:rsid w:val="00CF50B1"/>
    <w:rsid w:val="00CF55C2"/>
    <w:rsid w:val="00CF5614"/>
    <w:rsid w:val="00CF5867"/>
    <w:rsid w:val="00CF5996"/>
    <w:rsid w:val="00CF5A2E"/>
    <w:rsid w:val="00CF5B3F"/>
    <w:rsid w:val="00CF5C49"/>
    <w:rsid w:val="00CF5C9C"/>
    <w:rsid w:val="00CF5CE2"/>
    <w:rsid w:val="00CF5DDD"/>
    <w:rsid w:val="00CF5F36"/>
    <w:rsid w:val="00CF5F3B"/>
    <w:rsid w:val="00CF6221"/>
    <w:rsid w:val="00CF6316"/>
    <w:rsid w:val="00CF6572"/>
    <w:rsid w:val="00CF65B6"/>
    <w:rsid w:val="00CF6813"/>
    <w:rsid w:val="00CF6A80"/>
    <w:rsid w:val="00CF6B1A"/>
    <w:rsid w:val="00CF6B54"/>
    <w:rsid w:val="00CF6E53"/>
    <w:rsid w:val="00CF6F98"/>
    <w:rsid w:val="00CF713F"/>
    <w:rsid w:val="00CF7527"/>
    <w:rsid w:val="00CF755B"/>
    <w:rsid w:val="00CF7681"/>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CC0"/>
    <w:rsid w:val="00D01E8D"/>
    <w:rsid w:val="00D01FB7"/>
    <w:rsid w:val="00D02343"/>
    <w:rsid w:val="00D02358"/>
    <w:rsid w:val="00D02830"/>
    <w:rsid w:val="00D02A20"/>
    <w:rsid w:val="00D02BD4"/>
    <w:rsid w:val="00D02E19"/>
    <w:rsid w:val="00D02F72"/>
    <w:rsid w:val="00D030B3"/>
    <w:rsid w:val="00D030DD"/>
    <w:rsid w:val="00D0333B"/>
    <w:rsid w:val="00D034DE"/>
    <w:rsid w:val="00D034F8"/>
    <w:rsid w:val="00D034F9"/>
    <w:rsid w:val="00D0388E"/>
    <w:rsid w:val="00D03B9F"/>
    <w:rsid w:val="00D03FE5"/>
    <w:rsid w:val="00D0401C"/>
    <w:rsid w:val="00D04197"/>
    <w:rsid w:val="00D041A4"/>
    <w:rsid w:val="00D0426E"/>
    <w:rsid w:val="00D042B1"/>
    <w:rsid w:val="00D0434B"/>
    <w:rsid w:val="00D04675"/>
    <w:rsid w:val="00D04708"/>
    <w:rsid w:val="00D0486F"/>
    <w:rsid w:val="00D04BF8"/>
    <w:rsid w:val="00D04C20"/>
    <w:rsid w:val="00D05005"/>
    <w:rsid w:val="00D05020"/>
    <w:rsid w:val="00D05068"/>
    <w:rsid w:val="00D0511E"/>
    <w:rsid w:val="00D051CE"/>
    <w:rsid w:val="00D054C2"/>
    <w:rsid w:val="00D054F6"/>
    <w:rsid w:val="00D05B25"/>
    <w:rsid w:val="00D05EF1"/>
    <w:rsid w:val="00D05F3D"/>
    <w:rsid w:val="00D06172"/>
    <w:rsid w:val="00D06304"/>
    <w:rsid w:val="00D063E7"/>
    <w:rsid w:val="00D06552"/>
    <w:rsid w:val="00D06846"/>
    <w:rsid w:val="00D068E0"/>
    <w:rsid w:val="00D069E7"/>
    <w:rsid w:val="00D06B38"/>
    <w:rsid w:val="00D06C20"/>
    <w:rsid w:val="00D06E7C"/>
    <w:rsid w:val="00D07097"/>
    <w:rsid w:val="00D070C5"/>
    <w:rsid w:val="00D07212"/>
    <w:rsid w:val="00D076FC"/>
    <w:rsid w:val="00D077CC"/>
    <w:rsid w:val="00D07B64"/>
    <w:rsid w:val="00D07B8F"/>
    <w:rsid w:val="00D07BA2"/>
    <w:rsid w:val="00D07CF0"/>
    <w:rsid w:val="00D10055"/>
    <w:rsid w:val="00D100CD"/>
    <w:rsid w:val="00D10159"/>
    <w:rsid w:val="00D104B9"/>
    <w:rsid w:val="00D10521"/>
    <w:rsid w:val="00D10812"/>
    <w:rsid w:val="00D10B68"/>
    <w:rsid w:val="00D10B69"/>
    <w:rsid w:val="00D10B92"/>
    <w:rsid w:val="00D10EA5"/>
    <w:rsid w:val="00D110F5"/>
    <w:rsid w:val="00D111E6"/>
    <w:rsid w:val="00D117B2"/>
    <w:rsid w:val="00D118A9"/>
    <w:rsid w:val="00D11C3D"/>
    <w:rsid w:val="00D11F71"/>
    <w:rsid w:val="00D12510"/>
    <w:rsid w:val="00D126C9"/>
    <w:rsid w:val="00D127C5"/>
    <w:rsid w:val="00D12AC4"/>
    <w:rsid w:val="00D12C4A"/>
    <w:rsid w:val="00D12C8E"/>
    <w:rsid w:val="00D12EB5"/>
    <w:rsid w:val="00D13464"/>
    <w:rsid w:val="00D135BF"/>
    <w:rsid w:val="00D13A0D"/>
    <w:rsid w:val="00D13C3C"/>
    <w:rsid w:val="00D13C78"/>
    <w:rsid w:val="00D13D09"/>
    <w:rsid w:val="00D13D52"/>
    <w:rsid w:val="00D13D9C"/>
    <w:rsid w:val="00D13F6A"/>
    <w:rsid w:val="00D14123"/>
    <w:rsid w:val="00D142ED"/>
    <w:rsid w:val="00D145F3"/>
    <w:rsid w:val="00D14695"/>
    <w:rsid w:val="00D146EA"/>
    <w:rsid w:val="00D1493B"/>
    <w:rsid w:val="00D14AF7"/>
    <w:rsid w:val="00D14D55"/>
    <w:rsid w:val="00D150D5"/>
    <w:rsid w:val="00D15143"/>
    <w:rsid w:val="00D15585"/>
    <w:rsid w:val="00D156D6"/>
    <w:rsid w:val="00D1573F"/>
    <w:rsid w:val="00D1596F"/>
    <w:rsid w:val="00D15C63"/>
    <w:rsid w:val="00D16252"/>
    <w:rsid w:val="00D162FC"/>
    <w:rsid w:val="00D16692"/>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D70"/>
    <w:rsid w:val="00D17F15"/>
    <w:rsid w:val="00D203E2"/>
    <w:rsid w:val="00D20532"/>
    <w:rsid w:val="00D206F7"/>
    <w:rsid w:val="00D20845"/>
    <w:rsid w:val="00D20898"/>
    <w:rsid w:val="00D20CFD"/>
    <w:rsid w:val="00D20D1E"/>
    <w:rsid w:val="00D20F52"/>
    <w:rsid w:val="00D2130C"/>
    <w:rsid w:val="00D2158E"/>
    <w:rsid w:val="00D217A0"/>
    <w:rsid w:val="00D2185A"/>
    <w:rsid w:val="00D21947"/>
    <w:rsid w:val="00D21A19"/>
    <w:rsid w:val="00D21B83"/>
    <w:rsid w:val="00D21B96"/>
    <w:rsid w:val="00D21E47"/>
    <w:rsid w:val="00D21FBB"/>
    <w:rsid w:val="00D22189"/>
    <w:rsid w:val="00D22230"/>
    <w:rsid w:val="00D2249E"/>
    <w:rsid w:val="00D22DBD"/>
    <w:rsid w:val="00D23115"/>
    <w:rsid w:val="00D2312A"/>
    <w:rsid w:val="00D23130"/>
    <w:rsid w:val="00D23623"/>
    <w:rsid w:val="00D23695"/>
    <w:rsid w:val="00D23874"/>
    <w:rsid w:val="00D23936"/>
    <w:rsid w:val="00D23A20"/>
    <w:rsid w:val="00D23B50"/>
    <w:rsid w:val="00D23D10"/>
    <w:rsid w:val="00D23E71"/>
    <w:rsid w:val="00D23F1A"/>
    <w:rsid w:val="00D23F56"/>
    <w:rsid w:val="00D242C4"/>
    <w:rsid w:val="00D24470"/>
    <w:rsid w:val="00D2448C"/>
    <w:rsid w:val="00D245B7"/>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D96"/>
    <w:rsid w:val="00D25ED2"/>
    <w:rsid w:val="00D2608F"/>
    <w:rsid w:val="00D263B6"/>
    <w:rsid w:val="00D26425"/>
    <w:rsid w:val="00D264A0"/>
    <w:rsid w:val="00D26720"/>
    <w:rsid w:val="00D2673D"/>
    <w:rsid w:val="00D2693D"/>
    <w:rsid w:val="00D269DC"/>
    <w:rsid w:val="00D26B9A"/>
    <w:rsid w:val="00D26DF2"/>
    <w:rsid w:val="00D26E2A"/>
    <w:rsid w:val="00D26EBE"/>
    <w:rsid w:val="00D26FC5"/>
    <w:rsid w:val="00D272EE"/>
    <w:rsid w:val="00D276FD"/>
    <w:rsid w:val="00D2786B"/>
    <w:rsid w:val="00D27BA9"/>
    <w:rsid w:val="00D27BAD"/>
    <w:rsid w:val="00D27BCC"/>
    <w:rsid w:val="00D27C2B"/>
    <w:rsid w:val="00D27C79"/>
    <w:rsid w:val="00D27D2E"/>
    <w:rsid w:val="00D3006A"/>
    <w:rsid w:val="00D302DA"/>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1C3"/>
    <w:rsid w:val="00D322F8"/>
    <w:rsid w:val="00D32391"/>
    <w:rsid w:val="00D324E9"/>
    <w:rsid w:val="00D3297B"/>
    <w:rsid w:val="00D32D39"/>
    <w:rsid w:val="00D32E71"/>
    <w:rsid w:val="00D331DF"/>
    <w:rsid w:val="00D33517"/>
    <w:rsid w:val="00D33699"/>
    <w:rsid w:val="00D33B8D"/>
    <w:rsid w:val="00D33D3B"/>
    <w:rsid w:val="00D3405F"/>
    <w:rsid w:val="00D34434"/>
    <w:rsid w:val="00D347F1"/>
    <w:rsid w:val="00D34A16"/>
    <w:rsid w:val="00D34C78"/>
    <w:rsid w:val="00D34D35"/>
    <w:rsid w:val="00D34E71"/>
    <w:rsid w:val="00D3511F"/>
    <w:rsid w:val="00D351EF"/>
    <w:rsid w:val="00D353B9"/>
    <w:rsid w:val="00D3599F"/>
    <w:rsid w:val="00D359A0"/>
    <w:rsid w:val="00D35A2D"/>
    <w:rsid w:val="00D35D37"/>
    <w:rsid w:val="00D35EB8"/>
    <w:rsid w:val="00D35FCC"/>
    <w:rsid w:val="00D36208"/>
    <w:rsid w:val="00D36614"/>
    <w:rsid w:val="00D36659"/>
    <w:rsid w:val="00D366FF"/>
    <w:rsid w:val="00D367E6"/>
    <w:rsid w:val="00D36883"/>
    <w:rsid w:val="00D36E7D"/>
    <w:rsid w:val="00D36FF3"/>
    <w:rsid w:val="00D37082"/>
    <w:rsid w:val="00D371B1"/>
    <w:rsid w:val="00D375AF"/>
    <w:rsid w:val="00D375D7"/>
    <w:rsid w:val="00D37740"/>
    <w:rsid w:val="00D37757"/>
    <w:rsid w:val="00D37A9F"/>
    <w:rsid w:val="00D37B55"/>
    <w:rsid w:val="00D37ED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BFA"/>
    <w:rsid w:val="00D41D14"/>
    <w:rsid w:val="00D42345"/>
    <w:rsid w:val="00D4270F"/>
    <w:rsid w:val="00D42D26"/>
    <w:rsid w:val="00D4314D"/>
    <w:rsid w:val="00D433D4"/>
    <w:rsid w:val="00D4367D"/>
    <w:rsid w:val="00D43702"/>
    <w:rsid w:val="00D43767"/>
    <w:rsid w:val="00D43883"/>
    <w:rsid w:val="00D4398A"/>
    <w:rsid w:val="00D43ACA"/>
    <w:rsid w:val="00D43CD9"/>
    <w:rsid w:val="00D4402F"/>
    <w:rsid w:val="00D4407E"/>
    <w:rsid w:val="00D44472"/>
    <w:rsid w:val="00D444CA"/>
    <w:rsid w:val="00D44556"/>
    <w:rsid w:val="00D44620"/>
    <w:rsid w:val="00D4462F"/>
    <w:rsid w:val="00D44706"/>
    <w:rsid w:val="00D4485A"/>
    <w:rsid w:val="00D448B3"/>
    <w:rsid w:val="00D450E0"/>
    <w:rsid w:val="00D45213"/>
    <w:rsid w:val="00D45409"/>
    <w:rsid w:val="00D45442"/>
    <w:rsid w:val="00D454CD"/>
    <w:rsid w:val="00D456B8"/>
    <w:rsid w:val="00D45A93"/>
    <w:rsid w:val="00D45AEA"/>
    <w:rsid w:val="00D45C7D"/>
    <w:rsid w:val="00D45F50"/>
    <w:rsid w:val="00D45FFC"/>
    <w:rsid w:val="00D46267"/>
    <w:rsid w:val="00D46334"/>
    <w:rsid w:val="00D4660E"/>
    <w:rsid w:val="00D467AC"/>
    <w:rsid w:val="00D46CCD"/>
    <w:rsid w:val="00D470A9"/>
    <w:rsid w:val="00D47409"/>
    <w:rsid w:val="00D4769C"/>
    <w:rsid w:val="00D477BF"/>
    <w:rsid w:val="00D477DC"/>
    <w:rsid w:val="00D47887"/>
    <w:rsid w:val="00D47B8E"/>
    <w:rsid w:val="00D47B95"/>
    <w:rsid w:val="00D47C5B"/>
    <w:rsid w:val="00D47CDD"/>
    <w:rsid w:val="00D47D4F"/>
    <w:rsid w:val="00D47DF5"/>
    <w:rsid w:val="00D5021D"/>
    <w:rsid w:val="00D505AB"/>
    <w:rsid w:val="00D5060A"/>
    <w:rsid w:val="00D506AD"/>
    <w:rsid w:val="00D506FF"/>
    <w:rsid w:val="00D50E4E"/>
    <w:rsid w:val="00D50ECF"/>
    <w:rsid w:val="00D51013"/>
    <w:rsid w:val="00D51111"/>
    <w:rsid w:val="00D51202"/>
    <w:rsid w:val="00D51208"/>
    <w:rsid w:val="00D51421"/>
    <w:rsid w:val="00D51472"/>
    <w:rsid w:val="00D5147D"/>
    <w:rsid w:val="00D515BA"/>
    <w:rsid w:val="00D51659"/>
    <w:rsid w:val="00D5177E"/>
    <w:rsid w:val="00D51825"/>
    <w:rsid w:val="00D5200C"/>
    <w:rsid w:val="00D52170"/>
    <w:rsid w:val="00D522B1"/>
    <w:rsid w:val="00D523C1"/>
    <w:rsid w:val="00D525EB"/>
    <w:rsid w:val="00D52684"/>
    <w:rsid w:val="00D527EF"/>
    <w:rsid w:val="00D53301"/>
    <w:rsid w:val="00D5338F"/>
    <w:rsid w:val="00D533C5"/>
    <w:rsid w:val="00D53514"/>
    <w:rsid w:val="00D537C5"/>
    <w:rsid w:val="00D53884"/>
    <w:rsid w:val="00D53950"/>
    <w:rsid w:val="00D53A3C"/>
    <w:rsid w:val="00D53B7B"/>
    <w:rsid w:val="00D53BC5"/>
    <w:rsid w:val="00D53C31"/>
    <w:rsid w:val="00D53CE4"/>
    <w:rsid w:val="00D53E42"/>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60B4"/>
    <w:rsid w:val="00D5630F"/>
    <w:rsid w:val="00D5639D"/>
    <w:rsid w:val="00D56826"/>
    <w:rsid w:val="00D568FB"/>
    <w:rsid w:val="00D569D9"/>
    <w:rsid w:val="00D56A88"/>
    <w:rsid w:val="00D56BDD"/>
    <w:rsid w:val="00D56BFE"/>
    <w:rsid w:val="00D56BFF"/>
    <w:rsid w:val="00D56F90"/>
    <w:rsid w:val="00D57038"/>
    <w:rsid w:val="00D57103"/>
    <w:rsid w:val="00D57274"/>
    <w:rsid w:val="00D577DF"/>
    <w:rsid w:val="00D57A3E"/>
    <w:rsid w:val="00D57A88"/>
    <w:rsid w:val="00D57C17"/>
    <w:rsid w:val="00D57D0F"/>
    <w:rsid w:val="00D57D5E"/>
    <w:rsid w:val="00D57DD4"/>
    <w:rsid w:val="00D57EB0"/>
    <w:rsid w:val="00D60072"/>
    <w:rsid w:val="00D601DF"/>
    <w:rsid w:val="00D60248"/>
    <w:rsid w:val="00D6061E"/>
    <w:rsid w:val="00D60705"/>
    <w:rsid w:val="00D6081E"/>
    <w:rsid w:val="00D609F7"/>
    <w:rsid w:val="00D60A38"/>
    <w:rsid w:val="00D60B30"/>
    <w:rsid w:val="00D60EA9"/>
    <w:rsid w:val="00D610A9"/>
    <w:rsid w:val="00D61533"/>
    <w:rsid w:val="00D61766"/>
    <w:rsid w:val="00D618AC"/>
    <w:rsid w:val="00D618F2"/>
    <w:rsid w:val="00D61B0A"/>
    <w:rsid w:val="00D61B3F"/>
    <w:rsid w:val="00D61F95"/>
    <w:rsid w:val="00D622DF"/>
    <w:rsid w:val="00D62559"/>
    <w:rsid w:val="00D628FF"/>
    <w:rsid w:val="00D629D1"/>
    <w:rsid w:val="00D62C3D"/>
    <w:rsid w:val="00D62D27"/>
    <w:rsid w:val="00D62EFF"/>
    <w:rsid w:val="00D63052"/>
    <w:rsid w:val="00D63087"/>
    <w:rsid w:val="00D630E9"/>
    <w:rsid w:val="00D632D1"/>
    <w:rsid w:val="00D633E2"/>
    <w:rsid w:val="00D634FF"/>
    <w:rsid w:val="00D635C6"/>
    <w:rsid w:val="00D63756"/>
    <w:rsid w:val="00D63789"/>
    <w:rsid w:val="00D6378C"/>
    <w:rsid w:val="00D63798"/>
    <w:rsid w:val="00D638F8"/>
    <w:rsid w:val="00D639FC"/>
    <w:rsid w:val="00D63B65"/>
    <w:rsid w:val="00D63BAF"/>
    <w:rsid w:val="00D63C42"/>
    <w:rsid w:val="00D6404A"/>
    <w:rsid w:val="00D643F0"/>
    <w:rsid w:val="00D64A77"/>
    <w:rsid w:val="00D64B3E"/>
    <w:rsid w:val="00D64B9E"/>
    <w:rsid w:val="00D64EA6"/>
    <w:rsid w:val="00D6511A"/>
    <w:rsid w:val="00D6521F"/>
    <w:rsid w:val="00D65302"/>
    <w:rsid w:val="00D65530"/>
    <w:rsid w:val="00D65620"/>
    <w:rsid w:val="00D65658"/>
    <w:rsid w:val="00D656A5"/>
    <w:rsid w:val="00D65864"/>
    <w:rsid w:val="00D658FE"/>
    <w:rsid w:val="00D65AC7"/>
    <w:rsid w:val="00D65DD7"/>
    <w:rsid w:val="00D65F7B"/>
    <w:rsid w:val="00D66215"/>
    <w:rsid w:val="00D6664B"/>
    <w:rsid w:val="00D6676E"/>
    <w:rsid w:val="00D66AB2"/>
    <w:rsid w:val="00D66B89"/>
    <w:rsid w:val="00D66CFB"/>
    <w:rsid w:val="00D67134"/>
    <w:rsid w:val="00D67169"/>
    <w:rsid w:val="00D6719C"/>
    <w:rsid w:val="00D67296"/>
    <w:rsid w:val="00D67698"/>
    <w:rsid w:val="00D6775C"/>
    <w:rsid w:val="00D679CA"/>
    <w:rsid w:val="00D67CC2"/>
    <w:rsid w:val="00D67E44"/>
    <w:rsid w:val="00D67E90"/>
    <w:rsid w:val="00D67EAD"/>
    <w:rsid w:val="00D67F5C"/>
    <w:rsid w:val="00D702F1"/>
    <w:rsid w:val="00D703C6"/>
    <w:rsid w:val="00D704F5"/>
    <w:rsid w:val="00D7053E"/>
    <w:rsid w:val="00D707C3"/>
    <w:rsid w:val="00D70908"/>
    <w:rsid w:val="00D70974"/>
    <w:rsid w:val="00D70AA4"/>
    <w:rsid w:val="00D70B98"/>
    <w:rsid w:val="00D70C03"/>
    <w:rsid w:val="00D70C5B"/>
    <w:rsid w:val="00D70D9F"/>
    <w:rsid w:val="00D712BC"/>
    <w:rsid w:val="00D71458"/>
    <w:rsid w:val="00D714BF"/>
    <w:rsid w:val="00D7179A"/>
    <w:rsid w:val="00D7195A"/>
    <w:rsid w:val="00D719A0"/>
    <w:rsid w:val="00D71AE8"/>
    <w:rsid w:val="00D71B2B"/>
    <w:rsid w:val="00D721B1"/>
    <w:rsid w:val="00D72224"/>
    <w:rsid w:val="00D72689"/>
    <w:rsid w:val="00D726E3"/>
    <w:rsid w:val="00D72868"/>
    <w:rsid w:val="00D72FC0"/>
    <w:rsid w:val="00D730A3"/>
    <w:rsid w:val="00D7342B"/>
    <w:rsid w:val="00D73443"/>
    <w:rsid w:val="00D73467"/>
    <w:rsid w:val="00D738F1"/>
    <w:rsid w:val="00D7390B"/>
    <w:rsid w:val="00D74122"/>
    <w:rsid w:val="00D74236"/>
    <w:rsid w:val="00D743A9"/>
    <w:rsid w:val="00D74409"/>
    <w:rsid w:val="00D747E7"/>
    <w:rsid w:val="00D75119"/>
    <w:rsid w:val="00D75273"/>
    <w:rsid w:val="00D753E3"/>
    <w:rsid w:val="00D7573A"/>
    <w:rsid w:val="00D7589C"/>
    <w:rsid w:val="00D759BF"/>
    <w:rsid w:val="00D75B61"/>
    <w:rsid w:val="00D75ED5"/>
    <w:rsid w:val="00D7616B"/>
    <w:rsid w:val="00D76241"/>
    <w:rsid w:val="00D765C1"/>
    <w:rsid w:val="00D76648"/>
    <w:rsid w:val="00D767F3"/>
    <w:rsid w:val="00D769A7"/>
    <w:rsid w:val="00D769F6"/>
    <w:rsid w:val="00D76C51"/>
    <w:rsid w:val="00D76D63"/>
    <w:rsid w:val="00D76DB2"/>
    <w:rsid w:val="00D76E30"/>
    <w:rsid w:val="00D770CC"/>
    <w:rsid w:val="00D77440"/>
    <w:rsid w:val="00D77490"/>
    <w:rsid w:val="00D776E8"/>
    <w:rsid w:val="00D7782D"/>
    <w:rsid w:val="00D77B56"/>
    <w:rsid w:val="00D77C56"/>
    <w:rsid w:val="00D77E26"/>
    <w:rsid w:val="00D77F0E"/>
    <w:rsid w:val="00D77F49"/>
    <w:rsid w:val="00D801C5"/>
    <w:rsid w:val="00D80494"/>
    <w:rsid w:val="00D805FB"/>
    <w:rsid w:val="00D80866"/>
    <w:rsid w:val="00D80988"/>
    <w:rsid w:val="00D809E4"/>
    <w:rsid w:val="00D80A79"/>
    <w:rsid w:val="00D80ADC"/>
    <w:rsid w:val="00D80B9E"/>
    <w:rsid w:val="00D80C81"/>
    <w:rsid w:val="00D80CE3"/>
    <w:rsid w:val="00D80D90"/>
    <w:rsid w:val="00D80E63"/>
    <w:rsid w:val="00D81484"/>
    <w:rsid w:val="00D81564"/>
    <w:rsid w:val="00D817D8"/>
    <w:rsid w:val="00D81896"/>
    <w:rsid w:val="00D81953"/>
    <w:rsid w:val="00D8196F"/>
    <w:rsid w:val="00D81C87"/>
    <w:rsid w:val="00D81CB0"/>
    <w:rsid w:val="00D81CFC"/>
    <w:rsid w:val="00D81E41"/>
    <w:rsid w:val="00D81EF5"/>
    <w:rsid w:val="00D820FB"/>
    <w:rsid w:val="00D821CA"/>
    <w:rsid w:val="00D824B2"/>
    <w:rsid w:val="00D824E2"/>
    <w:rsid w:val="00D82514"/>
    <w:rsid w:val="00D825EA"/>
    <w:rsid w:val="00D82635"/>
    <w:rsid w:val="00D827AF"/>
    <w:rsid w:val="00D8296E"/>
    <w:rsid w:val="00D82A66"/>
    <w:rsid w:val="00D82AA7"/>
    <w:rsid w:val="00D82D30"/>
    <w:rsid w:val="00D830FD"/>
    <w:rsid w:val="00D83258"/>
    <w:rsid w:val="00D832BC"/>
    <w:rsid w:val="00D8343B"/>
    <w:rsid w:val="00D834FF"/>
    <w:rsid w:val="00D8350A"/>
    <w:rsid w:val="00D8369D"/>
    <w:rsid w:val="00D83812"/>
    <w:rsid w:val="00D83E4B"/>
    <w:rsid w:val="00D83F88"/>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54AD"/>
    <w:rsid w:val="00D85530"/>
    <w:rsid w:val="00D85682"/>
    <w:rsid w:val="00D858C5"/>
    <w:rsid w:val="00D858E9"/>
    <w:rsid w:val="00D85AC7"/>
    <w:rsid w:val="00D8604E"/>
    <w:rsid w:val="00D8611D"/>
    <w:rsid w:val="00D863B9"/>
    <w:rsid w:val="00D864CD"/>
    <w:rsid w:val="00D8699F"/>
    <w:rsid w:val="00D869C1"/>
    <w:rsid w:val="00D86A20"/>
    <w:rsid w:val="00D86C69"/>
    <w:rsid w:val="00D873CE"/>
    <w:rsid w:val="00D87562"/>
    <w:rsid w:val="00D87681"/>
    <w:rsid w:val="00D876F5"/>
    <w:rsid w:val="00D877A3"/>
    <w:rsid w:val="00D8784D"/>
    <w:rsid w:val="00D87952"/>
    <w:rsid w:val="00D87A27"/>
    <w:rsid w:val="00D87A63"/>
    <w:rsid w:val="00D87A78"/>
    <w:rsid w:val="00D87C0E"/>
    <w:rsid w:val="00D87E53"/>
    <w:rsid w:val="00D87EBC"/>
    <w:rsid w:val="00D90059"/>
    <w:rsid w:val="00D90259"/>
    <w:rsid w:val="00D903EA"/>
    <w:rsid w:val="00D90686"/>
    <w:rsid w:val="00D9071E"/>
    <w:rsid w:val="00D908CB"/>
    <w:rsid w:val="00D908F2"/>
    <w:rsid w:val="00D90A96"/>
    <w:rsid w:val="00D90B37"/>
    <w:rsid w:val="00D90B8A"/>
    <w:rsid w:val="00D90C93"/>
    <w:rsid w:val="00D90D5A"/>
    <w:rsid w:val="00D90D7B"/>
    <w:rsid w:val="00D90DBF"/>
    <w:rsid w:val="00D90DF1"/>
    <w:rsid w:val="00D90F0D"/>
    <w:rsid w:val="00D9104B"/>
    <w:rsid w:val="00D91607"/>
    <w:rsid w:val="00D9168A"/>
    <w:rsid w:val="00D9188A"/>
    <w:rsid w:val="00D91935"/>
    <w:rsid w:val="00D919A4"/>
    <w:rsid w:val="00D91C90"/>
    <w:rsid w:val="00D91D70"/>
    <w:rsid w:val="00D91DA0"/>
    <w:rsid w:val="00D91E5C"/>
    <w:rsid w:val="00D91EA1"/>
    <w:rsid w:val="00D920E2"/>
    <w:rsid w:val="00D92687"/>
    <w:rsid w:val="00D92ADC"/>
    <w:rsid w:val="00D92DEE"/>
    <w:rsid w:val="00D92FB2"/>
    <w:rsid w:val="00D93208"/>
    <w:rsid w:val="00D93214"/>
    <w:rsid w:val="00D936A6"/>
    <w:rsid w:val="00D936B6"/>
    <w:rsid w:val="00D93832"/>
    <w:rsid w:val="00D9398B"/>
    <w:rsid w:val="00D939DA"/>
    <w:rsid w:val="00D93B96"/>
    <w:rsid w:val="00D93BD9"/>
    <w:rsid w:val="00D93C54"/>
    <w:rsid w:val="00D93CDD"/>
    <w:rsid w:val="00D93DF6"/>
    <w:rsid w:val="00D93E3B"/>
    <w:rsid w:val="00D93FD6"/>
    <w:rsid w:val="00D93FE0"/>
    <w:rsid w:val="00D940E3"/>
    <w:rsid w:val="00D94190"/>
    <w:rsid w:val="00D94536"/>
    <w:rsid w:val="00D9460D"/>
    <w:rsid w:val="00D94728"/>
    <w:rsid w:val="00D94822"/>
    <w:rsid w:val="00D9484E"/>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CA6"/>
    <w:rsid w:val="00D95CAB"/>
    <w:rsid w:val="00D95EF8"/>
    <w:rsid w:val="00D95F33"/>
    <w:rsid w:val="00D96016"/>
    <w:rsid w:val="00D9605C"/>
    <w:rsid w:val="00D96261"/>
    <w:rsid w:val="00D96272"/>
    <w:rsid w:val="00D96283"/>
    <w:rsid w:val="00D962FB"/>
    <w:rsid w:val="00D9638F"/>
    <w:rsid w:val="00D963EE"/>
    <w:rsid w:val="00D9651B"/>
    <w:rsid w:val="00D96570"/>
    <w:rsid w:val="00D96587"/>
    <w:rsid w:val="00D96681"/>
    <w:rsid w:val="00D968C8"/>
    <w:rsid w:val="00D96A7C"/>
    <w:rsid w:val="00D96B5D"/>
    <w:rsid w:val="00D96D82"/>
    <w:rsid w:val="00D96DE7"/>
    <w:rsid w:val="00D96ED6"/>
    <w:rsid w:val="00D96F4E"/>
    <w:rsid w:val="00D96F77"/>
    <w:rsid w:val="00D97088"/>
    <w:rsid w:val="00D970B8"/>
    <w:rsid w:val="00D970CB"/>
    <w:rsid w:val="00D970FA"/>
    <w:rsid w:val="00D9740D"/>
    <w:rsid w:val="00D974C7"/>
    <w:rsid w:val="00D9787F"/>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3FE"/>
    <w:rsid w:val="00DA1420"/>
    <w:rsid w:val="00DA1491"/>
    <w:rsid w:val="00DA15AB"/>
    <w:rsid w:val="00DA1771"/>
    <w:rsid w:val="00DA196E"/>
    <w:rsid w:val="00DA1C17"/>
    <w:rsid w:val="00DA1E70"/>
    <w:rsid w:val="00DA20A3"/>
    <w:rsid w:val="00DA2193"/>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A27"/>
    <w:rsid w:val="00DA5C8C"/>
    <w:rsid w:val="00DA5CC5"/>
    <w:rsid w:val="00DA5DAE"/>
    <w:rsid w:val="00DA5DFA"/>
    <w:rsid w:val="00DA614A"/>
    <w:rsid w:val="00DA6334"/>
    <w:rsid w:val="00DA65D6"/>
    <w:rsid w:val="00DA6669"/>
    <w:rsid w:val="00DA6960"/>
    <w:rsid w:val="00DA6B12"/>
    <w:rsid w:val="00DA6B6A"/>
    <w:rsid w:val="00DA6C7B"/>
    <w:rsid w:val="00DA7161"/>
    <w:rsid w:val="00DA7395"/>
    <w:rsid w:val="00DA746A"/>
    <w:rsid w:val="00DA7657"/>
    <w:rsid w:val="00DA778C"/>
    <w:rsid w:val="00DA7954"/>
    <w:rsid w:val="00DA7960"/>
    <w:rsid w:val="00DA7B7D"/>
    <w:rsid w:val="00DA7BDD"/>
    <w:rsid w:val="00DA7CFA"/>
    <w:rsid w:val="00DB0147"/>
    <w:rsid w:val="00DB0222"/>
    <w:rsid w:val="00DB04AF"/>
    <w:rsid w:val="00DB0602"/>
    <w:rsid w:val="00DB07E4"/>
    <w:rsid w:val="00DB0A4D"/>
    <w:rsid w:val="00DB0A66"/>
    <w:rsid w:val="00DB0EA9"/>
    <w:rsid w:val="00DB1157"/>
    <w:rsid w:val="00DB138E"/>
    <w:rsid w:val="00DB140A"/>
    <w:rsid w:val="00DB1721"/>
    <w:rsid w:val="00DB1773"/>
    <w:rsid w:val="00DB19B4"/>
    <w:rsid w:val="00DB1E93"/>
    <w:rsid w:val="00DB1F61"/>
    <w:rsid w:val="00DB1F6B"/>
    <w:rsid w:val="00DB208F"/>
    <w:rsid w:val="00DB2198"/>
    <w:rsid w:val="00DB21CE"/>
    <w:rsid w:val="00DB2238"/>
    <w:rsid w:val="00DB22FE"/>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A5A"/>
    <w:rsid w:val="00DB4B0F"/>
    <w:rsid w:val="00DB4DFC"/>
    <w:rsid w:val="00DB519C"/>
    <w:rsid w:val="00DB541B"/>
    <w:rsid w:val="00DB5478"/>
    <w:rsid w:val="00DB5689"/>
    <w:rsid w:val="00DB56E7"/>
    <w:rsid w:val="00DB5888"/>
    <w:rsid w:val="00DB5971"/>
    <w:rsid w:val="00DB59C0"/>
    <w:rsid w:val="00DB5A6C"/>
    <w:rsid w:val="00DB5ED2"/>
    <w:rsid w:val="00DB605B"/>
    <w:rsid w:val="00DB6237"/>
    <w:rsid w:val="00DB644D"/>
    <w:rsid w:val="00DB64EA"/>
    <w:rsid w:val="00DB6666"/>
    <w:rsid w:val="00DB668F"/>
    <w:rsid w:val="00DB6770"/>
    <w:rsid w:val="00DB691E"/>
    <w:rsid w:val="00DB6AE1"/>
    <w:rsid w:val="00DB6C5B"/>
    <w:rsid w:val="00DB6FE2"/>
    <w:rsid w:val="00DB711E"/>
    <w:rsid w:val="00DB7143"/>
    <w:rsid w:val="00DB714F"/>
    <w:rsid w:val="00DB71C8"/>
    <w:rsid w:val="00DB7279"/>
    <w:rsid w:val="00DB7280"/>
    <w:rsid w:val="00DB73EC"/>
    <w:rsid w:val="00DB74AF"/>
    <w:rsid w:val="00DB769D"/>
    <w:rsid w:val="00DB7772"/>
    <w:rsid w:val="00DB77FA"/>
    <w:rsid w:val="00DB785C"/>
    <w:rsid w:val="00DB7C40"/>
    <w:rsid w:val="00DB7EFD"/>
    <w:rsid w:val="00DC008C"/>
    <w:rsid w:val="00DC0280"/>
    <w:rsid w:val="00DC02B0"/>
    <w:rsid w:val="00DC040A"/>
    <w:rsid w:val="00DC0510"/>
    <w:rsid w:val="00DC05D0"/>
    <w:rsid w:val="00DC0661"/>
    <w:rsid w:val="00DC0669"/>
    <w:rsid w:val="00DC08AF"/>
    <w:rsid w:val="00DC0A2A"/>
    <w:rsid w:val="00DC0AB6"/>
    <w:rsid w:val="00DC0CFE"/>
    <w:rsid w:val="00DC1082"/>
    <w:rsid w:val="00DC123D"/>
    <w:rsid w:val="00DC12D2"/>
    <w:rsid w:val="00DC1512"/>
    <w:rsid w:val="00DC1CB4"/>
    <w:rsid w:val="00DC1F3D"/>
    <w:rsid w:val="00DC2193"/>
    <w:rsid w:val="00DC231B"/>
    <w:rsid w:val="00DC24A1"/>
    <w:rsid w:val="00DC2800"/>
    <w:rsid w:val="00DC29B4"/>
    <w:rsid w:val="00DC2B17"/>
    <w:rsid w:val="00DC2C65"/>
    <w:rsid w:val="00DC2D52"/>
    <w:rsid w:val="00DC2E46"/>
    <w:rsid w:val="00DC2E64"/>
    <w:rsid w:val="00DC2F1B"/>
    <w:rsid w:val="00DC2F8E"/>
    <w:rsid w:val="00DC3085"/>
    <w:rsid w:val="00DC3179"/>
    <w:rsid w:val="00DC34F8"/>
    <w:rsid w:val="00DC3561"/>
    <w:rsid w:val="00DC35C2"/>
    <w:rsid w:val="00DC35F0"/>
    <w:rsid w:val="00DC374A"/>
    <w:rsid w:val="00DC37B4"/>
    <w:rsid w:val="00DC37E4"/>
    <w:rsid w:val="00DC385B"/>
    <w:rsid w:val="00DC38F9"/>
    <w:rsid w:val="00DC3909"/>
    <w:rsid w:val="00DC3A37"/>
    <w:rsid w:val="00DC3AE0"/>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511E"/>
    <w:rsid w:val="00DC573D"/>
    <w:rsid w:val="00DC57AA"/>
    <w:rsid w:val="00DC59FD"/>
    <w:rsid w:val="00DC5C66"/>
    <w:rsid w:val="00DC5C96"/>
    <w:rsid w:val="00DC5F0B"/>
    <w:rsid w:val="00DC6447"/>
    <w:rsid w:val="00DC653B"/>
    <w:rsid w:val="00DC658D"/>
    <w:rsid w:val="00DC6719"/>
    <w:rsid w:val="00DC6A81"/>
    <w:rsid w:val="00DC6FA0"/>
    <w:rsid w:val="00DC7026"/>
    <w:rsid w:val="00DC719A"/>
    <w:rsid w:val="00DC7942"/>
    <w:rsid w:val="00DC7B51"/>
    <w:rsid w:val="00DC7ED1"/>
    <w:rsid w:val="00DC7ED9"/>
    <w:rsid w:val="00DC7F44"/>
    <w:rsid w:val="00DD002F"/>
    <w:rsid w:val="00DD00F6"/>
    <w:rsid w:val="00DD045D"/>
    <w:rsid w:val="00DD045E"/>
    <w:rsid w:val="00DD052B"/>
    <w:rsid w:val="00DD0570"/>
    <w:rsid w:val="00DD0659"/>
    <w:rsid w:val="00DD081E"/>
    <w:rsid w:val="00DD0873"/>
    <w:rsid w:val="00DD0986"/>
    <w:rsid w:val="00DD0A80"/>
    <w:rsid w:val="00DD0C5A"/>
    <w:rsid w:val="00DD0F2D"/>
    <w:rsid w:val="00DD0F81"/>
    <w:rsid w:val="00DD10F0"/>
    <w:rsid w:val="00DD1174"/>
    <w:rsid w:val="00DD11B6"/>
    <w:rsid w:val="00DD12E6"/>
    <w:rsid w:val="00DD1515"/>
    <w:rsid w:val="00DD1562"/>
    <w:rsid w:val="00DD1783"/>
    <w:rsid w:val="00DD1852"/>
    <w:rsid w:val="00DD1940"/>
    <w:rsid w:val="00DD1C35"/>
    <w:rsid w:val="00DD1CDF"/>
    <w:rsid w:val="00DD1DF2"/>
    <w:rsid w:val="00DD20A8"/>
    <w:rsid w:val="00DD2322"/>
    <w:rsid w:val="00DD2421"/>
    <w:rsid w:val="00DD24FF"/>
    <w:rsid w:val="00DD2846"/>
    <w:rsid w:val="00DD2AD9"/>
    <w:rsid w:val="00DD2EF7"/>
    <w:rsid w:val="00DD3134"/>
    <w:rsid w:val="00DD359C"/>
    <w:rsid w:val="00DD35C7"/>
    <w:rsid w:val="00DD3753"/>
    <w:rsid w:val="00DD3AFC"/>
    <w:rsid w:val="00DD3BD0"/>
    <w:rsid w:val="00DD3C6A"/>
    <w:rsid w:val="00DD3E84"/>
    <w:rsid w:val="00DD4020"/>
    <w:rsid w:val="00DD4062"/>
    <w:rsid w:val="00DD4085"/>
    <w:rsid w:val="00DD4087"/>
    <w:rsid w:val="00DD43CB"/>
    <w:rsid w:val="00DD43D6"/>
    <w:rsid w:val="00DD45FC"/>
    <w:rsid w:val="00DD4657"/>
    <w:rsid w:val="00DD5115"/>
    <w:rsid w:val="00DD52C2"/>
    <w:rsid w:val="00DD53D5"/>
    <w:rsid w:val="00DD5443"/>
    <w:rsid w:val="00DD5623"/>
    <w:rsid w:val="00DD5655"/>
    <w:rsid w:val="00DD58C0"/>
    <w:rsid w:val="00DD5AD8"/>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8D3"/>
    <w:rsid w:val="00DD795D"/>
    <w:rsid w:val="00DD7A79"/>
    <w:rsid w:val="00DD7D6A"/>
    <w:rsid w:val="00DD7DB0"/>
    <w:rsid w:val="00DE016D"/>
    <w:rsid w:val="00DE051C"/>
    <w:rsid w:val="00DE05DF"/>
    <w:rsid w:val="00DE0E45"/>
    <w:rsid w:val="00DE0E88"/>
    <w:rsid w:val="00DE0EA2"/>
    <w:rsid w:val="00DE1439"/>
    <w:rsid w:val="00DE1542"/>
    <w:rsid w:val="00DE16DB"/>
    <w:rsid w:val="00DE1871"/>
    <w:rsid w:val="00DE1A6C"/>
    <w:rsid w:val="00DE1B47"/>
    <w:rsid w:val="00DE1C78"/>
    <w:rsid w:val="00DE1C9A"/>
    <w:rsid w:val="00DE2138"/>
    <w:rsid w:val="00DE226C"/>
    <w:rsid w:val="00DE23D5"/>
    <w:rsid w:val="00DE2413"/>
    <w:rsid w:val="00DE2424"/>
    <w:rsid w:val="00DE2429"/>
    <w:rsid w:val="00DE283B"/>
    <w:rsid w:val="00DE2C10"/>
    <w:rsid w:val="00DE2FA4"/>
    <w:rsid w:val="00DE2FB1"/>
    <w:rsid w:val="00DE329E"/>
    <w:rsid w:val="00DE347D"/>
    <w:rsid w:val="00DE35E2"/>
    <w:rsid w:val="00DE38B6"/>
    <w:rsid w:val="00DE3A95"/>
    <w:rsid w:val="00DE3ABF"/>
    <w:rsid w:val="00DE3AD1"/>
    <w:rsid w:val="00DE3CD0"/>
    <w:rsid w:val="00DE3E32"/>
    <w:rsid w:val="00DE4058"/>
    <w:rsid w:val="00DE415D"/>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D5C"/>
    <w:rsid w:val="00DE6F74"/>
    <w:rsid w:val="00DE7020"/>
    <w:rsid w:val="00DE70D2"/>
    <w:rsid w:val="00DE7683"/>
    <w:rsid w:val="00DE7E52"/>
    <w:rsid w:val="00DE7F73"/>
    <w:rsid w:val="00DE7FA6"/>
    <w:rsid w:val="00DF0052"/>
    <w:rsid w:val="00DF00BC"/>
    <w:rsid w:val="00DF01AE"/>
    <w:rsid w:val="00DF01D4"/>
    <w:rsid w:val="00DF02BF"/>
    <w:rsid w:val="00DF0504"/>
    <w:rsid w:val="00DF05C5"/>
    <w:rsid w:val="00DF068A"/>
    <w:rsid w:val="00DF0CF6"/>
    <w:rsid w:val="00DF0E09"/>
    <w:rsid w:val="00DF0E0C"/>
    <w:rsid w:val="00DF122D"/>
    <w:rsid w:val="00DF143B"/>
    <w:rsid w:val="00DF1534"/>
    <w:rsid w:val="00DF1565"/>
    <w:rsid w:val="00DF15DB"/>
    <w:rsid w:val="00DF15E2"/>
    <w:rsid w:val="00DF161E"/>
    <w:rsid w:val="00DF1651"/>
    <w:rsid w:val="00DF1684"/>
    <w:rsid w:val="00DF16F7"/>
    <w:rsid w:val="00DF1A42"/>
    <w:rsid w:val="00DF1B45"/>
    <w:rsid w:val="00DF1EE9"/>
    <w:rsid w:val="00DF1F3D"/>
    <w:rsid w:val="00DF2113"/>
    <w:rsid w:val="00DF2137"/>
    <w:rsid w:val="00DF2258"/>
    <w:rsid w:val="00DF2342"/>
    <w:rsid w:val="00DF2390"/>
    <w:rsid w:val="00DF24B2"/>
    <w:rsid w:val="00DF25D0"/>
    <w:rsid w:val="00DF2684"/>
    <w:rsid w:val="00DF26BB"/>
    <w:rsid w:val="00DF2892"/>
    <w:rsid w:val="00DF2907"/>
    <w:rsid w:val="00DF2976"/>
    <w:rsid w:val="00DF29C3"/>
    <w:rsid w:val="00DF2A02"/>
    <w:rsid w:val="00DF2A74"/>
    <w:rsid w:val="00DF2AF5"/>
    <w:rsid w:val="00DF2D74"/>
    <w:rsid w:val="00DF2DF9"/>
    <w:rsid w:val="00DF2E50"/>
    <w:rsid w:val="00DF2E65"/>
    <w:rsid w:val="00DF2F8A"/>
    <w:rsid w:val="00DF30E7"/>
    <w:rsid w:val="00DF31A7"/>
    <w:rsid w:val="00DF36E0"/>
    <w:rsid w:val="00DF38A1"/>
    <w:rsid w:val="00DF39E0"/>
    <w:rsid w:val="00DF3A72"/>
    <w:rsid w:val="00DF3C47"/>
    <w:rsid w:val="00DF3E74"/>
    <w:rsid w:val="00DF417A"/>
    <w:rsid w:val="00DF42DC"/>
    <w:rsid w:val="00DF4406"/>
    <w:rsid w:val="00DF4516"/>
    <w:rsid w:val="00DF468A"/>
    <w:rsid w:val="00DF4C65"/>
    <w:rsid w:val="00DF4D70"/>
    <w:rsid w:val="00DF4E8F"/>
    <w:rsid w:val="00DF50D8"/>
    <w:rsid w:val="00DF50FA"/>
    <w:rsid w:val="00DF52C5"/>
    <w:rsid w:val="00DF558A"/>
    <w:rsid w:val="00DF55AC"/>
    <w:rsid w:val="00DF5637"/>
    <w:rsid w:val="00DF569F"/>
    <w:rsid w:val="00DF56E7"/>
    <w:rsid w:val="00DF5722"/>
    <w:rsid w:val="00DF5B59"/>
    <w:rsid w:val="00DF5FAA"/>
    <w:rsid w:val="00DF60A0"/>
    <w:rsid w:val="00DF63C8"/>
    <w:rsid w:val="00DF6450"/>
    <w:rsid w:val="00DF6708"/>
    <w:rsid w:val="00DF67E6"/>
    <w:rsid w:val="00DF6804"/>
    <w:rsid w:val="00DF68FF"/>
    <w:rsid w:val="00DF6A2D"/>
    <w:rsid w:val="00DF6AFC"/>
    <w:rsid w:val="00DF6B08"/>
    <w:rsid w:val="00DF6C4C"/>
    <w:rsid w:val="00DF6C9C"/>
    <w:rsid w:val="00DF6E01"/>
    <w:rsid w:val="00DF6F1E"/>
    <w:rsid w:val="00DF7629"/>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40"/>
    <w:rsid w:val="00E013D5"/>
    <w:rsid w:val="00E01484"/>
    <w:rsid w:val="00E014A6"/>
    <w:rsid w:val="00E015D7"/>
    <w:rsid w:val="00E01944"/>
    <w:rsid w:val="00E019C8"/>
    <w:rsid w:val="00E01A4C"/>
    <w:rsid w:val="00E01C28"/>
    <w:rsid w:val="00E01C7B"/>
    <w:rsid w:val="00E01E02"/>
    <w:rsid w:val="00E02A8D"/>
    <w:rsid w:val="00E02B4C"/>
    <w:rsid w:val="00E02BD0"/>
    <w:rsid w:val="00E02C90"/>
    <w:rsid w:val="00E02D8B"/>
    <w:rsid w:val="00E02E58"/>
    <w:rsid w:val="00E02F96"/>
    <w:rsid w:val="00E031EF"/>
    <w:rsid w:val="00E03331"/>
    <w:rsid w:val="00E034F7"/>
    <w:rsid w:val="00E036E7"/>
    <w:rsid w:val="00E0377E"/>
    <w:rsid w:val="00E0386A"/>
    <w:rsid w:val="00E0401A"/>
    <w:rsid w:val="00E042DF"/>
    <w:rsid w:val="00E04566"/>
    <w:rsid w:val="00E045D7"/>
    <w:rsid w:val="00E047B8"/>
    <w:rsid w:val="00E049B1"/>
    <w:rsid w:val="00E049E5"/>
    <w:rsid w:val="00E04AB5"/>
    <w:rsid w:val="00E04B8E"/>
    <w:rsid w:val="00E04FEB"/>
    <w:rsid w:val="00E05086"/>
    <w:rsid w:val="00E050E4"/>
    <w:rsid w:val="00E05110"/>
    <w:rsid w:val="00E05131"/>
    <w:rsid w:val="00E051FE"/>
    <w:rsid w:val="00E052B1"/>
    <w:rsid w:val="00E053A3"/>
    <w:rsid w:val="00E05489"/>
    <w:rsid w:val="00E0554F"/>
    <w:rsid w:val="00E057F5"/>
    <w:rsid w:val="00E05978"/>
    <w:rsid w:val="00E0637F"/>
    <w:rsid w:val="00E06508"/>
    <w:rsid w:val="00E065E3"/>
    <w:rsid w:val="00E069DA"/>
    <w:rsid w:val="00E06D80"/>
    <w:rsid w:val="00E06E98"/>
    <w:rsid w:val="00E06F79"/>
    <w:rsid w:val="00E06F8F"/>
    <w:rsid w:val="00E070AD"/>
    <w:rsid w:val="00E07207"/>
    <w:rsid w:val="00E07306"/>
    <w:rsid w:val="00E0746B"/>
    <w:rsid w:val="00E074CD"/>
    <w:rsid w:val="00E0772F"/>
    <w:rsid w:val="00E0784E"/>
    <w:rsid w:val="00E07963"/>
    <w:rsid w:val="00E0798B"/>
    <w:rsid w:val="00E07B38"/>
    <w:rsid w:val="00E07B7E"/>
    <w:rsid w:val="00E07C00"/>
    <w:rsid w:val="00E07CFD"/>
    <w:rsid w:val="00E07D51"/>
    <w:rsid w:val="00E10082"/>
    <w:rsid w:val="00E1017E"/>
    <w:rsid w:val="00E104E3"/>
    <w:rsid w:val="00E10B55"/>
    <w:rsid w:val="00E10B79"/>
    <w:rsid w:val="00E10BD8"/>
    <w:rsid w:val="00E10CB0"/>
    <w:rsid w:val="00E10D00"/>
    <w:rsid w:val="00E10D55"/>
    <w:rsid w:val="00E10E41"/>
    <w:rsid w:val="00E11139"/>
    <w:rsid w:val="00E11395"/>
    <w:rsid w:val="00E114E5"/>
    <w:rsid w:val="00E115F9"/>
    <w:rsid w:val="00E1170D"/>
    <w:rsid w:val="00E11846"/>
    <w:rsid w:val="00E11A0B"/>
    <w:rsid w:val="00E11BFF"/>
    <w:rsid w:val="00E11D81"/>
    <w:rsid w:val="00E11E4A"/>
    <w:rsid w:val="00E11F85"/>
    <w:rsid w:val="00E1242A"/>
    <w:rsid w:val="00E1249B"/>
    <w:rsid w:val="00E12658"/>
    <w:rsid w:val="00E1277F"/>
    <w:rsid w:val="00E128AB"/>
    <w:rsid w:val="00E12983"/>
    <w:rsid w:val="00E12B00"/>
    <w:rsid w:val="00E12D4D"/>
    <w:rsid w:val="00E12E74"/>
    <w:rsid w:val="00E1351F"/>
    <w:rsid w:val="00E135BE"/>
    <w:rsid w:val="00E136A5"/>
    <w:rsid w:val="00E137C4"/>
    <w:rsid w:val="00E138A0"/>
    <w:rsid w:val="00E1397C"/>
    <w:rsid w:val="00E13A05"/>
    <w:rsid w:val="00E13A29"/>
    <w:rsid w:val="00E13B7E"/>
    <w:rsid w:val="00E13C51"/>
    <w:rsid w:val="00E14164"/>
    <w:rsid w:val="00E142D4"/>
    <w:rsid w:val="00E142D7"/>
    <w:rsid w:val="00E1461E"/>
    <w:rsid w:val="00E1464A"/>
    <w:rsid w:val="00E1469F"/>
    <w:rsid w:val="00E14797"/>
    <w:rsid w:val="00E14B08"/>
    <w:rsid w:val="00E14B48"/>
    <w:rsid w:val="00E14BED"/>
    <w:rsid w:val="00E14C5F"/>
    <w:rsid w:val="00E14EEC"/>
    <w:rsid w:val="00E15143"/>
    <w:rsid w:val="00E15269"/>
    <w:rsid w:val="00E153B1"/>
    <w:rsid w:val="00E153BC"/>
    <w:rsid w:val="00E154AB"/>
    <w:rsid w:val="00E15DDE"/>
    <w:rsid w:val="00E15E4E"/>
    <w:rsid w:val="00E15F4F"/>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74C"/>
    <w:rsid w:val="00E17925"/>
    <w:rsid w:val="00E17EB0"/>
    <w:rsid w:val="00E17F37"/>
    <w:rsid w:val="00E17FDC"/>
    <w:rsid w:val="00E200EB"/>
    <w:rsid w:val="00E2010C"/>
    <w:rsid w:val="00E20239"/>
    <w:rsid w:val="00E2081A"/>
    <w:rsid w:val="00E20DED"/>
    <w:rsid w:val="00E2122B"/>
    <w:rsid w:val="00E21283"/>
    <w:rsid w:val="00E2158C"/>
    <w:rsid w:val="00E217EE"/>
    <w:rsid w:val="00E21D9C"/>
    <w:rsid w:val="00E21EE0"/>
    <w:rsid w:val="00E22033"/>
    <w:rsid w:val="00E221B9"/>
    <w:rsid w:val="00E2238B"/>
    <w:rsid w:val="00E226DF"/>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F"/>
    <w:rsid w:val="00E245BB"/>
    <w:rsid w:val="00E24622"/>
    <w:rsid w:val="00E247BC"/>
    <w:rsid w:val="00E24BEF"/>
    <w:rsid w:val="00E24F7A"/>
    <w:rsid w:val="00E25006"/>
    <w:rsid w:val="00E251AE"/>
    <w:rsid w:val="00E253AF"/>
    <w:rsid w:val="00E2540E"/>
    <w:rsid w:val="00E25A2D"/>
    <w:rsid w:val="00E25AEC"/>
    <w:rsid w:val="00E25C3E"/>
    <w:rsid w:val="00E25FB3"/>
    <w:rsid w:val="00E2611F"/>
    <w:rsid w:val="00E26291"/>
    <w:rsid w:val="00E262AA"/>
    <w:rsid w:val="00E262E7"/>
    <w:rsid w:val="00E26502"/>
    <w:rsid w:val="00E26716"/>
    <w:rsid w:val="00E26765"/>
    <w:rsid w:val="00E26885"/>
    <w:rsid w:val="00E2695E"/>
    <w:rsid w:val="00E26A75"/>
    <w:rsid w:val="00E270AE"/>
    <w:rsid w:val="00E2725A"/>
    <w:rsid w:val="00E2759D"/>
    <w:rsid w:val="00E276BD"/>
    <w:rsid w:val="00E27702"/>
    <w:rsid w:val="00E2774B"/>
    <w:rsid w:val="00E278CB"/>
    <w:rsid w:val="00E27ADA"/>
    <w:rsid w:val="00E27C69"/>
    <w:rsid w:val="00E30252"/>
    <w:rsid w:val="00E302E4"/>
    <w:rsid w:val="00E302EE"/>
    <w:rsid w:val="00E3039B"/>
    <w:rsid w:val="00E303E9"/>
    <w:rsid w:val="00E305CD"/>
    <w:rsid w:val="00E30969"/>
    <w:rsid w:val="00E30AE0"/>
    <w:rsid w:val="00E30BB7"/>
    <w:rsid w:val="00E312AA"/>
    <w:rsid w:val="00E312F0"/>
    <w:rsid w:val="00E313EF"/>
    <w:rsid w:val="00E315D3"/>
    <w:rsid w:val="00E31714"/>
    <w:rsid w:val="00E31743"/>
    <w:rsid w:val="00E317EB"/>
    <w:rsid w:val="00E31891"/>
    <w:rsid w:val="00E31A1C"/>
    <w:rsid w:val="00E31A25"/>
    <w:rsid w:val="00E31AF8"/>
    <w:rsid w:val="00E31D4E"/>
    <w:rsid w:val="00E320ED"/>
    <w:rsid w:val="00E321B3"/>
    <w:rsid w:val="00E3231B"/>
    <w:rsid w:val="00E324C9"/>
    <w:rsid w:val="00E32805"/>
    <w:rsid w:val="00E32930"/>
    <w:rsid w:val="00E32D57"/>
    <w:rsid w:val="00E331B5"/>
    <w:rsid w:val="00E331C2"/>
    <w:rsid w:val="00E331CB"/>
    <w:rsid w:val="00E3337D"/>
    <w:rsid w:val="00E335DE"/>
    <w:rsid w:val="00E335F9"/>
    <w:rsid w:val="00E3371B"/>
    <w:rsid w:val="00E337C9"/>
    <w:rsid w:val="00E3380A"/>
    <w:rsid w:val="00E338DE"/>
    <w:rsid w:val="00E33BB9"/>
    <w:rsid w:val="00E33DEC"/>
    <w:rsid w:val="00E33E02"/>
    <w:rsid w:val="00E33E34"/>
    <w:rsid w:val="00E33EA6"/>
    <w:rsid w:val="00E33FED"/>
    <w:rsid w:val="00E34029"/>
    <w:rsid w:val="00E3411A"/>
    <w:rsid w:val="00E342DD"/>
    <w:rsid w:val="00E3441B"/>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792"/>
    <w:rsid w:val="00E36B94"/>
    <w:rsid w:val="00E36C03"/>
    <w:rsid w:val="00E36EA0"/>
    <w:rsid w:val="00E3701C"/>
    <w:rsid w:val="00E371C9"/>
    <w:rsid w:val="00E37259"/>
    <w:rsid w:val="00E3754E"/>
    <w:rsid w:val="00E37561"/>
    <w:rsid w:val="00E37738"/>
    <w:rsid w:val="00E377ED"/>
    <w:rsid w:val="00E37901"/>
    <w:rsid w:val="00E37B66"/>
    <w:rsid w:val="00E37BFE"/>
    <w:rsid w:val="00E37C2D"/>
    <w:rsid w:val="00E37E0D"/>
    <w:rsid w:val="00E37E65"/>
    <w:rsid w:val="00E37F0B"/>
    <w:rsid w:val="00E40030"/>
    <w:rsid w:val="00E400AD"/>
    <w:rsid w:val="00E401D8"/>
    <w:rsid w:val="00E40205"/>
    <w:rsid w:val="00E40347"/>
    <w:rsid w:val="00E403FA"/>
    <w:rsid w:val="00E40765"/>
    <w:rsid w:val="00E40799"/>
    <w:rsid w:val="00E408D5"/>
    <w:rsid w:val="00E4095B"/>
    <w:rsid w:val="00E40D02"/>
    <w:rsid w:val="00E40E24"/>
    <w:rsid w:val="00E4127B"/>
    <w:rsid w:val="00E413EE"/>
    <w:rsid w:val="00E4147E"/>
    <w:rsid w:val="00E4193D"/>
    <w:rsid w:val="00E419AD"/>
    <w:rsid w:val="00E419B1"/>
    <w:rsid w:val="00E41BDE"/>
    <w:rsid w:val="00E41EAE"/>
    <w:rsid w:val="00E41F53"/>
    <w:rsid w:val="00E41FAB"/>
    <w:rsid w:val="00E4204C"/>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683"/>
    <w:rsid w:val="00E448BE"/>
    <w:rsid w:val="00E44AD2"/>
    <w:rsid w:val="00E44DBF"/>
    <w:rsid w:val="00E44DDD"/>
    <w:rsid w:val="00E44E57"/>
    <w:rsid w:val="00E44EAE"/>
    <w:rsid w:val="00E44EC4"/>
    <w:rsid w:val="00E451E5"/>
    <w:rsid w:val="00E453D4"/>
    <w:rsid w:val="00E45473"/>
    <w:rsid w:val="00E4569A"/>
    <w:rsid w:val="00E45799"/>
    <w:rsid w:val="00E459D2"/>
    <w:rsid w:val="00E45A85"/>
    <w:rsid w:val="00E45B4A"/>
    <w:rsid w:val="00E45BB4"/>
    <w:rsid w:val="00E45BBA"/>
    <w:rsid w:val="00E45BF5"/>
    <w:rsid w:val="00E45D11"/>
    <w:rsid w:val="00E45DC0"/>
    <w:rsid w:val="00E45DE5"/>
    <w:rsid w:val="00E460A2"/>
    <w:rsid w:val="00E461C8"/>
    <w:rsid w:val="00E46304"/>
    <w:rsid w:val="00E46363"/>
    <w:rsid w:val="00E46582"/>
    <w:rsid w:val="00E467C8"/>
    <w:rsid w:val="00E46D00"/>
    <w:rsid w:val="00E47118"/>
    <w:rsid w:val="00E47378"/>
    <w:rsid w:val="00E47BF4"/>
    <w:rsid w:val="00E47D1F"/>
    <w:rsid w:val="00E50118"/>
    <w:rsid w:val="00E5016D"/>
    <w:rsid w:val="00E501FC"/>
    <w:rsid w:val="00E50302"/>
    <w:rsid w:val="00E50380"/>
    <w:rsid w:val="00E50566"/>
    <w:rsid w:val="00E5057D"/>
    <w:rsid w:val="00E50788"/>
    <w:rsid w:val="00E5081B"/>
    <w:rsid w:val="00E509C4"/>
    <w:rsid w:val="00E50B68"/>
    <w:rsid w:val="00E50E79"/>
    <w:rsid w:val="00E510FC"/>
    <w:rsid w:val="00E5139A"/>
    <w:rsid w:val="00E5165A"/>
    <w:rsid w:val="00E516FA"/>
    <w:rsid w:val="00E518BF"/>
    <w:rsid w:val="00E51AFB"/>
    <w:rsid w:val="00E51B1E"/>
    <w:rsid w:val="00E51E4C"/>
    <w:rsid w:val="00E51E86"/>
    <w:rsid w:val="00E51EF2"/>
    <w:rsid w:val="00E51F0C"/>
    <w:rsid w:val="00E520BC"/>
    <w:rsid w:val="00E5221F"/>
    <w:rsid w:val="00E5222B"/>
    <w:rsid w:val="00E523B3"/>
    <w:rsid w:val="00E525DB"/>
    <w:rsid w:val="00E525E4"/>
    <w:rsid w:val="00E52715"/>
    <w:rsid w:val="00E52EB7"/>
    <w:rsid w:val="00E52ED5"/>
    <w:rsid w:val="00E52FFE"/>
    <w:rsid w:val="00E531B9"/>
    <w:rsid w:val="00E533AE"/>
    <w:rsid w:val="00E53495"/>
    <w:rsid w:val="00E5378F"/>
    <w:rsid w:val="00E53A64"/>
    <w:rsid w:val="00E53A93"/>
    <w:rsid w:val="00E53BDB"/>
    <w:rsid w:val="00E53D1F"/>
    <w:rsid w:val="00E53E65"/>
    <w:rsid w:val="00E54132"/>
    <w:rsid w:val="00E546CC"/>
    <w:rsid w:val="00E546D0"/>
    <w:rsid w:val="00E54B18"/>
    <w:rsid w:val="00E54BDD"/>
    <w:rsid w:val="00E54C85"/>
    <w:rsid w:val="00E54DF2"/>
    <w:rsid w:val="00E54EDA"/>
    <w:rsid w:val="00E551A4"/>
    <w:rsid w:val="00E551C4"/>
    <w:rsid w:val="00E55472"/>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3C1"/>
    <w:rsid w:val="00E57462"/>
    <w:rsid w:val="00E574EA"/>
    <w:rsid w:val="00E57718"/>
    <w:rsid w:val="00E57755"/>
    <w:rsid w:val="00E57A04"/>
    <w:rsid w:val="00E57B93"/>
    <w:rsid w:val="00E57BAB"/>
    <w:rsid w:val="00E57BED"/>
    <w:rsid w:val="00E57DA8"/>
    <w:rsid w:val="00E6009B"/>
    <w:rsid w:val="00E601B9"/>
    <w:rsid w:val="00E601D3"/>
    <w:rsid w:val="00E6039A"/>
    <w:rsid w:val="00E603CA"/>
    <w:rsid w:val="00E606F6"/>
    <w:rsid w:val="00E607BB"/>
    <w:rsid w:val="00E60A0F"/>
    <w:rsid w:val="00E60BED"/>
    <w:rsid w:val="00E60CAB"/>
    <w:rsid w:val="00E60D50"/>
    <w:rsid w:val="00E60F8F"/>
    <w:rsid w:val="00E612EE"/>
    <w:rsid w:val="00E61C72"/>
    <w:rsid w:val="00E6207A"/>
    <w:rsid w:val="00E62181"/>
    <w:rsid w:val="00E621FC"/>
    <w:rsid w:val="00E623B3"/>
    <w:rsid w:val="00E6280A"/>
    <w:rsid w:val="00E62924"/>
    <w:rsid w:val="00E62A01"/>
    <w:rsid w:val="00E62A1D"/>
    <w:rsid w:val="00E62C53"/>
    <w:rsid w:val="00E62C7D"/>
    <w:rsid w:val="00E62E1B"/>
    <w:rsid w:val="00E62FAB"/>
    <w:rsid w:val="00E6307D"/>
    <w:rsid w:val="00E630E0"/>
    <w:rsid w:val="00E63443"/>
    <w:rsid w:val="00E63707"/>
    <w:rsid w:val="00E63840"/>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E"/>
    <w:rsid w:val="00E65A3C"/>
    <w:rsid w:val="00E65B70"/>
    <w:rsid w:val="00E65C12"/>
    <w:rsid w:val="00E65E6F"/>
    <w:rsid w:val="00E65F3D"/>
    <w:rsid w:val="00E65F9E"/>
    <w:rsid w:val="00E6601F"/>
    <w:rsid w:val="00E663AA"/>
    <w:rsid w:val="00E6653E"/>
    <w:rsid w:val="00E66673"/>
    <w:rsid w:val="00E6683D"/>
    <w:rsid w:val="00E66C78"/>
    <w:rsid w:val="00E66E12"/>
    <w:rsid w:val="00E66E6E"/>
    <w:rsid w:val="00E66EAD"/>
    <w:rsid w:val="00E66EE5"/>
    <w:rsid w:val="00E66F74"/>
    <w:rsid w:val="00E66F8D"/>
    <w:rsid w:val="00E670F3"/>
    <w:rsid w:val="00E67121"/>
    <w:rsid w:val="00E6722B"/>
    <w:rsid w:val="00E6736C"/>
    <w:rsid w:val="00E67AF4"/>
    <w:rsid w:val="00E67BDE"/>
    <w:rsid w:val="00E67C5E"/>
    <w:rsid w:val="00E67C6F"/>
    <w:rsid w:val="00E67F4D"/>
    <w:rsid w:val="00E67FEE"/>
    <w:rsid w:val="00E702FB"/>
    <w:rsid w:val="00E70351"/>
    <w:rsid w:val="00E706E0"/>
    <w:rsid w:val="00E707F2"/>
    <w:rsid w:val="00E7095B"/>
    <w:rsid w:val="00E70AA6"/>
    <w:rsid w:val="00E70AF2"/>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CC9"/>
    <w:rsid w:val="00E72F06"/>
    <w:rsid w:val="00E73151"/>
    <w:rsid w:val="00E73170"/>
    <w:rsid w:val="00E731A4"/>
    <w:rsid w:val="00E731B8"/>
    <w:rsid w:val="00E7322A"/>
    <w:rsid w:val="00E732D7"/>
    <w:rsid w:val="00E73313"/>
    <w:rsid w:val="00E7384F"/>
    <w:rsid w:val="00E73B08"/>
    <w:rsid w:val="00E73BFE"/>
    <w:rsid w:val="00E73D5E"/>
    <w:rsid w:val="00E73E42"/>
    <w:rsid w:val="00E73FB1"/>
    <w:rsid w:val="00E74257"/>
    <w:rsid w:val="00E743B2"/>
    <w:rsid w:val="00E7457F"/>
    <w:rsid w:val="00E7460F"/>
    <w:rsid w:val="00E7477B"/>
    <w:rsid w:val="00E74EE0"/>
    <w:rsid w:val="00E74FDA"/>
    <w:rsid w:val="00E75047"/>
    <w:rsid w:val="00E754FA"/>
    <w:rsid w:val="00E758B8"/>
    <w:rsid w:val="00E75B47"/>
    <w:rsid w:val="00E75DA8"/>
    <w:rsid w:val="00E75EFA"/>
    <w:rsid w:val="00E76131"/>
    <w:rsid w:val="00E7630D"/>
    <w:rsid w:val="00E764A5"/>
    <w:rsid w:val="00E766DC"/>
    <w:rsid w:val="00E76796"/>
    <w:rsid w:val="00E7680F"/>
    <w:rsid w:val="00E768E2"/>
    <w:rsid w:val="00E76C7E"/>
    <w:rsid w:val="00E76E0A"/>
    <w:rsid w:val="00E76EAD"/>
    <w:rsid w:val="00E7709B"/>
    <w:rsid w:val="00E771E1"/>
    <w:rsid w:val="00E7720A"/>
    <w:rsid w:val="00E7724E"/>
    <w:rsid w:val="00E77688"/>
    <w:rsid w:val="00E77BB6"/>
    <w:rsid w:val="00E77CFF"/>
    <w:rsid w:val="00E77DA8"/>
    <w:rsid w:val="00E800A4"/>
    <w:rsid w:val="00E801C9"/>
    <w:rsid w:val="00E802F2"/>
    <w:rsid w:val="00E8051C"/>
    <w:rsid w:val="00E8057D"/>
    <w:rsid w:val="00E805D5"/>
    <w:rsid w:val="00E806B4"/>
    <w:rsid w:val="00E809FE"/>
    <w:rsid w:val="00E80A91"/>
    <w:rsid w:val="00E80B5B"/>
    <w:rsid w:val="00E80D86"/>
    <w:rsid w:val="00E80E4E"/>
    <w:rsid w:val="00E80F55"/>
    <w:rsid w:val="00E8105F"/>
    <w:rsid w:val="00E8107C"/>
    <w:rsid w:val="00E810E0"/>
    <w:rsid w:val="00E81207"/>
    <w:rsid w:val="00E81212"/>
    <w:rsid w:val="00E812BD"/>
    <w:rsid w:val="00E81399"/>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F09"/>
    <w:rsid w:val="00E83F3B"/>
    <w:rsid w:val="00E84096"/>
    <w:rsid w:val="00E84112"/>
    <w:rsid w:val="00E8427E"/>
    <w:rsid w:val="00E842D8"/>
    <w:rsid w:val="00E8439C"/>
    <w:rsid w:val="00E84427"/>
    <w:rsid w:val="00E84742"/>
    <w:rsid w:val="00E8482D"/>
    <w:rsid w:val="00E84904"/>
    <w:rsid w:val="00E84D85"/>
    <w:rsid w:val="00E84FD3"/>
    <w:rsid w:val="00E84FF5"/>
    <w:rsid w:val="00E8519F"/>
    <w:rsid w:val="00E8535B"/>
    <w:rsid w:val="00E853B6"/>
    <w:rsid w:val="00E857AB"/>
    <w:rsid w:val="00E859CD"/>
    <w:rsid w:val="00E85C55"/>
    <w:rsid w:val="00E85C89"/>
    <w:rsid w:val="00E85E57"/>
    <w:rsid w:val="00E85EE4"/>
    <w:rsid w:val="00E85F72"/>
    <w:rsid w:val="00E85FA3"/>
    <w:rsid w:val="00E860FB"/>
    <w:rsid w:val="00E86547"/>
    <w:rsid w:val="00E868FC"/>
    <w:rsid w:val="00E869A8"/>
    <w:rsid w:val="00E869BD"/>
    <w:rsid w:val="00E86ACB"/>
    <w:rsid w:val="00E86F9A"/>
    <w:rsid w:val="00E86FE9"/>
    <w:rsid w:val="00E875BB"/>
    <w:rsid w:val="00E8769E"/>
    <w:rsid w:val="00E876ED"/>
    <w:rsid w:val="00E87A7F"/>
    <w:rsid w:val="00E87D75"/>
    <w:rsid w:val="00E9031F"/>
    <w:rsid w:val="00E90454"/>
    <w:rsid w:val="00E905A9"/>
    <w:rsid w:val="00E90950"/>
    <w:rsid w:val="00E90A2B"/>
    <w:rsid w:val="00E90AFD"/>
    <w:rsid w:val="00E90BC8"/>
    <w:rsid w:val="00E90DE6"/>
    <w:rsid w:val="00E90F24"/>
    <w:rsid w:val="00E9117C"/>
    <w:rsid w:val="00E917D7"/>
    <w:rsid w:val="00E91811"/>
    <w:rsid w:val="00E91A40"/>
    <w:rsid w:val="00E91B3A"/>
    <w:rsid w:val="00E91CA2"/>
    <w:rsid w:val="00E91D33"/>
    <w:rsid w:val="00E91D3A"/>
    <w:rsid w:val="00E91E76"/>
    <w:rsid w:val="00E91E8F"/>
    <w:rsid w:val="00E91F65"/>
    <w:rsid w:val="00E91FF5"/>
    <w:rsid w:val="00E92128"/>
    <w:rsid w:val="00E92177"/>
    <w:rsid w:val="00E92190"/>
    <w:rsid w:val="00E92380"/>
    <w:rsid w:val="00E92407"/>
    <w:rsid w:val="00E9245E"/>
    <w:rsid w:val="00E924F3"/>
    <w:rsid w:val="00E92850"/>
    <w:rsid w:val="00E9292B"/>
    <w:rsid w:val="00E929B5"/>
    <w:rsid w:val="00E92FB2"/>
    <w:rsid w:val="00E93083"/>
    <w:rsid w:val="00E93249"/>
    <w:rsid w:val="00E9340B"/>
    <w:rsid w:val="00E93502"/>
    <w:rsid w:val="00E9378A"/>
    <w:rsid w:val="00E939A0"/>
    <w:rsid w:val="00E93B21"/>
    <w:rsid w:val="00E93CDE"/>
    <w:rsid w:val="00E93D30"/>
    <w:rsid w:val="00E93F1F"/>
    <w:rsid w:val="00E93F2E"/>
    <w:rsid w:val="00E93F6B"/>
    <w:rsid w:val="00E940D0"/>
    <w:rsid w:val="00E940F4"/>
    <w:rsid w:val="00E94192"/>
    <w:rsid w:val="00E941AA"/>
    <w:rsid w:val="00E94633"/>
    <w:rsid w:val="00E94B98"/>
    <w:rsid w:val="00E94E93"/>
    <w:rsid w:val="00E9504C"/>
    <w:rsid w:val="00E951E4"/>
    <w:rsid w:val="00E95240"/>
    <w:rsid w:val="00E9547C"/>
    <w:rsid w:val="00E954E8"/>
    <w:rsid w:val="00E955D6"/>
    <w:rsid w:val="00E95723"/>
    <w:rsid w:val="00E958B4"/>
    <w:rsid w:val="00E95BC2"/>
    <w:rsid w:val="00E95C13"/>
    <w:rsid w:val="00E95C50"/>
    <w:rsid w:val="00E96134"/>
    <w:rsid w:val="00E961F1"/>
    <w:rsid w:val="00E9623B"/>
    <w:rsid w:val="00E962B6"/>
    <w:rsid w:val="00E96328"/>
    <w:rsid w:val="00E96833"/>
    <w:rsid w:val="00E96BE6"/>
    <w:rsid w:val="00E96F7D"/>
    <w:rsid w:val="00E97143"/>
    <w:rsid w:val="00E97352"/>
    <w:rsid w:val="00E973B6"/>
    <w:rsid w:val="00E9771B"/>
    <w:rsid w:val="00E977AA"/>
    <w:rsid w:val="00E977E3"/>
    <w:rsid w:val="00E97869"/>
    <w:rsid w:val="00E97AB4"/>
    <w:rsid w:val="00E97C00"/>
    <w:rsid w:val="00E97D9E"/>
    <w:rsid w:val="00E97E1A"/>
    <w:rsid w:val="00EA0157"/>
    <w:rsid w:val="00EA0182"/>
    <w:rsid w:val="00EA018E"/>
    <w:rsid w:val="00EA0240"/>
    <w:rsid w:val="00EA0295"/>
    <w:rsid w:val="00EA0373"/>
    <w:rsid w:val="00EA06A9"/>
    <w:rsid w:val="00EA0DD9"/>
    <w:rsid w:val="00EA0F0F"/>
    <w:rsid w:val="00EA12CF"/>
    <w:rsid w:val="00EA131E"/>
    <w:rsid w:val="00EA1413"/>
    <w:rsid w:val="00EA1491"/>
    <w:rsid w:val="00EA182F"/>
    <w:rsid w:val="00EA185F"/>
    <w:rsid w:val="00EA1A25"/>
    <w:rsid w:val="00EA1A5A"/>
    <w:rsid w:val="00EA1B6D"/>
    <w:rsid w:val="00EA1CC1"/>
    <w:rsid w:val="00EA1D1F"/>
    <w:rsid w:val="00EA213F"/>
    <w:rsid w:val="00EA2961"/>
    <w:rsid w:val="00EA2B6B"/>
    <w:rsid w:val="00EA2B71"/>
    <w:rsid w:val="00EA2D85"/>
    <w:rsid w:val="00EA300B"/>
    <w:rsid w:val="00EA3071"/>
    <w:rsid w:val="00EA3208"/>
    <w:rsid w:val="00EA3341"/>
    <w:rsid w:val="00EA34A6"/>
    <w:rsid w:val="00EA3542"/>
    <w:rsid w:val="00EA379F"/>
    <w:rsid w:val="00EA3897"/>
    <w:rsid w:val="00EA397C"/>
    <w:rsid w:val="00EA3B9F"/>
    <w:rsid w:val="00EA3BD9"/>
    <w:rsid w:val="00EA3C78"/>
    <w:rsid w:val="00EA3D2F"/>
    <w:rsid w:val="00EA3EAD"/>
    <w:rsid w:val="00EA404A"/>
    <w:rsid w:val="00EA464F"/>
    <w:rsid w:val="00EA4A6D"/>
    <w:rsid w:val="00EA4CB2"/>
    <w:rsid w:val="00EA4DD0"/>
    <w:rsid w:val="00EA4E20"/>
    <w:rsid w:val="00EA4E3F"/>
    <w:rsid w:val="00EA514A"/>
    <w:rsid w:val="00EA56C5"/>
    <w:rsid w:val="00EA5799"/>
    <w:rsid w:val="00EA5CBA"/>
    <w:rsid w:val="00EA5FD1"/>
    <w:rsid w:val="00EA6000"/>
    <w:rsid w:val="00EA605B"/>
    <w:rsid w:val="00EA607F"/>
    <w:rsid w:val="00EA6161"/>
    <w:rsid w:val="00EA617D"/>
    <w:rsid w:val="00EA6317"/>
    <w:rsid w:val="00EA659A"/>
    <w:rsid w:val="00EA69AE"/>
    <w:rsid w:val="00EA6E12"/>
    <w:rsid w:val="00EA6EBB"/>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F41"/>
    <w:rsid w:val="00EB0185"/>
    <w:rsid w:val="00EB029F"/>
    <w:rsid w:val="00EB02E2"/>
    <w:rsid w:val="00EB0359"/>
    <w:rsid w:val="00EB037D"/>
    <w:rsid w:val="00EB068B"/>
    <w:rsid w:val="00EB0A1D"/>
    <w:rsid w:val="00EB14DC"/>
    <w:rsid w:val="00EB15C9"/>
    <w:rsid w:val="00EB17A6"/>
    <w:rsid w:val="00EB1ABD"/>
    <w:rsid w:val="00EB1BBB"/>
    <w:rsid w:val="00EB2035"/>
    <w:rsid w:val="00EB20C5"/>
    <w:rsid w:val="00EB20C7"/>
    <w:rsid w:val="00EB2139"/>
    <w:rsid w:val="00EB227B"/>
    <w:rsid w:val="00EB228A"/>
    <w:rsid w:val="00EB2395"/>
    <w:rsid w:val="00EB24F6"/>
    <w:rsid w:val="00EB2589"/>
    <w:rsid w:val="00EB25EC"/>
    <w:rsid w:val="00EB265D"/>
    <w:rsid w:val="00EB2660"/>
    <w:rsid w:val="00EB26BC"/>
    <w:rsid w:val="00EB2B56"/>
    <w:rsid w:val="00EB2C33"/>
    <w:rsid w:val="00EB2DAA"/>
    <w:rsid w:val="00EB2E0F"/>
    <w:rsid w:val="00EB3212"/>
    <w:rsid w:val="00EB32B3"/>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845"/>
    <w:rsid w:val="00EB4BDA"/>
    <w:rsid w:val="00EB4C73"/>
    <w:rsid w:val="00EB4FAC"/>
    <w:rsid w:val="00EB50B2"/>
    <w:rsid w:val="00EB534E"/>
    <w:rsid w:val="00EB54CB"/>
    <w:rsid w:val="00EB5903"/>
    <w:rsid w:val="00EB59E9"/>
    <w:rsid w:val="00EB5CAE"/>
    <w:rsid w:val="00EB5E8A"/>
    <w:rsid w:val="00EB5F6B"/>
    <w:rsid w:val="00EB6057"/>
    <w:rsid w:val="00EB607E"/>
    <w:rsid w:val="00EB61A6"/>
    <w:rsid w:val="00EB627E"/>
    <w:rsid w:val="00EB63CD"/>
    <w:rsid w:val="00EB65C6"/>
    <w:rsid w:val="00EB66B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6EE"/>
    <w:rsid w:val="00EC06F5"/>
    <w:rsid w:val="00EC07C4"/>
    <w:rsid w:val="00EC08D1"/>
    <w:rsid w:val="00EC0B49"/>
    <w:rsid w:val="00EC0B8D"/>
    <w:rsid w:val="00EC0B95"/>
    <w:rsid w:val="00EC0E47"/>
    <w:rsid w:val="00EC1120"/>
    <w:rsid w:val="00EC119A"/>
    <w:rsid w:val="00EC13BB"/>
    <w:rsid w:val="00EC13C3"/>
    <w:rsid w:val="00EC140C"/>
    <w:rsid w:val="00EC157A"/>
    <w:rsid w:val="00EC1617"/>
    <w:rsid w:val="00EC18B2"/>
    <w:rsid w:val="00EC1C2B"/>
    <w:rsid w:val="00EC1CA0"/>
    <w:rsid w:val="00EC1EE0"/>
    <w:rsid w:val="00EC1F00"/>
    <w:rsid w:val="00EC202A"/>
    <w:rsid w:val="00EC254A"/>
    <w:rsid w:val="00EC2659"/>
    <w:rsid w:val="00EC26A0"/>
    <w:rsid w:val="00EC27FC"/>
    <w:rsid w:val="00EC2BE1"/>
    <w:rsid w:val="00EC2C93"/>
    <w:rsid w:val="00EC2D2B"/>
    <w:rsid w:val="00EC2F54"/>
    <w:rsid w:val="00EC2FB9"/>
    <w:rsid w:val="00EC3004"/>
    <w:rsid w:val="00EC31A3"/>
    <w:rsid w:val="00EC3344"/>
    <w:rsid w:val="00EC374C"/>
    <w:rsid w:val="00EC3C0F"/>
    <w:rsid w:val="00EC3DAF"/>
    <w:rsid w:val="00EC46C3"/>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8FD"/>
    <w:rsid w:val="00EC595C"/>
    <w:rsid w:val="00EC597A"/>
    <w:rsid w:val="00EC6345"/>
    <w:rsid w:val="00EC64FC"/>
    <w:rsid w:val="00EC6694"/>
    <w:rsid w:val="00EC6843"/>
    <w:rsid w:val="00EC6A41"/>
    <w:rsid w:val="00EC6AD7"/>
    <w:rsid w:val="00EC6D96"/>
    <w:rsid w:val="00EC6DB8"/>
    <w:rsid w:val="00EC6DE9"/>
    <w:rsid w:val="00EC6F91"/>
    <w:rsid w:val="00EC70D3"/>
    <w:rsid w:val="00EC723C"/>
    <w:rsid w:val="00EC76A2"/>
    <w:rsid w:val="00EC773F"/>
    <w:rsid w:val="00EC7A6A"/>
    <w:rsid w:val="00EC7C16"/>
    <w:rsid w:val="00EC7D93"/>
    <w:rsid w:val="00EC7DC4"/>
    <w:rsid w:val="00ED014E"/>
    <w:rsid w:val="00ED01E7"/>
    <w:rsid w:val="00ED0282"/>
    <w:rsid w:val="00ED03E5"/>
    <w:rsid w:val="00ED0B87"/>
    <w:rsid w:val="00ED12E8"/>
    <w:rsid w:val="00ED1331"/>
    <w:rsid w:val="00ED1416"/>
    <w:rsid w:val="00ED1517"/>
    <w:rsid w:val="00ED17C3"/>
    <w:rsid w:val="00ED193A"/>
    <w:rsid w:val="00ED19FE"/>
    <w:rsid w:val="00ED1BE7"/>
    <w:rsid w:val="00ED205B"/>
    <w:rsid w:val="00ED2310"/>
    <w:rsid w:val="00ED236B"/>
    <w:rsid w:val="00ED26E8"/>
    <w:rsid w:val="00ED294B"/>
    <w:rsid w:val="00ED2C79"/>
    <w:rsid w:val="00ED2D57"/>
    <w:rsid w:val="00ED3235"/>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878"/>
    <w:rsid w:val="00ED490D"/>
    <w:rsid w:val="00ED4ADC"/>
    <w:rsid w:val="00ED4CE3"/>
    <w:rsid w:val="00ED4E5A"/>
    <w:rsid w:val="00ED4F42"/>
    <w:rsid w:val="00ED5016"/>
    <w:rsid w:val="00ED5399"/>
    <w:rsid w:val="00ED55B2"/>
    <w:rsid w:val="00ED573B"/>
    <w:rsid w:val="00ED5760"/>
    <w:rsid w:val="00ED57D6"/>
    <w:rsid w:val="00ED5967"/>
    <w:rsid w:val="00ED5A19"/>
    <w:rsid w:val="00ED5B0E"/>
    <w:rsid w:val="00ED5C7E"/>
    <w:rsid w:val="00ED5D04"/>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E03BA"/>
    <w:rsid w:val="00EE0409"/>
    <w:rsid w:val="00EE0568"/>
    <w:rsid w:val="00EE0576"/>
    <w:rsid w:val="00EE06BA"/>
    <w:rsid w:val="00EE076B"/>
    <w:rsid w:val="00EE0817"/>
    <w:rsid w:val="00EE0D5A"/>
    <w:rsid w:val="00EE10CC"/>
    <w:rsid w:val="00EE1273"/>
    <w:rsid w:val="00EE12CF"/>
    <w:rsid w:val="00EE1302"/>
    <w:rsid w:val="00EE15B3"/>
    <w:rsid w:val="00EE16B8"/>
    <w:rsid w:val="00EE17BE"/>
    <w:rsid w:val="00EE18B4"/>
    <w:rsid w:val="00EE1AA3"/>
    <w:rsid w:val="00EE1B4D"/>
    <w:rsid w:val="00EE1DDD"/>
    <w:rsid w:val="00EE1DF1"/>
    <w:rsid w:val="00EE1E5B"/>
    <w:rsid w:val="00EE214F"/>
    <w:rsid w:val="00EE232F"/>
    <w:rsid w:val="00EE2D1E"/>
    <w:rsid w:val="00EE2EAB"/>
    <w:rsid w:val="00EE2EC4"/>
    <w:rsid w:val="00EE2F93"/>
    <w:rsid w:val="00EE30F1"/>
    <w:rsid w:val="00EE38F1"/>
    <w:rsid w:val="00EE3988"/>
    <w:rsid w:val="00EE3ABB"/>
    <w:rsid w:val="00EE3E32"/>
    <w:rsid w:val="00EE4380"/>
    <w:rsid w:val="00EE49AA"/>
    <w:rsid w:val="00EE4CE6"/>
    <w:rsid w:val="00EE4D6D"/>
    <w:rsid w:val="00EE5032"/>
    <w:rsid w:val="00EE512B"/>
    <w:rsid w:val="00EE551C"/>
    <w:rsid w:val="00EE5673"/>
    <w:rsid w:val="00EE5929"/>
    <w:rsid w:val="00EE5961"/>
    <w:rsid w:val="00EE5A90"/>
    <w:rsid w:val="00EE5C08"/>
    <w:rsid w:val="00EE5DC7"/>
    <w:rsid w:val="00EE5E13"/>
    <w:rsid w:val="00EE60D0"/>
    <w:rsid w:val="00EE60F1"/>
    <w:rsid w:val="00EE6183"/>
    <w:rsid w:val="00EE6294"/>
    <w:rsid w:val="00EE6416"/>
    <w:rsid w:val="00EE669A"/>
    <w:rsid w:val="00EE6710"/>
    <w:rsid w:val="00EE68F1"/>
    <w:rsid w:val="00EE6914"/>
    <w:rsid w:val="00EE6B36"/>
    <w:rsid w:val="00EE6CBA"/>
    <w:rsid w:val="00EE6D63"/>
    <w:rsid w:val="00EE7266"/>
    <w:rsid w:val="00EE7321"/>
    <w:rsid w:val="00EE7F29"/>
    <w:rsid w:val="00EF0446"/>
    <w:rsid w:val="00EF05B9"/>
    <w:rsid w:val="00EF0B02"/>
    <w:rsid w:val="00EF0B73"/>
    <w:rsid w:val="00EF0EF1"/>
    <w:rsid w:val="00EF1106"/>
    <w:rsid w:val="00EF1169"/>
    <w:rsid w:val="00EF11FD"/>
    <w:rsid w:val="00EF12CD"/>
    <w:rsid w:val="00EF14BA"/>
    <w:rsid w:val="00EF1669"/>
    <w:rsid w:val="00EF16A4"/>
    <w:rsid w:val="00EF16AA"/>
    <w:rsid w:val="00EF171A"/>
    <w:rsid w:val="00EF1BB6"/>
    <w:rsid w:val="00EF1C4E"/>
    <w:rsid w:val="00EF1F65"/>
    <w:rsid w:val="00EF21BE"/>
    <w:rsid w:val="00EF222B"/>
    <w:rsid w:val="00EF23B6"/>
    <w:rsid w:val="00EF249A"/>
    <w:rsid w:val="00EF2851"/>
    <w:rsid w:val="00EF2BF0"/>
    <w:rsid w:val="00EF2FA8"/>
    <w:rsid w:val="00EF30DD"/>
    <w:rsid w:val="00EF3148"/>
    <w:rsid w:val="00EF3175"/>
    <w:rsid w:val="00EF329D"/>
    <w:rsid w:val="00EF3384"/>
    <w:rsid w:val="00EF350F"/>
    <w:rsid w:val="00EF3846"/>
    <w:rsid w:val="00EF38E0"/>
    <w:rsid w:val="00EF3AF3"/>
    <w:rsid w:val="00EF3F6A"/>
    <w:rsid w:val="00EF3F88"/>
    <w:rsid w:val="00EF3FC8"/>
    <w:rsid w:val="00EF4049"/>
    <w:rsid w:val="00EF4117"/>
    <w:rsid w:val="00EF4183"/>
    <w:rsid w:val="00EF474E"/>
    <w:rsid w:val="00EF4770"/>
    <w:rsid w:val="00EF49BD"/>
    <w:rsid w:val="00EF4A77"/>
    <w:rsid w:val="00EF4ACD"/>
    <w:rsid w:val="00EF4B07"/>
    <w:rsid w:val="00EF4B1D"/>
    <w:rsid w:val="00EF4C8F"/>
    <w:rsid w:val="00EF4F28"/>
    <w:rsid w:val="00EF4FDB"/>
    <w:rsid w:val="00EF5356"/>
    <w:rsid w:val="00EF5488"/>
    <w:rsid w:val="00EF59B6"/>
    <w:rsid w:val="00EF59F8"/>
    <w:rsid w:val="00EF5B5C"/>
    <w:rsid w:val="00EF5CB6"/>
    <w:rsid w:val="00EF5F7B"/>
    <w:rsid w:val="00EF5F8A"/>
    <w:rsid w:val="00EF6071"/>
    <w:rsid w:val="00EF60E6"/>
    <w:rsid w:val="00EF618A"/>
    <w:rsid w:val="00EF61EB"/>
    <w:rsid w:val="00EF6333"/>
    <w:rsid w:val="00EF63E3"/>
    <w:rsid w:val="00EF6606"/>
    <w:rsid w:val="00EF724E"/>
    <w:rsid w:val="00EF7431"/>
    <w:rsid w:val="00EF75AB"/>
    <w:rsid w:val="00EF797E"/>
    <w:rsid w:val="00F00079"/>
    <w:rsid w:val="00F00083"/>
    <w:rsid w:val="00F00174"/>
    <w:rsid w:val="00F001EF"/>
    <w:rsid w:val="00F003FC"/>
    <w:rsid w:val="00F00445"/>
    <w:rsid w:val="00F005D7"/>
    <w:rsid w:val="00F00623"/>
    <w:rsid w:val="00F0077A"/>
    <w:rsid w:val="00F007E7"/>
    <w:rsid w:val="00F00A16"/>
    <w:rsid w:val="00F00C57"/>
    <w:rsid w:val="00F00F63"/>
    <w:rsid w:val="00F00F99"/>
    <w:rsid w:val="00F01143"/>
    <w:rsid w:val="00F012D6"/>
    <w:rsid w:val="00F01403"/>
    <w:rsid w:val="00F016F2"/>
    <w:rsid w:val="00F0175F"/>
    <w:rsid w:val="00F018FC"/>
    <w:rsid w:val="00F01967"/>
    <w:rsid w:val="00F01C49"/>
    <w:rsid w:val="00F023B1"/>
    <w:rsid w:val="00F0246B"/>
    <w:rsid w:val="00F02626"/>
    <w:rsid w:val="00F029BC"/>
    <w:rsid w:val="00F02CF9"/>
    <w:rsid w:val="00F02E17"/>
    <w:rsid w:val="00F02E71"/>
    <w:rsid w:val="00F03012"/>
    <w:rsid w:val="00F031A2"/>
    <w:rsid w:val="00F031EC"/>
    <w:rsid w:val="00F0350B"/>
    <w:rsid w:val="00F036BF"/>
    <w:rsid w:val="00F0381B"/>
    <w:rsid w:val="00F03BA0"/>
    <w:rsid w:val="00F03BCE"/>
    <w:rsid w:val="00F03CC7"/>
    <w:rsid w:val="00F03DC0"/>
    <w:rsid w:val="00F0439D"/>
    <w:rsid w:val="00F043E1"/>
    <w:rsid w:val="00F04403"/>
    <w:rsid w:val="00F045E0"/>
    <w:rsid w:val="00F04911"/>
    <w:rsid w:val="00F04AA7"/>
    <w:rsid w:val="00F04AF4"/>
    <w:rsid w:val="00F04B4C"/>
    <w:rsid w:val="00F04CB8"/>
    <w:rsid w:val="00F04DF5"/>
    <w:rsid w:val="00F0501F"/>
    <w:rsid w:val="00F0503F"/>
    <w:rsid w:val="00F05320"/>
    <w:rsid w:val="00F053BF"/>
    <w:rsid w:val="00F05685"/>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7128"/>
    <w:rsid w:val="00F07A17"/>
    <w:rsid w:val="00F07A8E"/>
    <w:rsid w:val="00F07B77"/>
    <w:rsid w:val="00F07C9D"/>
    <w:rsid w:val="00F07CD5"/>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8B"/>
    <w:rsid w:val="00F11559"/>
    <w:rsid w:val="00F11593"/>
    <w:rsid w:val="00F116DD"/>
    <w:rsid w:val="00F11721"/>
    <w:rsid w:val="00F1172D"/>
    <w:rsid w:val="00F11AC2"/>
    <w:rsid w:val="00F11C4D"/>
    <w:rsid w:val="00F11D2E"/>
    <w:rsid w:val="00F11D9C"/>
    <w:rsid w:val="00F11EFD"/>
    <w:rsid w:val="00F12065"/>
    <w:rsid w:val="00F120CE"/>
    <w:rsid w:val="00F12115"/>
    <w:rsid w:val="00F12408"/>
    <w:rsid w:val="00F125C9"/>
    <w:rsid w:val="00F126D3"/>
    <w:rsid w:val="00F126F6"/>
    <w:rsid w:val="00F128AE"/>
    <w:rsid w:val="00F128CC"/>
    <w:rsid w:val="00F12921"/>
    <w:rsid w:val="00F12F5F"/>
    <w:rsid w:val="00F13058"/>
    <w:rsid w:val="00F13C10"/>
    <w:rsid w:val="00F13C73"/>
    <w:rsid w:val="00F13E11"/>
    <w:rsid w:val="00F13F5A"/>
    <w:rsid w:val="00F14015"/>
    <w:rsid w:val="00F1406B"/>
    <w:rsid w:val="00F140CA"/>
    <w:rsid w:val="00F140FB"/>
    <w:rsid w:val="00F141F3"/>
    <w:rsid w:val="00F1420C"/>
    <w:rsid w:val="00F14361"/>
    <w:rsid w:val="00F1486A"/>
    <w:rsid w:val="00F149BA"/>
    <w:rsid w:val="00F14B2F"/>
    <w:rsid w:val="00F14C0B"/>
    <w:rsid w:val="00F14C5D"/>
    <w:rsid w:val="00F14E8D"/>
    <w:rsid w:val="00F15214"/>
    <w:rsid w:val="00F1522F"/>
    <w:rsid w:val="00F15252"/>
    <w:rsid w:val="00F155C0"/>
    <w:rsid w:val="00F15722"/>
    <w:rsid w:val="00F157F9"/>
    <w:rsid w:val="00F1591E"/>
    <w:rsid w:val="00F1598A"/>
    <w:rsid w:val="00F15CA7"/>
    <w:rsid w:val="00F15FC7"/>
    <w:rsid w:val="00F16249"/>
    <w:rsid w:val="00F16393"/>
    <w:rsid w:val="00F16839"/>
    <w:rsid w:val="00F16878"/>
    <w:rsid w:val="00F16A1C"/>
    <w:rsid w:val="00F16AB8"/>
    <w:rsid w:val="00F16C54"/>
    <w:rsid w:val="00F16D66"/>
    <w:rsid w:val="00F16DE0"/>
    <w:rsid w:val="00F16E36"/>
    <w:rsid w:val="00F1706C"/>
    <w:rsid w:val="00F171F0"/>
    <w:rsid w:val="00F173B6"/>
    <w:rsid w:val="00F17446"/>
    <w:rsid w:val="00F176BA"/>
    <w:rsid w:val="00F17883"/>
    <w:rsid w:val="00F1788F"/>
    <w:rsid w:val="00F17920"/>
    <w:rsid w:val="00F179CD"/>
    <w:rsid w:val="00F17A68"/>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BF"/>
    <w:rsid w:val="00F2120C"/>
    <w:rsid w:val="00F21222"/>
    <w:rsid w:val="00F21BD9"/>
    <w:rsid w:val="00F21C78"/>
    <w:rsid w:val="00F21DC7"/>
    <w:rsid w:val="00F21E9C"/>
    <w:rsid w:val="00F2241C"/>
    <w:rsid w:val="00F229C4"/>
    <w:rsid w:val="00F229DD"/>
    <w:rsid w:val="00F22A94"/>
    <w:rsid w:val="00F22AC0"/>
    <w:rsid w:val="00F22C5B"/>
    <w:rsid w:val="00F22F20"/>
    <w:rsid w:val="00F23076"/>
    <w:rsid w:val="00F230F5"/>
    <w:rsid w:val="00F230FE"/>
    <w:rsid w:val="00F2313F"/>
    <w:rsid w:val="00F23218"/>
    <w:rsid w:val="00F232D6"/>
    <w:rsid w:val="00F23370"/>
    <w:rsid w:val="00F2362B"/>
    <w:rsid w:val="00F23633"/>
    <w:rsid w:val="00F23766"/>
    <w:rsid w:val="00F23A11"/>
    <w:rsid w:val="00F23C43"/>
    <w:rsid w:val="00F23D5E"/>
    <w:rsid w:val="00F240A4"/>
    <w:rsid w:val="00F240BE"/>
    <w:rsid w:val="00F24155"/>
    <w:rsid w:val="00F249C6"/>
    <w:rsid w:val="00F249EE"/>
    <w:rsid w:val="00F24AD7"/>
    <w:rsid w:val="00F24CDC"/>
    <w:rsid w:val="00F24DBE"/>
    <w:rsid w:val="00F24DCE"/>
    <w:rsid w:val="00F24F49"/>
    <w:rsid w:val="00F25398"/>
    <w:rsid w:val="00F253DB"/>
    <w:rsid w:val="00F25566"/>
    <w:rsid w:val="00F25673"/>
    <w:rsid w:val="00F257A5"/>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441"/>
    <w:rsid w:val="00F27450"/>
    <w:rsid w:val="00F27514"/>
    <w:rsid w:val="00F275FF"/>
    <w:rsid w:val="00F2784A"/>
    <w:rsid w:val="00F27971"/>
    <w:rsid w:val="00F27AB8"/>
    <w:rsid w:val="00F27D87"/>
    <w:rsid w:val="00F30228"/>
    <w:rsid w:val="00F3039B"/>
    <w:rsid w:val="00F304CB"/>
    <w:rsid w:val="00F304DC"/>
    <w:rsid w:val="00F3078A"/>
    <w:rsid w:val="00F308A6"/>
    <w:rsid w:val="00F30AD1"/>
    <w:rsid w:val="00F30B07"/>
    <w:rsid w:val="00F30E6E"/>
    <w:rsid w:val="00F31091"/>
    <w:rsid w:val="00F31202"/>
    <w:rsid w:val="00F31224"/>
    <w:rsid w:val="00F31240"/>
    <w:rsid w:val="00F312F4"/>
    <w:rsid w:val="00F3147C"/>
    <w:rsid w:val="00F31543"/>
    <w:rsid w:val="00F3163E"/>
    <w:rsid w:val="00F31915"/>
    <w:rsid w:val="00F31D84"/>
    <w:rsid w:val="00F31DE8"/>
    <w:rsid w:val="00F323F8"/>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90"/>
    <w:rsid w:val="00F33F88"/>
    <w:rsid w:val="00F3454F"/>
    <w:rsid w:val="00F3467A"/>
    <w:rsid w:val="00F34730"/>
    <w:rsid w:val="00F34733"/>
    <w:rsid w:val="00F3479E"/>
    <w:rsid w:val="00F34B87"/>
    <w:rsid w:val="00F34ED2"/>
    <w:rsid w:val="00F35234"/>
    <w:rsid w:val="00F35331"/>
    <w:rsid w:val="00F354A7"/>
    <w:rsid w:val="00F356ED"/>
    <w:rsid w:val="00F3571A"/>
    <w:rsid w:val="00F35ADA"/>
    <w:rsid w:val="00F36381"/>
    <w:rsid w:val="00F36452"/>
    <w:rsid w:val="00F3649C"/>
    <w:rsid w:val="00F36650"/>
    <w:rsid w:val="00F3679A"/>
    <w:rsid w:val="00F3695F"/>
    <w:rsid w:val="00F370F0"/>
    <w:rsid w:val="00F373A7"/>
    <w:rsid w:val="00F373B7"/>
    <w:rsid w:val="00F373D2"/>
    <w:rsid w:val="00F3772F"/>
    <w:rsid w:val="00F3791E"/>
    <w:rsid w:val="00F3794E"/>
    <w:rsid w:val="00F37A7E"/>
    <w:rsid w:val="00F37BBF"/>
    <w:rsid w:val="00F37E45"/>
    <w:rsid w:val="00F37FC3"/>
    <w:rsid w:val="00F40054"/>
    <w:rsid w:val="00F40267"/>
    <w:rsid w:val="00F402EA"/>
    <w:rsid w:val="00F40338"/>
    <w:rsid w:val="00F4087B"/>
    <w:rsid w:val="00F40ADF"/>
    <w:rsid w:val="00F40BC2"/>
    <w:rsid w:val="00F40BEE"/>
    <w:rsid w:val="00F40F17"/>
    <w:rsid w:val="00F41035"/>
    <w:rsid w:val="00F4187D"/>
    <w:rsid w:val="00F418CB"/>
    <w:rsid w:val="00F419F2"/>
    <w:rsid w:val="00F419F3"/>
    <w:rsid w:val="00F41B71"/>
    <w:rsid w:val="00F41CB2"/>
    <w:rsid w:val="00F41DCA"/>
    <w:rsid w:val="00F41E8B"/>
    <w:rsid w:val="00F41FE8"/>
    <w:rsid w:val="00F42061"/>
    <w:rsid w:val="00F4229E"/>
    <w:rsid w:val="00F42429"/>
    <w:rsid w:val="00F425A2"/>
    <w:rsid w:val="00F425C1"/>
    <w:rsid w:val="00F42630"/>
    <w:rsid w:val="00F42684"/>
    <w:rsid w:val="00F429C9"/>
    <w:rsid w:val="00F42DFF"/>
    <w:rsid w:val="00F43205"/>
    <w:rsid w:val="00F43407"/>
    <w:rsid w:val="00F436A0"/>
    <w:rsid w:val="00F43722"/>
    <w:rsid w:val="00F438FC"/>
    <w:rsid w:val="00F43AD0"/>
    <w:rsid w:val="00F43B1E"/>
    <w:rsid w:val="00F43C79"/>
    <w:rsid w:val="00F43D04"/>
    <w:rsid w:val="00F43FD7"/>
    <w:rsid w:val="00F442BD"/>
    <w:rsid w:val="00F443E2"/>
    <w:rsid w:val="00F44419"/>
    <w:rsid w:val="00F444B3"/>
    <w:rsid w:val="00F446C1"/>
    <w:rsid w:val="00F4483E"/>
    <w:rsid w:val="00F44875"/>
    <w:rsid w:val="00F44A2F"/>
    <w:rsid w:val="00F44C62"/>
    <w:rsid w:val="00F44CE2"/>
    <w:rsid w:val="00F44D90"/>
    <w:rsid w:val="00F45074"/>
    <w:rsid w:val="00F4515F"/>
    <w:rsid w:val="00F4536A"/>
    <w:rsid w:val="00F45400"/>
    <w:rsid w:val="00F45539"/>
    <w:rsid w:val="00F455DA"/>
    <w:rsid w:val="00F4575A"/>
    <w:rsid w:val="00F457A3"/>
    <w:rsid w:val="00F45CF3"/>
    <w:rsid w:val="00F45CFD"/>
    <w:rsid w:val="00F461BB"/>
    <w:rsid w:val="00F462D0"/>
    <w:rsid w:val="00F46509"/>
    <w:rsid w:val="00F46568"/>
    <w:rsid w:val="00F4682E"/>
    <w:rsid w:val="00F46ABF"/>
    <w:rsid w:val="00F46BDA"/>
    <w:rsid w:val="00F46EE1"/>
    <w:rsid w:val="00F46EEE"/>
    <w:rsid w:val="00F47057"/>
    <w:rsid w:val="00F472E1"/>
    <w:rsid w:val="00F47452"/>
    <w:rsid w:val="00F47584"/>
    <w:rsid w:val="00F47727"/>
    <w:rsid w:val="00F478B0"/>
    <w:rsid w:val="00F478F8"/>
    <w:rsid w:val="00F4790D"/>
    <w:rsid w:val="00F47C6A"/>
    <w:rsid w:val="00F47E5B"/>
    <w:rsid w:val="00F503A7"/>
    <w:rsid w:val="00F503BE"/>
    <w:rsid w:val="00F5040A"/>
    <w:rsid w:val="00F50476"/>
    <w:rsid w:val="00F504BA"/>
    <w:rsid w:val="00F50671"/>
    <w:rsid w:val="00F506E9"/>
    <w:rsid w:val="00F50767"/>
    <w:rsid w:val="00F50A4A"/>
    <w:rsid w:val="00F50A67"/>
    <w:rsid w:val="00F50A83"/>
    <w:rsid w:val="00F50A95"/>
    <w:rsid w:val="00F50C77"/>
    <w:rsid w:val="00F50D1C"/>
    <w:rsid w:val="00F50D8B"/>
    <w:rsid w:val="00F51386"/>
    <w:rsid w:val="00F51481"/>
    <w:rsid w:val="00F5156F"/>
    <w:rsid w:val="00F51665"/>
    <w:rsid w:val="00F51B51"/>
    <w:rsid w:val="00F521AA"/>
    <w:rsid w:val="00F523BB"/>
    <w:rsid w:val="00F52540"/>
    <w:rsid w:val="00F525CA"/>
    <w:rsid w:val="00F5271D"/>
    <w:rsid w:val="00F52790"/>
    <w:rsid w:val="00F52881"/>
    <w:rsid w:val="00F529DC"/>
    <w:rsid w:val="00F52BBA"/>
    <w:rsid w:val="00F52C03"/>
    <w:rsid w:val="00F52DB6"/>
    <w:rsid w:val="00F52DEB"/>
    <w:rsid w:val="00F530DE"/>
    <w:rsid w:val="00F5316B"/>
    <w:rsid w:val="00F53657"/>
    <w:rsid w:val="00F5393D"/>
    <w:rsid w:val="00F539CE"/>
    <w:rsid w:val="00F53A0F"/>
    <w:rsid w:val="00F54263"/>
    <w:rsid w:val="00F5428A"/>
    <w:rsid w:val="00F543C9"/>
    <w:rsid w:val="00F54645"/>
    <w:rsid w:val="00F54771"/>
    <w:rsid w:val="00F547A0"/>
    <w:rsid w:val="00F54AE3"/>
    <w:rsid w:val="00F54AED"/>
    <w:rsid w:val="00F54DDA"/>
    <w:rsid w:val="00F54E8A"/>
    <w:rsid w:val="00F54EB5"/>
    <w:rsid w:val="00F54ED5"/>
    <w:rsid w:val="00F551A2"/>
    <w:rsid w:val="00F55775"/>
    <w:rsid w:val="00F55988"/>
    <w:rsid w:val="00F55AD9"/>
    <w:rsid w:val="00F55C98"/>
    <w:rsid w:val="00F55CC2"/>
    <w:rsid w:val="00F5611A"/>
    <w:rsid w:val="00F56290"/>
    <w:rsid w:val="00F564C6"/>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600D8"/>
    <w:rsid w:val="00F601C7"/>
    <w:rsid w:val="00F6051B"/>
    <w:rsid w:val="00F605B1"/>
    <w:rsid w:val="00F60806"/>
    <w:rsid w:val="00F6088E"/>
    <w:rsid w:val="00F60A09"/>
    <w:rsid w:val="00F60B0A"/>
    <w:rsid w:val="00F60B52"/>
    <w:rsid w:val="00F60B70"/>
    <w:rsid w:val="00F60FD2"/>
    <w:rsid w:val="00F60FF9"/>
    <w:rsid w:val="00F610CD"/>
    <w:rsid w:val="00F611B8"/>
    <w:rsid w:val="00F611C2"/>
    <w:rsid w:val="00F61637"/>
    <w:rsid w:val="00F616AF"/>
    <w:rsid w:val="00F61854"/>
    <w:rsid w:val="00F61873"/>
    <w:rsid w:val="00F61905"/>
    <w:rsid w:val="00F61B1F"/>
    <w:rsid w:val="00F61C40"/>
    <w:rsid w:val="00F61C8B"/>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7DC"/>
    <w:rsid w:val="00F638D5"/>
    <w:rsid w:val="00F63901"/>
    <w:rsid w:val="00F63924"/>
    <w:rsid w:val="00F63953"/>
    <w:rsid w:val="00F63A92"/>
    <w:rsid w:val="00F63C53"/>
    <w:rsid w:val="00F63E01"/>
    <w:rsid w:val="00F63EBF"/>
    <w:rsid w:val="00F63ECF"/>
    <w:rsid w:val="00F63F3A"/>
    <w:rsid w:val="00F6426A"/>
    <w:rsid w:val="00F64523"/>
    <w:rsid w:val="00F646E7"/>
    <w:rsid w:val="00F647FD"/>
    <w:rsid w:val="00F64B59"/>
    <w:rsid w:val="00F6513A"/>
    <w:rsid w:val="00F6566B"/>
    <w:rsid w:val="00F656BD"/>
    <w:rsid w:val="00F65847"/>
    <w:rsid w:val="00F65893"/>
    <w:rsid w:val="00F658CA"/>
    <w:rsid w:val="00F659BD"/>
    <w:rsid w:val="00F65B59"/>
    <w:rsid w:val="00F66057"/>
    <w:rsid w:val="00F6631D"/>
    <w:rsid w:val="00F66AB8"/>
    <w:rsid w:val="00F66CB8"/>
    <w:rsid w:val="00F66E15"/>
    <w:rsid w:val="00F66FDE"/>
    <w:rsid w:val="00F6731E"/>
    <w:rsid w:val="00F677DA"/>
    <w:rsid w:val="00F67830"/>
    <w:rsid w:val="00F678DC"/>
    <w:rsid w:val="00F67A46"/>
    <w:rsid w:val="00F67C08"/>
    <w:rsid w:val="00F67D08"/>
    <w:rsid w:val="00F67F17"/>
    <w:rsid w:val="00F7038B"/>
    <w:rsid w:val="00F7045D"/>
    <w:rsid w:val="00F705D3"/>
    <w:rsid w:val="00F706BD"/>
    <w:rsid w:val="00F706D2"/>
    <w:rsid w:val="00F70819"/>
    <w:rsid w:val="00F709C7"/>
    <w:rsid w:val="00F70CF9"/>
    <w:rsid w:val="00F70D70"/>
    <w:rsid w:val="00F70DEF"/>
    <w:rsid w:val="00F70FC6"/>
    <w:rsid w:val="00F7109C"/>
    <w:rsid w:val="00F71150"/>
    <w:rsid w:val="00F71262"/>
    <w:rsid w:val="00F7127D"/>
    <w:rsid w:val="00F712C2"/>
    <w:rsid w:val="00F7172C"/>
    <w:rsid w:val="00F7198E"/>
    <w:rsid w:val="00F71A4C"/>
    <w:rsid w:val="00F71B6B"/>
    <w:rsid w:val="00F71EEE"/>
    <w:rsid w:val="00F72022"/>
    <w:rsid w:val="00F721C3"/>
    <w:rsid w:val="00F7231A"/>
    <w:rsid w:val="00F723AE"/>
    <w:rsid w:val="00F724BB"/>
    <w:rsid w:val="00F728A3"/>
    <w:rsid w:val="00F72A4B"/>
    <w:rsid w:val="00F72A5A"/>
    <w:rsid w:val="00F72E73"/>
    <w:rsid w:val="00F73034"/>
    <w:rsid w:val="00F73340"/>
    <w:rsid w:val="00F73600"/>
    <w:rsid w:val="00F73D95"/>
    <w:rsid w:val="00F73DB3"/>
    <w:rsid w:val="00F74279"/>
    <w:rsid w:val="00F742CF"/>
    <w:rsid w:val="00F74429"/>
    <w:rsid w:val="00F7462C"/>
    <w:rsid w:val="00F7463F"/>
    <w:rsid w:val="00F74991"/>
    <w:rsid w:val="00F74B06"/>
    <w:rsid w:val="00F74C28"/>
    <w:rsid w:val="00F753D1"/>
    <w:rsid w:val="00F7546A"/>
    <w:rsid w:val="00F7584E"/>
    <w:rsid w:val="00F75A39"/>
    <w:rsid w:val="00F75B68"/>
    <w:rsid w:val="00F75D3A"/>
    <w:rsid w:val="00F75DCF"/>
    <w:rsid w:val="00F75F4B"/>
    <w:rsid w:val="00F75FBC"/>
    <w:rsid w:val="00F761F2"/>
    <w:rsid w:val="00F7630D"/>
    <w:rsid w:val="00F76566"/>
    <w:rsid w:val="00F766AE"/>
    <w:rsid w:val="00F7679D"/>
    <w:rsid w:val="00F767EA"/>
    <w:rsid w:val="00F768BE"/>
    <w:rsid w:val="00F76AC6"/>
    <w:rsid w:val="00F76C0C"/>
    <w:rsid w:val="00F76C27"/>
    <w:rsid w:val="00F76C43"/>
    <w:rsid w:val="00F76C6D"/>
    <w:rsid w:val="00F76E43"/>
    <w:rsid w:val="00F77013"/>
    <w:rsid w:val="00F77324"/>
    <w:rsid w:val="00F7749B"/>
    <w:rsid w:val="00F7752C"/>
    <w:rsid w:val="00F77833"/>
    <w:rsid w:val="00F77A45"/>
    <w:rsid w:val="00F77BA1"/>
    <w:rsid w:val="00F77BB1"/>
    <w:rsid w:val="00F77C3D"/>
    <w:rsid w:val="00F77D2E"/>
    <w:rsid w:val="00F77D6E"/>
    <w:rsid w:val="00F77FE2"/>
    <w:rsid w:val="00F800A6"/>
    <w:rsid w:val="00F80105"/>
    <w:rsid w:val="00F80183"/>
    <w:rsid w:val="00F803C1"/>
    <w:rsid w:val="00F803D2"/>
    <w:rsid w:val="00F804CE"/>
    <w:rsid w:val="00F80636"/>
    <w:rsid w:val="00F80763"/>
    <w:rsid w:val="00F80A1D"/>
    <w:rsid w:val="00F80B23"/>
    <w:rsid w:val="00F80B9F"/>
    <w:rsid w:val="00F80F14"/>
    <w:rsid w:val="00F80FA0"/>
    <w:rsid w:val="00F81154"/>
    <w:rsid w:val="00F812A4"/>
    <w:rsid w:val="00F812CB"/>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FF1"/>
    <w:rsid w:val="00F830AC"/>
    <w:rsid w:val="00F830B6"/>
    <w:rsid w:val="00F832E0"/>
    <w:rsid w:val="00F835F5"/>
    <w:rsid w:val="00F836FB"/>
    <w:rsid w:val="00F8373C"/>
    <w:rsid w:val="00F83828"/>
    <w:rsid w:val="00F83887"/>
    <w:rsid w:val="00F8390A"/>
    <w:rsid w:val="00F83FF0"/>
    <w:rsid w:val="00F840A5"/>
    <w:rsid w:val="00F8415D"/>
    <w:rsid w:val="00F844BC"/>
    <w:rsid w:val="00F84828"/>
    <w:rsid w:val="00F849F4"/>
    <w:rsid w:val="00F84A44"/>
    <w:rsid w:val="00F84AED"/>
    <w:rsid w:val="00F85125"/>
    <w:rsid w:val="00F85195"/>
    <w:rsid w:val="00F85218"/>
    <w:rsid w:val="00F858CA"/>
    <w:rsid w:val="00F8597B"/>
    <w:rsid w:val="00F85AFB"/>
    <w:rsid w:val="00F85DA6"/>
    <w:rsid w:val="00F85E0E"/>
    <w:rsid w:val="00F85EB9"/>
    <w:rsid w:val="00F85F7F"/>
    <w:rsid w:val="00F85F8D"/>
    <w:rsid w:val="00F8602D"/>
    <w:rsid w:val="00F860F3"/>
    <w:rsid w:val="00F862C5"/>
    <w:rsid w:val="00F86345"/>
    <w:rsid w:val="00F86430"/>
    <w:rsid w:val="00F86781"/>
    <w:rsid w:val="00F86958"/>
    <w:rsid w:val="00F86AE6"/>
    <w:rsid w:val="00F86BA8"/>
    <w:rsid w:val="00F86CC8"/>
    <w:rsid w:val="00F86D91"/>
    <w:rsid w:val="00F86D96"/>
    <w:rsid w:val="00F86F3B"/>
    <w:rsid w:val="00F87031"/>
    <w:rsid w:val="00F87650"/>
    <w:rsid w:val="00F876A8"/>
    <w:rsid w:val="00F876C1"/>
    <w:rsid w:val="00F879D5"/>
    <w:rsid w:val="00F87BAC"/>
    <w:rsid w:val="00F87C6E"/>
    <w:rsid w:val="00F87E6F"/>
    <w:rsid w:val="00F902BC"/>
    <w:rsid w:val="00F905FA"/>
    <w:rsid w:val="00F907D7"/>
    <w:rsid w:val="00F90B66"/>
    <w:rsid w:val="00F90C01"/>
    <w:rsid w:val="00F90CCE"/>
    <w:rsid w:val="00F90D9B"/>
    <w:rsid w:val="00F90E71"/>
    <w:rsid w:val="00F90F48"/>
    <w:rsid w:val="00F9104B"/>
    <w:rsid w:val="00F91222"/>
    <w:rsid w:val="00F9125F"/>
    <w:rsid w:val="00F912C9"/>
    <w:rsid w:val="00F91338"/>
    <w:rsid w:val="00F916AC"/>
    <w:rsid w:val="00F91754"/>
    <w:rsid w:val="00F919F5"/>
    <w:rsid w:val="00F91B34"/>
    <w:rsid w:val="00F91BD9"/>
    <w:rsid w:val="00F91CDA"/>
    <w:rsid w:val="00F91E00"/>
    <w:rsid w:val="00F91F4D"/>
    <w:rsid w:val="00F91FDD"/>
    <w:rsid w:val="00F91FDF"/>
    <w:rsid w:val="00F92577"/>
    <w:rsid w:val="00F925E2"/>
    <w:rsid w:val="00F926C0"/>
    <w:rsid w:val="00F927B4"/>
    <w:rsid w:val="00F927CE"/>
    <w:rsid w:val="00F92978"/>
    <w:rsid w:val="00F92981"/>
    <w:rsid w:val="00F929CF"/>
    <w:rsid w:val="00F92CF5"/>
    <w:rsid w:val="00F92D8B"/>
    <w:rsid w:val="00F92EC0"/>
    <w:rsid w:val="00F9300B"/>
    <w:rsid w:val="00F93033"/>
    <w:rsid w:val="00F93274"/>
    <w:rsid w:val="00F932B8"/>
    <w:rsid w:val="00F93327"/>
    <w:rsid w:val="00F9388C"/>
    <w:rsid w:val="00F938A0"/>
    <w:rsid w:val="00F93AE3"/>
    <w:rsid w:val="00F93B4E"/>
    <w:rsid w:val="00F93BB8"/>
    <w:rsid w:val="00F94144"/>
    <w:rsid w:val="00F941CF"/>
    <w:rsid w:val="00F94331"/>
    <w:rsid w:val="00F94AF8"/>
    <w:rsid w:val="00F94B77"/>
    <w:rsid w:val="00F94C35"/>
    <w:rsid w:val="00F94EE8"/>
    <w:rsid w:val="00F94F94"/>
    <w:rsid w:val="00F9512C"/>
    <w:rsid w:val="00F9540D"/>
    <w:rsid w:val="00F95528"/>
    <w:rsid w:val="00F95887"/>
    <w:rsid w:val="00F9594A"/>
    <w:rsid w:val="00F9597C"/>
    <w:rsid w:val="00F959F0"/>
    <w:rsid w:val="00F95B12"/>
    <w:rsid w:val="00F95C5C"/>
    <w:rsid w:val="00F95DC6"/>
    <w:rsid w:val="00F95E10"/>
    <w:rsid w:val="00F95FDA"/>
    <w:rsid w:val="00F96412"/>
    <w:rsid w:val="00F9660A"/>
    <w:rsid w:val="00F96653"/>
    <w:rsid w:val="00F966C2"/>
    <w:rsid w:val="00F967D8"/>
    <w:rsid w:val="00F96844"/>
    <w:rsid w:val="00F96AC0"/>
    <w:rsid w:val="00F96B29"/>
    <w:rsid w:val="00F96B73"/>
    <w:rsid w:val="00F96C18"/>
    <w:rsid w:val="00F96D54"/>
    <w:rsid w:val="00F96F0C"/>
    <w:rsid w:val="00F97068"/>
    <w:rsid w:val="00F97199"/>
    <w:rsid w:val="00F972B9"/>
    <w:rsid w:val="00F9761F"/>
    <w:rsid w:val="00F97727"/>
    <w:rsid w:val="00F97A7C"/>
    <w:rsid w:val="00F97B52"/>
    <w:rsid w:val="00F97C3D"/>
    <w:rsid w:val="00FA0027"/>
    <w:rsid w:val="00FA0490"/>
    <w:rsid w:val="00FA0538"/>
    <w:rsid w:val="00FA06F8"/>
    <w:rsid w:val="00FA07B8"/>
    <w:rsid w:val="00FA0831"/>
    <w:rsid w:val="00FA092B"/>
    <w:rsid w:val="00FA0A18"/>
    <w:rsid w:val="00FA0B01"/>
    <w:rsid w:val="00FA0C30"/>
    <w:rsid w:val="00FA0C31"/>
    <w:rsid w:val="00FA0D4F"/>
    <w:rsid w:val="00FA109F"/>
    <w:rsid w:val="00FA10F8"/>
    <w:rsid w:val="00FA117E"/>
    <w:rsid w:val="00FA12A1"/>
    <w:rsid w:val="00FA1307"/>
    <w:rsid w:val="00FA1484"/>
    <w:rsid w:val="00FA157B"/>
    <w:rsid w:val="00FA1589"/>
    <w:rsid w:val="00FA19D4"/>
    <w:rsid w:val="00FA1EA3"/>
    <w:rsid w:val="00FA1FA7"/>
    <w:rsid w:val="00FA1FF6"/>
    <w:rsid w:val="00FA2668"/>
    <w:rsid w:val="00FA27B5"/>
    <w:rsid w:val="00FA2829"/>
    <w:rsid w:val="00FA28B2"/>
    <w:rsid w:val="00FA299C"/>
    <w:rsid w:val="00FA29F8"/>
    <w:rsid w:val="00FA2B8A"/>
    <w:rsid w:val="00FA2DF9"/>
    <w:rsid w:val="00FA2F58"/>
    <w:rsid w:val="00FA2FAE"/>
    <w:rsid w:val="00FA34FE"/>
    <w:rsid w:val="00FA3510"/>
    <w:rsid w:val="00FA3535"/>
    <w:rsid w:val="00FA35CE"/>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A31"/>
    <w:rsid w:val="00FA5AF7"/>
    <w:rsid w:val="00FA5DCC"/>
    <w:rsid w:val="00FA5FFC"/>
    <w:rsid w:val="00FA60B4"/>
    <w:rsid w:val="00FA60B9"/>
    <w:rsid w:val="00FA618E"/>
    <w:rsid w:val="00FA620C"/>
    <w:rsid w:val="00FA64D4"/>
    <w:rsid w:val="00FA661A"/>
    <w:rsid w:val="00FA6975"/>
    <w:rsid w:val="00FA6D54"/>
    <w:rsid w:val="00FA6E92"/>
    <w:rsid w:val="00FA6F17"/>
    <w:rsid w:val="00FA7138"/>
    <w:rsid w:val="00FA7545"/>
    <w:rsid w:val="00FA75E7"/>
    <w:rsid w:val="00FA7A7C"/>
    <w:rsid w:val="00FA7BDD"/>
    <w:rsid w:val="00FA7C4C"/>
    <w:rsid w:val="00FA7F8A"/>
    <w:rsid w:val="00FB0159"/>
    <w:rsid w:val="00FB02CD"/>
    <w:rsid w:val="00FB0524"/>
    <w:rsid w:val="00FB0874"/>
    <w:rsid w:val="00FB091A"/>
    <w:rsid w:val="00FB09A5"/>
    <w:rsid w:val="00FB0D97"/>
    <w:rsid w:val="00FB0E73"/>
    <w:rsid w:val="00FB1121"/>
    <w:rsid w:val="00FB143E"/>
    <w:rsid w:val="00FB1463"/>
    <w:rsid w:val="00FB1613"/>
    <w:rsid w:val="00FB1AC4"/>
    <w:rsid w:val="00FB1CE9"/>
    <w:rsid w:val="00FB20F8"/>
    <w:rsid w:val="00FB2342"/>
    <w:rsid w:val="00FB241B"/>
    <w:rsid w:val="00FB25E6"/>
    <w:rsid w:val="00FB272A"/>
    <w:rsid w:val="00FB2843"/>
    <w:rsid w:val="00FB2A1E"/>
    <w:rsid w:val="00FB2F7F"/>
    <w:rsid w:val="00FB302D"/>
    <w:rsid w:val="00FB30AC"/>
    <w:rsid w:val="00FB3462"/>
    <w:rsid w:val="00FB354F"/>
    <w:rsid w:val="00FB35DC"/>
    <w:rsid w:val="00FB360C"/>
    <w:rsid w:val="00FB3731"/>
    <w:rsid w:val="00FB397D"/>
    <w:rsid w:val="00FB3F1C"/>
    <w:rsid w:val="00FB3F69"/>
    <w:rsid w:val="00FB433F"/>
    <w:rsid w:val="00FB4497"/>
    <w:rsid w:val="00FB4592"/>
    <w:rsid w:val="00FB45C5"/>
    <w:rsid w:val="00FB46AD"/>
    <w:rsid w:val="00FB471A"/>
    <w:rsid w:val="00FB47B6"/>
    <w:rsid w:val="00FB496F"/>
    <w:rsid w:val="00FB4C80"/>
    <w:rsid w:val="00FB4DE5"/>
    <w:rsid w:val="00FB5118"/>
    <w:rsid w:val="00FB548D"/>
    <w:rsid w:val="00FB55CE"/>
    <w:rsid w:val="00FB58EA"/>
    <w:rsid w:val="00FB591C"/>
    <w:rsid w:val="00FB5980"/>
    <w:rsid w:val="00FB5B7B"/>
    <w:rsid w:val="00FB5D6B"/>
    <w:rsid w:val="00FB5EF9"/>
    <w:rsid w:val="00FB624A"/>
    <w:rsid w:val="00FB6256"/>
    <w:rsid w:val="00FB62CF"/>
    <w:rsid w:val="00FB65A8"/>
    <w:rsid w:val="00FB65C4"/>
    <w:rsid w:val="00FB699D"/>
    <w:rsid w:val="00FB6A51"/>
    <w:rsid w:val="00FB6B07"/>
    <w:rsid w:val="00FB6B39"/>
    <w:rsid w:val="00FB6BE8"/>
    <w:rsid w:val="00FB6FB0"/>
    <w:rsid w:val="00FB7066"/>
    <w:rsid w:val="00FB7076"/>
    <w:rsid w:val="00FB70CA"/>
    <w:rsid w:val="00FB7203"/>
    <w:rsid w:val="00FB7220"/>
    <w:rsid w:val="00FB739D"/>
    <w:rsid w:val="00FB73E1"/>
    <w:rsid w:val="00FB7460"/>
    <w:rsid w:val="00FB7BC8"/>
    <w:rsid w:val="00FB7C1C"/>
    <w:rsid w:val="00FB7E47"/>
    <w:rsid w:val="00FB7E59"/>
    <w:rsid w:val="00FB7EC7"/>
    <w:rsid w:val="00FC00FB"/>
    <w:rsid w:val="00FC056B"/>
    <w:rsid w:val="00FC0805"/>
    <w:rsid w:val="00FC0938"/>
    <w:rsid w:val="00FC09EF"/>
    <w:rsid w:val="00FC0A23"/>
    <w:rsid w:val="00FC0A78"/>
    <w:rsid w:val="00FC0AED"/>
    <w:rsid w:val="00FC0BB5"/>
    <w:rsid w:val="00FC122E"/>
    <w:rsid w:val="00FC1336"/>
    <w:rsid w:val="00FC1574"/>
    <w:rsid w:val="00FC1836"/>
    <w:rsid w:val="00FC1C7F"/>
    <w:rsid w:val="00FC1D5F"/>
    <w:rsid w:val="00FC1D96"/>
    <w:rsid w:val="00FC1DD9"/>
    <w:rsid w:val="00FC1FEA"/>
    <w:rsid w:val="00FC2081"/>
    <w:rsid w:val="00FC2088"/>
    <w:rsid w:val="00FC20EC"/>
    <w:rsid w:val="00FC21A3"/>
    <w:rsid w:val="00FC221C"/>
    <w:rsid w:val="00FC2274"/>
    <w:rsid w:val="00FC228F"/>
    <w:rsid w:val="00FC22E1"/>
    <w:rsid w:val="00FC2306"/>
    <w:rsid w:val="00FC246E"/>
    <w:rsid w:val="00FC24EF"/>
    <w:rsid w:val="00FC2548"/>
    <w:rsid w:val="00FC261E"/>
    <w:rsid w:val="00FC2876"/>
    <w:rsid w:val="00FC2AED"/>
    <w:rsid w:val="00FC2B48"/>
    <w:rsid w:val="00FC2FD3"/>
    <w:rsid w:val="00FC301F"/>
    <w:rsid w:val="00FC318D"/>
    <w:rsid w:val="00FC31CF"/>
    <w:rsid w:val="00FC31D3"/>
    <w:rsid w:val="00FC3420"/>
    <w:rsid w:val="00FC3615"/>
    <w:rsid w:val="00FC38A3"/>
    <w:rsid w:val="00FC3A3D"/>
    <w:rsid w:val="00FC3AEF"/>
    <w:rsid w:val="00FC3E37"/>
    <w:rsid w:val="00FC3F3C"/>
    <w:rsid w:val="00FC3FE9"/>
    <w:rsid w:val="00FC40A0"/>
    <w:rsid w:val="00FC4155"/>
    <w:rsid w:val="00FC4268"/>
    <w:rsid w:val="00FC449C"/>
    <w:rsid w:val="00FC462A"/>
    <w:rsid w:val="00FC4A09"/>
    <w:rsid w:val="00FC4B15"/>
    <w:rsid w:val="00FC4E3C"/>
    <w:rsid w:val="00FC51A7"/>
    <w:rsid w:val="00FC5294"/>
    <w:rsid w:val="00FC5445"/>
    <w:rsid w:val="00FC56EF"/>
    <w:rsid w:val="00FC5706"/>
    <w:rsid w:val="00FC5719"/>
    <w:rsid w:val="00FC58B6"/>
    <w:rsid w:val="00FC599D"/>
    <w:rsid w:val="00FC5B15"/>
    <w:rsid w:val="00FC5BF0"/>
    <w:rsid w:val="00FC5CE7"/>
    <w:rsid w:val="00FC609C"/>
    <w:rsid w:val="00FC65A3"/>
    <w:rsid w:val="00FC65B0"/>
    <w:rsid w:val="00FC688D"/>
    <w:rsid w:val="00FC6979"/>
    <w:rsid w:val="00FC6A15"/>
    <w:rsid w:val="00FC6A50"/>
    <w:rsid w:val="00FC6C54"/>
    <w:rsid w:val="00FC70D5"/>
    <w:rsid w:val="00FC7132"/>
    <w:rsid w:val="00FC71A1"/>
    <w:rsid w:val="00FC71A5"/>
    <w:rsid w:val="00FC7249"/>
    <w:rsid w:val="00FC7478"/>
    <w:rsid w:val="00FC7642"/>
    <w:rsid w:val="00FC7671"/>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60B"/>
    <w:rsid w:val="00FD08A7"/>
    <w:rsid w:val="00FD093D"/>
    <w:rsid w:val="00FD094E"/>
    <w:rsid w:val="00FD0AEC"/>
    <w:rsid w:val="00FD0CA2"/>
    <w:rsid w:val="00FD0E88"/>
    <w:rsid w:val="00FD13CA"/>
    <w:rsid w:val="00FD1585"/>
    <w:rsid w:val="00FD1657"/>
    <w:rsid w:val="00FD1676"/>
    <w:rsid w:val="00FD1782"/>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3010"/>
    <w:rsid w:val="00FD3041"/>
    <w:rsid w:val="00FD337D"/>
    <w:rsid w:val="00FD386C"/>
    <w:rsid w:val="00FD38BB"/>
    <w:rsid w:val="00FD3973"/>
    <w:rsid w:val="00FD3A7F"/>
    <w:rsid w:val="00FD3B56"/>
    <w:rsid w:val="00FD3D00"/>
    <w:rsid w:val="00FD3D19"/>
    <w:rsid w:val="00FD3E64"/>
    <w:rsid w:val="00FD3FAF"/>
    <w:rsid w:val="00FD4153"/>
    <w:rsid w:val="00FD417A"/>
    <w:rsid w:val="00FD451E"/>
    <w:rsid w:val="00FD4571"/>
    <w:rsid w:val="00FD45C0"/>
    <w:rsid w:val="00FD4915"/>
    <w:rsid w:val="00FD491F"/>
    <w:rsid w:val="00FD4A17"/>
    <w:rsid w:val="00FD4A82"/>
    <w:rsid w:val="00FD4F57"/>
    <w:rsid w:val="00FD4F9F"/>
    <w:rsid w:val="00FD50B1"/>
    <w:rsid w:val="00FD512B"/>
    <w:rsid w:val="00FD5131"/>
    <w:rsid w:val="00FD5179"/>
    <w:rsid w:val="00FD535F"/>
    <w:rsid w:val="00FD55C5"/>
    <w:rsid w:val="00FD5695"/>
    <w:rsid w:val="00FD58C3"/>
    <w:rsid w:val="00FD58FA"/>
    <w:rsid w:val="00FD5C45"/>
    <w:rsid w:val="00FD5FA7"/>
    <w:rsid w:val="00FD639E"/>
    <w:rsid w:val="00FD63C0"/>
    <w:rsid w:val="00FD6A82"/>
    <w:rsid w:val="00FD6CF6"/>
    <w:rsid w:val="00FD6F75"/>
    <w:rsid w:val="00FD6FA6"/>
    <w:rsid w:val="00FD70D7"/>
    <w:rsid w:val="00FD7106"/>
    <w:rsid w:val="00FD71BE"/>
    <w:rsid w:val="00FD7437"/>
    <w:rsid w:val="00FD75B4"/>
    <w:rsid w:val="00FD7824"/>
    <w:rsid w:val="00FD78D9"/>
    <w:rsid w:val="00FD78DC"/>
    <w:rsid w:val="00FD7A7D"/>
    <w:rsid w:val="00FD7B3B"/>
    <w:rsid w:val="00FD7B7D"/>
    <w:rsid w:val="00FD7D1C"/>
    <w:rsid w:val="00FD7D8E"/>
    <w:rsid w:val="00FD7E64"/>
    <w:rsid w:val="00FD7F6A"/>
    <w:rsid w:val="00FD7F6B"/>
    <w:rsid w:val="00FD7F90"/>
    <w:rsid w:val="00FE00CA"/>
    <w:rsid w:val="00FE0191"/>
    <w:rsid w:val="00FE0491"/>
    <w:rsid w:val="00FE05B4"/>
    <w:rsid w:val="00FE0EED"/>
    <w:rsid w:val="00FE127B"/>
    <w:rsid w:val="00FE1281"/>
    <w:rsid w:val="00FE13AD"/>
    <w:rsid w:val="00FE1458"/>
    <w:rsid w:val="00FE14E9"/>
    <w:rsid w:val="00FE171C"/>
    <w:rsid w:val="00FE180D"/>
    <w:rsid w:val="00FE19A2"/>
    <w:rsid w:val="00FE19DE"/>
    <w:rsid w:val="00FE1A24"/>
    <w:rsid w:val="00FE1A59"/>
    <w:rsid w:val="00FE1A7C"/>
    <w:rsid w:val="00FE1ADB"/>
    <w:rsid w:val="00FE1D07"/>
    <w:rsid w:val="00FE1D0F"/>
    <w:rsid w:val="00FE1EE1"/>
    <w:rsid w:val="00FE1F79"/>
    <w:rsid w:val="00FE2063"/>
    <w:rsid w:val="00FE2163"/>
    <w:rsid w:val="00FE2415"/>
    <w:rsid w:val="00FE2450"/>
    <w:rsid w:val="00FE259F"/>
    <w:rsid w:val="00FE2AC6"/>
    <w:rsid w:val="00FE2D01"/>
    <w:rsid w:val="00FE2D25"/>
    <w:rsid w:val="00FE2DE5"/>
    <w:rsid w:val="00FE2E6B"/>
    <w:rsid w:val="00FE312D"/>
    <w:rsid w:val="00FE371C"/>
    <w:rsid w:val="00FE38A3"/>
    <w:rsid w:val="00FE38D7"/>
    <w:rsid w:val="00FE3B1F"/>
    <w:rsid w:val="00FE3C32"/>
    <w:rsid w:val="00FE3DAC"/>
    <w:rsid w:val="00FE3E60"/>
    <w:rsid w:val="00FE3EB0"/>
    <w:rsid w:val="00FE415D"/>
    <w:rsid w:val="00FE41DB"/>
    <w:rsid w:val="00FE42C0"/>
    <w:rsid w:val="00FE4711"/>
    <w:rsid w:val="00FE48B9"/>
    <w:rsid w:val="00FE4B7C"/>
    <w:rsid w:val="00FE4C9E"/>
    <w:rsid w:val="00FE4CF2"/>
    <w:rsid w:val="00FE4DCD"/>
    <w:rsid w:val="00FE4EF6"/>
    <w:rsid w:val="00FE4FBF"/>
    <w:rsid w:val="00FE511B"/>
    <w:rsid w:val="00FE54CA"/>
    <w:rsid w:val="00FE5590"/>
    <w:rsid w:val="00FE5C78"/>
    <w:rsid w:val="00FE5C8B"/>
    <w:rsid w:val="00FE5CDA"/>
    <w:rsid w:val="00FE5D02"/>
    <w:rsid w:val="00FE5E96"/>
    <w:rsid w:val="00FE61F8"/>
    <w:rsid w:val="00FE6378"/>
    <w:rsid w:val="00FE64D0"/>
    <w:rsid w:val="00FE6731"/>
    <w:rsid w:val="00FE6755"/>
    <w:rsid w:val="00FE695C"/>
    <w:rsid w:val="00FE6A08"/>
    <w:rsid w:val="00FE6AD3"/>
    <w:rsid w:val="00FE6B62"/>
    <w:rsid w:val="00FE6CBA"/>
    <w:rsid w:val="00FE6D08"/>
    <w:rsid w:val="00FE6D48"/>
    <w:rsid w:val="00FE6F1B"/>
    <w:rsid w:val="00FE7101"/>
    <w:rsid w:val="00FE71B6"/>
    <w:rsid w:val="00FE7244"/>
    <w:rsid w:val="00FE726E"/>
    <w:rsid w:val="00FE743C"/>
    <w:rsid w:val="00FE7442"/>
    <w:rsid w:val="00FE7502"/>
    <w:rsid w:val="00FE75B8"/>
    <w:rsid w:val="00FE7909"/>
    <w:rsid w:val="00FE79AB"/>
    <w:rsid w:val="00FE7AF6"/>
    <w:rsid w:val="00FE7B82"/>
    <w:rsid w:val="00FE7CDC"/>
    <w:rsid w:val="00FE7D3E"/>
    <w:rsid w:val="00FE7ED9"/>
    <w:rsid w:val="00FE7F2F"/>
    <w:rsid w:val="00FF00A3"/>
    <w:rsid w:val="00FF0211"/>
    <w:rsid w:val="00FF02B4"/>
    <w:rsid w:val="00FF0453"/>
    <w:rsid w:val="00FF0593"/>
    <w:rsid w:val="00FF0716"/>
    <w:rsid w:val="00FF0741"/>
    <w:rsid w:val="00FF08C0"/>
    <w:rsid w:val="00FF0AE1"/>
    <w:rsid w:val="00FF0B73"/>
    <w:rsid w:val="00FF0BB4"/>
    <w:rsid w:val="00FF0CCD"/>
    <w:rsid w:val="00FF101B"/>
    <w:rsid w:val="00FF10C3"/>
    <w:rsid w:val="00FF150A"/>
    <w:rsid w:val="00FF152D"/>
    <w:rsid w:val="00FF1656"/>
    <w:rsid w:val="00FF1E6F"/>
    <w:rsid w:val="00FF1F50"/>
    <w:rsid w:val="00FF1FE5"/>
    <w:rsid w:val="00FF2243"/>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5011"/>
    <w:rsid w:val="00FF50E0"/>
    <w:rsid w:val="00FF5276"/>
    <w:rsid w:val="00FF5288"/>
    <w:rsid w:val="00FF55FF"/>
    <w:rsid w:val="00FF5895"/>
    <w:rsid w:val="00FF595B"/>
    <w:rsid w:val="00FF6023"/>
    <w:rsid w:val="00FF6028"/>
    <w:rsid w:val="00FF6083"/>
    <w:rsid w:val="00FF6339"/>
    <w:rsid w:val="00FF63E0"/>
    <w:rsid w:val="00FF63E6"/>
    <w:rsid w:val="00FF659A"/>
    <w:rsid w:val="00FF65C5"/>
    <w:rsid w:val="00FF677B"/>
    <w:rsid w:val="00FF6A22"/>
    <w:rsid w:val="00FF6CD0"/>
    <w:rsid w:val="00FF6D0A"/>
    <w:rsid w:val="00FF71A5"/>
    <w:rsid w:val="00FF751D"/>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5"/>
    <o:shapelayout v:ext="edit">
      <o:idmap v:ext="edit" data="1"/>
    </o:shapelayout>
  </w:shapeDefaults>
  <w:decimalSymbol w:val="."/>
  <w:listSeparator w:val=","/>
  <w14:docId w14:val="6FA975F2"/>
  <w15:docId w15:val="{0A8F7D02-F166-4D4B-B812-5C19F2BAB6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5799F"/>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A41AB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
    <w:basedOn w:val="Normal"/>
    <w:link w:val="ListParagraphChar"/>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link w:val="NoSpacingChar"/>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327B9B"/>
    <w:rPr>
      <w:sz w:val="24"/>
      <w:szCs w:val="24"/>
    </w:rPr>
  </w:style>
  <w:style w:type="table" w:customStyle="1" w:styleId="TableGrid2">
    <w:name w:val="Table Grid2"/>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9010F4"/>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7E2B1E"/>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B2687B"/>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Normal"/>
    <w:uiPriority w:val="1"/>
    <w:qFormat/>
    <w:rsid w:val="00CA376C"/>
    <w:pPr>
      <w:widowControl w:val="0"/>
      <w:autoSpaceDE w:val="0"/>
      <w:autoSpaceDN w:val="0"/>
      <w:spacing w:after="160" w:line="259" w:lineRule="auto"/>
    </w:pPr>
    <w:rPr>
      <w:rFonts w:ascii="Arial" w:eastAsia="Arial" w:hAnsi="Arial" w:cs="Arial"/>
      <w:sz w:val="22"/>
      <w:szCs w:val="22"/>
      <w:lang w:bidi="en-US"/>
    </w:rPr>
  </w:style>
  <w:style w:type="character" w:customStyle="1" w:styleId="NoSpacingChar">
    <w:name w:val="No Spacing Char"/>
    <w:basedOn w:val="DefaultParagraphFont"/>
    <w:link w:val="NoSpacing"/>
    <w:uiPriority w:val="1"/>
    <w:rsid w:val="00423304"/>
    <w:rPr>
      <w:rFonts w:ascii="Calibri" w:hAnsi="Calibri"/>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148833635">
      <w:bodyDiv w:val="1"/>
      <w:marLeft w:val="0"/>
      <w:marRight w:val="0"/>
      <w:marTop w:val="0"/>
      <w:marBottom w:val="0"/>
      <w:divBdr>
        <w:top w:val="none" w:sz="0" w:space="0" w:color="auto"/>
        <w:left w:val="none" w:sz="0" w:space="0" w:color="auto"/>
        <w:bottom w:val="none" w:sz="0" w:space="0" w:color="auto"/>
        <w:right w:val="none" w:sz="0" w:space="0" w:color="auto"/>
      </w:divBdr>
    </w:div>
    <w:div w:id="185795691">
      <w:bodyDiv w:val="1"/>
      <w:marLeft w:val="0"/>
      <w:marRight w:val="0"/>
      <w:marTop w:val="0"/>
      <w:marBottom w:val="0"/>
      <w:divBdr>
        <w:top w:val="none" w:sz="0" w:space="0" w:color="auto"/>
        <w:left w:val="none" w:sz="0" w:space="0" w:color="auto"/>
        <w:bottom w:val="none" w:sz="0" w:space="0" w:color="auto"/>
        <w:right w:val="none" w:sz="0" w:space="0" w:color="auto"/>
      </w:divBdr>
    </w:div>
    <w:div w:id="206452595">
      <w:bodyDiv w:val="1"/>
      <w:marLeft w:val="0"/>
      <w:marRight w:val="0"/>
      <w:marTop w:val="0"/>
      <w:marBottom w:val="0"/>
      <w:divBdr>
        <w:top w:val="none" w:sz="0" w:space="0" w:color="auto"/>
        <w:left w:val="none" w:sz="0" w:space="0" w:color="auto"/>
        <w:bottom w:val="none" w:sz="0" w:space="0" w:color="auto"/>
        <w:right w:val="none" w:sz="0" w:space="0" w:color="auto"/>
      </w:divBdr>
    </w:div>
    <w:div w:id="291251359">
      <w:bodyDiv w:val="1"/>
      <w:marLeft w:val="0"/>
      <w:marRight w:val="0"/>
      <w:marTop w:val="0"/>
      <w:marBottom w:val="0"/>
      <w:divBdr>
        <w:top w:val="none" w:sz="0" w:space="0" w:color="auto"/>
        <w:left w:val="none" w:sz="0" w:space="0" w:color="auto"/>
        <w:bottom w:val="none" w:sz="0" w:space="0" w:color="auto"/>
        <w:right w:val="none" w:sz="0" w:space="0" w:color="auto"/>
      </w:divBdr>
    </w:div>
    <w:div w:id="329914023">
      <w:bodyDiv w:val="1"/>
      <w:marLeft w:val="0"/>
      <w:marRight w:val="0"/>
      <w:marTop w:val="0"/>
      <w:marBottom w:val="0"/>
      <w:divBdr>
        <w:top w:val="none" w:sz="0" w:space="0" w:color="auto"/>
        <w:left w:val="none" w:sz="0" w:space="0" w:color="auto"/>
        <w:bottom w:val="none" w:sz="0" w:space="0" w:color="auto"/>
        <w:right w:val="none" w:sz="0" w:space="0" w:color="auto"/>
      </w:divBdr>
    </w:div>
    <w:div w:id="364866970">
      <w:bodyDiv w:val="1"/>
      <w:marLeft w:val="0"/>
      <w:marRight w:val="0"/>
      <w:marTop w:val="0"/>
      <w:marBottom w:val="0"/>
      <w:divBdr>
        <w:top w:val="none" w:sz="0" w:space="0" w:color="auto"/>
        <w:left w:val="none" w:sz="0" w:space="0" w:color="auto"/>
        <w:bottom w:val="none" w:sz="0" w:space="0" w:color="auto"/>
        <w:right w:val="none" w:sz="0" w:space="0" w:color="auto"/>
      </w:divBdr>
    </w:div>
    <w:div w:id="372270882">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426198248">
      <w:bodyDiv w:val="1"/>
      <w:marLeft w:val="0"/>
      <w:marRight w:val="0"/>
      <w:marTop w:val="0"/>
      <w:marBottom w:val="0"/>
      <w:divBdr>
        <w:top w:val="none" w:sz="0" w:space="0" w:color="auto"/>
        <w:left w:val="none" w:sz="0" w:space="0" w:color="auto"/>
        <w:bottom w:val="none" w:sz="0" w:space="0" w:color="auto"/>
        <w:right w:val="none" w:sz="0" w:space="0" w:color="auto"/>
      </w:divBdr>
    </w:div>
    <w:div w:id="426735034">
      <w:bodyDiv w:val="1"/>
      <w:marLeft w:val="0"/>
      <w:marRight w:val="0"/>
      <w:marTop w:val="0"/>
      <w:marBottom w:val="0"/>
      <w:divBdr>
        <w:top w:val="none" w:sz="0" w:space="0" w:color="auto"/>
        <w:left w:val="none" w:sz="0" w:space="0" w:color="auto"/>
        <w:bottom w:val="none" w:sz="0" w:space="0" w:color="auto"/>
        <w:right w:val="none" w:sz="0" w:space="0" w:color="auto"/>
      </w:divBdr>
    </w:div>
    <w:div w:id="547297693">
      <w:bodyDiv w:val="1"/>
      <w:marLeft w:val="0"/>
      <w:marRight w:val="0"/>
      <w:marTop w:val="0"/>
      <w:marBottom w:val="0"/>
      <w:divBdr>
        <w:top w:val="none" w:sz="0" w:space="0" w:color="auto"/>
        <w:left w:val="none" w:sz="0" w:space="0" w:color="auto"/>
        <w:bottom w:val="none" w:sz="0" w:space="0" w:color="auto"/>
        <w:right w:val="none" w:sz="0" w:space="0" w:color="auto"/>
      </w:divBdr>
    </w:div>
    <w:div w:id="548224291">
      <w:bodyDiv w:val="1"/>
      <w:marLeft w:val="0"/>
      <w:marRight w:val="0"/>
      <w:marTop w:val="0"/>
      <w:marBottom w:val="0"/>
      <w:divBdr>
        <w:top w:val="none" w:sz="0" w:space="0" w:color="auto"/>
        <w:left w:val="none" w:sz="0" w:space="0" w:color="auto"/>
        <w:bottom w:val="none" w:sz="0" w:space="0" w:color="auto"/>
        <w:right w:val="none" w:sz="0" w:space="0" w:color="auto"/>
      </w:divBdr>
    </w:div>
    <w:div w:id="570577059">
      <w:bodyDiv w:val="1"/>
      <w:marLeft w:val="0"/>
      <w:marRight w:val="0"/>
      <w:marTop w:val="0"/>
      <w:marBottom w:val="0"/>
      <w:divBdr>
        <w:top w:val="none" w:sz="0" w:space="0" w:color="auto"/>
        <w:left w:val="none" w:sz="0" w:space="0" w:color="auto"/>
        <w:bottom w:val="none" w:sz="0" w:space="0" w:color="auto"/>
        <w:right w:val="none" w:sz="0" w:space="0" w:color="auto"/>
      </w:divBdr>
    </w:div>
    <w:div w:id="586429091">
      <w:bodyDiv w:val="1"/>
      <w:marLeft w:val="0"/>
      <w:marRight w:val="0"/>
      <w:marTop w:val="0"/>
      <w:marBottom w:val="0"/>
      <w:divBdr>
        <w:top w:val="none" w:sz="0" w:space="0" w:color="auto"/>
        <w:left w:val="none" w:sz="0" w:space="0" w:color="auto"/>
        <w:bottom w:val="none" w:sz="0" w:space="0" w:color="auto"/>
        <w:right w:val="none" w:sz="0" w:space="0" w:color="auto"/>
      </w:divBdr>
    </w:div>
    <w:div w:id="598173767">
      <w:bodyDiv w:val="1"/>
      <w:marLeft w:val="0"/>
      <w:marRight w:val="0"/>
      <w:marTop w:val="0"/>
      <w:marBottom w:val="0"/>
      <w:divBdr>
        <w:top w:val="none" w:sz="0" w:space="0" w:color="auto"/>
        <w:left w:val="none" w:sz="0" w:space="0" w:color="auto"/>
        <w:bottom w:val="none" w:sz="0" w:space="0" w:color="auto"/>
        <w:right w:val="none" w:sz="0" w:space="0" w:color="auto"/>
      </w:divBdr>
    </w:div>
    <w:div w:id="677730197">
      <w:bodyDiv w:val="1"/>
      <w:marLeft w:val="0"/>
      <w:marRight w:val="0"/>
      <w:marTop w:val="0"/>
      <w:marBottom w:val="0"/>
      <w:divBdr>
        <w:top w:val="none" w:sz="0" w:space="0" w:color="auto"/>
        <w:left w:val="none" w:sz="0" w:space="0" w:color="auto"/>
        <w:bottom w:val="none" w:sz="0" w:space="0" w:color="auto"/>
        <w:right w:val="none" w:sz="0" w:space="0" w:color="auto"/>
      </w:divBdr>
    </w:div>
    <w:div w:id="697585222">
      <w:bodyDiv w:val="1"/>
      <w:marLeft w:val="0"/>
      <w:marRight w:val="0"/>
      <w:marTop w:val="0"/>
      <w:marBottom w:val="0"/>
      <w:divBdr>
        <w:top w:val="none" w:sz="0" w:space="0" w:color="auto"/>
        <w:left w:val="none" w:sz="0" w:space="0" w:color="auto"/>
        <w:bottom w:val="none" w:sz="0" w:space="0" w:color="auto"/>
        <w:right w:val="none" w:sz="0" w:space="0" w:color="auto"/>
      </w:divBdr>
    </w:div>
    <w:div w:id="706104097">
      <w:bodyDiv w:val="1"/>
      <w:marLeft w:val="0"/>
      <w:marRight w:val="0"/>
      <w:marTop w:val="0"/>
      <w:marBottom w:val="0"/>
      <w:divBdr>
        <w:top w:val="none" w:sz="0" w:space="0" w:color="auto"/>
        <w:left w:val="none" w:sz="0" w:space="0" w:color="auto"/>
        <w:bottom w:val="none" w:sz="0" w:space="0" w:color="auto"/>
        <w:right w:val="none" w:sz="0" w:space="0" w:color="auto"/>
      </w:divBdr>
    </w:div>
    <w:div w:id="745417663">
      <w:bodyDiv w:val="1"/>
      <w:marLeft w:val="0"/>
      <w:marRight w:val="0"/>
      <w:marTop w:val="0"/>
      <w:marBottom w:val="0"/>
      <w:divBdr>
        <w:top w:val="none" w:sz="0" w:space="0" w:color="auto"/>
        <w:left w:val="none" w:sz="0" w:space="0" w:color="auto"/>
        <w:bottom w:val="none" w:sz="0" w:space="0" w:color="auto"/>
        <w:right w:val="none" w:sz="0" w:space="0" w:color="auto"/>
      </w:divBdr>
    </w:div>
    <w:div w:id="815103368">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45752092">
      <w:bodyDiv w:val="1"/>
      <w:marLeft w:val="0"/>
      <w:marRight w:val="0"/>
      <w:marTop w:val="0"/>
      <w:marBottom w:val="0"/>
      <w:divBdr>
        <w:top w:val="none" w:sz="0" w:space="0" w:color="auto"/>
        <w:left w:val="none" w:sz="0" w:space="0" w:color="auto"/>
        <w:bottom w:val="none" w:sz="0" w:space="0" w:color="auto"/>
        <w:right w:val="none" w:sz="0" w:space="0" w:color="auto"/>
      </w:divBdr>
    </w:div>
    <w:div w:id="856888864">
      <w:bodyDiv w:val="1"/>
      <w:marLeft w:val="0"/>
      <w:marRight w:val="0"/>
      <w:marTop w:val="0"/>
      <w:marBottom w:val="0"/>
      <w:divBdr>
        <w:top w:val="none" w:sz="0" w:space="0" w:color="auto"/>
        <w:left w:val="none" w:sz="0" w:space="0" w:color="auto"/>
        <w:bottom w:val="none" w:sz="0" w:space="0" w:color="auto"/>
        <w:right w:val="none" w:sz="0" w:space="0" w:color="auto"/>
      </w:divBdr>
    </w:div>
    <w:div w:id="896624622">
      <w:bodyDiv w:val="1"/>
      <w:marLeft w:val="0"/>
      <w:marRight w:val="0"/>
      <w:marTop w:val="0"/>
      <w:marBottom w:val="0"/>
      <w:divBdr>
        <w:top w:val="none" w:sz="0" w:space="0" w:color="auto"/>
        <w:left w:val="none" w:sz="0" w:space="0" w:color="auto"/>
        <w:bottom w:val="none" w:sz="0" w:space="0" w:color="auto"/>
        <w:right w:val="none" w:sz="0" w:space="0" w:color="auto"/>
      </w:divBdr>
    </w:div>
    <w:div w:id="913853377">
      <w:bodyDiv w:val="1"/>
      <w:marLeft w:val="0"/>
      <w:marRight w:val="0"/>
      <w:marTop w:val="0"/>
      <w:marBottom w:val="0"/>
      <w:divBdr>
        <w:top w:val="none" w:sz="0" w:space="0" w:color="auto"/>
        <w:left w:val="none" w:sz="0" w:space="0" w:color="auto"/>
        <w:bottom w:val="none" w:sz="0" w:space="0" w:color="auto"/>
        <w:right w:val="none" w:sz="0" w:space="0" w:color="auto"/>
      </w:divBdr>
    </w:div>
    <w:div w:id="918052120">
      <w:bodyDiv w:val="1"/>
      <w:marLeft w:val="0"/>
      <w:marRight w:val="0"/>
      <w:marTop w:val="0"/>
      <w:marBottom w:val="0"/>
      <w:divBdr>
        <w:top w:val="none" w:sz="0" w:space="0" w:color="auto"/>
        <w:left w:val="none" w:sz="0" w:space="0" w:color="auto"/>
        <w:bottom w:val="none" w:sz="0" w:space="0" w:color="auto"/>
        <w:right w:val="none" w:sz="0" w:space="0" w:color="auto"/>
      </w:divBdr>
    </w:div>
    <w:div w:id="941188616">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1002859226">
      <w:bodyDiv w:val="1"/>
      <w:marLeft w:val="0"/>
      <w:marRight w:val="0"/>
      <w:marTop w:val="0"/>
      <w:marBottom w:val="0"/>
      <w:divBdr>
        <w:top w:val="none" w:sz="0" w:space="0" w:color="auto"/>
        <w:left w:val="none" w:sz="0" w:space="0" w:color="auto"/>
        <w:bottom w:val="none" w:sz="0" w:space="0" w:color="auto"/>
        <w:right w:val="none" w:sz="0" w:space="0" w:color="auto"/>
      </w:divBdr>
    </w:div>
    <w:div w:id="1064261679">
      <w:bodyDiv w:val="1"/>
      <w:marLeft w:val="0"/>
      <w:marRight w:val="0"/>
      <w:marTop w:val="0"/>
      <w:marBottom w:val="0"/>
      <w:divBdr>
        <w:top w:val="none" w:sz="0" w:space="0" w:color="auto"/>
        <w:left w:val="none" w:sz="0" w:space="0" w:color="auto"/>
        <w:bottom w:val="none" w:sz="0" w:space="0" w:color="auto"/>
        <w:right w:val="none" w:sz="0" w:space="0" w:color="auto"/>
      </w:divBdr>
    </w:div>
    <w:div w:id="1100565079">
      <w:bodyDiv w:val="1"/>
      <w:marLeft w:val="0"/>
      <w:marRight w:val="0"/>
      <w:marTop w:val="0"/>
      <w:marBottom w:val="0"/>
      <w:divBdr>
        <w:top w:val="none" w:sz="0" w:space="0" w:color="auto"/>
        <w:left w:val="none" w:sz="0" w:space="0" w:color="auto"/>
        <w:bottom w:val="none" w:sz="0" w:space="0" w:color="auto"/>
        <w:right w:val="none" w:sz="0" w:space="0" w:color="auto"/>
      </w:divBdr>
    </w:div>
    <w:div w:id="1114792380">
      <w:bodyDiv w:val="1"/>
      <w:marLeft w:val="0"/>
      <w:marRight w:val="0"/>
      <w:marTop w:val="0"/>
      <w:marBottom w:val="0"/>
      <w:divBdr>
        <w:top w:val="none" w:sz="0" w:space="0" w:color="auto"/>
        <w:left w:val="none" w:sz="0" w:space="0" w:color="auto"/>
        <w:bottom w:val="none" w:sz="0" w:space="0" w:color="auto"/>
        <w:right w:val="none" w:sz="0" w:space="0" w:color="auto"/>
      </w:divBdr>
    </w:div>
    <w:div w:id="1120221326">
      <w:bodyDiv w:val="1"/>
      <w:marLeft w:val="0"/>
      <w:marRight w:val="0"/>
      <w:marTop w:val="0"/>
      <w:marBottom w:val="0"/>
      <w:divBdr>
        <w:top w:val="none" w:sz="0" w:space="0" w:color="auto"/>
        <w:left w:val="none" w:sz="0" w:space="0" w:color="auto"/>
        <w:bottom w:val="none" w:sz="0" w:space="0" w:color="auto"/>
        <w:right w:val="none" w:sz="0" w:space="0" w:color="auto"/>
      </w:divBdr>
    </w:div>
    <w:div w:id="1128283187">
      <w:bodyDiv w:val="1"/>
      <w:marLeft w:val="0"/>
      <w:marRight w:val="0"/>
      <w:marTop w:val="0"/>
      <w:marBottom w:val="0"/>
      <w:divBdr>
        <w:top w:val="none" w:sz="0" w:space="0" w:color="auto"/>
        <w:left w:val="none" w:sz="0" w:space="0" w:color="auto"/>
        <w:bottom w:val="none" w:sz="0" w:space="0" w:color="auto"/>
        <w:right w:val="none" w:sz="0" w:space="0" w:color="auto"/>
      </w:divBdr>
    </w:div>
    <w:div w:id="1148739550">
      <w:bodyDiv w:val="1"/>
      <w:marLeft w:val="0"/>
      <w:marRight w:val="0"/>
      <w:marTop w:val="0"/>
      <w:marBottom w:val="0"/>
      <w:divBdr>
        <w:top w:val="none" w:sz="0" w:space="0" w:color="auto"/>
        <w:left w:val="none" w:sz="0" w:space="0" w:color="auto"/>
        <w:bottom w:val="none" w:sz="0" w:space="0" w:color="auto"/>
        <w:right w:val="none" w:sz="0" w:space="0" w:color="auto"/>
      </w:divBdr>
    </w:div>
    <w:div w:id="1149008080">
      <w:bodyDiv w:val="1"/>
      <w:marLeft w:val="0"/>
      <w:marRight w:val="0"/>
      <w:marTop w:val="0"/>
      <w:marBottom w:val="0"/>
      <w:divBdr>
        <w:top w:val="none" w:sz="0" w:space="0" w:color="auto"/>
        <w:left w:val="none" w:sz="0" w:space="0" w:color="auto"/>
        <w:bottom w:val="none" w:sz="0" w:space="0" w:color="auto"/>
        <w:right w:val="none" w:sz="0" w:space="0" w:color="auto"/>
      </w:divBdr>
    </w:div>
    <w:div w:id="1159077167">
      <w:bodyDiv w:val="1"/>
      <w:marLeft w:val="0"/>
      <w:marRight w:val="0"/>
      <w:marTop w:val="0"/>
      <w:marBottom w:val="0"/>
      <w:divBdr>
        <w:top w:val="none" w:sz="0" w:space="0" w:color="auto"/>
        <w:left w:val="none" w:sz="0" w:space="0" w:color="auto"/>
        <w:bottom w:val="none" w:sz="0" w:space="0" w:color="auto"/>
        <w:right w:val="none" w:sz="0" w:space="0" w:color="auto"/>
      </w:divBdr>
    </w:div>
    <w:div w:id="1175925129">
      <w:bodyDiv w:val="1"/>
      <w:marLeft w:val="0"/>
      <w:marRight w:val="0"/>
      <w:marTop w:val="0"/>
      <w:marBottom w:val="0"/>
      <w:divBdr>
        <w:top w:val="none" w:sz="0" w:space="0" w:color="auto"/>
        <w:left w:val="none" w:sz="0" w:space="0" w:color="auto"/>
        <w:bottom w:val="none" w:sz="0" w:space="0" w:color="auto"/>
        <w:right w:val="none" w:sz="0" w:space="0" w:color="auto"/>
      </w:divBdr>
    </w:div>
    <w:div w:id="1231817335">
      <w:bodyDiv w:val="1"/>
      <w:marLeft w:val="0"/>
      <w:marRight w:val="0"/>
      <w:marTop w:val="0"/>
      <w:marBottom w:val="0"/>
      <w:divBdr>
        <w:top w:val="none" w:sz="0" w:space="0" w:color="auto"/>
        <w:left w:val="none" w:sz="0" w:space="0" w:color="auto"/>
        <w:bottom w:val="none" w:sz="0" w:space="0" w:color="auto"/>
        <w:right w:val="none" w:sz="0" w:space="0" w:color="auto"/>
      </w:divBdr>
    </w:div>
    <w:div w:id="1446805311">
      <w:bodyDiv w:val="1"/>
      <w:marLeft w:val="0"/>
      <w:marRight w:val="0"/>
      <w:marTop w:val="0"/>
      <w:marBottom w:val="0"/>
      <w:divBdr>
        <w:top w:val="none" w:sz="0" w:space="0" w:color="auto"/>
        <w:left w:val="none" w:sz="0" w:space="0" w:color="auto"/>
        <w:bottom w:val="none" w:sz="0" w:space="0" w:color="auto"/>
        <w:right w:val="none" w:sz="0" w:space="0" w:color="auto"/>
      </w:divBdr>
    </w:div>
    <w:div w:id="1472015001">
      <w:bodyDiv w:val="1"/>
      <w:marLeft w:val="0"/>
      <w:marRight w:val="0"/>
      <w:marTop w:val="0"/>
      <w:marBottom w:val="0"/>
      <w:divBdr>
        <w:top w:val="none" w:sz="0" w:space="0" w:color="auto"/>
        <w:left w:val="none" w:sz="0" w:space="0" w:color="auto"/>
        <w:bottom w:val="none" w:sz="0" w:space="0" w:color="auto"/>
        <w:right w:val="none" w:sz="0" w:space="0" w:color="auto"/>
      </w:divBdr>
    </w:div>
    <w:div w:id="1482622676">
      <w:bodyDiv w:val="1"/>
      <w:marLeft w:val="0"/>
      <w:marRight w:val="0"/>
      <w:marTop w:val="0"/>
      <w:marBottom w:val="0"/>
      <w:divBdr>
        <w:top w:val="none" w:sz="0" w:space="0" w:color="auto"/>
        <w:left w:val="none" w:sz="0" w:space="0" w:color="auto"/>
        <w:bottom w:val="none" w:sz="0" w:space="0" w:color="auto"/>
        <w:right w:val="none" w:sz="0" w:space="0" w:color="auto"/>
      </w:divBdr>
    </w:div>
    <w:div w:id="1538472142">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48820613">
      <w:bodyDiv w:val="1"/>
      <w:marLeft w:val="0"/>
      <w:marRight w:val="0"/>
      <w:marTop w:val="0"/>
      <w:marBottom w:val="0"/>
      <w:divBdr>
        <w:top w:val="none" w:sz="0" w:space="0" w:color="auto"/>
        <w:left w:val="none" w:sz="0" w:space="0" w:color="auto"/>
        <w:bottom w:val="none" w:sz="0" w:space="0" w:color="auto"/>
        <w:right w:val="none" w:sz="0" w:space="0" w:color="auto"/>
      </w:divBdr>
    </w:div>
    <w:div w:id="1664355875">
      <w:bodyDiv w:val="1"/>
      <w:marLeft w:val="0"/>
      <w:marRight w:val="0"/>
      <w:marTop w:val="0"/>
      <w:marBottom w:val="0"/>
      <w:divBdr>
        <w:top w:val="none" w:sz="0" w:space="0" w:color="auto"/>
        <w:left w:val="none" w:sz="0" w:space="0" w:color="auto"/>
        <w:bottom w:val="none" w:sz="0" w:space="0" w:color="auto"/>
        <w:right w:val="none" w:sz="0" w:space="0" w:color="auto"/>
      </w:divBdr>
    </w:div>
    <w:div w:id="1687557331">
      <w:bodyDiv w:val="1"/>
      <w:marLeft w:val="0"/>
      <w:marRight w:val="0"/>
      <w:marTop w:val="0"/>
      <w:marBottom w:val="0"/>
      <w:divBdr>
        <w:top w:val="none" w:sz="0" w:space="0" w:color="auto"/>
        <w:left w:val="none" w:sz="0" w:space="0" w:color="auto"/>
        <w:bottom w:val="none" w:sz="0" w:space="0" w:color="auto"/>
        <w:right w:val="none" w:sz="0" w:space="0" w:color="auto"/>
      </w:divBdr>
    </w:div>
    <w:div w:id="1702977181">
      <w:bodyDiv w:val="1"/>
      <w:marLeft w:val="0"/>
      <w:marRight w:val="0"/>
      <w:marTop w:val="0"/>
      <w:marBottom w:val="0"/>
      <w:divBdr>
        <w:top w:val="none" w:sz="0" w:space="0" w:color="auto"/>
        <w:left w:val="none" w:sz="0" w:space="0" w:color="auto"/>
        <w:bottom w:val="none" w:sz="0" w:space="0" w:color="auto"/>
        <w:right w:val="none" w:sz="0" w:space="0" w:color="auto"/>
      </w:divBdr>
    </w:div>
    <w:div w:id="1730035342">
      <w:bodyDiv w:val="1"/>
      <w:marLeft w:val="0"/>
      <w:marRight w:val="0"/>
      <w:marTop w:val="0"/>
      <w:marBottom w:val="0"/>
      <w:divBdr>
        <w:top w:val="none" w:sz="0" w:space="0" w:color="auto"/>
        <w:left w:val="none" w:sz="0" w:space="0" w:color="auto"/>
        <w:bottom w:val="none" w:sz="0" w:space="0" w:color="auto"/>
        <w:right w:val="none" w:sz="0" w:space="0" w:color="auto"/>
      </w:divBdr>
      <w:divsChild>
        <w:div w:id="87386133">
          <w:marLeft w:val="0"/>
          <w:marRight w:val="0"/>
          <w:marTop w:val="0"/>
          <w:marBottom w:val="0"/>
          <w:divBdr>
            <w:top w:val="none" w:sz="0" w:space="0" w:color="auto"/>
            <w:left w:val="none" w:sz="0" w:space="0" w:color="auto"/>
            <w:bottom w:val="none" w:sz="0" w:space="0" w:color="auto"/>
            <w:right w:val="none" w:sz="0" w:space="0" w:color="auto"/>
          </w:divBdr>
        </w:div>
        <w:div w:id="368266647">
          <w:marLeft w:val="0"/>
          <w:marRight w:val="0"/>
          <w:marTop w:val="0"/>
          <w:marBottom w:val="0"/>
          <w:divBdr>
            <w:top w:val="none" w:sz="0" w:space="0" w:color="auto"/>
            <w:left w:val="none" w:sz="0" w:space="0" w:color="auto"/>
            <w:bottom w:val="none" w:sz="0" w:space="0" w:color="auto"/>
            <w:right w:val="none" w:sz="0" w:space="0" w:color="auto"/>
          </w:divBdr>
        </w:div>
      </w:divsChild>
    </w:div>
    <w:div w:id="1743680527">
      <w:bodyDiv w:val="1"/>
      <w:marLeft w:val="0"/>
      <w:marRight w:val="0"/>
      <w:marTop w:val="0"/>
      <w:marBottom w:val="0"/>
      <w:divBdr>
        <w:top w:val="none" w:sz="0" w:space="0" w:color="auto"/>
        <w:left w:val="none" w:sz="0" w:space="0" w:color="auto"/>
        <w:bottom w:val="none" w:sz="0" w:space="0" w:color="auto"/>
        <w:right w:val="none" w:sz="0" w:space="0" w:color="auto"/>
      </w:divBdr>
      <w:divsChild>
        <w:div w:id="1392534167">
          <w:marLeft w:val="0"/>
          <w:marRight w:val="0"/>
          <w:marTop w:val="0"/>
          <w:marBottom w:val="0"/>
          <w:divBdr>
            <w:top w:val="none" w:sz="0" w:space="0" w:color="auto"/>
            <w:left w:val="none" w:sz="0" w:space="0" w:color="auto"/>
            <w:bottom w:val="none" w:sz="0" w:space="0" w:color="auto"/>
            <w:right w:val="none" w:sz="0" w:space="0" w:color="auto"/>
          </w:divBdr>
        </w:div>
      </w:divsChild>
    </w:div>
    <w:div w:id="1749646745">
      <w:bodyDiv w:val="1"/>
      <w:marLeft w:val="0"/>
      <w:marRight w:val="0"/>
      <w:marTop w:val="0"/>
      <w:marBottom w:val="0"/>
      <w:divBdr>
        <w:top w:val="none" w:sz="0" w:space="0" w:color="auto"/>
        <w:left w:val="none" w:sz="0" w:space="0" w:color="auto"/>
        <w:bottom w:val="none" w:sz="0" w:space="0" w:color="auto"/>
        <w:right w:val="none" w:sz="0" w:space="0" w:color="auto"/>
      </w:divBdr>
    </w:div>
    <w:div w:id="1774204573">
      <w:bodyDiv w:val="1"/>
      <w:marLeft w:val="0"/>
      <w:marRight w:val="0"/>
      <w:marTop w:val="0"/>
      <w:marBottom w:val="0"/>
      <w:divBdr>
        <w:top w:val="none" w:sz="0" w:space="0" w:color="auto"/>
        <w:left w:val="none" w:sz="0" w:space="0" w:color="auto"/>
        <w:bottom w:val="none" w:sz="0" w:space="0" w:color="auto"/>
        <w:right w:val="none" w:sz="0" w:space="0" w:color="auto"/>
      </w:divBdr>
    </w:div>
    <w:div w:id="1783958160">
      <w:bodyDiv w:val="1"/>
      <w:marLeft w:val="0"/>
      <w:marRight w:val="0"/>
      <w:marTop w:val="0"/>
      <w:marBottom w:val="0"/>
      <w:divBdr>
        <w:top w:val="none" w:sz="0" w:space="0" w:color="auto"/>
        <w:left w:val="none" w:sz="0" w:space="0" w:color="auto"/>
        <w:bottom w:val="none" w:sz="0" w:space="0" w:color="auto"/>
        <w:right w:val="none" w:sz="0" w:space="0" w:color="auto"/>
      </w:divBdr>
    </w:div>
    <w:div w:id="1919049868">
      <w:bodyDiv w:val="1"/>
      <w:marLeft w:val="0"/>
      <w:marRight w:val="0"/>
      <w:marTop w:val="0"/>
      <w:marBottom w:val="0"/>
      <w:divBdr>
        <w:top w:val="none" w:sz="0" w:space="0" w:color="auto"/>
        <w:left w:val="none" w:sz="0" w:space="0" w:color="auto"/>
        <w:bottom w:val="none" w:sz="0" w:space="0" w:color="auto"/>
        <w:right w:val="none" w:sz="0" w:space="0" w:color="auto"/>
      </w:divBdr>
    </w:div>
    <w:div w:id="1937519175">
      <w:bodyDiv w:val="1"/>
      <w:marLeft w:val="0"/>
      <w:marRight w:val="0"/>
      <w:marTop w:val="0"/>
      <w:marBottom w:val="0"/>
      <w:divBdr>
        <w:top w:val="none" w:sz="0" w:space="0" w:color="auto"/>
        <w:left w:val="none" w:sz="0" w:space="0" w:color="auto"/>
        <w:bottom w:val="none" w:sz="0" w:space="0" w:color="auto"/>
        <w:right w:val="none" w:sz="0" w:space="0" w:color="auto"/>
      </w:divBdr>
    </w:div>
    <w:div w:id="1949848133">
      <w:bodyDiv w:val="1"/>
      <w:marLeft w:val="0"/>
      <w:marRight w:val="0"/>
      <w:marTop w:val="0"/>
      <w:marBottom w:val="0"/>
      <w:divBdr>
        <w:top w:val="none" w:sz="0" w:space="0" w:color="auto"/>
        <w:left w:val="none" w:sz="0" w:space="0" w:color="auto"/>
        <w:bottom w:val="none" w:sz="0" w:space="0" w:color="auto"/>
        <w:right w:val="none" w:sz="0" w:space="0" w:color="auto"/>
      </w:divBdr>
    </w:div>
    <w:div w:id="1959098805">
      <w:bodyDiv w:val="1"/>
      <w:marLeft w:val="0"/>
      <w:marRight w:val="0"/>
      <w:marTop w:val="0"/>
      <w:marBottom w:val="0"/>
      <w:divBdr>
        <w:top w:val="none" w:sz="0" w:space="0" w:color="auto"/>
        <w:left w:val="none" w:sz="0" w:space="0" w:color="auto"/>
        <w:bottom w:val="none" w:sz="0" w:space="0" w:color="auto"/>
        <w:right w:val="none" w:sz="0" w:space="0" w:color="auto"/>
      </w:divBdr>
    </w:div>
    <w:div w:id="1962611606">
      <w:bodyDiv w:val="1"/>
      <w:marLeft w:val="0"/>
      <w:marRight w:val="0"/>
      <w:marTop w:val="0"/>
      <w:marBottom w:val="0"/>
      <w:divBdr>
        <w:top w:val="none" w:sz="0" w:space="0" w:color="auto"/>
        <w:left w:val="none" w:sz="0" w:space="0" w:color="auto"/>
        <w:bottom w:val="none" w:sz="0" w:space="0" w:color="auto"/>
        <w:right w:val="none" w:sz="0" w:space="0" w:color="auto"/>
      </w:divBdr>
    </w:div>
    <w:div w:id="2033456016">
      <w:bodyDiv w:val="1"/>
      <w:marLeft w:val="0"/>
      <w:marRight w:val="0"/>
      <w:marTop w:val="0"/>
      <w:marBottom w:val="0"/>
      <w:divBdr>
        <w:top w:val="none" w:sz="0" w:space="0" w:color="auto"/>
        <w:left w:val="none" w:sz="0" w:space="0" w:color="auto"/>
        <w:bottom w:val="none" w:sz="0" w:space="0" w:color="auto"/>
        <w:right w:val="none" w:sz="0" w:space="0" w:color="auto"/>
      </w:divBdr>
    </w:div>
    <w:div w:id="2062287084">
      <w:bodyDiv w:val="1"/>
      <w:marLeft w:val="0"/>
      <w:marRight w:val="0"/>
      <w:marTop w:val="0"/>
      <w:marBottom w:val="0"/>
      <w:divBdr>
        <w:top w:val="none" w:sz="0" w:space="0" w:color="auto"/>
        <w:left w:val="none" w:sz="0" w:space="0" w:color="auto"/>
        <w:bottom w:val="none" w:sz="0" w:space="0" w:color="auto"/>
        <w:right w:val="none" w:sz="0" w:space="0" w:color="auto"/>
      </w:divBdr>
    </w:div>
    <w:div w:id="2066370293">
      <w:bodyDiv w:val="1"/>
      <w:marLeft w:val="0"/>
      <w:marRight w:val="0"/>
      <w:marTop w:val="0"/>
      <w:marBottom w:val="0"/>
      <w:divBdr>
        <w:top w:val="none" w:sz="0" w:space="0" w:color="auto"/>
        <w:left w:val="none" w:sz="0" w:space="0" w:color="auto"/>
        <w:bottom w:val="none" w:sz="0" w:space="0" w:color="auto"/>
        <w:right w:val="none" w:sz="0" w:space="0" w:color="auto"/>
      </w:divBdr>
    </w:div>
    <w:div w:id="2103334342">
      <w:bodyDiv w:val="1"/>
      <w:marLeft w:val="0"/>
      <w:marRight w:val="0"/>
      <w:marTop w:val="0"/>
      <w:marBottom w:val="0"/>
      <w:divBdr>
        <w:top w:val="none" w:sz="0" w:space="0" w:color="auto"/>
        <w:left w:val="none" w:sz="0" w:space="0" w:color="auto"/>
        <w:bottom w:val="none" w:sz="0" w:space="0" w:color="auto"/>
        <w:right w:val="none" w:sz="0" w:space="0" w:color="auto"/>
      </w:divBdr>
    </w:div>
    <w:div w:id="21215615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tmp"/><Relationship Id="rId18" Type="http://schemas.openxmlformats.org/officeDocument/2006/relationships/image" Target="media/image9.jpeg"/><Relationship Id="rId26" Type="http://schemas.openxmlformats.org/officeDocument/2006/relationships/image" Target="media/image17.tmp"/><Relationship Id="rId21" Type="http://schemas.openxmlformats.org/officeDocument/2006/relationships/image" Target="media/image12.jpeg"/><Relationship Id="rId34"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8.jpeg"/><Relationship Id="rId25" Type="http://schemas.openxmlformats.org/officeDocument/2006/relationships/image" Target="media/image16.png"/><Relationship Id="rId33" Type="http://schemas.openxmlformats.org/officeDocument/2006/relationships/footer" Target="footer3.xml"/><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image" Target="media/image11.jpeg"/><Relationship Id="rId29" Type="http://schemas.openxmlformats.org/officeDocument/2006/relationships/hyperlink" Target="mailto:valuers@rkassociates.org"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microsoft.com/office/2007/relationships/hdphoto" Target="media/hdphoto1.wdp"/><Relationship Id="rId24" Type="http://schemas.openxmlformats.org/officeDocument/2006/relationships/image" Target="media/image15.png"/><Relationship Id="rId32" Type="http://schemas.openxmlformats.org/officeDocument/2006/relationships/footer" Target="footer2.xml"/><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jpeg"/><Relationship Id="rId28" Type="http://schemas.openxmlformats.org/officeDocument/2006/relationships/image" Target="media/image19.png"/><Relationship Id="rId36" Type="http://schemas.openxmlformats.org/officeDocument/2006/relationships/glossaryDocument" Target="glossary/document.xml"/><Relationship Id="rId10" Type="http://schemas.openxmlformats.org/officeDocument/2006/relationships/image" Target="media/image2.png"/><Relationship Id="rId19" Type="http://schemas.openxmlformats.org/officeDocument/2006/relationships/image" Target="media/image10.jpeg"/><Relationship Id="rId31"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5.png"/><Relationship Id="rId22" Type="http://schemas.openxmlformats.org/officeDocument/2006/relationships/image" Target="media/image13.jpeg"/><Relationship Id="rId27" Type="http://schemas.openxmlformats.org/officeDocument/2006/relationships/image" Target="media/image18.tmp"/><Relationship Id="rId30" Type="http://schemas.openxmlformats.org/officeDocument/2006/relationships/header" Target="header1.xml"/><Relationship Id="rId35" Type="http://schemas.microsoft.com/office/2011/relationships/people" Target="people.xml"/><Relationship Id="rId8" Type="http://schemas.openxmlformats.org/officeDocument/2006/relationships/hyperlink" Target="http://www.rkassociates.org" TargetMode="External"/><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2" Type="http://schemas.openxmlformats.org/officeDocument/2006/relationships/image" Target="media/image21.png"/><Relationship Id="rId1" Type="http://schemas.openxmlformats.org/officeDocument/2006/relationships/image" Target="media/image20.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ADF91D28580D4E2FBF214D0D3A47CFA1"/>
        <w:category>
          <w:name w:val="General"/>
          <w:gallery w:val="placeholder"/>
        </w:category>
        <w:types>
          <w:type w:val="bbPlcHdr"/>
        </w:types>
        <w:behaviors>
          <w:behavior w:val="content"/>
        </w:behaviors>
        <w:guid w:val="{F0EF2EC5-0E54-427C-9610-6BADC23B0F9C}"/>
      </w:docPartPr>
      <w:docPartBody>
        <w:p w:rsidR="00F20349" w:rsidRDefault="00F20349" w:rsidP="00F20349">
          <w:pPr>
            <w:pStyle w:val="ADF91D28580D4E2FBF214D0D3A47CFA1"/>
          </w:pPr>
          <w:r w:rsidRPr="00EA1E0C">
            <w:rPr>
              <w:rStyle w:val="PlaceholderText"/>
            </w:rPr>
            <w:t>Click or tap here to enter text.</w:t>
          </w:r>
        </w:p>
      </w:docPartBody>
    </w:docPart>
    <w:docPart>
      <w:docPartPr>
        <w:name w:val="B0E66912C86C4738AC8C0612EF027FA2"/>
        <w:category>
          <w:name w:val="General"/>
          <w:gallery w:val="placeholder"/>
        </w:category>
        <w:types>
          <w:type w:val="bbPlcHdr"/>
        </w:types>
        <w:behaviors>
          <w:behavior w:val="content"/>
        </w:behaviors>
        <w:guid w:val="{03C6CA72-D520-4321-BAD9-C457AB0780AE}"/>
      </w:docPartPr>
      <w:docPartBody>
        <w:p w:rsidR="00F20349" w:rsidRDefault="00F20349" w:rsidP="00F20349">
          <w:pPr>
            <w:pStyle w:val="B0E66912C86C4738AC8C0612EF027FA2"/>
          </w:pPr>
          <w:r w:rsidRPr="00816907">
            <w:rPr>
              <w:rStyle w:val="PlaceholderText"/>
            </w:rPr>
            <w:t>Choose an item.</w:t>
          </w:r>
        </w:p>
      </w:docPartBody>
    </w:docPart>
    <w:docPart>
      <w:docPartPr>
        <w:name w:val="83734B3D9A604198A4452C9FBB552EBA"/>
        <w:category>
          <w:name w:val="General"/>
          <w:gallery w:val="placeholder"/>
        </w:category>
        <w:types>
          <w:type w:val="bbPlcHdr"/>
        </w:types>
        <w:behaviors>
          <w:behavior w:val="content"/>
        </w:behaviors>
        <w:guid w:val="{36E358BF-A862-4AAE-AA0D-19D342CEC2F2}"/>
      </w:docPartPr>
      <w:docPartBody>
        <w:p w:rsidR="00F20349" w:rsidRDefault="00F20349" w:rsidP="00F20349">
          <w:pPr>
            <w:pStyle w:val="83734B3D9A604198A4452C9FBB552EBA"/>
          </w:pPr>
          <w:r w:rsidRPr="008C5BAE">
            <w:rPr>
              <w:rStyle w:val="PlaceholderText"/>
            </w:rPr>
            <w:t>Choose an item.</w:t>
          </w:r>
        </w:p>
      </w:docPartBody>
    </w:docPart>
    <w:docPart>
      <w:docPartPr>
        <w:name w:val="2DD6EE15C31F41F18B6FA10A86273BFA"/>
        <w:category>
          <w:name w:val="General"/>
          <w:gallery w:val="placeholder"/>
        </w:category>
        <w:types>
          <w:type w:val="bbPlcHdr"/>
        </w:types>
        <w:behaviors>
          <w:behavior w:val="content"/>
        </w:behaviors>
        <w:guid w:val="{F621E3CC-FAF2-42C8-A822-62F9E74C2885}"/>
      </w:docPartPr>
      <w:docPartBody>
        <w:p w:rsidR="00F20349" w:rsidRDefault="00F20349" w:rsidP="00F20349">
          <w:pPr>
            <w:pStyle w:val="2DD6EE15C31F41F18B6FA10A86273BFA"/>
          </w:pPr>
          <w:r w:rsidRPr="001849DA">
            <w:rPr>
              <w:rStyle w:val="PlaceholderText"/>
            </w:rPr>
            <w:t>Choose an item.</w:t>
          </w:r>
        </w:p>
      </w:docPartBody>
    </w:docPart>
    <w:docPart>
      <w:docPartPr>
        <w:name w:val="C622C99D8E66468387BFCA539CF15E43"/>
        <w:category>
          <w:name w:val="General"/>
          <w:gallery w:val="placeholder"/>
        </w:category>
        <w:types>
          <w:type w:val="bbPlcHdr"/>
        </w:types>
        <w:behaviors>
          <w:behavior w:val="content"/>
        </w:behaviors>
        <w:guid w:val="{F495F72D-81CB-49D1-9666-A015B8C8F389}"/>
      </w:docPartPr>
      <w:docPartBody>
        <w:p w:rsidR="00F20349" w:rsidRDefault="00F20349" w:rsidP="00F20349">
          <w:pPr>
            <w:pStyle w:val="C622C99D8E66468387BFCA539CF15E43"/>
          </w:pPr>
          <w:r w:rsidRPr="008C5BAE">
            <w:rPr>
              <w:rStyle w:val="PlaceholderText"/>
            </w:rPr>
            <w:t>Choose an item.</w:t>
          </w:r>
        </w:p>
      </w:docPartBody>
    </w:docPart>
    <w:docPart>
      <w:docPartPr>
        <w:name w:val="75DBCCF864C9459EAECE149AA31CF61A"/>
        <w:category>
          <w:name w:val="General"/>
          <w:gallery w:val="placeholder"/>
        </w:category>
        <w:types>
          <w:type w:val="bbPlcHdr"/>
        </w:types>
        <w:behaviors>
          <w:behavior w:val="content"/>
        </w:behaviors>
        <w:guid w:val="{FA27BD31-1E68-42C7-9C4C-FC69AFD74EFC}"/>
      </w:docPartPr>
      <w:docPartBody>
        <w:p w:rsidR="00F20349" w:rsidRDefault="00F20349" w:rsidP="00F20349">
          <w:pPr>
            <w:pStyle w:val="75DBCCF864C9459EAECE149AA31CF61A"/>
          </w:pPr>
          <w:r w:rsidRPr="001849DA">
            <w:rPr>
              <w:rStyle w:val="PlaceholderText"/>
            </w:rPr>
            <w:t>Choose an item.</w:t>
          </w:r>
        </w:p>
      </w:docPartBody>
    </w:docPart>
    <w:docPart>
      <w:docPartPr>
        <w:name w:val="5C070502E06C4AE8A8BC7D2595DC6233"/>
        <w:category>
          <w:name w:val="General"/>
          <w:gallery w:val="placeholder"/>
        </w:category>
        <w:types>
          <w:type w:val="bbPlcHdr"/>
        </w:types>
        <w:behaviors>
          <w:behavior w:val="content"/>
        </w:behaviors>
        <w:guid w:val="{21FFF5C7-9148-4E7E-8ABC-A0A3F90EC45E}"/>
      </w:docPartPr>
      <w:docPartBody>
        <w:p w:rsidR="00F20349" w:rsidRDefault="00F20349" w:rsidP="00F20349">
          <w:pPr>
            <w:pStyle w:val="5C070502E06C4AE8A8BC7D2595DC6233"/>
          </w:pPr>
          <w:r w:rsidRPr="001849DA">
            <w:rPr>
              <w:rStyle w:val="PlaceholderText"/>
            </w:rPr>
            <w:t>Choose an item.</w:t>
          </w:r>
        </w:p>
      </w:docPartBody>
    </w:docPart>
    <w:docPart>
      <w:docPartPr>
        <w:name w:val="E39AEBB724FF42D0872548A45F79DB48"/>
        <w:category>
          <w:name w:val="General"/>
          <w:gallery w:val="placeholder"/>
        </w:category>
        <w:types>
          <w:type w:val="bbPlcHdr"/>
        </w:types>
        <w:behaviors>
          <w:behavior w:val="content"/>
        </w:behaviors>
        <w:guid w:val="{2DF09724-CF2C-4E9C-8412-119F256644A9}"/>
      </w:docPartPr>
      <w:docPartBody>
        <w:p w:rsidR="00F20349" w:rsidRDefault="00F20349" w:rsidP="00F20349">
          <w:pPr>
            <w:pStyle w:val="E39AEBB724FF42D0872548A45F79DB48"/>
          </w:pPr>
          <w:r w:rsidRPr="00816907">
            <w:rPr>
              <w:rStyle w:val="PlaceholderText"/>
            </w:rPr>
            <w:t>Choose an item.</w:t>
          </w:r>
        </w:p>
      </w:docPartBody>
    </w:docPart>
    <w:docPart>
      <w:docPartPr>
        <w:name w:val="2210BCD638174B2AB54791DF705C47E2"/>
        <w:category>
          <w:name w:val="General"/>
          <w:gallery w:val="placeholder"/>
        </w:category>
        <w:types>
          <w:type w:val="bbPlcHdr"/>
        </w:types>
        <w:behaviors>
          <w:behavior w:val="content"/>
        </w:behaviors>
        <w:guid w:val="{1FEDA67F-1A28-49A4-9EE5-F8001C3FAA96}"/>
      </w:docPartPr>
      <w:docPartBody>
        <w:p w:rsidR="00F20349" w:rsidRDefault="00F20349" w:rsidP="00F20349">
          <w:pPr>
            <w:pStyle w:val="2210BCD638174B2AB54791DF705C47E2"/>
          </w:pPr>
          <w:r w:rsidRPr="001849DA">
            <w:rPr>
              <w:rStyle w:val="PlaceholderText"/>
            </w:rPr>
            <w:t>Choose an item.</w:t>
          </w:r>
        </w:p>
      </w:docPartBody>
    </w:docPart>
    <w:docPart>
      <w:docPartPr>
        <w:name w:val="8D1DA2E9385A49F189D1FA5402481A96"/>
        <w:category>
          <w:name w:val="General"/>
          <w:gallery w:val="placeholder"/>
        </w:category>
        <w:types>
          <w:type w:val="bbPlcHdr"/>
        </w:types>
        <w:behaviors>
          <w:behavior w:val="content"/>
        </w:behaviors>
        <w:guid w:val="{FF956B13-34EB-4257-957C-891DC1C4A84A}"/>
      </w:docPartPr>
      <w:docPartBody>
        <w:p w:rsidR="00F20349" w:rsidRDefault="00F20349" w:rsidP="00F20349">
          <w:pPr>
            <w:pStyle w:val="8D1DA2E9385A49F189D1FA5402481A96"/>
          </w:pPr>
          <w:r w:rsidRPr="001849DA">
            <w:rPr>
              <w:rStyle w:val="PlaceholderText"/>
            </w:rPr>
            <w:t>Click here to enter text.</w:t>
          </w:r>
        </w:p>
      </w:docPartBody>
    </w:docPart>
    <w:docPart>
      <w:docPartPr>
        <w:name w:val="76F9FF262B3E44DE8B6C1B0CCAB5D1D3"/>
        <w:category>
          <w:name w:val="General"/>
          <w:gallery w:val="placeholder"/>
        </w:category>
        <w:types>
          <w:type w:val="bbPlcHdr"/>
        </w:types>
        <w:behaviors>
          <w:behavior w:val="content"/>
        </w:behaviors>
        <w:guid w:val="{23D778B3-0617-47CC-A1AD-77EEC382338A}"/>
      </w:docPartPr>
      <w:docPartBody>
        <w:p w:rsidR="00F20349" w:rsidRDefault="00F20349" w:rsidP="00F20349">
          <w:pPr>
            <w:pStyle w:val="76F9FF262B3E44DE8B6C1B0CCAB5D1D3"/>
          </w:pPr>
          <w:r w:rsidRPr="001849DA">
            <w:rPr>
              <w:rStyle w:val="PlaceholderText"/>
            </w:rPr>
            <w:t>Click here to enter text.</w:t>
          </w:r>
        </w:p>
      </w:docPartBody>
    </w:docPart>
    <w:docPart>
      <w:docPartPr>
        <w:name w:val="CC6AC688CBB84FDD8053F2EF2BB3F78B"/>
        <w:category>
          <w:name w:val="General"/>
          <w:gallery w:val="placeholder"/>
        </w:category>
        <w:types>
          <w:type w:val="bbPlcHdr"/>
        </w:types>
        <w:behaviors>
          <w:behavior w:val="content"/>
        </w:behaviors>
        <w:guid w:val="{A05BD997-16EB-45E3-B439-BBC4036518DF}"/>
      </w:docPartPr>
      <w:docPartBody>
        <w:p w:rsidR="00F20349" w:rsidRDefault="00F20349" w:rsidP="00F20349">
          <w:pPr>
            <w:pStyle w:val="CC6AC688CBB84FDD8053F2EF2BB3F78B"/>
          </w:pPr>
          <w:r w:rsidRPr="001849DA">
            <w:rPr>
              <w:rStyle w:val="PlaceholderText"/>
            </w:rPr>
            <w:t>Click here to enter text.</w:t>
          </w:r>
        </w:p>
      </w:docPartBody>
    </w:docPart>
    <w:docPart>
      <w:docPartPr>
        <w:name w:val="21AB262111514A5C857FC11453295C70"/>
        <w:category>
          <w:name w:val="General"/>
          <w:gallery w:val="placeholder"/>
        </w:category>
        <w:types>
          <w:type w:val="bbPlcHdr"/>
        </w:types>
        <w:behaviors>
          <w:behavior w:val="content"/>
        </w:behaviors>
        <w:guid w:val="{E5A9DA4F-06ED-443B-839D-133B697DB09D}"/>
      </w:docPartPr>
      <w:docPartBody>
        <w:p w:rsidR="00F20349" w:rsidRDefault="00F20349" w:rsidP="00F20349">
          <w:pPr>
            <w:pStyle w:val="21AB262111514A5C857FC11453295C70"/>
          </w:pPr>
          <w:r w:rsidRPr="001849DA">
            <w:rPr>
              <w:rStyle w:val="PlaceholderText"/>
            </w:rPr>
            <w:t>Choose an item.</w:t>
          </w:r>
        </w:p>
      </w:docPartBody>
    </w:docPart>
    <w:docPart>
      <w:docPartPr>
        <w:name w:val="670DD3E653EE48B3A8DC22ACDADAAB0C"/>
        <w:category>
          <w:name w:val="General"/>
          <w:gallery w:val="placeholder"/>
        </w:category>
        <w:types>
          <w:type w:val="bbPlcHdr"/>
        </w:types>
        <w:behaviors>
          <w:behavior w:val="content"/>
        </w:behaviors>
        <w:guid w:val="{FDBCBE17-C33A-47E6-8D46-6E3232A0EB95}"/>
      </w:docPartPr>
      <w:docPartBody>
        <w:p w:rsidR="00F20349" w:rsidRDefault="00F20349" w:rsidP="00F20349">
          <w:pPr>
            <w:pStyle w:val="670DD3E653EE48B3A8DC22ACDADAAB0C"/>
          </w:pPr>
          <w:r w:rsidRPr="00770946">
            <w:rPr>
              <w:rStyle w:val="PlaceholderText"/>
            </w:rPr>
            <w:t>Choose an item.</w:t>
          </w:r>
        </w:p>
      </w:docPartBody>
    </w:docPart>
    <w:docPart>
      <w:docPartPr>
        <w:name w:val="DBD7ED82AFB644F78D15DB218CFCA8D2"/>
        <w:category>
          <w:name w:val="General"/>
          <w:gallery w:val="placeholder"/>
        </w:category>
        <w:types>
          <w:type w:val="bbPlcHdr"/>
        </w:types>
        <w:behaviors>
          <w:behavior w:val="content"/>
        </w:behaviors>
        <w:guid w:val="{0A1B5B81-A2E9-4DB6-A216-A113C2E0E802}"/>
      </w:docPartPr>
      <w:docPartBody>
        <w:p w:rsidR="00593FBE" w:rsidRDefault="00593FBE">
          <w:pPr>
            <w:pStyle w:val="DBD7ED82AFB644F78D15DB218CFCA8D2"/>
          </w:pPr>
          <w:r w:rsidRPr="001849DA">
            <w:rPr>
              <w:rStyle w:val="PlaceholderText"/>
            </w:rPr>
            <w:t>Choose an item.</w:t>
          </w:r>
        </w:p>
      </w:docPartBody>
    </w:docPart>
    <w:docPart>
      <w:docPartPr>
        <w:name w:val="24A55719808B41CF89215FEFE7811B39"/>
        <w:category>
          <w:name w:val="General"/>
          <w:gallery w:val="placeholder"/>
        </w:category>
        <w:types>
          <w:type w:val="bbPlcHdr"/>
        </w:types>
        <w:behaviors>
          <w:behavior w:val="content"/>
        </w:behaviors>
        <w:guid w:val="{ABE98BAD-BF03-474E-A761-8D7D031E3AAC}"/>
      </w:docPartPr>
      <w:docPartBody>
        <w:p w:rsidR="00593FBE" w:rsidRDefault="00593FBE">
          <w:pPr>
            <w:pStyle w:val="24A55719808B41CF89215FEFE7811B39"/>
          </w:pPr>
          <w:r w:rsidRPr="001849DA">
            <w:rPr>
              <w:rStyle w:val="PlaceholderText"/>
            </w:rPr>
            <w:t>Choose an item.</w:t>
          </w:r>
        </w:p>
      </w:docPartBody>
    </w:docPart>
    <w:docPart>
      <w:docPartPr>
        <w:name w:val="6D3C34594D174D6BA5906806D04797AB"/>
        <w:category>
          <w:name w:val="General"/>
          <w:gallery w:val="placeholder"/>
        </w:category>
        <w:types>
          <w:type w:val="bbPlcHdr"/>
        </w:types>
        <w:behaviors>
          <w:behavior w:val="content"/>
        </w:behaviors>
        <w:guid w:val="{1F46C3E2-8DEB-43CA-99E0-56CA23491E56}"/>
      </w:docPartPr>
      <w:docPartBody>
        <w:p w:rsidR="00593FBE" w:rsidRDefault="00593FBE">
          <w:pPr>
            <w:pStyle w:val="6D3C34594D174D6BA5906806D04797AB"/>
          </w:pPr>
          <w:r w:rsidRPr="001849DA">
            <w:rPr>
              <w:rStyle w:val="PlaceholderText"/>
            </w:rPr>
            <w:t>Choose an item.</w:t>
          </w:r>
        </w:p>
      </w:docPartBody>
    </w:docPart>
    <w:docPart>
      <w:docPartPr>
        <w:name w:val="E3FF5018738D422AAE4B527A2D86A9E7"/>
        <w:category>
          <w:name w:val="General"/>
          <w:gallery w:val="placeholder"/>
        </w:category>
        <w:types>
          <w:type w:val="bbPlcHdr"/>
        </w:types>
        <w:behaviors>
          <w:behavior w:val="content"/>
        </w:behaviors>
        <w:guid w:val="{AB09ED47-FAB9-4B75-A1AC-3E5642CE84BA}"/>
      </w:docPartPr>
      <w:docPartBody>
        <w:p w:rsidR="00593FBE" w:rsidRDefault="00593FBE">
          <w:pPr>
            <w:pStyle w:val="E3FF5018738D422AAE4B527A2D86A9E7"/>
          </w:pPr>
          <w:r w:rsidRPr="001849DA">
            <w:rPr>
              <w:rStyle w:val="PlaceholderText"/>
            </w:rPr>
            <w:t>Choose an item.</w:t>
          </w:r>
        </w:p>
      </w:docPartBody>
    </w:docPart>
    <w:docPart>
      <w:docPartPr>
        <w:name w:val="32A39AF9964F4F218AE9125A74B3370C"/>
        <w:category>
          <w:name w:val="General"/>
          <w:gallery w:val="placeholder"/>
        </w:category>
        <w:types>
          <w:type w:val="bbPlcHdr"/>
        </w:types>
        <w:behaviors>
          <w:behavior w:val="content"/>
        </w:behaviors>
        <w:guid w:val="{630B7B18-C7AA-451E-8811-9F9F281E2564}"/>
      </w:docPartPr>
      <w:docPartBody>
        <w:p w:rsidR="00593FBE" w:rsidRDefault="00593FBE">
          <w:pPr>
            <w:pStyle w:val="32A39AF9964F4F218AE9125A74B3370C"/>
          </w:pPr>
          <w:r w:rsidRPr="006570DE">
            <w:rPr>
              <w:rStyle w:val="PlaceholderText"/>
            </w:rPr>
            <w:t>Click here to enter text.</w:t>
          </w:r>
        </w:p>
      </w:docPartBody>
    </w:docPart>
    <w:docPart>
      <w:docPartPr>
        <w:name w:val="FDAEA6F249EC475FB47FD81F9E68D226"/>
        <w:category>
          <w:name w:val="General"/>
          <w:gallery w:val="placeholder"/>
        </w:category>
        <w:types>
          <w:type w:val="bbPlcHdr"/>
        </w:types>
        <w:behaviors>
          <w:behavior w:val="content"/>
        </w:behaviors>
        <w:guid w:val="{667A391F-0CF2-4F9D-A1FA-B8D520E45F66}"/>
      </w:docPartPr>
      <w:docPartBody>
        <w:p w:rsidR="00593FBE" w:rsidRDefault="00593FBE">
          <w:pPr>
            <w:pStyle w:val="FDAEA6F249EC475FB47FD81F9E68D226"/>
          </w:pPr>
          <w:r w:rsidRPr="006570DE">
            <w:rPr>
              <w:rStyle w:val="PlaceholderText"/>
            </w:rPr>
            <w:t>Click here to enter text.</w:t>
          </w:r>
        </w:p>
      </w:docPartBody>
    </w:docPart>
    <w:docPart>
      <w:docPartPr>
        <w:name w:val="7B0483D7AC6E4438B1A8E23E335B85CA"/>
        <w:category>
          <w:name w:val="General"/>
          <w:gallery w:val="placeholder"/>
        </w:category>
        <w:types>
          <w:type w:val="bbPlcHdr"/>
        </w:types>
        <w:behaviors>
          <w:behavior w:val="content"/>
        </w:behaviors>
        <w:guid w:val="{3384EC40-FA90-437D-949E-E8AD85AAAF60}"/>
      </w:docPartPr>
      <w:docPartBody>
        <w:p w:rsidR="00593FBE" w:rsidRDefault="00593FBE">
          <w:pPr>
            <w:pStyle w:val="7B0483D7AC6E4438B1A8E23E335B85CA"/>
          </w:pPr>
          <w:r w:rsidRPr="006570DE">
            <w:rPr>
              <w:rStyle w:val="PlaceholderText"/>
            </w:rPr>
            <w:t>Click here to enter text.</w:t>
          </w:r>
        </w:p>
      </w:docPartBody>
    </w:docPart>
    <w:docPart>
      <w:docPartPr>
        <w:name w:val="6EB577DC9CFD47C0A5207D34067F4469"/>
        <w:category>
          <w:name w:val="General"/>
          <w:gallery w:val="placeholder"/>
        </w:category>
        <w:types>
          <w:type w:val="bbPlcHdr"/>
        </w:types>
        <w:behaviors>
          <w:behavior w:val="content"/>
        </w:behaviors>
        <w:guid w:val="{990774E3-6428-425E-A2FD-E4BF029C7E8F}"/>
      </w:docPartPr>
      <w:docPartBody>
        <w:p w:rsidR="00593FBE" w:rsidRDefault="00A209C8" w:rsidP="00A209C8">
          <w:pPr>
            <w:pStyle w:val="6EB577DC9CFD47C0A5207D34067F44697"/>
          </w:pPr>
          <w:r>
            <w:rPr>
              <w:rFonts w:ascii="Arial" w:eastAsia="Arial" w:hAnsi="Arial" w:cs="Arial"/>
              <w:sz w:val="22"/>
              <w:szCs w:val="20"/>
              <w:lang w:bidi="en-US"/>
            </w:rPr>
            <w:t xml:space="preserve">     </w:t>
          </w:r>
        </w:p>
      </w:docPartBody>
    </w:docPart>
    <w:docPart>
      <w:docPartPr>
        <w:name w:val="1BA99DED75324B5E9FE4F1696AB03D36"/>
        <w:category>
          <w:name w:val="General"/>
          <w:gallery w:val="placeholder"/>
        </w:category>
        <w:types>
          <w:type w:val="bbPlcHdr"/>
        </w:types>
        <w:behaviors>
          <w:behavior w:val="content"/>
        </w:behaviors>
        <w:guid w:val="{D6E34D2C-DA7E-42DF-879B-622D6B763AB6}"/>
      </w:docPartPr>
      <w:docPartBody>
        <w:p w:rsidR="00936EB3" w:rsidRDefault="004E0BCB" w:rsidP="004E0BCB">
          <w:pPr>
            <w:pStyle w:val="1BA99DED75324B5E9FE4F1696AB03D36"/>
          </w:pPr>
          <w:r w:rsidRPr="00770946">
            <w:rPr>
              <w:rStyle w:val="PlaceholderText"/>
            </w:rPr>
            <w:t>Choose an item.</w:t>
          </w:r>
        </w:p>
      </w:docPartBody>
    </w:docPart>
    <w:docPart>
      <w:docPartPr>
        <w:name w:val="617080066B7E4415B4D11261CB630499"/>
        <w:category>
          <w:name w:val="General"/>
          <w:gallery w:val="placeholder"/>
        </w:category>
        <w:types>
          <w:type w:val="bbPlcHdr"/>
        </w:types>
        <w:behaviors>
          <w:behavior w:val="content"/>
        </w:behaviors>
        <w:guid w:val="{00D1F85A-9ADA-4525-9A1F-3D7A6CE01796}"/>
      </w:docPartPr>
      <w:docPartBody>
        <w:p w:rsidR="00936EB3" w:rsidRDefault="004E0BCB" w:rsidP="004E0BCB">
          <w:pPr>
            <w:pStyle w:val="617080066B7E4415B4D11261CB630499"/>
          </w:pPr>
          <w:r w:rsidRPr="001849DA">
            <w:rPr>
              <w:rStyle w:val="PlaceholderText"/>
            </w:rPr>
            <w:t>Choose an item.</w:t>
          </w:r>
        </w:p>
      </w:docPartBody>
    </w:docPart>
    <w:docPart>
      <w:docPartPr>
        <w:name w:val="6FC0D81A3D33448284528590B0BE62B3"/>
        <w:category>
          <w:name w:val="General"/>
          <w:gallery w:val="placeholder"/>
        </w:category>
        <w:types>
          <w:type w:val="bbPlcHdr"/>
        </w:types>
        <w:behaviors>
          <w:behavior w:val="content"/>
        </w:behaviors>
        <w:guid w:val="{1D9233DA-2673-496B-A168-02BAAD3EBEB2}"/>
      </w:docPartPr>
      <w:docPartBody>
        <w:p w:rsidR="00936EB3" w:rsidRDefault="004E0BCB" w:rsidP="004E0BCB">
          <w:pPr>
            <w:pStyle w:val="6FC0D81A3D33448284528590B0BE62B3"/>
          </w:pPr>
          <w:r w:rsidRPr="001849DA">
            <w:rPr>
              <w:rStyle w:val="PlaceholderText"/>
            </w:rPr>
            <w:t>Choose an item.</w:t>
          </w:r>
        </w:p>
      </w:docPartBody>
    </w:docPart>
    <w:docPart>
      <w:docPartPr>
        <w:name w:val="0417C706AD9044D4B0D5A871F75D0806"/>
        <w:category>
          <w:name w:val="General"/>
          <w:gallery w:val="placeholder"/>
        </w:category>
        <w:types>
          <w:type w:val="bbPlcHdr"/>
        </w:types>
        <w:behaviors>
          <w:behavior w:val="content"/>
        </w:behaviors>
        <w:guid w:val="{9A379D38-97AF-4BA9-A5FA-0A3B9C2FAFBD}"/>
      </w:docPartPr>
      <w:docPartBody>
        <w:p w:rsidR="00936EB3" w:rsidRDefault="004E0BCB" w:rsidP="004E0BCB">
          <w:pPr>
            <w:pStyle w:val="0417C706AD9044D4B0D5A871F75D0806"/>
          </w:pPr>
          <w:r w:rsidRPr="006570DE">
            <w:rPr>
              <w:rStyle w:val="PlaceholderText"/>
            </w:rPr>
            <w:t>Click here to enter text.</w:t>
          </w:r>
        </w:p>
      </w:docPartBody>
    </w:docPart>
    <w:docPart>
      <w:docPartPr>
        <w:name w:val="6C5976E962884FFEB1B9551C6AB0FCDF"/>
        <w:category>
          <w:name w:val="General"/>
          <w:gallery w:val="placeholder"/>
        </w:category>
        <w:types>
          <w:type w:val="bbPlcHdr"/>
        </w:types>
        <w:behaviors>
          <w:behavior w:val="content"/>
        </w:behaviors>
        <w:guid w:val="{51CC6324-A6FE-4DB7-9DFF-A21702B6FB83}"/>
      </w:docPartPr>
      <w:docPartBody>
        <w:p w:rsidR="00A209C8" w:rsidRDefault="00A209C8" w:rsidP="00A209C8">
          <w:pPr>
            <w:pStyle w:val="6C5976E962884FFEB1B9551C6AB0FCDF"/>
          </w:pPr>
          <w:r>
            <w:rPr>
              <w:rStyle w:val="PlaceholderText"/>
            </w:rPr>
            <w:t>Choose an item.</w:t>
          </w:r>
        </w:p>
      </w:docPartBody>
    </w:docPart>
    <w:docPart>
      <w:docPartPr>
        <w:name w:val="1B726AEC8F824443A26CE6067647D481"/>
        <w:category>
          <w:name w:val="General"/>
          <w:gallery w:val="placeholder"/>
        </w:category>
        <w:types>
          <w:type w:val="bbPlcHdr"/>
        </w:types>
        <w:behaviors>
          <w:behavior w:val="content"/>
        </w:behaviors>
        <w:guid w:val="{A8D16492-2E09-4BF1-AB8F-CFFF3DCF008C}"/>
      </w:docPartPr>
      <w:docPartBody>
        <w:p w:rsidR="00A209C8" w:rsidRDefault="00A209C8" w:rsidP="00A209C8">
          <w:pPr>
            <w:pStyle w:val="1B726AEC8F824443A26CE6067647D481"/>
          </w:pPr>
          <w:r>
            <w:rPr>
              <w:rStyle w:val="PlaceholderText"/>
            </w:rPr>
            <w:t>Choose an item.</w:t>
          </w:r>
        </w:p>
      </w:docPartBody>
    </w:docPart>
    <w:docPart>
      <w:docPartPr>
        <w:name w:val="0DC7D5BD2F5D4D91B6BDEE4C42540CCA"/>
        <w:category>
          <w:name w:val="General"/>
          <w:gallery w:val="placeholder"/>
        </w:category>
        <w:types>
          <w:type w:val="bbPlcHdr"/>
        </w:types>
        <w:behaviors>
          <w:behavior w:val="content"/>
        </w:behaviors>
        <w:guid w:val="{B75E3ABF-F4EB-4B74-B86C-BDA165CB4852}"/>
      </w:docPartPr>
      <w:docPartBody>
        <w:p w:rsidR="00A209C8" w:rsidRDefault="00A209C8" w:rsidP="00A209C8">
          <w:pPr>
            <w:pStyle w:val="0DC7D5BD2F5D4D91B6BDEE4C42540CCA"/>
          </w:pPr>
          <w:r w:rsidRPr="008C5BAE">
            <w:rPr>
              <w:rStyle w:val="PlaceholderText"/>
            </w:rPr>
            <w:t>Choose an item.</w:t>
          </w:r>
        </w:p>
      </w:docPartBody>
    </w:docPart>
    <w:docPart>
      <w:docPartPr>
        <w:name w:val="9123B1611B9644E7963FC96F3C98C632"/>
        <w:category>
          <w:name w:val="General"/>
          <w:gallery w:val="placeholder"/>
        </w:category>
        <w:types>
          <w:type w:val="bbPlcHdr"/>
        </w:types>
        <w:behaviors>
          <w:behavior w:val="content"/>
        </w:behaviors>
        <w:guid w:val="{38BA3C25-8087-4F90-82D3-47C6921B83D8}"/>
      </w:docPartPr>
      <w:docPartBody>
        <w:p w:rsidR="00A209C8" w:rsidRDefault="00A209C8" w:rsidP="00A209C8">
          <w:pPr>
            <w:pStyle w:val="9123B1611B9644E7963FC96F3C98C632"/>
          </w:pPr>
          <w:r w:rsidRPr="008C5BAE">
            <w:rPr>
              <w:rStyle w:val="PlaceholderText"/>
            </w:rPr>
            <w:t>Choose an item.</w:t>
          </w:r>
        </w:p>
      </w:docPartBody>
    </w:docPart>
    <w:docPart>
      <w:docPartPr>
        <w:name w:val="F3CF2E2616A14785BD290ACC91281E1F"/>
        <w:category>
          <w:name w:val="General"/>
          <w:gallery w:val="placeholder"/>
        </w:category>
        <w:types>
          <w:type w:val="bbPlcHdr"/>
        </w:types>
        <w:behaviors>
          <w:behavior w:val="content"/>
        </w:behaviors>
        <w:guid w:val="{C35C04D6-024E-411E-8A81-1D1A5144B835}"/>
      </w:docPartPr>
      <w:docPartBody>
        <w:p w:rsidR="00354B20" w:rsidRDefault="00354B20" w:rsidP="00354B20">
          <w:pPr>
            <w:pStyle w:val="F3CF2E2616A14785BD290ACC91281E1F"/>
          </w:pPr>
          <w:r w:rsidRPr="00EA1E0C">
            <w:rPr>
              <w:rStyle w:val="PlaceholderText"/>
            </w:rPr>
            <w:t>Click or tap here to enter text.</w:t>
          </w:r>
        </w:p>
      </w:docPartBody>
    </w:docPart>
    <w:docPart>
      <w:docPartPr>
        <w:name w:val="B1FB8EC06BD246CABEAA1934FFA601E5"/>
        <w:category>
          <w:name w:val="General"/>
          <w:gallery w:val="placeholder"/>
        </w:category>
        <w:types>
          <w:type w:val="bbPlcHdr"/>
        </w:types>
        <w:behaviors>
          <w:behavior w:val="content"/>
        </w:behaviors>
        <w:guid w:val="{4E64A7BA-8962-4363-A40C-1BA832F7D2DE}"/>
      </w:docPartPr>
      <w:docPartBody>
        <w:p w:rsidR="00354B20" w:rsidRDefault="00354B20" w:rsidP="00354B20">
          <w:pPr>
            <w:pStyle w:val="B1FB8EC06BD246CABEAA1934FFA601E5"/>
          </w:pPr>
          <w:r w:rsidRPr="003E3D39">
            <w:rPr>
              <w:rStyle w:val="PlaceholderText"/>
            </w:rPr>
            <w:t>Click here to enter a date.</w:t>
          </w:r>
        </w:p>
      </w:docPartBody>
    </w:docPart>
    <w:docPart>
      <w:docPartPr>
        <w:name w:val="13FD2E13311C4FD49D4315107F6B57C4"/>
        <w:category>
          <w:name w:val="General"/>
          <w:gallery w:val="placeholder"/>
        </w:category>
        <w:types>
          <w:type w:val="bbPlcHdr"/>
        </w:types>
        <w:behaviors>
          <w:behavior w:val="content"/>
        </w:behaviors>
        <w:guid w:val="{52D32566-E135-4C2C-86AE-CC10CEA8F46A}"/>
      </w:docPartPr>
      <w:docPartBody>
        <w:p w:rsidR="00354B20" w:rsidRDefault="00354B20" w:rsidP="00354B20">
          <w:pPr>
            <w:pStyle w:val="13FD2E13311C4FD49D4315107F6B57C4"/>
          </w:pPr>
          <w:r w:rsidRPr="001849DA">
            <w:rPr>
              <w:rStyle w:val="PlaceholderText"/>
            </w:rPr>
            <w:t>Click here to enter text.</w:t>
          </w:r>
        </w:p>
      </w:docPartBody>
    </w:docPart>
    <w:docPart>
      <w:docPartPr>
        <w:name w:val="B5343098C2464F1E95ED31EE50A9B4C1"/>
        <w:category>
          <w:name w:val="General"/>
          <w:gallery w:val="placeholder"/>
        </w:category>
        <w:types>
          <w:type w:val="bbPlcHdr"/>
        </w:types>
        <w:behaviors>
          <w:behavior w:val="content"/>
        </w:behaviors>
        <w:guid w:val="{BC127421-0871-4FA9-A5ED-EA14D24AE4BE}"/>
      </w:docPartPr>
      <w:docPartBody>
        <w:p w:rsidR="00354B20" w:rsidRDefault="00354B20" w:rsidP="00354B20">
          <w:pPr>
            <w:pStyle w:val="B5343098C2464F1E95ED31EE50A9B4C1"/>
          </w:pPr>
          <w:r w:rsidRPr="003E3D39">
            <w:rPr>
              <w:rStyle w:val="PlaceholderText"/>
            </w:rPr>
            <w:t>Choose an item.</w:t>
          </w:r>
        </w:p>
      </w:docPartBody>
    </w:docPart>
    <w:docPart>
      <w:docPartPr>
        <w:name w:val="539A6A1240594C6DA2990C6AED92B138"/>
        <w:category>
          <w:name w:val="General"/>
          <w:gallery w:val="placeholder"/>
        </w:category>
        <w:types>
          <w:type w:val="bbPlcHdr"/>
        </w:types>
        <w:behaviors>
          <w:behavior w:val="content"/>
        </w:behaviors>
        <w:guid w:val="{9AC178E4-7748-499F-91C9-82D9F9526FD5}"/>
      </w:docPartPr>
      <w:docPartBody>
        <w:p w:rsidR="00354B20" w:rsidRDefault="00354B20" w:rsidP="00354B20">
          <w:pPr>
            <w:pStyle w:val="539A6A1240594C6DA2990C6AED92B138"/>
          </w:pPr>
          <w:r w:rsidRPr="001849DA">
            <w:rPr>
              <w:rStyle w:val="PlaceholderText"/>
            </w:rPr>
            <w:t>Click here to enter text.</w:t>
          </w:r>
        </w:p>
      </w:docPartBody>
    </w:docPart>
    <w:docPart>
      <w:docPartPr>
        <w:name w:val="AADBF48E95254CA591E13E7406F16CAF"/>
        <w:category>
          <w:name w:val="General"/>
          <w:gallery w:val="placeholder"/>
        </w:category>
        <w:types>
          <w:type w:val="bbPlcHdr"/>
        </w:types>
        <w:behaviors>
          <w:behavior w:val="content"/>
        </w:behaviors>
        <w:guid w:val="{5DFF0FC8-3207-4457-BAAE-D9AD8A37BDEB}"/>
      </w:docPartPr>
      <w:docPartBody>
        <w:p w:rsidR="00354B20" w:rsidRDefault="00354B20" w:rsidP="00354B20">
          <w:pPr>
            <w:pStyle w:val="AADBF48E95254CA591E13E7406F16CAF"/>
          </w:pPr>
          <w:r w:rsidRPr="001849DA">
            <w:rPr>
              <w:rStyle w:val="PlaceholderText"/>
            </w:rPr>
            <w:t>Click here to enter text.</w:t>
          </w:r>
        </w:p>
      </w:docPartBody>
    </w:docPart>
    <w:docPart>
      <w:docPartPr>
        <w:name w:val="9434B79FF54642C6BFEA956CF52D3D2A"/>
        <w:category>
          <w:name w:val="General"/>
          <w:gallery w:val="placeholder"/>
        </w:category>
        <w:types>
          <w:type w:val="bbPlcHdr"/>
        </w:types>
        <w:behaviors>
          <w:behavior w:val="content"/>
        </w:behaviors>
        <w:guid w:val="{D8FD4558-F560-4313-B9DB-06EF62DA1BB7}"/>
      </w:docPartPr>
      <w:docPartBody>
        <w:p w:rsidR="00354B20" w:rsidRDefault="00354B20" w:rsidP="00354B20">
          <w:pPr>
            <w:pStyle w:val="9434B79FF54642C6BFEA956CF52D3D2A"/>
          </w:pPr>
          <w:r w:rsidRPr="001849DA">
            <w:rPr>
              <w:rStyle w:val="PlaceholderText"/>
            </w:rPr>
            <w:t>Click here to enter text.</w:t>
          </w:r>
        </w:p>
      </w:docPartBody>
    </w:docPart>
    <w:docPart>
      <w:docPartPr>
        <w:name w:val="66BF5BE7C2D04E40A32CC8DB34E3BA5C"/>
        <w:category>
          <w:name w:val="General"/>
          <w:gallery w:val="placeholder"/>
        </w:category>
        <w:types>
          <w:type w:val="bbPlcHdr"/>
        </w:types>
        <w:behaviors>
          <w:behavior w:val="content"/>
        </w:behaviors>
        <w:guid w:val="{6346EDD7-72F7-4C37-AB61-5487BAFEB14B}"/>
      </w:docPartPr>
      <w:docPartBody>
        <w:p w:rsidR="00737F88" w:rsidRDefault="00737F88" w:rsidP="00737F88">
          <w:pPr>
            <w:pStyle w:val="66BF5BE7C2D04E40A32CC8DB34E3BA5C"/>
          </w:pPr>
          <w:r w:rsidRPr="00EA1E0C">
            <w:rPr>
              <w:rStyle w:val="PlaceholderText"/>
            </w:rPr>
            <w:t>Click or tap here to enter text.</w:t>
          </w:r>
        </w:p>
      </w:docPartBody>
    </w:docPart>
    <w:docPart>
      <w:docPartPr>
        <w:name w:val="AEE65EC544034DDA85102AA8F572251F"/>
        <w:category>
          <w:name w:val="General"/>
          <w:gallery w:val="placeholder"/>
        </w:category>
        <w:types>
          <w:type w:val="bbPlcHdr"/>
        </w:types>
        <w:behaviors>
          <w:behavior w:val="content"/>
        </w:behaviors>
        <w:guid w:val="{C7A2ABDC-60AB-4E44-AA8B-3C8F1A6E8409}"/>
      </w:docPartPr>
      <w:docPartBody>
        <w:p w:rsidR="00737F88" w:rsidRDefault="00737F88" w:rsidP="00737F88">
          <w:pPr>
            <w:pStyle w:val="AEE65EC544034DDA85102AA8F572251F"/>
          </w:pPr>
          <w:r w:rsidRPr="00EA1E0C">
            <w:rPr>
              <w:rStyle w:val="PlaceholderText"/>
            </w:rPr>
            <w:t>Click or tap here to enter text.</w:t>
          </w:r>
        </w:p>
      </w:docPartBody>
    </w:docPart>
    <w:docPart>
      <w:docPartPr>
        <w:name w:val="D812CA7C7F8F41399CA90B20D32288D8"/>
        <w:category>
          <w:name w:val="General"/>
          <w:gallery w:val="placeholder"/>
        </w:category>
        <w:types>
          <w:type w:val="bbPlcHdr"/>
        </w:types>
        <w:behaviors>
          <w:behavior w:val="content"/>
        </w:behaviors>
        <w:guid w:val="{86C0DA4D-010E-4F80-A4E4-489676D585C2}"/>
      </w:docPartPr>
      <w:docPartBody>
        <w:p w:rsidR="00737F88" w:rsidRDefault="00737F88" w:rsidP="00737F88">
          <w:pPr>
            <w:pStyle w:val="D812CA7C7F8F41399CA90B20D32288D8"/>
          </w:pPr>
          <w:r w:rsidRPr="00EA1E0C">
            <w:rPr>
              <w:rStyle w:val="PlaceholderText"/>
            </w:rPr>
            <w:t>Click or tap here to enter text.</w:t>
          </w:r>
        </w:p>
      </w:docPartBody>
    </w:docPart>
    <w:docPart>
      <w:docPartPr>
        <w:name w:val="561C38E4BF824ADB8E622186B060AE73"/>
        <w:category>
          <w:name w:val="General"/>
          <w:gallery w:val="placeholder"/>
        </w:category>
        <w:types>
          <w:type w:val="bbPlcHdr"/>
        </w:types>
        <w:behaviors>
          <w:behavior w:val="content"/>
        </w:behaviors>
        <w:guid w:val="{BBE29C90-9F21-44CE-8D99-F778BA7DCE8A}"/>
      </w:docPartPr>
      <w:docPartBody>
        <w:p w:rsidR="00737F88" w:rsidRDefault="00737F88" w:rsidP="00737F88">
          <w:pPr>
            <w:pStyle w:val="561C38E4BF824ADB8E622186B060AE73"/>
          </w:pPr>
          <w:r w:rsidRPr="003E3D39">
            <w:rPr>
              <w:rStyle w:val="PlaceholderText"/>
            </w:rPr>
            <w:t>Choose an item.</w:t>
          </w:r>
        </w:p>
      </w:docPartBody>
    </w:docPart>
    <w:docPart>
      <w:docPartPr>
        <w:name w:val="28DEFE18E0B4406897582A01D535FA4B"/>
        <w:category>
          <w:name w:val="General"/>
          <w:gallery w:val="placeholder"/>
        </w:category>
        <w:types>
          <w:type w:val="bbPlcHdr"/>
        </w:types>
        <w:behaviors>
          <w:behavior w:val="content"/>
        </w:behaviors>
        <w:guid w:val="{8AF8FCEF-4824-4723-8882-F4C236E0D84A}"/>
      </w:docPartPr>
      <w:docPartBody>
        <w:p w:rsidR="00737F88" w:rsidRDefault="00737F88" w:rsidP="00737F88">
          <w:pPr>
            <w:pStyle w:val="28DEFE18E0B4406897582A01D535FA4B"/>
          </w:pPr>
          <w:r w:rsidRPr="001849DA">
            <w:rPr>
              <w:rStyle w:val="PlaceholderText"/>
            </w:rPr>
            <w:t>Choose an item.</w:t>
          </w:r>
        </w:p>
      </w:docPartBody>
    </w:docPart>
    <w:docPart>
      <w:docPartPr>
        <w:name w:val="C52BAA5E1B594E9B8164BBF173BDEB10"/>
        <w:category>
          <w:name w:val="General"/>
          <w:gallery w:val="placeholder"/>
        </w:category>
        <w:types>
          <w:type w:val="bbPlcHdr"/>
        </w:types>
        <w:behaviors>
          <w:behavior w:val="content"/>
        </w:behaviors>
        <w:guid w:val="{30B3B7A8-3B4B-4B01-8F96-245AA6333F4D}"/>
      </w:docPartPr>
      <w:docPartBody>
        <w:p w:rsidR="00737F88" w:rsidRDefault="00737F88" w:rsidP="00737F88">
          <w:pPr>
            <w:pStyle w:val="C52BAA5E1B594E9B8164BBF173BDEB10"/>
          </w:pPr>
          <w:r w:rsidRPr="001849DA">
            <w:rPr>
              <w:rStyle w:val="PlaceholderText"/>
            </w:rPr>
            <w:t>Click here to enter text.</w:t>
          </w:r>
        </w:p>
      </w:docPartBody>
    </w:docPart>
    <w:docPart>
      <w:docPartPr>
        <w:name w:val="A6EC990A429443F79D473BB9ECA02530"/>
        <w:category>
          <w:name w:val="General"/>
          <w:gallery w:val="placeholder"/>
        </w:category>
        <w:types>
          <w:type w:val="bbPlcHdr"/>
        </w:types>
        <w:behaviors>
          <w:behavior w:val="content"/>
        </w:behaviors>
        <w:guid w:val="{A3DEBB27-2035-457E-B983-31E7380B9A27}"/>
      </w:docPartPr>
      <w:docPartBody>
        <w:p w:rsidR="00737F88" w:rsidRDefault="00737F88" w:rsidP="00737F88">
          <w:pPr>
            <w:pStyle w:val="A6EC990A429443F79D473BB9ECA02530"/>
          </w:pPr>
          <w:r w:rsidRPr="00EA1E0C">
            <w:rPr>
              <w:rStyle w:val="PlaceholderText"/>
            </w:rPr>
            <w:t>Click or tap here to enter text.</w:t>
          </w:r>
        </w:p>
      </w:docPartBody>
    </w:docPart>
    <w:docPart>
      <w:docPartPr>
        <w:name w:val="EE90635EE09F4934B3030675EDAD1522"/>
        <w:category>
          <w:name w:val="General"/>
          <w:gallery w:val="placeholder"/>
        </w:category>
        <w:types>
          <w:type w:val="bbPlcHdr"/>
        </w:types>
        <w:behaviors>
          <w:behavior w:val="content"/>
        </w:behaviors>
        <w:guid w:val="{E3905B6B-044C-4A1B-BF91-C388741B0DE8}"/>
      </w:docPartPr>
      <w:docPartBody>
        <w:p w:rsidR="00737F88" w:rsidRDefault="00737F88" w:rsidP="00737F88">
          <w:pPr>
            <w:pStyle w:val="EE90635EE09F4934B3030675EDAD1522"/>
          </w:pPr>
          <w:r w:rsidRPr="003E3D39">
            <w:rPr>
              <w:rStyle w:val="PlaceholderText"/>
            </w:rPr>
            <w:t>Choose an item.</w:t>
          </w:r>
        </w:p>
      </w:docPartBody>
    </w:docPart>
    <w:docPart>
      <w:docPartPr>
        <w:name w:val="7F53190781AA4186ACD8C6F681B831FC"/>
        <w:category>
          <w:name w:val="General"/>
          <w:gallery w:val="placeholder"/>
        </w:category>
        <w:types>
          <w:type w:val="bbPlcHdr"/>
        </w:types>
        <w:behaviors>
          <w:behavior w:val="content"/>
        </w:behaviors>
        <w:guid w:val="{1BC0AA3B-D9FC-4AC2-BB71-062F8573A5AC}"/>
      </w:docPartPr>
      <w:docPartBody>
        <w:p w:rsidR="00737F88" w:rsidRDefault="00737F88" w:rsidP="00737F88">
          <w:pPr>
            <w:pStyle w:val="7F53190781AA4186ACD8C6F681B831FC"/>
          </w:pPr>
          <w:r w:rsidRPr="003E3D39">
            <w:rPr>
              <w:rStyle w:val="PlaceholderText"/>
            </w:rPr>
            <w:t>Choose an item.</w:t>
          </w:r>
        </w:p>
      </w:docPartBody>
    </w:docPart>
    <w:docPart>
      <w:docPartPr>
        <w:name w:val="25C5134F8F9B4CC7B578AE103D41270A"/>
        <w:category>
          <w:name w:val="General"/>
          <w:gallery w:val="placeholder"/>
        </w:category>
        <w:types>
          <w:type w:val="bbPlcHdr"/>
        </w:types>
        <w:behaviors>
          <w:behavior w:val="content"/>
        </w:behaviors>
        <w:guid w:val="{68397B0D-2D4C-4BBA-A663-A211AB012405}"/>
      </w:docPartPr>
      <w:docPartBody>
        <w:p w:rsidR="00737F88" w:rsidRDefault="00737F88" w:rsidP="00737F88">
          <w:pPr>
            <w:pStyle w:val="25C5134F8F9B4CC7B578AE103D41270A"/>
          </w:pPr>
          <w:r w:rsidRPr="003E3D39">
            <w:rPr>
              <w:rStyle w:val="PlaceholderText"/>
            </w:rPr>
            <w:t>Choose an item.</w:t>
          </w:r>
        </w:p>
      </w:docPartBody>
    </w:docPart>
    <w:docPart>
      <w:docPartPr>
        <w:name w:val="05F8B6D7A2AC4448BB7DECC8409F51A3"/>
        <w:category>
          <w:name w:val="General"/>
          <w:gallery w:val="placeholder"/>
        </w:category>
        <w:types>
          <w:type w:val="bbPlcHdr"/>
        </w:types>
        <w:behaviors>
          <w:behavior w:val="content"/>
        </w:behaviors>
        <w:guid w:val="{EC4CA84E-AA3C-477F-B034-3C0EBF758F14}"/>
      </w:docPartPr>
      <w:docPartBody>
        <w:p w:rsidR="00737F88" w:rsidRDefault="00737F88" w:rsidP="00737F88">
          <w:pPr>
            <w:pStyle w:val="05F8B6D7A2AC4448BB7DECC8409F51A3"/>
          </w:pPr>
          <w:r w:rsidRPr="003E3D39">
            <w:rPr>
              <w:rStyle w:val="PlaceholderText"/>
            </w:rPr>
            <w:t>Choose an item.</w:t>
          </w:r>
        </w:p>
      </w:docPartBody>
    </w:docPart>
    <w:docPart>
      <w:docPartPr>
        <w:name w:val="AE70CA2DE3224712867F9A2B4CD0F6D6"/>
        <w:category>
          <w:name w:val="General"/>
          <w:gallery w:val="placeholder"/>
        </w:category>
        <w:types>
          <w:type w:val="bbPlcHdr"/>
        </w:types>
        <w:behaviors>
          <w:behavior w:val="content"/>
        </w:behaviors>
        <w:guid w:val="{2EA59CC4-43C5-4741-9BDA-F25536D80D12}"/>
      </w:docPartPr>
      <w:docPartBody>
        <w:p w:rsidR="00390589" w:rsidRDefault="00737F88" w:rsidP="00737F88">
          <w:pPr>
            <w:pStyle w:val="AE70CA2DE3224712867F9A2B4CD0F6D6"/>
          </w:pPr>
          <w:r w:rsidRPr="00C03A37">
            <w:rPr>
              <w:rStyle w:val="PlaceholderText"/>
            </w:rPr>
            <w:t>Choose an item.</w:t>
          </w:r>
        </w:p>
      </w:docPartBody>
    </w:docPart>
    <w:docPart>
      <w:docPartPr>
        <w:name w:val="87D1ED75652E43CD83D8BE888AC47629"/>
        <w:category>
          <w:name w:val="General"/>
          <w:gallery w:val="placeholder"/>
        </w:category>
        <w:types>
          <w:type w:val="bbPlcHdr"/>
        </w:types>
        <w:behaviors>
          <w:behavior w:val="content"/>
        </w:behaviors>
        <w:guid w:val="{BCB7B588-A8D6-4004-9A24-519BE1FDE03F}"/>
      </w:docPartPr>
      <w:docPartBody>
        <w:p w:rsidR="00390589" w:rsidRDefault="00737F88" w:rsidP="00737F88">
          <w:pPr>
            <w:pStyle w:val="87D1ED75652E43CD83D8BE888AC47629"/>
          </w:pPr>
          <w:r w:rsidRPr="00770946">
            <w:rPr>
              <w:rStyle w:val="PlaceholderText"/>
            </w:rPr>
            <w:t>Choose an item.</w:t>
          </w:r>
        </w:p>
      </w:docPartBody>
    </w:docPart>
    <w:docPart>
      <w:docPartPr>
        <w:name w:val="06C22739F74543278A399E0CF9857381"/>
        <w:category>
          <w:name w:val="General"/>
          <w:gallery w:val="placeholder"/>
        </w:category>
        <w:types>
          <w:type w:val="bbPlcHdr"/>
        </w:types>
        <w:behaviors>
          <w:behavior w:val="content"/>
        </w:behaviors>
        <w:guid w:val="{B478B3B7-897F-4686-A274-8863A96BE781}"/>
      </w:docPartPr>
      <w:docPartBody>
        <w:p w:rsidR="00390589" w:rsidRDefault="00737F88" w:rsidP="00737F88">
          <w:pPr>
            <w:pStyle w:val="06C22739F74543278A399E0CF9857381"/>
          </w:pPr>
          <w:r w:rsidRPr="00707A87">
            <w:rPr>
              <w:rStyle w:val="PlaceholderText"/>
              <w:b/>
            </w:rPr>
            <w:t>Choose an item.</w:t>
          </w:r>
        </w:p>
      </w:docPartBody>
    </w:docPart>
    <w:docPart>
      <w:docPartPr>
        <w:name w:val="E6CE5CADD47B4478A2DA9F26C29011F6"/>
        <w:category>
          <w:name w:val="General"/>
          <w:gallery w:val="placeholder"/>
        </w:category>
        <w:types>
          <w:type w:val="bbPlcHdr"/>
        </w:types>
        <w:behaviors>
          <w:behavior w:val="content"/>
        </w:behaviors>
        <w:guid w:val="{D37B252D-D3E1-487C-B131-2A37D8487A15}"/>
      </w:docPartPr>
      <w:docPartBody>
        <w:p w:rsidR="008E1CCB" w:rsidRDefault="000F5FC8" w:rsidP="000F5FC8">
          <w:pPr>
            <w:pStyle w:val="E6CE5CADD47B4478A2DA9F26C29011F6"/>
          </w:pPr>
          <w:r w:rsidRPr="008C5BAE">
            <w:rPr>
              <w:rStyle w:val="PlaceholderText"/>
            </w:rPr>
            <w:t>Choose an item.</w:t>
          </w:r>
        </w:p>
      </w:docPartBody>
    </w:docPart>
    <w:docPart>
      <w:docPartPr>
        <w:name w:val="01636D6097744C74890904CE2A2C72B9"/>
        <w:category>
          <w:name w:val="General"/>
          <w:gallery w:val="placeholder"/>
        </w:category>
        <w:types>
          <w:type w:val="bbPlcHdr"/>
        </w:types>
        <w:behaviors>
          <w:behavior w:val="content"/>
        </w:behaviors>
        <w:guid w:val="{22EF5880-A68A-4827-8B31-ADBDDE69244E}"/>
      </w:docPartPr>
      <w:docPartBody>
        <w:p w:rsidR="008E1CCB" w:rsidRDefault="000F5FC8" w:rsidP="000F5FC8">
          <w:pPr>
            <w:pStyle w:val="01636D6097744C74890904CE2A2C72B9"/>
          </w:pPr>
          <w:r w:rsidRPr="001849DA">
            <w:rPr>
              <w:rStyle w:val="PlaceholderText"/>
            </w:rPr>
            <w:t>Choose an item.</w:t>
          </w:r>
        </w:p>
      </w:docPartBody>
    </w:docPart>
    <w:docPart>
      <w:docPartPr>
        <w:name w:val="891591AE13E64815BCADB5F927F5D232"/>
        <w:category>
          <w:name w:val="General"/>
          <w:gallery w:val="placeholder"/>
        </w:category>
        <w:types>
          <w:type w:val="bbPlcHdr"/>
        </w:types>
        <w:behaviors>
          <w:behavior w:val="content"/>
        </w:behaviors>
        <w:guid w:val="{2E6A962B-520F-41C0-A24C-A0D42EE7CA0A}"/>
      </w:docPartPr>
      <w:docPartBody>
        <w:p w:rsidR="008E1CCB" w:rsidRDefault="000F5FC8" w:rsidP="000F5FC8">
          <w:pPr>
            <w:pStyle w:val="891591AE13E64815BCADB5F927F5D232"/>
          </w:pPr>
          <w:r w:rsidRPr="001849DA">
            <w:rPr>
              <w:rStyle w:val="PlaceholderText"/>
            </w:rPr>
            <w:t>Click here to enter text.</w:t>
          </w:r>
        </w:p>
      </w:docPartBody>
    </w:docPart>
    <w:docPart>
      <w:docPartPr>
        <w:name w:val="E489AE2708C74ADCA6273FAEE453787B"/>
        <w:category>
          <w:name w:val="General"/>
          <w:gallery w:val="placeholder"/>
        </w:category>
        <w:types>
          <w:type w:val="bbPlcHdr"/>
        </w:types>
        <w:behaviors>
          <w:behavior w:val="content"/>
        </w:behaviors>
        <w:guid w:val="{BF31B8B8-AC2A-4691-8750-41D9A33575DD}"/>
      </w:docPartPr>
      <w:docPartBody>
        <w:p w:rsidR="008E1CCB" w:rsidRDefault="000F5FC8" w:rsidP="000F5FC8">
          <w:pPr>
            <w:pStyle w:val="E489AE2708C74ADCA6273FAEE453787B"/>
          </w:pPr>
          <w:r w:rsidRPr="0072035D">
            <w:rPr>
              <w:rStyle w:val="PlaceholderText"/>
              <w:sz w:val="20"/>
            </w:rPr>
            <w:t>Choose an item.</w:t>
          </w:r>
        </w:p>
      </w:docPartBody>
    </w:docPart>
    <w:docPart>
      <w:docPartPr>
        <w:name w:val="21AEF6AF74274023AE8FEF1548CF1B2C"/>
        <w:category>
          <w:name w:val="General"/>
          <w:gallery w:val="placeholder"/>
        </w:category>
        <w:types>
          <w:type w:val="bbPlcHdr"/>
        </w:types>
        <w:behaviors>
          <w:behavior w:val="content"/>
        </w:behaviors>
        <w:guid w:val="{BAB8EA99-620E-4867-A19A-3AC865F6F2E8}"/>
      </w:docPartPr>
      <w:docPartBody>
        <w:p w:rsidR="008E1CCB" w:rsidRDefault="000F5FC8" w:rsidP="000F5FC8">
          <w:pPr>
            <w:pStyle w:val="21AEF6AF74274023AE8FEF1548CF1B2C"/>
          </w:pPr>
          <w:r w:rsidRPr="0072035D">
            <w:rPr>
              <w:rStyle w:val="PlaceholderText"/>
              <w:sz w:val="20"/>
            </w:rPr>
            <w:t>Choose an item.</w:t>
          </w:r>
        </w:p>
      </w:docPartBody>
    </w:docPart>
    <w:docPart>
      <w:docPartPr>
        <w:name w:val="E6714EA25F8C49D981E466AB53110FBB"/>
        <w:category>
          <w:name w:val="General"/>
          <w:gallery w:val="placeholder"/>
        </w:category>
        <w:types>
          <w:type w:val="bbPlcHdr"/>
        </w:types>
        <w:behaviors>
          <w:behavior w:val="content"/>
        </w:behaviors>
        <w:guid w:val="{4A88695E-BB2D-46FB-9D51-0BB4A2FEBE7E}"/>
      </w:docPartPr>
      <w:docPartBody>
        <w:p w:rsidR="008E1CCB" w:rsidRDefault="000F5FC8" w:rsidP="000F5FC8">
          <w:pPr>
            <w:pStyle w:val="E6714EA25F8C49D981E466AB53110FBB"/>
          </w:pPr>
          <w:r w:rsidRPr="001849DA">
            <w:rPr>
              <w:rStyle w:val="PlaceholderText"/>
            </w:rPr>
            <w:t>Choose an item.</w:t>
          </w:r>
        </w:p>
      </w:docPartBody>
    </w:docPart>
    <w:docPart>
      <w:docPartPr>
        <w:name w:val="A2C0A41549AB44BB85D9EB92AEF147B9"/>
        <w:category>
          <w:name w:val="General"/>
          <w:gallery w:val="placeholder"/>
        </w:category>
        <w:types>
          <w:type w:val="bbPlcHdr"/>
        </w:types>
        <w:behaviors>
          <w:behavior w:val="content"/>
        </w:behaviors>
        <w:guid w:val="{06A99A25-2D7C-43AF-A36F-73B7D435540D}"/>
      </w:docPartPr>
      <w:docPartBody>
        <w:p w:rsidR="008E1CCB" w:rsidRDefault="000F5FC8" w:rsidP="000F5FC8">
          <w:pPr>
            <w:pStyle w:val="A2C0A41549AB44BB85D9EB92AEF147B9"/>
          </w:pPr>
          <w:r w:rsidRPr="001849DA">
            <w:rPr>
              <w:rStyle w:val="PlaceholderText"/>
            </w:rPr>
            <w:t>Choose an item.</w:t>
          </w:r>
        </w:p>
      </w:docPartBody>
    </w:docPart>
    <w:docPart>
      <w:docPartPr>
        <w:name w:val="D738D055740D4D48B8942889FF6EF4EC"/>
        <w:category>
          <w:name w:val="General"/>
          <w:gallery w:val="placeholder"/>
        </w:category>
        <w:types>
          <w:type w:val="bbPlcHdr"/>
        </w:types>
        <w:behaviors>
          <w:behavior w:val="content"/>
        </w:behaviors>
        <w:guid w:val="{D6939F4B-66F0-41CC-B14D-F97740ABD7CC}"/>
      </w:docPartPr>
      <w:docPartBody>
        <w:p w:rsidR="008E1CCB" w:rsidRDefault="000F5FC8" w:rsidP="000F5FC8">
          <w:pPr>
            <w:pStyle w:val="D738D055740D4D48B8942889FF6EF4EC"/>
          </w:pPr>
          <w:r w:rsidRPr="0072035D">
            <w:rPr>
              <w:rStyle w:val="PlaceholderText"/>
              <w:sz w:val="20"/>
            </w:rPr>
            <w:t>Choose an item.</w:t>
          </w:r>
        </w:p>
      </w:docPartBody>
    </w:docPart>
    <w:docPart>
      <w:docPartPr>
        <w:name w:val="D024DCD8D29E4EC8945852D53011D7FE"/>
        <w:category>
          <w:name w:val="General"/>
          <w:gallery w:val="placeholder"/>
        </w:category>
        <w:types>
          <w:type w:val="bbPlcHdr"/>
        </w:types>
        <w:behaviors>
          <w:behavior w:val="content"/>
        </w:behaviors>
        <w:guid w:val="{02838980-679A-4C3E-8403-A76E9D5496D7}"/>
      </w:docPartPr>
      <w:docPartBody>
        <w:p w:rsidR="008E1CCB" w:rsidRDefault="000F5FC8" w:rsidP="000F5FC8">
          <w:pPr>
            <w:pStyle w:val="D024DCD8D29E4EC8945852D53011D7FE"/>
          </w:pPr>
          <w:r w:rsidRPr="001849DA">
            <w:rPr>
              <w:rStyle w:val="PlaceholderText"/>
            </w:rPr>
            <w:t>Click here to enter text.</w:t>
          </w:r>
        </w:p>
      </w:docPartBody>
    </w:docPart>
    <w:docPart>
      <w:docPartPr>
        <w:name w:val="320D5CE174984D4AB0D1DD5D727081B0"/>
        <w:category>
          <w:name w:val="General"/>
          <w:gallery w:val="placeholder"/>
        </w:category>
        <w:types>
          <w:type w:val="bbPlcHdr"/>
        </w:types>
        <w:behaviors>
          <w:behavior w:val="content"/>
        </w:behaviors>
        <w:guid w:val="{3048CA92-4E0C-497B-B1D6-D8987F92AD2A}"/>
      </w:docPartPr>
      <w:docPartBody>
        <w:p w:rsidR="008E1CCB" w:rsidRDefault="000F5FC8" w:rsidP="000F5FC8">
          <w:pPr>
            <w:pStyle w:val="320D5CE174984D4AB0D1DD5D727081B0"/>
          </w:pPr>
          <w:r w:rsidRPr="0072035D">
            <w:rPr>
              <w:rStyle w:val="PlaceholderText"/>
              <w:sz w:val="20"/>
            </w:rPr>
            <w:t>Choose an item.</w:t>
          </w:r>
        </w:p>
      </w:docPartBody>
    </w:docPart>
    <w:docPart>
      <w:docPartPr>
        <w:name w:val="0B46C23D00DC4978A403FD4172745BE1"/>
        <w:category>
          <w:name w:val="General"/>
          <w:gallery w:val="placeholder"/>
        </w:category>
        <w:types>
          <w:type w:val="bbPlcHdr"/>
        </w:types>
        <w:behaviors>
          <w:behavior w:val="content"/>
        </w:behaviors>
        <w:guid w:val="{4117F2E6-B1B5-4F02-A805-734C7533DFCD}"/>
      </w:docPartPr>
      <w:docPartBody>
        <w:p w:rsidR="008E1CCB" w:rsidRDefault="000F5FC8" w:rsidP="000F5FC8">
          <w:pPr>
            <w:pStyle w:val="0B46C23D00DC4978A403FD4172745BE1"/>
          </w:pPr>
          <w:r w:rsidRPr="001849DA">
            <w:rPr>
              <w:rStyle w:val="PlaceholderText"/>
            </w:rPr>
            <w:t>Click here to enter text.</w:t>
          </w:r>
        </w:p>
      </w:docPartBody>
    </w:docPart>
    <w:docPart>
      <w:docPartPr>
        <w:name w:val="3AF65DF552EA4B549AA2744EB96806FC"/>
        <w:category>
          <w:name w:val="General"/>
          <w:gallery w:val="placeholder"/>
        </w:category>
        <w:types>
          <w:type w:val="bbPlcHdr"/>
        </w:types>
        <w:behaviors>
          <w:behavior w:val="content"/>
        </w:behaviors>
        <w:guid w:val="{43703910-E681-4C68-8411-8DB29485CCC9}"/>
      </w:docPartPr>
      <w:docPartBody>
        <w:p w:rsidR="00E45261" w:rsidRDefault="008E1CCB" w:rsidP="008E1CCB">
          <w:pPr>
            <w:pStyle w:val="3AF65DF552EA4B549AA2744EB96806FC"/>
          </w:pPr>
          <w:r>
            <w:t xml:space="preserve">     </w:t>
          </w:r>
        </w:p>
      </w:docPartBody>
    </w:docPart>
    <w:docPart>
      <w:docPartPr>
        <w:name w:val="72AC6FB91FD0438A8869F8F8AA9E0718"/>
        <w:category>
          <w:name w:val="General"/>
          <w:gallery w:val="placeholder"/>
        </w:category>
        <w:types>
          <w:type w:val="bbPlcHdr"/>
        </w:types>
        <w:behaviors>
          <w:behavior w:val="content"/>
        </w:behaviors>
        <w:guid w:val="{BF6E026C-CB9B-4180-B11E-9B58A7DF4F4A}"/>
      </w:docPartPr>
      <w:docPartBody>
        <w:p w:rsidR="00DE6223" w:rsidRDefault="00D72732" w:rsidP="00D72732">
          <w:pPr>
            <w:pStyle w:val="72AC6FB91FD0438A8869F8F8AA9E0718"/>
          </w:pPr>
          <w:r w:rsidRPr="00417A1D">
            <w:rPr>
              <w:rStyle w:val="PlaceholderText"/>
            </w:rPr>
            <w:t>Choose an item.</w:t>
          </w:r>
        </w:p>
      </w:docPartBody>
    </w:docPart>
    <w:docPart>
      <w:docPartPr>
        <w:name w:val="BBD54A7EC8B04415A5CACA0E313C073A"/>
        <w:category>
          <w:name w:val="General"/>
          <w:gallery w:val="placeholder"/>
        </w:category>
        <w:types>
          <w:type w:val="bbPlcHdr"/>
        </w:types>
        <w:behaviors>
          <w:behavior w:val="content"/>
        </w:behaviors>
        <w:guid w:val="{882735A1-F387-45E5-9D96-2E9785DDF3FC}"/>
      </w:docPartPr>
      <w:docPartBody>
        <w:p w:rsidR="00DE6223" w:rsidRDefault="00D72732" w:rsidP="00D72732">
          <w:pPr>
            <w:pStyle w:val="BBD54A7EC8B04415A5CACA0E313C073A"/>
          </w:pPr>
          <w:r w:rsidRPr="006570DE">
            <w:rPr>
              <w:rStyle w:val="PlaceholderText"/>
            </w:rPr>
            <w:t>Click here to enter text.</w:t>
          </w:r>
        </w:p>
      </w:docPartBody>
    </w:docPart>
    <w:docPart>
      <w:docPartPr>
        <w:name w:val="7197E1CB3ECB4FBBB49C37D492782672"/>
        <w:category>
          <w:name w:val="General"/>
          <w:gallery w:val="placeholder"/>
        </w:category>
        <w:types>
          <w:type w:val="bbPlcHdr"/>
        </w:types>
        <w:behaviors>
          <w:behavior w:val="content"/>
        </w:behaviors>
        <w:guid w:val="{922C80D2-4321-4FA1-AA38-DF4B0C82966E}"/>
      </w:docPartPr>
      <w:docPartBody>
        <w:p w:rsidR="0037326E" w:rsidRDefault="0037326E" w:rsidP="0037326E">
          <w:pPr>
            <w:pStyle w:val="7197E1CB3ECB4FBBB49C37D4927826721"/>
          </w:pPr>
          <w:r w:rsidRPr="00EA4E20">
            <w:rPr>
              <w:rFonts w:ascii="Arial" w:hAnsi="Arial" w:cs="Arial"/>
              <w:sz w:val="22"/>
              <w:szCs w:val="22"/>
              <w:highlight w:val="yellow"/>
            </w:rPr>
            <w:t>Choose an item.</w:t>
          </w:r>
        </w:p>
      </w:docPartBody>
    </w:docPart>
    <w:docPart>
      <w:docPartPr>
        <w:name w:val="DefaultPlaceholder_1081868575"/>
        <w:category>
          <w:name w:val="General"/>
          <w:gallery w:val="placeholder"/>
        </w:category>
        <w:types>
          <w:type w:val="bbPlcHdr"/>
        </w:types>
        <w:behaviors>
          <w:behavior w:val="content"/>
        </w:behaviors>
        <w:guid w:val="{4D16556F-FEDE-4C9B-A845-06E5E06A4EDC}"/>
      </w:docPartPr>
      <w:docPartBody>
        <w:p w:rsidR="0037326E" w:rsidRDefault="00A569FF">
          <w:r w:rsidRPr="007E3246">
            <w:rPr>
              <w:rStyle w:val="PlaceholderText"/>
            </w:rPr>
            <w:t>Choose an item.</w:t>
          </w:r>
        </w:p>
      </w:docPartBody>
    </w:docPart>
    <w:docPart>
      <w:docPartPr>
        <w:name w:val="643FB12A4EBC483D9C95926E0F39F1F8"/>
        <w:category>
          <w:name w:val="General"/>
          <w:gallery w:val="placeholder"/>
        </w:category>
        <w:types>
          <w:type w:val="bbPlcHdr"/>
        </w:types>
        <w:behaviors>
          <w:behavior w:val="content"/>
        </w:behaviors>
        <w:guid w:val="{972BD849-214D-433F-B41C-19CDE0423826}"/>
      </w:docPartPr>
      <w:docPartBody>
        <w:p w:rsidR="00162875" w:rsidRDefault="0037326E" w:rsidP="0037326E">
          <w:pPr>
            <w:pStyle w:val="643FB12A4EBC483D9C95926E0F39F1F8"/>
          </w:pPr>
          <w:r w:rsidRPr="00E939A0">
            <w:rPr>
              <w:rStyle w:val="PlaceholderText"/>
              <w:rFonts w:ascii="Arial" w:hAnsi="Arial" w:cs="Arial"/>
            </w:rPr>
            <w:t>Choose an item.</w:t>
          </w:r>
        </w:p>
      </w:docPartBody>
    </w:docPart>
    <w:docPart>
      <w:docPartPr>
        <w:name w:val="67418DD659A549B7BE17116A93CE97D4"/>
        <w:category>
          <w:name w:val="General"/>
          <w:gallery w:val="placeholder"/>
        </w:category>
        <w:types>
          <w:type w:val="bbPlcHdr"/>
        </w:types>
        <w:behaviors>
          <w:behavior w:val="content"/>
        </w:behaviors>
        <w:guid w:val="{9FECAF7A-483A-42B1-9A20-D3007F9B4BEC}"/>
      </w:docPartPr>
      <w:docPartBody>
        <w:p w:rsidR="00162875" w:rsidRDefault="0037326E" w:rsidP="0037326E">
          <w:pPr>
            <w:pStyle w:val="67418DD659A549B7BE17116A93CE97D4"/>
          </w:pPr>
          <w:r w:rsidRPr="00E939A0">
            <w:rPr>
              <w:rStyle w:val="PlaceholderText"/>
              <w:rFonts w:ascii="Arial" w:hAnsi="Arial" w:cs="Arial"/>
            </w:rPr>
            <w:t>Choose an item.</w:t>
          </w:r>
        </w:p>
      </w:docPartBody>
    </w:docPart>
    <w:docPart>
      <w:docPartPr>
        <w:name w:val="8AD3E6115A434B22A6FD42882DF3D34A"/>
        <w:category>
          <w:name w:val="General"/>
          <w:gallery w:val="placeholder"/>
        </w:category>
        <w:types>
          <w:type w:val="bbPlcHdr"/>
        </w:types>
        <w:behaviors>
          <w:behavior w:val="content"/>
        </w:behaviors>
        <w:guid w:val="{1959CAED-4650-4B33-BB9F-9DFA24921522}"/>
      </w:docPartPr>
      <w:docPartBody>
        <w:p w:rsidR="00162875" w:rsidRDefault="0037326E" w:rsidP="0037326E">
          <w:pPr>
            <w:pStyle w:val="8AD3E6115A434B22A6FD42882DF3D34A"/>
          </w:pPr>
          <w:r w:rsidRPr="00E939A0">
            <w:rPr>
              <w:rStyle w:val="PlaceholderText"/>
              <w:rFonts w:ascii="Arial" w:hAnsi="Arial" w:cs="Arial"/>
            </w:rPr>
            <w:t>Choose an item.</w:t>
          </w:r>
        </w:p>
      </w:docPartBody>
    </w:docPart>
    <w:docPart>
      <w:docPartPr>
        <w:name w:val="DefaultPlaceholder_1081868577"/>
        <w:category>
          <w:name w:val="General"/>
          <w:gallery w:val="placeholder"/>
        </w:category>
        <w:types>
          <w:type w:val="bbPlcHdr"/>
        </w:types>
        <w:behaviors>
          <w:behavior w:val="content"/>
        </w:behaviors>
        <w:guid w:val="{11B1FF72-8359-49A7-B953-55535C3500FA}"/>
      </w:docPartPr>
      <w:docPartBody>
        <w:p w:rsidR="00162875" w:rsidRDefault="00162875">
          <w:r w:rsidRPr="00930D24">
            <w:rPr>
              <w:rStyle w:val="PlaceholderText"/>
            </w:rPr>
            <w:t>Choose a building block.</w:t>
          </w:r>
        </w:p>
      </w:docPartBody>
    </w:docPart>
    <w:docPart>
      <w:docPartPr>
        <w:name w:val="CF1A96BEB38540FD81A7E5187E7D8E72"/>
        <w:category>
          <w:name w:val="General"/>
          <w:gallery w:val="placeholder"/>
        </w:category>
        <w:types>
          <w:type w:val="bbPlcHdr"/>
        </w:types>
        <w:behaviors>
          <w:behavior w:val="content"/>
        </w:behaviors>
        <w:guid w:val="{393D1260-875A-4BF0-B045-17DFDD561E24}"/>
      </w:docPartPr>
      <w:docPartBody>
        <w:p w:rsidR="00162875" w:rsidRDefault="00162875" w:rsidP="00162875">
          <w:pPr>
            <w:pStyle w:val="CF1A96BEB38540FD81A7E5187E7D8E72"/>
          </w:pPr>
          <w:r w:rsidRPr="007E3246">
            <w:rPr>
              <w:rStyle w:val="PlaceholderText"/>
            </w:rPr>
            <w:t>Choose an item.</w:t>
          </w:r>
        </w:p>
      </w:docPartBody>
    </w:docPart>
    <w:docPart>
      <w:docPartPr>
        <w:name w:val="C4CC0222FBA94EF7A39929F565188FD4"/>
        <w:category>
          <w:name w:val="General"/>
          <w:gallery w:val="placeholder"/>
        </w:category>
        <w:types>
          <w:type w:val="bbPlcHdr"/>
        </w:types>
        <w:behaviors>
          <w:behavior w:val="content"/>
        </w:behaviors>
        <w:guid w:val="{B4F29C71-6F30-4C78-85DB-83D5B23B2EC7}"/>
      </w:docPartPr>
      <w:docPartBody>
        <w:p w:rsidR="00162875" w:rsidRDefault="00162875" w:rsidP="00162875">
          <w:pPr>
            <w:pStyle w:val="C4CC0222FBA94EF7A39929F565188FD4"/>
          </w:pPr>
          <w:r w:rsidRPr="007E3246">
            <w:rPr>
              <w:rStyle w:val="PlaceholderText"/>
            </w:rPr>
            <w:t>Choose an item.</w:t>
          </w:r>
        </w:p>
      </w:docPartBody>
    </w:docPart>
    <w:docPart>
      <w:docPartPr>
        <w:name w:val="0A75FD0B7CE24600A8A7793C7A7447AB"/>
        <w:category>
          <w:name w:val="General"/>
          <w:gallery w:val="placeholder"/>
        </w:category>
        <w:types>
          <w:type w:val="bbPlcHdr"/>
        </w:types>
        <w:behaviors>
          <w:behavior w:val="content"/>
        </w:behaviors>
        <w:guid w:val="{C73A45E8-5095-4623-BD70-102269BE3AAC}"/>
      </w:docPartPr>
      <w:docPartBody>
        <w:p w:rsidR="003C0684" w:rsidRDefault="002A119F" w:rsidP="002A119F">
          <w:pPr>
            <w:pStyle w:val="0A75FD0B7CE24600A8A7793C7A7447AB"/>
          </w:pPr>
          <w:r w:rsidRPr="006570DE">
            <w:rPr>
              <w:rStyle w:val="PlaceholderText"/>
            </w:rPr>
            <w:t>Click here to enter text.</w:t>
          </w:r>
        </w:p>
      </w:docPartBody>
    </w:docPart>
    <w:docPart>
      <w:docPartPr>
        <w:name w:val="842BEB442E194C74B85C3889A22A3BEC"/>
        <w:category>
          <w:name w:val="General"/>
          <w:gallery w:val="placeholder"/>
        </w:category>
        <w:types>
          <w:type w:val="bbPlcHdr"/>
        </w:types>
        <w:behaviors>
          <w:behavior w:val="content"/>
        </w:behaviors>
        <w:guid w:val="{EA6CD469-2E78-43F7-AFC7-A54017537883}"/>
      </w:docPartPr>
      <w:docPartBody>
        <w:p w:rsidR="003C0684" w:rsidRDefault="002A119F" w:rsidP="002A119F">
          <w:pPr>
            <w:pStyle w:val="842BEB442E194C74B85C3889A22A3BEC"/>
          </w:pPr>
          <w:r w:rsidRPr="006570DE">
            <w:rPr>
              <w:rStyle w:val="PlaceholderText"/>
            </w:rPr>
            <w:t>Click here to enter text.</w:t>
          </w:r>
        </w:p>
      </w:docPartBody>
    </w:docPart>
    <w:docPart>
      <w:docPartPr>
        <w:name w:val="DAA19BBDA71D453FBE579559593C0552"/>
        <w:category>
          <w:name w:val="General"/>
          <w:gallery w:val="placeholder"/>
        </w:category>
        <w:types>
          <w:type w:val="bbPlcHdr"/>
        </w:types>
        <w:behaviors>
          <w:behavior w:val="content"/>
        </w:behaviors>
        <w:guid w:val="{9F147288-16B1-48A3-9C40-51BB6432FC7E}"/>
      </w:docPartPr>
      <w:docPartBody>
        <w:p w:rsidR="00EE0B8F" w:rsidRDefault="003C0684" w:rsidP="003C0684">
          <w:pPr>
            <w:pStyle w:val="DAA19BBDA71D453FBE579559593C0552"/>
          </w:pPr>
          <w:r w:rsidRPr="007E3246">
            <w:rPr>
              <w:rStyle w:val="PlaceholderText"/>
            </w:rPr>
            <w:t>Choose an item.</w:t>
          </w:r>
        </w:p>
      </w:docPartBody>
    </w:docPart>
    <w:docPart>
      <w:docPartPr>
        <w:name w:val="A1786346C10748DF9CE701C53CD6B10F"/>
        <w:category>
          <w:name w:val="General"/>
          <w:gallery w:val="placeholder"/>
        </w:category>
        <w:types>
          <w:type w:val="bbPlcHdr"/>
        </w:types>
        <w:behaviors>
          <w:behavior w:val="content"/>
        </w:behaviors>
        <w:guid w:val="{B712620C-5B2F-4797-9173-31309F0F01D3}"/>
      </w:docPartPr>
      <w:docPartBody>
        <w:p w:rsidR="00EE0B8F" w:rsidRDefault="003C0684" w:rsidP="003C0684">
          <w:pPr>
            <w:pStyle w:val="A1786346C10748DF9CE701C53CD6B10F"/>
          </w:pPr>
          <w:r w:rsidRPr="007E3246">
            <w:rPr>
              <w:rStyle w:val="PlaceholderText"/>
            </w:rPr>
            <w:t>Choose an item.</w:t>
          </w:r>
        </w:p>
      </w:docPartBody>
    </w:docPart>
    <w:docPart>
      <w:docPartPr>
        <w:name w:val="57AD1EFBF6B74004B19E4380DA98FB80"/>
        <w:category>
          <w:name w:val="General"/>
          <w:gallery w:val="placeholder"/>
        </w:category>
        <w:types>
          <w:type w:val="bbPlcHdr"/>
        </w:types>
        <w:behaviors>
          <w:behavior w:val="content"/>
        </w:behaviors>
        <w:guid w:val="{A01E6C63-86AC-4963-8283-694FD9799845}"/>
      </w:docPartPr>
      <w:docPartBody>
        <w:p w:rsidR="00F72AE2" w:rsidRDefault="00EE0B8F" w:rsidP="00EE0B8F">
          <w:pPr>
            <w:pStyle w:val="57AD1EFBF6B74004B19E4380DA98FB80"/>
          </w:pPr>
          <w:r w:rsidRPr="00930D24">
            <w:rPr>
              <w:rStyle w:val="PlaceholderText"/>
            </w:rPr>
            <w:t>Choose a building block.</w:t>
          </w:r>
        </w:p>
      </w:docPartBody>
    </w:docPart>
    <w:docPart>
      <w:docPartPr>
        <w:name w:val="BF08DF9FC18140E48B4D74D0D6520A66"/>
        <w:category>
          <w:name w:val="General"/>
          <w:gallery w:val="placeholder"/>
        </w:category>
        <w:types>
          <w:type w:val="bbPlcHdr"/>
        </w:types>
        <w:behaviors>
          <w:behavior w:val="content"/>
        </w:behaviors>
        <w:guid w:val="{5A0B26F4-0D79-460E-9B06-BA7F56CBFE5E}"/>
      </w:docPartPr>
      <w:docPartBody>
        <w:p w:rsidR="00F72AE2" w:rsidRDefault="00EE0B8F" w:rsidP="00EE0B8F">
          <w:pPr>
            <w:pStyle w:val="BF08DF9FC18140E48B4D74D0D6520A66"/>
          </w:pPr>
          <w:r w:rsidRPr="003E3D39">
            <w:rPr>
              <w:rStyle w:val="PlaceholderText"/>
            </w:rPr>
            <w:t>Choose an item.</w:t>
          </w:r>
        </w:p>
      </w:docPartBody>
    </w:docPart>
    <w:docPart>
      <w:docPartPr>
        <w:name w:val="AB8C7C761F0D4FBCA165EBF1F8058889"/>
        <w:category>
          <w:name w:val="General"/>
          <w:gallery w:val="placeholder"/>
        </w:category>
        <w:types>
          <w:type w:val="bbPlcHdr"/>
        </w:types>
        <w:behaviors>
          <w:behavior w:val="content"/>
        </w:behaviors>
        <w:guid w:val="{972A1640-B50A-430E-8D73-5E6CE12EF0B0}"/>
      </w:docPartPr>
      <w:docPartBody>
        <w:p w:rsidR="00EE35C5" w:rsidRDefault="00EE35C5" w:rsidP="00EE35C5">
          <w:pPr>
            <w:pStyle w:val="AB8C7C761F0D4FBCA165EBF1F8058889"/>
          </w:pPr>
          <w:r w:rsidRPr="0072035D">
            <w:rPr>
              <w:rStyle w:val="PlaceholderText"/>
              <w:sz w:val="20"/>
            </w:rPr>
            <w:t>Choose an item.</w:t>
          </w:r>
        </w:p>
      </w:docPartBody>
    </w:docPart>
    <w:docPart>
      <w:docPartPr>
        <w:name w:val="D7A9A6D872924A6698D8CAECB41FE49C"/>
        <w:category>
          <w:name w:val="General"/>
          <w:gallery w:val="placeholder"/>
        </w:category>
        <w:types>
          <w:type w:val="bbPlcHdr"/>
        </w:types>
        <w:behaviors>
          <w:behavior w:val="content"/>
        </w:behaviors>
        <w:guid w:val="{293EA166-5D8E-42C6-A1C9-45F8EB84BD20}"/>
      </w:docPartPr>
      <w:docPartBody>
        <w:p w:rsidR="00681AE0" w:rsidRDefault="00EE35C5" w:rsidP="00EE35C5">
          <w:pPr>
            <w:pStyle w:val="D7A9A6D872924A6698D8CAECB41FE49C"/>
          </w:pPr>
          <w:r w:rsidRPr="006570DE">
            <w:rPr>
              <w:rStyle w:val="PlaceholderText"/>
            </w:rPr>
            <w:t>Click here to enter text.</w:t>
          </w:r>
        </w:p>
      </w:docPartBody>
    </w:docPart>
    <w:docPart>
      <w:docPartPr>
        <w:name w:val="4F8EF56A3A98455A8E2C681136F3AE50"/>
        <w:category>
          <w:name w:val="General"/>
          <w:gallery w:val="placeholder"/>
        </w:category>
        <w:types>
          <w:type w:val="bbPlcHdr"/>
        </w:types>
        <w:behaviors>
          <w:behavior w:val="content"/>
        </w:behaviors>
        <w:guid w:val="{71F6F3C4-70D8-42C9-8B80-EDCE14F773C8}"/>
      </w:docPartPr>
      <w:docPartBody>
        <w:p w:rsidR="005F09AF" w:rsidRDefault="00882549" w:rsidP="00882549">
          <w:pPr>
            <w:pStyle w:val="4F8EF56A3A98455A8E2C681136F3AE50"/>
          </w:pPr>
          <w:r>
            <w:rPr>
              <w:rFonts w:ascii="Arial" w:hAnsi="Arial" w:cs="Arial"/>
              <w:sz w:val="20"/>
            </w:rPr>
            <w:t xml:space="preserve">     </w:t>
          </w:r>
        </w:p>
      </w:docPartBody>
    </w:docPart>
    <w:docPart>
      <w:docPartPr>
        <w:name w:val="47725C86523740C1A1A2068887D7CFE0"/>
        <w:category>
          <w:name w:val="General"/>
          <w:gallery w:val="placeholder"/>
        </w:category>
        <w:types>
          <w:type w:val="bbPlcHdr"/>
        </w:types>
        <w:behaviors>
          <w:behavior w:val="content"/>
        </w:behaviors>
        <w:guid w:val="{956FB875-5156-40D5-B89B-C655B28DE758}"/>
      </w:docPartPr>
      <w:docPartBody>
        <w:p w:rsidR="005F09AF" w:rsidRDefault="00882549" w:rsidP="00882549">
          <w:pPr>
            <w:pStyle w:val="47725C86523740C1A1A2068887D7CFE0"/>
          </w:pPr>
          <w:r w:rsidRPr="007F692F">
            <w:rPr>
              <w:rStyle w:val="PlaceholderText"/>
            </w:rPr>
            <w:t>Choose an item.</w:t>
          </w:r>
        </w:p>
      </w:docPartBody>
    </w:docPart>
    <w:docPart>
      <w:docPartPr>
        <w:name w:val="75C2AC9400A94745AEF7E567261232AF"/>
        <w:category>
          <w:name w:val="General"/>
          <w:gallery w:val="placeholder"/>
        </w:category>
        <w:types>
          <w:type w:val="bbPlcHdr"/>
        </w:types>
        <w:behaviors>
          <w:behavior w:val="content"/>
        </w:behaviors>
        <w:guid w:val="{F90F6E06-657C-455E-841B-2E1E5F8858E3}"/>
      </w:docPartPr>
      <w:docPartBody>
        <w:p w:rsidR="005F09AF" w:rsidRDefault="00882549" w:rsidP="00882549">
          <w:pPr>
            <w:pStyle w:val="75C2AC9400A94745AEF7E567261232AF"/>
          </w:pPr>
          <w:r w:rsidRPr="007F692F">
            <w:rPr>
              <w:rStyle w:val="PlaceholderText"/>
            </w:rPr>
            <w:t>Choose an item.</w:t>
          </w:r>
        </w:p>
      </w:docPartBody>
    </w:docPart>
    <w:docPart>
      <w:docPartPr>
        <w:name w:val="8FAD2D17EA904A9290738860B968E4E7"/>
        <w:category>
          <w:name w:val="General"/>
          <w:gallery w:val="placeholder"/>
        </w:category>
        <w:types>
          <w:type w:val="bbPlcHdr"/>
        </w:types>
        <w:behaviors>
          <w:behavior w:val="content"/>
        </w:behaviors>
        <w:guid w:val="{6D503D17-1E18-4A9D-BB92-03EB36910183}"/>
      </w:docPartPr>
      <w:docPartBody>
        <w:p w:rsidR="005F09AF" w:rsidRDefault="00882549" w:rsidP="00882549">
          <w:pPr>
            <w:pStyle w:val="8FAD2D17EA904A9290738860B968E4E7"/>
          </w:pPr>
          <w:r w:rsidRPr="003E3D39">
            <w:rPr>
              <w:rStyle w:val="PlaceholderText"/>
            </w:rPr>
            <w:t>Choose an item.</w:t>
          </w:r>
        </w:p>
      </w:docPartBody>
    </w:docPart>
    <w:docPart>
      <w:docPartPr>
        <w:name w:val="1E3DBE58F9A84462886A53182A8C4416"/>
        <w:category>
          <w:name w:val="General"/>
          <w:gallery w:val="placeholder"/>
        </w:category>
        <w:types>
          <w:type w:val="bbPlcHdr"/>
        </w:types>
        <w:behaviors>
          <w:behavior w:val="content"/>
        </w:behaviors>
        <w:guid w:val="{F116DA64-1432-400B-A25A-E63B1CCD4787}"/>
      </w:docPartPr>
      <w:docPartBody>
        <w:p w:rsidR="005F09AF" w:rsidRDefault="00882549" w:rsidP="00882549">
          <w:pPr>
            <w:pStyle w:val="1E3DBE58F9A84462886A53182A8C4416"/>
          </w:pPr>
          <w:r w:rsidRPr="006570DE">
            <w:rPr>
              <w:rStyle w:val="PlaceholderText"/>
            </w:rPr>
            <w:t>Click here to enter text.</w:t>
          </w:r>
        </w:p>
      </w:docPartBody>
    </w:docPart>
    <w:docPart>
      <w:docPartPr>
        <w:name w:val="5E66C17340174B578EED18FFAE72B3D8"/>
        <w:category>
          <w:name w:val="General"/>
          <w:gallery w:val="placeholder"/>
        </w:category>
        <w:types>
          <w:type w:val="bbPlcHdr"/>
        </w:types>
        <w:behaviors>
          <w:behavior w:val="content"/>
        </w:behaviors>
        <w:guid w:val="{F936E942-A63A-4480-9912-DEE141829105}"/>
      </w:docPartPr>
      <w:docPartBody>
        <w:p w:rsidR="005F09AF" w:rsidRDefault="00882549" w:rsidP="00882549">
          <w:pPr>
            <w:pStyle w:val="5E66C17340174B578EED18FFAE72B3D8"/>
          </w:pPr>
          <w:r w:rsidRPr="006570DE">
            <w:rPr>
              <w:rStyle w:val="PlaceholderText"/>
            </w:rPr>
            <w:t>Click here to enter text.</w:t>
          </w:r>
        </w:p>
      </w:docPartBody>
    </w:docPart>
    <w:docPart>
      <w:docPartPr>
        <w:name w:val="6A22AF362AB1433A8FF064FA0E0D7FF9"/>
        <w:category>
          <w:name w:val="General"/>
          <w:gallery w:val="placeholder"/>
        </w:category>
        <w:types>
          <w:type w:val="bbPlcHdr"/>
        </w:types>
        <w:behaviors>
          <w:behavior w:val="content"/>
        </w:behaviors>
        <w:guid w:val="{0C78CA9F-A4CF-445D-BC86-36419F59A754}"/>
      </w:docPartPr>
      <w:docPartBody>
        <w:p w:rsidR="005F09AF" w:rsidRDefault="00882549" w:rsidP="00882549">
          <w:pPr>
            <w:pStyle w:val="6A22AF362AB1433A8FF064FA0E0D7FF9"/>
          </w:pPr>
          <w:r w:rsidRPr="006570DE">
            <w:rPr>
              <w:rStyle w:val="PlaceholderText"/>
            </w:rPr>
            <w:t>Click here to enter text.</w:t>
          </w:r>
        </w:p>
      </w:docPartBody>
    </w:docPart>
    <w:docPart>
      <w:docPartPr>
        <w:name w:val="80ABCF4187EF4803AD98E6A1B1A1B4B8"/>
        <w:category>
          <w:name w:val="General"/>
          <w:gallery w:val="placeholder"/>
        </w:category>
        <w:types>
          <w:type w:val="bbPlcHdr"/>
        </w:types>
        <w:behaviors>
          <w:behavior w:val="content"/>
        </w:behaviors>
        <w:guid w:val="{A64AD462-72BF-41D1-A022-87033A562335}"/>
      </w:docPartPr>
      <w:docPartBody>
        <w:p w:rsidR="009E7A91" w:rsidRDefault="009E7A91" w:rsidP="009E7A91">
          <w:pPr>
            <w:pStyle w:val="80ABCF4187EF4803AD98E6A1B1A1B4B8"/>
          </w:pPr>
          <w:r w:rsidRPr="001849DA">
            <w:rPr>
              <w:rStyle w:val="PlaceholderText"/>
            </w:rPr>
            <w:t>Click here to enter text.</w:t>
          </w:r>
        </w:p>
      </w:docPartBody>
    </w:docPart>
    <w:docPart>
      <w:docPartPr>
        <w:name w:val="9276DDC1F0A242ED9EE6A995F5FFF5FC"/>
        <w:category>
          <w:name w:val="General"/>
          <w:gallery w:val="placeholder"/>
        </w:category>
        <w:types>
          <w:type w:val="bbPlcHdr"/>
        </w:types>
        <w:behaviors>
          <w:behavior w:val="content"/>
        </w:behaviors>
        <w:guid w:val="{2F5AF5AF-BD8F-4834-97D2-F0641DAA5F6F}"/>
      </w:docPartPr>
      <w:docPartBody>
        <w:p w:rsidR="0067690F" w:rsidRDefault="009E7A91" w:rsidP="009E7A91">
          <w:pPr>
            <w:pStyle w:val="9276DDC1F0A242ED9EE6A995F5FFF5FC"/>
          </w:pPr>
          <w:r w:rsidRPr="006570DE">
            <w:rPr>
              <w:rStyle w:val="PlaceholderText"/>
            </w:rPr>
            <w:t>Click here to enter text.</w:t>
          </w:r>
        </w:p>
      </w:docPartBody>
    </w:docPart>
    <w:docPart>
      <w:docPartPr>
        <w:name w:val="BAA3B57A00434E3FBCAC659696127735"/>
        <w:category>
          <w:name w:val="General"/>
          <w:gallery w:val="placeholder"/>
        </w:category>
        <w:types>
          <w:type w:val="bbPlcHdr"/>
        </w:types>
        <w:behaviors>
          <w:behavior w:val="content"/>
        </w:behaviors>
        <w:guid w:val="{AA6486A5-D77A-40F9-BB02-A82C6C671835}"/>
      </w:docPartPr>
      <w:docPartBody>
        <w:p w:rsidR="0067690F" w:rsidRDefault="009E7A91" w:rsidP="009E7A91">
          <w:pPr>
            <w:pStyle w:val="BAA3B57A00434E3FBCAC659696127735"/>
          </w:pPr>
          <w:r w:rsidRPr="006570DE">
            <w:rPr>
              <w:rStyle w:val="PlaceholderText"/>
            </w:rPr>
            <w:t>Click here to enter text.</w:t>
          </w:r>
        </w:p>
      </w:docPartBody>
    </w:docPart>
    <w:docPart>
      <w:docPartPr>
        <w:name w:val="A41797AE54194E0EB159501FC02657F2"/>
        <w:category>
          <w:name w:val="General"/>
          <w:gallery w:val="placeholder"/>
        </w:category>
        <w:types>
          <w:type w:val="bbPlcHdr"/>
        </w:types>
        <w:behaviors>
          <w:behavior w:val="content"/>
        </w:behaviors>
        <w:guid w:val="{8BA959C0-7645-40CA-9281-7F1A7A4714EC}"/>
      </w:docPartPr>
      <w:docPartBody>
        <w:p w:rsidR="0067690F" w:rsidRDefault="009E7A91" w:rsidP="009E7A91">
          <w:pPr>
            <w:pStyle w:val="A41797AE54194E0EB159501FC02657F2"/>
          </w:pPr>
          <w:r w:rsidRPr="001849DA">
            <w:rPr>
              <w:rStyle w:val="PlaceholderText"/>
            </w:rPr>
            <w:t>Click here to enter text.</w:t>
          </w:r>
        </w:p>
      </w:docPartBody>
    </w:docPart>
    <w:docPart>
      <w:docPartPr>
        <w:name w:val="17672B5B9D6942EBA6D38CCA828EDC16"/>
        <w:category>
          <w:name w:val="General"/>
          <w:gallery w:val="placeholder"/>
        </w:category>
        <w:types>
          <w:type w:val="bbPlcHdr"/>
        </w:types>
        <w:behaviors>
          <w:behavior w:val="content"/>
        </w:behaviors>
        <w:guid w:val="{E4C16AF6-776F-4755-93CA-A013BB5A5AA7}"/>
      </w:docPartPr>
      <w:docPartBody>
        <w:p w:rsidR="0067690F" w:rsidRDefault="009E7A91" w:rsidP="009E7A91">
          <w:pPr>
            <w:pStyle w:val="17672B5B9D6942EBA6D38CCA828EDC16"/>
          </w:pPr>
          <w:r w:rsidRPr="001849DA">
            <w:rPr>
              <w:rStyle w:val="PlaceholderText"/>
            </w:rPr>
            <w:t>Click here to enter text.</w:t>
          </w:r>
        </w:p>
      </w:docPartBody>
    </w:docPart>
    <w:docPart>
      <w:docPartPr>
        <w:name w:val="4AE0CAAA34D5485CAFBD64A7A9357A04"/>
        <w:category>
          <w:name w:val="General"/>
          <w:gallery w:val="placeholder"/>
        </w:category>
        <w:types>
          <w:type w:val="bbPlcHdr"/>
        </w:types>
        <w:behaviors>
          <w:behavior w:val="content"/>
        </w:behaviors>
        <w:guid w:val="{805772F9-8F6C-4D02-98DD-1B3B9D792A1D}"/>
      </w:docPartPr>
      <w:docPartBody>
        <w:p w:rsidR="0067690F" w:rsidRDefault="009E7A91" w:rsidP="009E7A91">
          <w:pPr>
            <w:pStyle w:val="4AE0CAAA34D5485CAFBD64A7A9357A04"/>
          </w:pPr>
          <w:r w:rsidRPr="001849DA">
            <w:rPr>
              <w:rStyle w:val="PlaceholderText"/>
            </w:rPr>
            <w:t>Click here to enter text.</w:t>
          </w:r>
        </w:p>
      </w:docPartBody>
    </w:docPart>
    <w:docPart>
      <w:docPartPr>
        <w:name w:val="B40B4BADDFBF4E30A19A39EB1EB80183"/>
        <w:category>
          <w:name w:val="General"/>
          <w:gallery w:val="placeholder"/>
        </w:category>
        <w:types>
          <w:type w:val="bbPlcHdr"/>
        </w:types>
        <w:behaviors>
          <w:behavior w:val="content"/>
        </w:behaviors>
        <w:guid w:val="{BD084E97-D9D7-44D1-B0F2-A62989335048}"/>
      </w:docPartPr>
      <w:docPartBody>
        <w:p w:rsidR="0067690F" w:rsidRDefault="009E7A91" w:rsidP="009E7A91">
          <w:pPr>
            <w:pStyle w:val="B40B4BADDFBF4E30A19A39EB1EB80183"/>
          </w:pPr>
          <w:r w:rsidRPr="00770946">
            <w:rPr>
              <w:rStyle w:val="PlaceholderText"/>
            </w:rPr>
            <w:t>Choose an item.</w:t>
          </w:r>
        </w:p>
      </w:docPartBody>
    </w:docPart>
    <w:docPart>
      <w:docPartPr>
        <w:name w:val="931BC3E01EAD463A9A914D37C37656AC"/>
        <w:category>
          <w:name w:val="General"/>
          <w:gallery w:val="placeholder"/>
        </w:category>
        <w:types>
          <w:type w:val="bbPlcHdr"/>
        </w:types>
        <w:behaviors>
          <w:behavior w:val="content"/>
        </w:behaviors>
        <w:guid w:val="{6B94395D-D3F2-4077-AA0E-62C08510C0CD}"/>
      </w:docPartPr>
      <w:docPartBody>
        <w:p w:rsidR="0067690F" w:rsidRDefault="009E7A91" w:rsidP="009E7A91">
          <w:pPr>
            <w:pStyle w:val="931BC3E01EAD463A9A914D37C37656AC"/>
          </w:pPr>
          <w:r w:rsidRPr="006570DE">
            <w:rPr>
              <w:rStyle w:val="PlaceholderText"/>
            </w:rPr>
            <w:t>Click here to enter text.</w:t>
          </w:r>
        </w:p>
      </w:docPartBody>
    </w:docPart>
    <w:docPart>
      <w:docPartPr>
        <w:name w:val="FC63921EE9844EDAB66C3B6CE15DF2BA"/>
        <w:category>
          <w:name w:val="General"/>
          <w:gallery w:val="placeholder"/>
        </w:category>
        <w:types>
          <w:type w:val="bbPlcHdr"/>
        </w:types>
        <w:behaviors>
          <w:behavior w:val="content"/>
        </w:behaviors>
        <w:guid w:val="{D6E35A54-6971-4861-98C4-37C31B554DF1}"/>
      </w:docPartPr>
      <w:docPartBody>
        <w:p w:rsidR="0067690F" w:rsidRDefault="009E7A91" w:rsidP="009E7A91">
          <w:pPr>
            <w:pStyle w:val="FC63921EE9844EDAB66C3B6CE15DF2BA"/>
          </w:pPr>
          <w:r w:rsidRPr="006570DE">
            <w:rPr>
              <w:rStyle w:val="PlaceholderText"/>
            </w:rPr>
            <w:t>Click here to enter text.</w:t>
          </w:r>
        </w:p>
      </w:docPartBody>
    </w:docPart>
    <w:docPart>
      <w:docPartPr>
        <w:name w:val="7075738C105B482895B6EC04EDE3EE34"/>
        <w:category>
          <w:name w:val="General"/>
          <w:gallery w:val="placeholder"/>
        </w:category>
        <w:types>
          <w:type w:val="bbPlcHdr"/>
        </w:types>
        <w:behaviors>
          <w:behavior w:val="content"/>
        </w:behaviors>
        <w:guid w:val="{8B979E30-DAB0-44C9-B143-E75F9237C87B}"/>
      </w:docPartPr>
      <w:docPartBody>
        <w:p w:rsidR="0067690F" w:rsidRDefault="009E7A91" w:rsidP="009E7A91">
          <w:pPr>
            <w:pStyle w:val="7075738C105B482895B6EC04EDE3EE34"/>
          </w:pPr>
          <w:r w:rsidRPr="00770946">
            <w:rPr>
              <w:rStyle w:val="PlaceholderText"/>
            </w:rPr>
            <w:t>Choose an item.</w:t>
          </w:r>
        </w:p>
      </w:docPartBody>
    </w:docPart>
    <w:docPart>
      <w:docPartPr>
        <w:name w:val="4BFCE35EC0D342E487FD2063F19601C2"/>
        <w:category>
          <w:name w:val="General"/>
          <w:gallery w:val="placeholder"/>
        </w:category>
        <w:types>
          <w:type w:val="bbPlcHdr"/>
        </w:types>
        <w:behaviors>
          <w:behavior w:val="content"/>
        </w:behaviors>
        <w:guid w:val="{31AAE60B-A330-42D5-9E19-B267D4E2A801}"/>
      </w:docPartPr>
      <w:docPartBody>
        <w:p w:rsidR="0067690F" w:rsidRDefault="009E7A91" w:rsidP="009E7A91">
          <w:pPr>
            <w:pStyle w:val="4BFCE35EC0D342E487FD2063F19601C2"/>
          </w:pPr>
          <w:r w:rsidRPr="001849DA">
            <w:rPr>
              <w:rStyle w:val="PlaceholderText"/>
            </w:rPr>
            <w:t>Click here to enter text.</w:t>
          </w:r>
        </w:p>
      </w:docPartBody>
    </w:docPart>
    <w:docPart>
      <w:docPartPr>
        <w:name w:val="86797145F9A9448CBDA1244FE3065246"/>
        <w:category>
          <w:name w:val="General"/>
          <w:gallery w:val="placeholder"/>
        </w:category>
        <w:types>
          <w:type w:val="bbPlcHdr"/>
        </w:types>
        <w:behaviors>
          <w:behavior w:val="content"/>
        </w:behaviors>
        <w:guid w:val="{8FBE1B58-5F8F-44C5-8713-5D1BF896D5AB}"/>
      </w:docPartPr>
      <w:docPartBody>
        <w:p w:rsidR="0067690F" w:rsidRDefault="009E7A91" w:rsidP="009E7A91">
          <w:pPr>
            <w:pStyle w:val="86797145F9A9448CBDA1244FE3065246"/>
          </w:pPr>
          <w:r w:rsidRPr="003E3D39">
            <w:rPr>
              <w:rStyle w:val="PlaceholderText"/>
            </w:rPr>
            <w:t>Choose an item.</w:t>
          </w:r>
        </w:p>
      </w:docPartBody>
    </w:docPart>
    <w:docPart>
      <w:docPartPr>
        <w:name w:val="EAFF68139716435E88A0B3C70D54CBC1"/>
        <w:category>
          <w:name w:val="General"/>
          <w:gallery w:val="placeholder"/>
        </w:category>
        <w:types>
          <w:type w:val="bbPlcHdr"/>
        </w:types>
        <w:behaviors>
          <w:behavior w:val="content"/>
        </w:behaviors>
        <w:guid w:val="{95DDFE9B-F5CC-4462-8765-12306071272A}"/>
      </w:docPartPr>
      <w:docPartBody>
        <w:p w:rsidR="0067690F" w:rsidRDefault="009E7A91" w:rsidP="009E7A91">
          <w:pPr>
            <w:pStyle w:val="EAFF68139716435E88A0B3C70D54CBC1"/>
          </w:pPr>
          <w:r w:rsidRPr="003E3D39">
            <w:rPr>
              <w:rStyle w:val="PlaceholderText"/>
            </w:rPr>
            <w:t>Choose an item.</w:t>
          </w:r>
        </w:p>
      </w:docPartBody>
    </w:docPart>
    <w:docPart>
      <w:docPartPr>
        <w:name w:val="C99ECB6373E54B14BA215F8116CC51AE"/>
        <w:category>
          <w:name w:val="General"/>
          <w:gallery w:val="placeholder"/>
        </w:category>
        <w:types>
          <w:type w:val="bbPlcHdr"/>
        </w:types>
        <w:behaviors>
          <w:behavior w:val="content"/>
        </w:behaviors>
        <w:guid w:val="{C3355189-A7DA-4E72-A864-B0FFBC9B9079}"/>
      </w:docPartPr>
      <w:docPartBody>
        <w:p w:rsidR="0067690F" w:rsidRDefault="009E7A91" w:rsidP="009E7A91">
          <w:pPr>
            <w:pStyle w:val="C99ECB6373E54B14BA215F8116CC51AE"/>
          </w:pPr>
          <w:r w:rsidRPr="00770946">
            <w:rPr>
              <w:rStyle w:val="PlaceholderText"/>
            </w:rPr>
            <w:t>Choose an item.</w:t>
          </w:r>
        </w:p>
      </w:docPartBody>
    </w:docPart>
    <w:docPart>
      <w:docPartPr>
        <w:name w:val="2C688F5B737B4403895B6BE2E8F553C3"/>
        <w:category>
          <w:name w:val="General"/>
          <w:gallery w:val="placeholder"/>
        </w:category>
        <w:types>
          <w:type w:val="bbPlcHdr"/>
        </w:types>
        <w:behaviors>
          <w:behavior w:val="content"/>
        </w:behaviors>
        <w:guid w:val="{6B52191A-ACB0-4FA3-86FB-7626E7F80A8E}"/>
      </w:docPartPr>
      <w:docPartBody>
        <w:p w:rsidR="0067690F" w:rsidRDefault="009E7A91" w:rsidP="009E7A91">
          <w:pPr>
            <w:pStyle w:val="2C688F5B737B4403895B6BE2E8F553C3"/>
          </w:pPr>
          <w:r w:rsidRPr="00EA1E0C">
            <w:rPr>
              <w:rStyle w:val="PlaceholderText"/>
            </w:rPr>
            <w:t>Click or tap here to enter text.</w:t>
          </w:r>
        </w:p>
      </w:docPartBody>
    </w:docPart>
    <w:docPart>
      <w:docPartPr>
        <w:name w:val="A70A31E2D794410AA1BDAE8997396A2B"/>
        <w:category>
          <w:name w:val="General"/>
          <w:gallery w:val="placeholder"/>
        </w:category>
        <w:types>
          <w:type w:val="bbPlcHdr"/>
        </w:types>
        <w:behaviors>
          <w:behavior w:val="content"/>
        </w:behaviors>
        <w:guid w:val="{D52322F3-CBE5-4EC5-823C-3ABAD743D330}"/>
      </w:docPartPr>
      <w:docPartBody>
        <w:p w:rsidR="0067690F" w:rsidRDefault="009E7A91" w:rsidP="009E7A91">
          <w:pPr>
            <w:pStyle w:val="A70A31E2D794410AA1BDAE8997396A2B"/>
          </w:pPr>
          <w:r w:rsidRPr="0067765D">
            <w:rPr>
              <w:rStyle w:val="PlaceholderText"/>
            </w:rPr>
            <w:t>Choose an item.</w:t>
          </w:r>
        </w:p>
      </w:docPartBody>
    </w:docPart>
    <w:docPart>
      <w:docPartPr>
        <w:name w:val="8FCB398ABE224D88940AA8B2A90558D0"/>
        <w:category>
          <w:name w:val="General"/>
          <w:gallery w:val="placeholder"/>
        </w:category>
        <w:types>
          <w:type w:val="bbPlcHdr"/>
        </w:types>
        <w:behaviors>
          <w:behavior w:val="content"/>
        </w:behaviors>
        <w:guid w:val="{CE918578-4F95-4D53-8545-7F9708060154}"/>
      </w:docPartPr>
      <w:docPartBody>
        <w:p w:rsidR="0067690F" w:rsidRDefault="009E7A91" w:rsidP="009E7A91">
          <w:pPr>
            <w:pStyle w:val="8FCB398ABE224D88940AA8B2A90558D0"/>
          </w:pPr>
          <w:r w:rsidRPr="0067765D">
            <w:rPr>
              <w:rStyle w:val="PlaceholderText"/>
            </w:rPr>
            <w:t>Choose an item.</w:t>
          </w:r>
        </w:p>
      </w:docPartBody>
    </w:docPart>
    <w:docPart>
      <w:docPartPr>
        <w:name w:val="4031D4AB5E2A456AB32EF5BE63DC138C"/>
        <w:category>
          <w:name w:val="General"/>
          <w:gallery w:val="placeholder"/>
        </w:category>
        <w:types>
          <w:type w:val="bbPlcHdr"/>
        </w:types>
        <w:behaviors>
          <w:behavior w:val="content"/>
        </w:behaviors>
        <w:guid w:val="{8E3887EA-2927-4FE2-A464-2DAC30324492}"/>
      </w:docPartPr>
      <w:docPartBody>
        <w:p w:rsidR="00D47CCB" w:rsidRDefault="0067690F" w:rsidP="0067690F">
          <w:pPr>
            <w:pStyle w:val="4031D4AB5E2A456AB32EF5BE63DC138C"/>
          </w:pPr>
          <w:r>
            <w:rPr>
              <w:rStyle w:val="PlaceholderText"/>
            </w:rPr>
            <w:t>Click here to enter text.</w:t>
          </w:r>
        </w:p>
      </w:docPartBody>
    </w:docPart>
    <w:docPart>
      <w:docPartPr>
        <w:name w:val="B0C21E554E304B13A60A77CEDE7DC14F"/>
        <w:category>
          <w:name w:val="General"/>
          <w:gallery w:val="placeholder"/>
        </w:category>
        <w:types>
          <w:type w:val="bbPlcHdr"/>
        </w:types>
        <w:behaviors>
          <w:behavior w:val="content"/>
        </w:behaviors>
        <w:guid w:val="{4EFD3EB2-811D-4256-9E28-D8FBAAB810D9}"/>
      </w:docPartPr>
      <w:docPartBody>
        <w:p w:rsidR="001C1F64" w:rsidRDefault="001C1F64" w:rsidP="001C1F64">
          <w:pPr>
            <w:pStyle w:val="B0C21E554E304B13A60A77CEDE7DC14F"/>
          </w:pPr>
          <w:r w:rsidRPr="001849DA">
            <w:rPr>
              <w:rStyle w:val="PlaceholderText"/>
            </w:rPr>
            <w:t>Click here to enter text.</w:t>
          </w:r>
        </w:p>
      </w:docPartBody>
    </w:docPart>
    <w:docPart>
      <w:docPartPr>
        <w:name w:val="460E4262D87748D6A0B81CAB81FFDD93"/>
        <w:category>
          <w:name w:val="General"/>
          <w:gallery w:val="placeholder"/>
        </w:category>
        <w:types>
          <w:type w:val="bbPlcHdr"/>
        </w:types>
        <w:behaviors>
          <w:behavior w:val="content"/>
        </w:behaviors>
        <w:guid w:val="{B7095EEC-716A-464C-8645-449196CADFBA}"/>
      </w:docPartPr>
      <w:docPartBody>
        <w:p w:rsidR="00624832" w:rsidRDefault="00624832" w:rsidP="00624832">
          <w:pPr>
            <w:pStyle w:val="460E4262D87748D6A0B81CAB81FFDD93"/>
          </w:pPr>
          <w:r w:rsidRPr="007E3246">
            <w:rPr>
              <w:rStyle w:val="PlaceholderText"/>
            </w:rPr>
            <w:t>Choose an item.</w:t>
          </w:r>
        </w:p>
      </w:docPartBody>
    </w:docPart>
    <w:docPart>
      <w:docPartPr>
        <w:name w:val="5F802CA4B1E140CDBDF5763E49E47FD9"/>
        <w:category>
          <w:name w:val="General"/>
          <w:gallery w:val="placeholder"/>
        </w:category>
        <w:types>
          <w:type w:val="bbPlcHdr"/>
        </w:types>
        <w:behaviors>
          <w:behavior w:val="content"/>
        </w:behaviors>
        <w:guid w:val="{9786C11B-F9A6-443D-8D23-D5177CE8B1DD}"/>
      </w:docPartPr>
      <w:docPartBody>
        <w:p w:rsidR="00624832" w:rsidRDefault="00624832" w:rsidP="00624832">
          <w:pPr>
            <w:pStyle w:val="5F802CA4B1E140CDBDF5763E49E47FD9"/>
          </w:pPr>
          <w:r w:rsidRPr="007E3246">
            <w:rPr>
              <w:rStyle w:val="PlaceholderText"/>
            </w:rPr>
            <w:t>Choose an item.</w:t>
          </w:r>
        </w:p>
      </w:docPartBody>
    </w:docPart>
    <w:docPart>
      <w:docPartPr>
        <w:name w:val="BA67AFCE506F4341A189AF9F507DC010"/>
        <w:category>
          <w:name w:val="General"/>
          <w:gallery w:val="placeholder"/>
        </w:category>
        <w:types>
          <w:type w:val="bbPlcHdr"/>
        </w:types>
        <w:behaviors>
          <w:behavior w:val="content"/>
        </w:behaviors>
        <w:guid w:val="{D3F6A4F2-055E-40BC-AF9A-D43E8689653E}"/>
      </w:docPartPr>
      <w:docPartBody>
        <w:p w:rsidR="00624832" w:rsidRDefault="00624832" w:rsidP="00624832">
          <w:pPr>
            <w:pStyle w:val="BA67AFCE506F4341A189AF9F507DC010"/>
          </w:pPr>
          <w:r w:rsidRPr="007E3246">
            <w:rPr>
              <w:rStyle w:val="PlaceholderText"/>
            </w:rPr>
            <w:t>Choose an item.</w:t>
          </w:r>
        </w:p>
      </w:docPartBody>
    </w:docPart>
    <w:docPart>
      <w:docPartPr>
        <w:name w:val="F3D2C366A63941E29C7D2BDB250DA0EA"/>
        <w:category>
          <w:name w:val="General"/>
          <w:gallery w:val="placeholder"/>
        </w:category>
        <w:types>
          <w:type w:val="bbPlcHdr"/>
        </w:types>
        <w:behaviors>
          <w:behavior w:val="content"/>
        </w:behaviors>
        <w:guid w:val="{7626E7A5-04BC-40B3-8E56-DBBCC38863C1}"/>
      </w:docPartPr>
      <w:docPartBody>
        <w:p w:rsidR="00985E1F" w:rsidRDefault="00624832" w:rsidP="00624832">
          <w:pPr>
            <w:pStyle w:val="F3D2C366A63941E29C7D2BDB250DA0EA"/>
          </w:pPr>
          <w:r>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D31054"/>
    <w:rsid w:val="0004193C"/>
    <w:rsid w:val="00052B69"/>
    <w:rsid w:val="0006088C"/>
    <w:rsid w:val="00077A75"/>
    <w:rsid w:val="0008615F"/>
    <w:rsid w:val="000B577A"/>
    <w:rsid w:val="000D51A4"/>
    <w:rsid w:val="000F5FC8"/>
    <w:rsid w:val="00162875"/>
    <w:rsid w:val="001B67DE"/>
    <w:rsid w:val="001C1CD4"/>
    <w:rsid w:val="001C1F64"/>
    <w:rsid w:val="00210113"/>
    <w:rsid w:val="00223667"/>
    <w:rsid w:val="00285FEC"/>
    <w:rsid w:val="002A119F"/>
    <w:rsid w:val="00312A67"/>
    <w:rsid w:val="00316574"/>
    <w:rsid w:val="00324ACF"/>
    <w:rsid w:val="003524B9"/>
    <w:rsid w:val="00354B20"/>
    <w:rsid w:val="0037326E"/>
    <w:rsid w:val="00390589"/>
    <w:rsid w:val="003C0684"/>
    <w:rsid w:val="003E453C"/>
    <w:rsid w:val="00403D1F"/>
    <w:rsid w:val="00445F3A"/>
    <w:rsid w:val="00470982"/>
    <w:rsid w:val="004E0BCB"/>
    <w:rsid w:val="005814DF"/>
    <w:rsid w:val="00593FBE"/>
    <w:rsid w:val="005B7EFE"/>
    <w:rsid w:val="005F09AF"/>
    <w:rsid w:val="006222A8"/>
    <w:rsid w:val="00624832"/>
    <w:rsid w:val="00631420"/>
    <w:rsid w:val="00650EF3"/>
    <w:rsid w:val="0067690F"/>
    <w:rsid w:val="00680423"/>
    <w:rsid w:val="00681AE0"/>
    <w:rsid w:val="0069081A"/>
    <w:rsid w:val="006A10F7"/>
    <w:rsid w:val="006A394D"/>
    <w:rsid w:val="006C1E33"/>
    <w:rsid w:val="006C2D60"/>
    <w:rsid w:val="00737F88"/>
    <w:rsid w:val="007A5C81"/>
    <w:rsid w:val="007E74DF"/>
    <w:rsid w:val="00802AF5"/>
    <w:rsid w:val="00864E3C"/>
    <w:rsid w:val="00882549"/>
    <w:rsid w:val="008B669A"/>
    <w:rsid w:val="008C35F4"/>
    <w:rsid w:val="008E1CCB"/>
    <w:rsid w:val="00936EB3"/>
    <w:rsid w:val="00943A34"/>
    <w:rsid w:val="00985E1F"/>
    <w:rsid w:val="009A26AE"/>
    <w:rsid w:val="009E7742"/>
    <w:rsid w:val="009E7A91"/>
    <w:rsid w:val="00A07F71"/>
    <w:rsid w:val="00A209C8"/>
    <w:rsid w:val="00A53841"/>
    <w:rsid w:val="00A569FF"/>
    <w:rsid w:val="00A611E5"/>
    <w:rsid w:val="00A6627C"/>
    <w:rsid w:val="00AA334F"/>
    <w:rsid w:val="00AB28F5"/>
    <w:rsid w:val="00AB569A"/>
    <w:rsid w:val="00B429A1"/>
    <w:rsid w:val="00B50F0E"/>
    <w:rsid w:val="00B61173"/>
    <w:rsid w:val="00BC0FEC"/>
    <w:rsid w:val="00BF25F4"/>
    <w:rsid w:val="00C20382"/>
    <w:rsid w:val="00CA46C3"/>
    <w:rsid w:val="00D20CE1"/>
    <w:rsid w:val="00D31054"/>
    <w:rsid w:val="00D47CCB"/>
    <w:rsid w:val="00D5754D"/>
    <w:rsid w:val="00D72732"/>
    <w:rsid w:val="00D7737B"/>
    <w:rsid w:val="00DE6223"/>
    <w:rsid w:val="00DF1ECE"/>
    <w:rsid w:val="00E45261"/>
    <w:rsid w:val="00E47680"/>
    <w:rsid w:val="00E50F74"/>
    <w:rsid w:val="00E967AF"/>
    <w:rsid w:val="00EC1FA5"/>
    <w:rsid w:val="00EE0B8F"/>
    <w:rsid w:val="00EE35C5"/>
    <w:rsid w:val="00EE52C6"/>
    <w:rsid w:val="00F11D53"/>
    <w:rsid w:val="00F137B0"/>
    <w:rsid w:val="00F20349"/>
    <w:rsid w:val="00F623ED"/>
    <w:rsid w:val="00F72AE2"/>
    <w:rsid w:val="00FB5BFF"/>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12A6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624832"/>
  </w:style>
  <w:style w:type="paragraph" w:customStyle="1" w:styleId="516A40CDD73448D3908B30C8F0AE7790">
    <w:name w:val="516A40CDD73448D3908B30C8F0AE7790"/>
    <w:rsid w:val="00882549"/>
    <w:pPr>
      <w:spacing w:after="160" w:line="259" w:lineRule="auto"/>
    </w:pPr>
    <w:rPr>
      <w:lang w:val="en-IN" w:eastAsia="en-IN"/>
    </w:rPr>
  </w:style>
  <w:style w:type="paragraph" w:customStyle="1" w:styleId="A45B4DEE87C64E70B9D74C8CA25601A1">
    <w:name w:val="A45B4DEE87C64E70B9D74C8CA25601A1"/>
    <w:rsid w:val="00882549"/>
    <w:pPr>
      <w:spacing w:after="160" w:line="259" w:lineRule="auto"/>
    </w:pPr>
    <w:rPr>
      <w:lang w:val="en-IN" w:eastAsia="en-IN"/>
    </w:rPr>
  </w:style>
  <w:style w:type="paragraph" w:customStyle="1" w:styleId="132F0C2F4C5C4455833B1FE955F398E1">
    <w:name w:val="132F0C2F4C5C4455833B1FE955F398E1"/>
    <w:rsid w:val="00882549"/>
    <w:pPr>
      <w:spacing w:after="160" w:line="259" w:lineRule="auto"/>
    </w:pPr>
    <w:rPr>
      <w:lang w:val="en-IN" w:eastAsia="en-IN"/>
    </w:rPr>
  </w:style>
  <w:style w:type="paragraph" w:customStyle="1" w:styleId="ADF91D28580D4E2FBF214D0D3A47CFA1">
    <w:name w:val="ADF91D28580D4E2FBF214D0D3A47CFA1"/>
    <w:rsid w:val="00F20349"/>
    <w:pPr>
      <w:spacing w:after="160" w:line="259" w:lineRule="auto"/>
    </w:pPr>
    <w:rPr>
      <w:lang w:val="en-IN" w:eastAsia="en-IN"/>
    </w:rPr>
  </w:style>
  <w:style w:type="paragraph" w:customStyle="1" w:styleId="B0E66912C86C4738AC8C0612EF027FA2">
    <w:name w:val="B0E66912C86C4738AC8C0612EF027FA2"/>
    <w:rsid w:val="00F20349"/>
    <w:pPr>
      <w:spacing w:after="160" w:line="259" w:lineRule="auto"/>
    </w:pPr>
    <w:rPr>
      <w:lang w:val="en-IN" w:eastAsia="en-IN"/>
    </w:rPr>
  </w:style>
  <w:style w:type="paragraph" w:customStyle="1" w:styleId="83734B3D9A604198A4452C9FBB552EBA">
    <w:name w:val="83734B3D9A604198A4452C9FBB552EBA"/>
    <w:rsid w:val="00F20349"/>
    <w:pPr>
      <w:spacing w:after="160" w:line="259" w:lineRule="auto"/>
    </w:pPr>
    <w:rPr>
      <w:lang w:val="en-IN" w:eastAsia="en-IN"/>
    </w:rPr>
  </w:style>
  <w:style w:type="paragraph" w:customStyle="1" w:styleId="2DD6EE15C31F41F18B6FA10A86273BFA">
    <w:name w:val="2DD6EE15C31F41F18B6FA10A86273BFA"/>
    <w:rsid w:val="00F20349"/>
    <w:pPr>
      <w:spacing w:after="160" w:line="259" w:lineRule="auto"/>
    </w:pPr>
    <w:rPr>
      <w:lang w:val="en-IN" w:eastAsia="en-IN"/>
    </w:rPr>
  </w:style>
  <w:style w:type="paragraph" w:customStyle="1" w:styleId="C622C99D8E66468387BFCA539CF15E43">
    <w:name w:val="C622C99D8E66468387BFCA539CF15E43"/>
    <w:rsid w:val="00F20349"/>
    <w:pPr>
      <w:spacing w:after="160" w:line="259" w:lineRule="auto"/>
    </w:pPr>
    <w:rPr>
      <w:lang w:val="en-IN" w:eastAsia="en-IN"/>
    </w:rPr>
  </w:style>
  <w:style w:type="paragraph" w:customStyle="1" w:styleId="75DBCCF864C9459EAECE149AA31CF61A">
    <w:name w:val="75DBCCF864C9459EAECE149AA31CF61A"/>
    <w:rsid w:val="00F20349"/>
    <w:pPr>
      <w:spacing w:after="160" w:line="259" w:lineRule="auto"/>
    </w:pPr>
    <w:rPr>
      <w:lang w:val="en-IN" w:eastAsia="en-IN"/>
    </w:rPr>
  </w:style>
  <w:style w:type="paragraph" w:customStyle="1" w:styleId="5C070502E06C4AE8A8BC7D2595DC6233">
    <w:name w:val="5C070502E06C4AE8A8BC7D2595DC6233"/>
    <w:rsid w:val="00F20349"/>
    <w:pPr>
      <w:spacing w:after="160" w:line="259" w:lineRule="auto"/>
    </w:pPr>
    <w:rPr>
      <w:lang w:val="en-IN" w:eastAsia="en-IN"/>
    </w:rPr>
  </w:style>
  <w:style w:type="paragraph" w:customStyle="1" w:styleId="E39AEBB724FF42D0872548A45F79DB48">
    <w:name w:val="E39AEBB724FF42D0872548A45F79DB48"/>
    <w:rsid w:val="00F20349"/>
    <w:pPr>
      <w:spacing w:after="160" w:line="259" w:lineRule="auto"/>
    </w:pPr>
    <w:rPr>
      <w:lang w:val="en-IN" w:eastAsia="en-IN"/>
    </w:rPr>
  </w:style>
  <w:style w:type="paragraph" w:customStyle="1" w:styleId="2210BCD638174B2AB54791DF705C47E2">
    <w:name w:val="2210BCD638174B2AB54791DF705C47E2"/>
    <w:rsid w:val="00F20349"/>
    <w:pPr>
      <w:spacing w:after="160" w:line="259" w:lineRule="auto"/>
    </w:pPr>
    <w:rPr>
      <w:lang w:val="en-IN" w:eastAsia="en-IN"/>
    </w:rPr>
  </w:style>
  <w:style w:type="paragraph" w:customStyle="1" w:styleId="F32D3F15AA2E4635AF12538F64D12771">
    <w:name w:val="F32D3F15AA2E4635AF12538F64D12771"/>
    <w:rsid w:val="00882549"/>
    <w:pPr>
      <w:spacing w:after="160" w:line="259" w:lineRule="auto"/>
    </w:pPr>
    <w:rPr>
      <w:lang w:val="en-IN" w:eastAsia="en-IN"/>
    </w:rPr>
  </w:style>
  <w:style w:type="paragraph" w:customStyle="1" w:styleId="8D1DA2E9385A49F189D1FA5402481A96">
    <w:name w:val="8D1DA2E9385A49F189D1FA5402481A96"/>
    <w:rsid w:val="00F20349"/>
    <w:pPr>
      <w:spacing w:after="160" w:line="259" w:lineRule="auto"/>
    </w:pPr>
    <w:rPr>
      <w:lang w:val="en-IN" w:eastAsia="en-IN"/>
    </w:rPr>
  </w:style>
  <w:style w:type="paragraph" w:customStyle="1" w:styleId="76F9FF262B3E44DE8B6C1B0CCAB5D1D3">
    <w:name w:val="76F9FF262B3E44DE8B6C1B0CCAB5D1D3"/>
    <w:rsid w:val="00F20349"/>
    <w:pPr>
      <w:spacing w:after="160" w:line="259" w:lineRule="auto"/>
    </w:pPr>
    <w:rPr>
      <w:lang w:val="en-IN" w:eastAsia="en-IN"/>
    </w:rPr>
  </w:style>
  <w:style w:type="paragraph" w:customStyle="1" w:styleId="CC6AC688CBB84FDD8053F2EF2BB3F78B">
    <w:name w:val="CC6AC688CBB84FDD8053F2EF2BB3F78B"/>
    <w:rsid w:val="00F20349"/>
    <w:pPr>
      <w:spacing w:after="160" w:line="259" w:lineRule="auto"/>
    </w:pPr>
    <w:rPr>
      <w:lang w:val="en-IN" w:eastAsia="en-IN"/>
    </w:rPr>
  </w:style>
  <w:style w:type="paragraph" w:customStyle="1" w:styleId="21AB262111514A5C857FC11453295C70">
    <w:name w:val="21AB262111514A5C857FC11453295C70"/>
    <w:rsid w:val="00F20349"/>
    <w:pPr>
      <w:spacing w:after="160" w:line="259" w:lineRule="auto"/>
    </w:pPr>
    <w:rPr>
      <w:lang w:val="en-IN" w:eastAsia="en-IN"/>
    </w:rPr>
  </w:style>
  <w:style w:type="paragraph" w:customStyle="1" w:styleId="670DD3E653EE48B3A8DC22ACDADAAB0C">
    <w:name w:val="670DD3E653EE48B3A8DC22ACDADAAB0C"/>
    <w:rsid w:val="00F20349"/>
    <w:pPr>
      <w:spacing w:after="160" w:line="259" w:lineRule="auto"/>
    </w:pPr>
    <w:rPr>
      <w:lang w:val="en-IN" w:eastAsia="en-IN"/>
    </w:rPr>
  </w:style>
  <w:style w:type="paragraph" w:customStyle="1" w:styleId="53E69040262F40FD88EDD109B8003F02">
    <w:name w:val="53E69040262F40FD88EDD109B8003F02"/>
    <w:rsid w:val="00882549"/>
    <w:pPr>
      <w:spacing w:after="160" w:line="259" w:lineRule="auto"/>
    </w:pPr>
    <w:rPr>
      <w:lang w:val="en-IN" w:eastAsia="en-IN"/>
    </w:rPr>
  </w:style>
  <w:style w:type="paragraph" w:customStyle="1" w:styleId="DBD7ED82AFB644F78D15DB218CFCA8D2">
    <w:name w:val="DBD7ED82AFB644F78D15DB218CFCA8D2"/>
    <w:pPr>
      <w:spacing w:after="160" w:line="259" w:lineRule="auto"/>
    </w:pPr>
    <w:rPr>
      <w:lang w:val="en-IN" w:eastAsia="en-IN"/>
    </w:rPr>
  </w:style>
  <w:style w:type="paragraph" w:customStyle="1" w:styleId="24A55719808B41CF89215FEFE7811B39">
    <w:name w:val="24A55719808B41CF89215FEFE7811B39"/>
    <w:pPr>
      <w:spacing w:after="160" w:line="259" w:lineRule="auto"/>
    </w:pPr>
    <w:rPr>
      <w:lang w:val="en-IN" w:eastAsia="en-IN"/>
    </w:rPr>
  </w:style>
  <w:style w:type="paragraph" w:customStyle="1" w:styleId="6D3C34594D174D6BA5906806D04797AB">
    <w:name w:val="6D3C34594D174D6BA5906806D04797AB"/>
    <w:pPr>
      <w:spacing w:after="160" w:line="259" w:lineRule="auto"/>
    </w:pPr>
    <w:rPr>
      <w:lang w:val="en-IN" w:eastAsia="en-IN"/>
    </w:rPr>
  </w:style>
  <w:style w:type="paragraph" w:customStyle="1" w:styleId="E3FF5018738D422AAE4B527A2D86A9E7">
    <w:name w:val="E3FF5018738D422AAE4B527A2D86A9E7"/>
    <w:pPr>
      <w:spacing w:after="160" w:line="259" w:lineRule="auto"/>
    </w:pPr>
    <w:rPr>
      <w:lang w:val="en-IN" w:eastAsia="en-IN"/>
    </w:rPr>
  </w:style>
  <w:style w:type="paragraph" w:customStyle="1" w:styleId="4F8EF56A3A98455A8E2C681136F3AE50">
    <w:name w:val="4F8EF56A3A98455A8E2C681136F3AE50"/>
    <w:rsid w:val="00882549"/>
    <w:pPr>
      <w:spacing w:after="160" w:line="259" w:lineRule="auto"/>
    </w:pPr>
    <w:rPr>
      <w:lang w:val="en-IN" w:eastAsia="en-IN"/>
    </w:rPr>
  </w:style>
  <w:style w:type="paragraph" w:customStyle="1" w:styleId="32A39AF9964F4F218AE9125A74B3370C">
    <w:name w:val="32A39AF9964F4F218AE9125A74B3370C"/>
    <w:pPr>
      <w:spacing w:after="160" w:line="259" w:lineRule="auto"/>
    </w:pPr>
    <w:rPr>
      <w:lang w:val="en-IN" w:eastAsia="en-IN"/>
    </w:rPr>
  </w:style>
  <w:style w:type="paragraph" w:customStyle="1" w:styleId="FDAEA6F249EC475FB47FD81F9E68D226">
    <w:name w:val="FDAEA6F249EC475FB47FD81F9E68D226"/>
    <w:pPr>
      <w:spacing w:after="160" w:line="259" w:lineRule="auto"/>
    </w:pPr>
    <w:rPr>
      <w:lang w:val="en-IN" w:eastAsia="en-IN"/>
    </w:rPr>
  </w:style>
  <w:style w:type="paragraph" w:customStyle="1" w:styleId="7B0483D7AC6E4438B1A8E23E335B85CA">
    <w:name w:val="7B0483D7AC6E4438B1A8E23E335B85CA"/>
    <w:pPr>
      <w:spacing w:after="160" w:line="259" w:lineRule="auto"/>
    </w:pPr>
    <w:rPr>
      <w:lang w:val="en-IN" w:eastAsia="en-IN"/>
    </w:rPr>
  </w:style>
  <w:style w:type="paragraph" w:customStyle="1" w:styleId="1BA99DED75324B5E9FE4F1696AB03D36">
    <w:name w:val="1BA99DED75324B5E9FE4F1696AB03D36"/>
    <w:rsid w:val="004E0BCB"/>
    <w:pPr>
      <w:spacing w:after="160" w:line="259" w:lineRule="auto"/>
    </w:pPr>
    <w:rPr>
      <w:lang w:val="en-IN" w:eastAsia="en-IN"/>
    </w:rPr>
  </w:style>
  <w:style w:type="paragraph" w:customStyle="1" w:styleId="617080066B7E4415B4D11261CB630499">
    <w:name w:val="617080066B7E4415B4D11261CB630499"/>
    <w:rsid w:val="004E0BCB"/>
    <w:pPr>
      <w:spacing w:after="160" w:line="259" w:lineRule="auto"/>
    </w:pPr>
    <w:rPr>
      <w:lang w:val="en-IN" w:eastAsia="en-IN"/>
    </w:rPr>
  </w:style>
  <w:style w:type="paragraph" w:customStyle="1" w:styleId="6FC0D81A3D33448284528590B0BE62B3">
    <w:name w:val="6FC0D81A3D33448284528590B0BE62B3"/>
    <w:rsid w:val="004E0BCB"/>
    <w:pPr>
      <w:spacing w:after="160" w:line="259" w:lineRule="auto"/>
    </w:pPr>
    <w:rPr>
      <w:lang w:val="en-IN" w:eastAsia="en-IN"/>
    </w:rPr>
  </w:style>
  <w:style w:type="paragraph" w:customStyle="1" w:styleId="C93332A85B3C4E7B86F5658B3BD71BCB">
    <w:name w:val="C93332A85B3C4E7B86F5658B3BD71BCB"/>
    <w:rsid w:val="004E0BCB"/>
    <w:pPr>
      <w:spacing w:after="160" w:line="259" w:lineRule="auto"/>
    </w:pPr>
    <w:rPr>
      <w:lang w:val="en-IN" w:eastAsia="en-IN"/>
    </w:rPr>
  </w:style>
  <w:style w:type="paragraph" w:customStyle="1" w:styleId="0417C706AD9044D4B0D5A871F75D0806">
    <w:name w:val="0417C706AD9044D4B0D5A871F75D0806"/>
    <w:rsid w:val="004E0BCB"/>
    <w:pPr>
      <w:spacing w:after="160" w:line="259" w:lineRule="auto"/>
    </w:pPr>
    <w:rPr>
      <w:lang w:val="en-IN" w:eastAsia="en-IN"/>
    </w:rPr>
  </w:style>
  <w:style w:type="paragraph" w:customStyle="1" w:styleId="47725C86523740C1A1A2068887D7CFE0">
    <w:name w:val="47725C86523740C1A1A2068887D7CFE0"/>
    <w:rsid w:val="00882549"/>
    <w:pPr>
      <w:spacing w:after="160" w:line="259" w:lineRule="auto"/>
    </w:pPr>
    <w:rPr>
      <w:lang w:val="en-IN" w:eastAsia="en-IN"/>
    </w:rPr>
  </w:style>
  <w:style w:type="paragraph" w:customStyle="1" w:styleId="6C5976E962884FFEB1B9551C6AB0FCDF">
    <w:name w:val="6C5976E962884FFEB1B9551C6AB0FCDF"/>
    <w:rsid w:val="00A209C8"/>
    <w:pPr>
      <w:spacing w:after="160" w:line="259" w:lineRule="auto"/>
    </w:pPr>
    <w:rPr>
      <w:lang w:val="en-IN" w:eastAsia="en-IN"/>
    </w:rPr>
  </w:style>
  <w:style w:type="paragraph" w:customStyle="1" w:styleId="1B726AEC8F824443A26CE6067647D481">
    <w:name w:val="1B726AEC8F824443A26CE6067647D481"/>
    <w:rsid w:val="00A209C8"/>
    <w:pPr>
      <w:spacing w:after="160" w:line="259" w:lineRule="auto"/>
    </w:pPr>
    <w:rPr>
      <w:lang w:val="en-IN" w:eastAsia="en-IN"/>
    </w:rPr>
  </w:style>
  <w:style w:type="paragraph" w:customStyle="1" w:styleId="6EB577DC9CFD47C0A5207D34067F44697">
    <w:name w:val="6EB577DC9CFD47C0A5207D34067F44697"/>
    <w:rsid w:val="00A209C8"/>
    <w:pPr>
      <w:spacing w:after="0" w:line="240" w:lineRule="auto"/>
    </w:pPr>
    <w:rPr>
      <w:rFonts w:ascii="Times New Roman" w:eastAsia="Times New Roman" w:hAnsi="Times New Roman" w:cs="Times New Roman"/>
      <w:sz w:val="24"/>
      <w:szCs w:val="24"/>
    </w:rPr>
  </w:style>
  <w:style w:type="paragraph" w:customStyle="1" w:styleId="0DC7D5BD2F5D4D91B6BDEE4C42540CCA">
    <w:name w:val="0DC7D5BD2F5D4D91B6BDEE4C42540CCA"/>
    <w:rsid w:val="00A209C8"/>
    <w:pPr>
      <w:spacing w:after="160" w:line="259" w:lineRule="auto"/>
    </w:pPr>
    <w:rPr>
      <w:lang w:val="en-IN" w:eastAsia="en-IN"/>
    </w:rPr>
  </w:style>
  <w:style w:type="paragraph" w:customStyle="1" w:styleId="9123B1611B9644E7963FC96F3C98C632">
    <w:name w:val="9123B1611B9644E7963FC96F3C98C632"/>
    <w:rsid w:val="00A209C8"/>
    <w:pPr>
      <w:spacing w:after="160" w:line="259" w:lineRule="auto"/>
    </w:pPr>
    <w:rPr>
      <w:lang w:val="en-IN" w:eastAsia="en-IN"/>
    </w:rPr>
  </w:style>
  <w:style w:type="paragraph" w:customStyle="1" w:styleId="F3CF2E2616A14785BD290ACC91281E1F">
    <w:name w:val="F3CF2E2616A14785BD290ACC91281E1F"/>
    <w:rsid w:val="00354B20"/>
    <w:pPr>
      <w:spacing w:after="160" w:line="259" w:lineRule="auto"/>
    </w:pPr>
    <w:rPr>
      <w:lang w:val="en-IN" w:eastAsia="en-IN"/>
    </w:rPr>
  </w:style>
  <w:style w:type="paragraph" w:customStyle="1" w:styleId="B1FB8EC06BD246CABEAA1934FFA601E5">
    <w:name w:val="B1FB8EC06BD246CABEAA1934FFA601E5"/>
    <w:rsid w:val="00354B20"/>
    <w:pPr>
      <w:spacing w:after="160" w:line="259" w:lineRule="auto"/>
    </w:pPr>
    <w:rPr>
      <w:lang w:val="en-IN" w:eastAsia="en-IN"/>
    </w:rPr>
  </w:style>
  <w:style w:type="paragraph" w:customStyle="1" w:styleId="13FD2E13311C4FD49D4315107F6B57C4">
    <w:name w:val="13FD2E13311C4FD49D4315107F6B57C4"/>
    <w:rsid w:val="00354B20"/>
    <w:pPr>
      <w:spacing w:after="160" w:line="259" w:lineRule="auto"/>
    </w:pPr>
    <w:rPr>
      <w:lang w:val="en-IN" w:eastAsia="en-IN"/>
    </w:rPr>
  </w:style>
  <w:style w:type="paragraph" w:customStyle="1" w:styleId="B5343098C2464F1E95ED31EE50A9B4C1">
    <w:name w:val="B5343098C2464F1E95ED31EE50A9B4C1"/>
    <w:rsid w:val="00354B20"/>
    <w:pPr>
      <w:spacing w:after="160" w:line="259" w:lineRule="auto"/>
    </w:pPr>
    <w:rPr>
      <w:lang w:val="en-IN" w:eastAsia="en-IN"/>
    </w:rPr>
  </w:style>
  <w:style w:type="paragraph" w:customStyle="1" w:styleId="539A6A1240594C6DA2990C6AED92B138">
    <w:name w:val="539A6A1240594C6DA2990C6AED92B138"/>
    <w:rsid w:val="00354B20"/>
    <w:pPr>
      <w:spacing w:after="160" w:line="259" w:lineRule="auto"/>
    </w:pPr>
    <w:rPr>
      <w:lang w:val="en-IN" w:eastAsia="en-IN"/>
    </w:rPr>
  </w:style>
  <w:style w:type="paragraph" w:customStyle="1" w:styleId="AADBF48E95254CA591E13E7406F16CAF">
    <w:name w:val="AADBF48E95254CA591E13E7406F16CAF"/>
    <w:rsid w:val="00354B20"/>
    <w:pPr>
      <w:spacing w:after="160" w:line="259" w:lineRule="auto"/>
    </w:pPr>
    <w:rPr>
      <w:lang w:val="en-IN" w:eastAsia="en-IN"/>
    </w:rPr>
  </w:style>
  <w:style w:type="paragraph" w:customStyle="1" w:styleId="9434B79FF54642C6BFEA956CF52D3D2A">
    <w:name w:val="9434B79FF54642C6BFEA956CF52D3D2A"/>
    <w:rsid w:val="00354B20"/>
    <w:pPr>
      <w:spacing w:after="160" w:line="259" w:lineRule="auto"/>
    </w:pPr>
    <w:rPr>
      <w:lang w:val="en-IN" w:eastAsia="en-IN"/>
    </w:rPr>
  </w:style>
  <w:style w:type="paragraph" w:customStyle="1" w:styleId="75C2AC9400A94745AEF7E567261232AF">
    <w:name w:val="75C2AC9400A94745AEF7E567261232AF"/>
    <w:rsid w:val="00882549"/>
    <w:pPr>
      <w:spacing w:after="160" w:line="259" w:lineRule="auto"/>
    </w:pPr>
    <w:rPr>
      <w:lang w:val="en-IN" w:eastAsia="en-IN"/>
    </w:rPr>
  </w:style>
  <w:style w:type="paragraph" w:customStyle="1" w:styleId="8FAD2D17EA904A9290738860B968E4E7">
    <w:name w:val="8FAD2D17EA904A9290738860B968E4E7"/>
    <w:rsid w:val="00882549"/>
    <w:pPr>
      <w:spacing w:after="160" w:line="259" w:lineRule="auto"/>
    </w:pPr>
    <w:rPr>
      <w:lang w:val="en-IN" w:eastAsia="en-IN"/>
    </w:rPr>
  </w:style>
  <w:style w:type="paragraph" w:customStyle="1" w:styleId="1E3DBE58F9A84462886A53182A8C4416">
    <w:name w:val="1E3DBE58F9A84462886A53182A8C4416"/>
    <w:rsid w:val="00882549"/>
    <w:pPr>
      <w:spacing w:after="160" w:line="259" w:lineRule="auto"/>
    </w:pPr>
    <w:rPr>
      <w:lang w:val="en-IN" w:eastAsia="en-IN"/>
    </w:rPr>
  </w:style>
  <w:style w:type="paragraph" w:customStyle="1" w:styleId="5E66C17340174B578EED18FFAE72B3D8">
    <w:name w:val="5E66C17340174B578EED18FFAE72B3D8"/>
    <w:rsid w:val="00882549"/>
    <w:pPr>
      <w:spacing w:after="160" w:line="259" w:lineRule="auto"/>
    </w:pPr>
    <w:rPr>
      <w:lang w:val="en-IN" w:eastAsia="en-IN"/>
    </w:rPr>
  </w:style>
  <w:style w:type="paragraph" w:customStyle="1" w:styleId="C773D4E861214D968BFEEDB2608C43D2">
    <w:name w:val="C773D4E861214D968BFEEDB2608C43D2"/>
    <w:rsid w:val="00882549"/>
    <w:pPr>
      <w:spacing w:after="160" w:line="259" w:lineRule="auto"/>
    </w:pPr>
    <w:rPr>
      <w:lang w:val="en-IN" w:eastAsia="en-IN"/>
    </w:rPr>
  </w:style>
  <w:style w:type="paragraph" w:customStyle="1" w:styleId="6A22AF362AB1433A8FF064FA0E0D7FF9">
    <w:name w:val="6A22AF362AB1433A8FF064FA0E0D7FF9"/>
    <w:rsid w:val="00882549"/>
    <w:pPr>
      <w:spacing w:after="160" w:line="259" w:lineRule="auto"/>
    </w:pPr>
    <w:rPr>
      <w:lang w:val="en-IN" w:eastAsia="en-IN"/>
    </w:rPr>
  </w:style>
  <w:style w:type="paragraph" w:customStyle="1" w:styleId="66BF5BE7C2D04E40A32CC8DB34E3BA5C">
    <w:name w:val="66BF5BE7C2D04E40A32CC8DB34E3BA5C"/>
    <w:rsid w:val="00737F88"/>
    <w:pPr>
      <w:spacing w:after="160" w:line="259" w:lineRule="auto"/>
    </w:pPr>
    <w:rPr>
      <w:lang w:val="en-IN" w:eastAsia="en-IN"/>
    </w:rPr>
  </w:style>
  <w:style w:type="paragraph" w:customStyle="1" w:styleId="AEE65EC544034DDA85102AA8F572251F">
    <w:name w:val="AEE65EC544034DDA85102AA8F572251F"/>
    <w:rsid w:val="00737F88"/>
    <w:pPr>
      <w:spacing w:after="160" w:line="259" w:lineRule="auto"/>
    </w:pPr>
    <w:rPr>
      <w:lang w:val="en-IN" w:eastAsia="en-IN"/>
    </w:rPr>
  </w:style>
  <w:style w:type="paragraph" w:customStyle="1" w:styleId="D812CA7C7F8F41399CA90B20D32288D8">
    <w:name w:val="D812CA7C7F8F41399CA90B20D32288D8"/>
    <w:rsid w:val="00737F88"/>
    <w:pPr>
      <w:spacing w:after="160" w:line="259" w:lineRule="auto"/>
    </w:pPr>
    <w:rPr>
      <w:lang w:val="en-IN" w:eastAsia="en-IN"/>
    </w:rPr>
  </w:style>
  <w:style w:type="paragraph" w:customStyle="1" w:styleId="561C38E4BF824ADB8E622186B060AE73">
    <w:name w:val="561C38E4BF824ADB8E622186B060AE73"/>
    <w:rsid w:val="00737F88"/>
    <w:pPr>
      <w:spacing w:after="160" w:line="259" w:lineRule="auto"/>
    </w:pPr>
    <w:rPr>
      <w:lang w:val="en-IN" w:eastAsia="en-IN"/>
    </w:rPr>
  </w:style>
  <w:style w:type="paragraph" w:customStyle="1" w:styleId="28DEFE18E0B4406897582A01D535FA4B">
    <w:name w:val="28DEFE18E0B4406897582A01D535FA4B"/>
    <w:rsid w:val="00737F88"/>
    <w:pPr>
      <w:spacing w:after="160" w:line="259" w:lineRule="auto"/>
    </w:pPr>
    <w:rPr>
      <w:lang w:val="en-IN" w:eastAsia="en-IN"/>
    </w:rPr>
  </w:style>
  <w:style w:type="paragraph" w:customStyle="1" w:styleId="C52BAA5E1B594E9B8164BBF173BDEB10">
    <w:name w:val="C52BAA5E1B594E9B8164BBF173BDEB10"/>
    <w:rsid w:val="00737F88"/>
    <w:pPr>
      <w:spacing w:after="160" w:line="259" w:lineRule="auto"/>
    </w:pPr>
    <w:rPr>
      <w:lang w:val="en-IN" w:eastAsia="en-IN"/>
    </w:rPr>
  </w:style>
  <w:style w:type="paragraph" w:customStyle="1" w:styleId="A6EC990A429443F79D473BB9ECA02530">
    <w:name w:val="A6EC990A429443F79D473BB9ECA02530"/>
    <w:rsid w:val="00737F88"/>
    <w:pPr>
      <w:spacing w:after="160" w:line="259" w:lineRule="auto"/>
    </w:pPr>
    <w:rPr>
      <w:lang w:val="en-IN" w:eastAsia="en-IN"/>
    </w:rPr>
  </w:style>
  <w:style w:type="paragraph" w:customStyle="1" w:styleId="EE90635EE09F4934B3030675EDAD1522">
    <w:name w:val="EE90635EE09F4934B3030675EDAD1522"/>
    <w:rsid w:val="00737F88"/>
    <w:pPr>
      <w:spacing w:after="160" w:line="259" w:lineRule="auto"/>
    </w:pPr>
    <w:rPr>
      <w:lang w:val="en-IN" w:eastAsia="en-IN"/>
    </w:rPr>
  </w:style>
  <w:style w:type="paragraph" w:customStyle="1" w:styleId="7F53190781AA4186ACD8C6F681B831FC">
    <w:name w:val="7F53190781AA4186ACD8C6F681B831FC"/>
    <w:rsid w:val="00737F88"/>
    <w:pPr>
      <w:spacing w:after="160" w:line="259" w:lineRule="auto"/>
    </w:pPr>
    <w:rPr>
      <w:lang w:val="en-IN" w:eastAsia="en-IN"/>
    </w:rPr>
  </w:style>
  <w:style w:type="paragraph" w:customStyle="1" w:styleId="25C5134F8F9B4CC7B578AE103D41270A">
    <w:name w:val="25C5134F8F9B4CC7B578AE103D41270A"/>
    <w:rsid w:val="00737F88"/>
    <w:pPr>
      <w:spacing w:after="160" w:line="259" w:lineRule="auto"/>
    </w:pPr>
    <w:rPr>
      <w:lang w:val="en-IN" w:eastAsia="en-IN"/>
    </w:rPr>
  </w:style>
  <w:style w:type="paragraph" w:customStyle="1" w:styleId="05F8B6D7A2AC4448BB7DECC8409F51A3">
    <w:name w:val="05F8B6D7A2AC4448BB7DECC8409F51A3"/>
    <w:rsid w:val="00737F88"/>
    <w:pPr>
      <w:spacing w:after="160" w:line="259" w:lineRule="auto"/>
    </w:pPr>
    <w:rPr>
      <w:lang w:val="en-IN" w:eastAsia="en-IN"/>
    </w:rPr>
  </w:style>
  <w:style w:type="paragraph" w:customStyle="1" w:styleId="EBEFAAC4E4594C3AAB2CD4F996130DB7">
    <w:name w:val="EBEFAAC4E4594C3AAB2CD4F996130DB7"/>
    <w:rsid w:val="00737F88"/>
    <w:pPr>
      <w:spacing w:after="160" w:line="259" w:lineRule="auto"/>
    </w:pPr>
    <w:rPr>
      <w:lang w:val="en-IN" w:eastAsia="en-IN"/>
    </w:rPr>
  </w:style>
  <w:style w:type="paragraph" w:customStyle="1" w:styleId="AE70CA2DE3224712867F9A2B4CD0F6D6">
    <w:name w:val="AE70CA2DE3224712867F9A2B4CD0F6D6"/>
    <w:rsid w:val="00737F88"/>
    <w:pPr>
      <w:spacing w:after="160" w:line="259" w:lineRule="auto"/>
    </w:pPr>
    <w:rPr>
      <w:lang w:val="en-IN" w:eastAsia="en-IN"/>
    </w:rPr>
  </w:style>
  <w:style w:type="paragraph" w:customStyle="1" w:styleId="87D1ED75652E43CD83D8BE888AC47629">
    <w:name w:val="87D1ED75652E43CD83D8BE888AC47629"/>
    <w:rsid w:val="00737F88"/>
    <w:pPr>
      <w:spacing w:after="160" w:line="259" w:lineRule="auto"/>
    </w:pPr>
    <w:rPr>
      <w:lang w:val="en-IN" w:eastAsia="en-IN"/>
    </w:rPr>
  </w:style>
  <w:style w:type="paragraph" w:customStyle="1" w:styleId="0CE762BE2FC94062B66232571D731233">
    <w:name w:val="0CE762BE2FC94062B66232571D731233"/>
    <w:rsid w:val="00737F88"/>
    <w:pPr>
      <w:spacing w:after="160" w:line="259" w:lineRule="auto"/>
    </w:pPr>
    <w:rPr>
      <w:lang w:val="en-IN" w:eastAsia="en-IN"/>
    </w:rPr>
  </w:style>
  <w:style w:type="paragraph" w:customStyle="1" w:styleId="41E449D64304436F887BF5053CFB83F7">
    <w:name w:val="41E449D64304436F887BF5053CFB83F7"/>
    <w:rsid w:val="00737F88"/>
    <w:pPr>
      <w:spacing w:after="160" w:line="259" w:lineRule="auto"/>
    </w:pPr>
    <w:rPr>
      <w:lang w:val="en-IN" w:eastAsia="en-IN"/>
    </w:rPr>
  </w:style>
  <w:style w:type="paragraph" w:customStyle="1" w:styleId="A83C2A444CBE4A8BA76C38CD56787913">
    <w:name w:val="A83C2A444CBE4A8BA76C38CD56787913"/>
    <w:rsid w:val="00737F88"/>
    <w:pPr>
      <w:spacing w:after="160" w:line="259" w:lineRule="auto"/>
    </w:pPr>
    <w:rPr>
      <w:lang w:val="en-IN" w:eastAsia="en-IN"/>
    </w:rPr>
  </w:style>
  <w:style w:type="paragraph" w:customStyle="1" w:styleId="EF87EA157590463194A7F2CC8252F06D">
    <w:name w:val="EF87EA157590463194A7F2CC8252F06D"/>
    <w:rsid w:val="00737F88"/>
    <w:pPr>
      <w:spacing w:after="160" w:line="259" w:lineRule="auto"/>
    </w:pPr>
    <w:rPr>
      <w:lang w:val="en-IN" w:eastAsia="en-IN"/>
    </w:rPr>
  </w:style>
  <w:style w:type="paragraph" w:customStyle="1" w:styleId="28D75861768B49FBBC28DC5C668F1106">
    <w:name w:val="28D75861768B49FBBC28DC5C668F1106"/>
    <w:rsid w:val="00737F88"/>
    <w:pPr>
      <w:spacing w:after="160" w:line="259" w:lineRule="auto"/>
    </w:pPr>
    <w:rPr>
      <w:lang w:val="en-IN" w:eastAsia="en-IN"/>
    </w:rPr>
  </w:style>
  <w:style w:type="paragraph" w:customStyle="1" w:styleId="B7584C08E883460F82D18E845728BC6D">
    <w:name w:val="B7584C08E883460F82D18E845728BC6D"/>
    <w:rsid w:val="00737F88"/>
    <w:pPr>
      <w:spacing w:after="160" w:line="259" w:lineRule="auto"/>
    </w:pPr>
    <w:rPr>
      <w:lang w:val="en-IN" w:eastAsia="en-IN"/>
    </w:rPr>
  </w:style>
  <w:style w:type="paragraph" w:customStyle="1" w:styleId="D8D4CFA719F448719E65FA63F2C689A0">
    <w:name w:val="D8D4CFA719F448719E65FA63F2C689A0"/>
    <w:rsid w:val="00737F88"/>
    <w:pPr>
      <w:spacing w:after="160" w:line="259" w:lineRule="auto"/>
    </w:pPr>
    <w:rPr>
      <w:lang w:val="en-IN" w:eastAsia="en-IN"/>
    </w:rPr>
  </w:style>
  <w:style w:type="paragraph" w:customStyle="1" w:styleId="BD8CB4F22C0A45EAA6703762C8EC8E0A">
    <w:name w:val="BD8CB4F22C0A45EAA6703762C8EC8E0A"/>
    <w:rsid w:val="00737F88"/>
    <w:pPr>
      <w:spacing w:after="160" w:line="259" w:lineRule="auto"/>
    </w:pPr>
    <w:rPr>
      <w:lang w:val="en-IN" w:eastAsia="en-IN"/>
    </w:rPr>
  </w:style>
  <w:style w:type="paragraph" w:customStyle="1" w:styleId="104241216B984AA7ACCA89C128A6A5EE">
    <w:name w:val="104241216B984AA7ACCA89C128A6A5EE"/>
    <w:rsid w:val="00737F88"/>
    <w:pPr>
      <w:spacing w:after="160" w:line="259" w:lineRule="auto"/>
    </w:pPr>
    <w:rPr>
      <w:lang w:val="en-IN" w:eastAsia="en-IN"/>
    </w:rPr>
  </w:style>
  <w:style w:type="paragraph" w:customStyle="1" w:styleId="9E719D87375A4AB68AB08DD4CA28E0FF">
    <w:name w:val="9E719D87375A4AB68AB08DD4CA28E0FF"/>
    <w:rsid w:val="00737F88"/>
    <w:pPr>
      <w:spacing w:after="160" w:line="259" w:lineRule="auto"/>
    </w:pPr>
    <w:rPr>
      <w:lang w:val="en-IN" w:eastAsia="en-IN"/>
    </w:rPr>
  </w:style>
  <w:style w:type="paragraph" w:customStyle="1" w:styleId="D541823768374F73839F730B4679E921">
    <w:name w:val="D541823768374F73839F730B4679E921"/>
    <w:rsid w:val="00737F88"/>
    <w:pPr>
      <w:spacing w:after="160" w:line="259" w:lineRule="auto"/>
    </w:pPr>
    <w:rPr>
      <w:lang w:val="en-IN" w:eastAsia="en-IN"/>
    </w:rPr>
  </w:style>
  <w:style w:type="paragraph" w:customStyle="1" w:styleId="06C22739F74543278A399E0CF9857381">
    <w:name w:val="06C22739F74543278A399E0CF9857381"/>
    <w:rsid w:val="00737F88"/>
    <w:pPr>
      <w:spacing w:after="160" w:line="259" w:lineRule="auto"/>
    </w:pPr>
    <w:rPr>
      <w:lang w:val="en-IN" w:eastAsia="en-IN"/>
    </w:rPr>
  </w:style>
  <w:style w:type="paragraph" w:customStyle="1" w:styleId="E6CE5CADD47B4478A2DA9F26C29011F6">
    <w:name w:val="E6CE5CADD47B4478A2DA9F26C29011F6"/>
    <w:rsid w:val="000F5FC8"/>
    <w:pPr>
      <w:spacing w:after="160" w:line="259" w:lineRule="auto"/>
    </w:pPr>
    <w:rPr>
      <w:lang w:val="en-IN" w:eastAsia="en-IN"/>
    </w:rPr>
  </w:style>
  <w:style w:type="paragraph" w:customStyle="1" w:styleId="01636D6097744C74890904CE2A2C72B9">
    <w:name w:val="01636D6097744C74890904CE2A2C72B9"/>
    <w:rsid w:val="000F5FC8"/>
    <w:pPr>
      <w:spacing w:after="160" w:line="259" w:lineRule="auto"/>
    </w:pPr>
    <w:rPr>
      <w:lang w:val="en-IN" w:eastAsia="en-IN"/>
    </w:rPr>
  </w:style>
  <w:style w:type="paragraph" w:customStyle="1" w:styleId="891591AE13E64815BCADB5F927F5D232">
    <w:name w:val="891591AE13E64815BCADB5F927F5D232"/>
    <w:rsid w:val="000F5FC8"/>
    <w:pPr>
      <w:spacing w:after="160" w:line="259" w:lineRule="auto"/>
    </w:pPr>
    <w:rPr>
      <w:lang w:val="en-IN" w:eastAsia="en-IN"/>
    </w:rPr>
  </w:style>
  <w:style w:type="paragraph" w:customStyle="1" w:styleId="E489AE2708C74ADCA6273FAEE453787B">
    <w:name w:val="E489AE2708C74ADCA6273FAEE453787B"/>
    <w:rsid w:val="000F5FC8"/>
    <w:pPr>
      <w:spacing w:after="160" w:line="259" w:lineRule="auto"/>
    </w:pPr>
    <w:rPr>
      <w:lang w:val="en-IN" w:eastAsia="en-IN"/>
    </w:rPr>
  </w:style>
  <w:style w:type="paragraph" w:customStyle="1" w:styleId="21AEF6AF74274023AE8FEF1548CF1B2C">
    <w:name w:val="21AEF6AF74274023AE8FEF1548CF1B2C"/>
    <w:rsid w:val="000F5FC8"/>
    <w:pPr>
      <w:spacing w:after="160" w:line="259" w:lineRule="auto"/>
    </w:pPr>
    <w:rPr>
      <w:lang w:val="en-IN" w:eastAsia="en-IN"/>
    </w:rPr>
  </w:style>
  <w:style w:type="paragraph" w:customStyle="1" w:styleId="E6714EA25F8C49D981E466AB53110FBB">
    <w:name w:val="E6714EA25F8C49D981E466AB53110FBB"/>
    <w:rsid w:val="000F5FC8"/>
    <w:pPr>
      <w:spacing w:after="160" w:line="259" w:lineRule="auto"/>
    </w:pPr>
    <w:rPr>
      <w:lang w:val="en-IN" w:eastAsia="en-IN"/>
    </w:rPr>
  </w:style>
  <w:style w:type="paragraph" w:customStyle="1" w:styleId="A2C0A41549AB44BB85D9EB92AEF147B9">
    <w:name w:val="A2C0A41549AB44BB85D9EB92AEF147B9"/>
    <w:rsid w:val="000F5FC8"/>
    <w:pPr>
      <w:spacing w:after="160" w:line="259" w:lineRule="auto"/>
    </w:pPr>
    <w:rPr>
      <w:lang w:val="en-IN" w:eastAsia="en-IN"/>
    </w:rPr>
  </w:style>
  <w:style w:type="paragraph" w:customStyle="1" w:styleId="D738D055740D4D48B8942889FF6EF4EC">
    <w:name w:val="D738D055740D4D48B8942889FF6EF4EC"/>
    <w:rsid w:val="000F5FC8"/>
    <w:pPr>
      <w:spacing w:after="160" w:line="259" w:lineRule="auto"/>
    </w:pPr>
    <w:rPr>
      <w:lang w:val="en-IN" w:eastAsia="en-IN"/>
    </w:rPr>
  </w:style>
  <w:style w:type="paragraph" w:customStyle="1" w:styleId="D024DCD8D29E4EC8945852D53011D7FE">
    <w:name w:val="D024DCD8D29E4EC8945852D53011D7FE"/>
    <w:rsid w:val="000F5FC8"/>
    <w:pPr>
      <w:spacing w:after="160" w:line="259" w:lineRule="auto"/>
    </w:pPr>
    <w:rPr>
      <w:lang w:val="en-IN" w:eastAsia="en-IN"/>
    </w:rPr>
  </w:style>
  <w:style w:type="paragraph" w:customStyle="1" w:styleId="320D5CE174984D4AB0D1DD5D727081B0">
    <w:name w:val="320D5CE174984D4AB0D1DD5D727081B0"/>
    <w:rsid w:val="000F5FC8"/>
    <w:pPr>
      <w:spacing w:after="160" w:line="259" w:lineRule="auto"/>
    </w:pPr>
    <w:rPr>
      <w:lang w:val="en-IN" w:eastAsia="en-IN"/>
    </w:rPr>
  </w:style>
  <w:style w:type="paragraph" w:customStyle="1" w:styleId="0B46C23D00DC4978A403FD4172745BE1">
    <w:name w:val="0B46C23D00DC4978A403FD4172745BE1"/>
    <w:rsid w:val="000F5FC8"/>
    <w:pPr>
      <w:spacing w:after="160" w:line="259" w:lineRule="auto"/>
    </w:pPr>
    <w:rPr>
      <w:lang w:val="en-IN" w:eastAsia="en-IN"/>
    </w:rPr>
  </w:style>
  <w:style w:type="paragraph" w:customStyle="1" w:styleId="3AF65DF552EA4B549AA2744EB96806FC">
    <w:name w:val="3AF65DF552EA4B549AA2744EB96806FC"/>
    <w:rsid w:val="008E1CCB"/>
    <w:pPr>
      <w:spacing w:after="160" w:line="259" w:lineRule="auto"/>
    </w:pPr>
    <w:rPr>
      <w:lang w:val="en-IN" w:eastAsia="en-IN"/>
    </w:rPr>
  </w:style>
  <w:style w:type="paragraph" w:customStyle="1" w:styleId="72AC6FB91FD0438A8869F8F8AA9E0718">
    <w:name w:val="72AC6FB91FD0438A8869F8F8AA9E0718"/>
    <w:rsid w:val="00D72732"/>
    <w:pPr>
      <w:spacing w:after="160" w:line="259" w:lineRule="auto"/>
    </w:pPr>
    <w:rPr>
      <w:lang w:val="en-IN" w:eastAsia="en-IN"/>
    </w:rPr>
  </w:style>
  <w:style w:type="paragraph" w:customStyle="1" w:styleId="BBD54A7EC8B04415A5CACA0E313C073A">
    <w:name w:val="BBD54A7EC8B04415A5CACA0E313C073A"/>
    <w:rsid w:val="00D72732"/>
    <w:pPr>
      <w:spacing w:after="160" w:line="259" w:lineRule="auto"/>
    </w:pPr>
    <w:rPr>
      <w:lang w:val="en-IN" w:eastAsia="en-IN"/>
    </w:rPr>
  </w:style>
  <w:style w:type="paragraph" w:customStyle="1" w:styleId="199704F5F6BA4947B8583C2CA1997BDF">
    <w:name w:val="199704F5F6BA4947B8583C2CA1997BDF"/>
    <w:rsid w:val="00D72732"/>
    <w:pPr>
      <w:spacing w:after="160" w:line="259" w:lineRule="auto"/>
    </w:pPr>
    <w:rPr>
      <w:lang w:val="en-IN" w:eastAsia="en-IN"/>
    </w:rPr>
  </w:style>
  <w:style w:type="paragraph" w:customStyle="1" w:styleId="230254B152A64D67878A86E443CDD9CA">
    <w:name w:val="230254B152A64D67878A86E443CDD9CA"/>
    <w:rsid w:val="00D72732"/>
    <w:pPr>
      <w:spacing w:after="160" w:line="259" w:lineRule="auto"/>
    </w:pPr>
    <w:rPr>
      <w:lang w:val="en-IN" w:eastAsia="en-IN"/>
    </w:rPr>
  </w:style>
  <w:style w:type="paragraph" w:customStyle="1" w:styleId="B28312F157084D1FB9B33E395221CA0C">
    <w:name w:val="B28312F157084D1FB9B33E395221CA0C"/>
    <w:rsid w:val="00D72732"/>
    <w:pPr>
      <w:spacing w:after="160" w:line="259" w:lineRule="auto"/>
    </w:pPr>
    <w:rPr>
      <w:lang w:val="en-IN" w:eastAsia="en-IN"/>
    </w:rPr>
  </w:style>
  <w:style w:type="paragraph" w:customStyle="1" w:styleId="EEA9C6D1E52A4EBAA21D1A9BB1DC0079">
    <w:name w:val="EEA9C6D1E52A4EBAA21D1A9BB1DC0079"/>
    <w:rsid w:val="00D72732"/>
    <w:pPr>
      <w:spacing w:after="160" w:line="259" w:lineRule="auto"/>
    </w:pPr>
    <w:rPr>
      <w:lang w:val="en-IN" w:eastAsia="en-IN"/>
    </w:rPr>
  </w:style>
  <w:style w:type="paragraph" w:customStyle="1" w:styleId="A542A6890CD041928FDBDA5710CCC2EB">
    <w:name w:val="A542A6890CD041928FDBDA5710CCC2EB"/>
    <w:rsid w:val="00D72732"/>
    <w:pPr>
      <w:spacing w:after="160" w:line="259" w:lineRule="auto"/>
    </w:pPr>
    <w:rPr>
      <w:lang w:val="en-IN" w:eastAsia="en-IN"/>
    </w:rPr>
  </w:style>
  <w:style w:type="paragraph" w:customStyle="1" w:styleId="449561EAC21E44A3B9443B6D818F7EA1">
    <w:name w:val="449561EAC21E44A3B9443B6D818F7EA1"/>
    <w:rsid w:val="00A569FF"/>
    <w:pPr>
      <w:spacing w:after="160" w:line="259" w:lineRule="auto"/>
    </w:pPr>
    <w:rPr>
      <w:lang w:val="en-IN" w:eastAsia="en-IN"/>
    </w:rPr>
  </w:style>
  <w:style w:type="paragraph" w:customStyle="1" w:styleId="D435F970625B489499DB5A14F73A2DA7">
    <w:name w:val="D435F970625B489499DB5A14F73A2DA7"/>
    <w:rsid w:val="00A569FF"/>
    <w:pPr>
      <w:spacing w:after="160" w:line="259" w:lineRule="auto"/>
    </w:pPr>
    <w:rPr>
      <w:lang w:val="en-IN" w:eastAsia="en-IN"/>
    </w:rPr>
  </w:style>
  <w:style w:type="paragraph" w:customStyle="1" w:styleId="E88F20F8986E4B1F893F3A1C7A4725DB">
    <w:name w:val="E88F20F8986E4B1F893F3A1C7A4725DB"/>
    <w:rsid w:val="00A569FF"/>
    <w:pPr>
      <w:spacing w:after="160" w:line="259" w:lineRule="auto"/>
    </w:pPr>
    <w:rPr>
      <w:lang w:val="en-IN" w:eastAsia="en-IN"/>
    </w:rPr>
  </w:style>
  <w:style w:type="paragraph" w:customStyle="1" w:styleId="7197E1CB3ECB4FBBB49C37D4927826721">
    <w:name w:val="7197E1CB3ECB4FBBB49C37D4927826721"/>
    <w:rsid w:val="0037326E"/>
    <w:pPr>
      <w:spacing w:after="0" w:line="240" w:lineRule="auto"/>
    </w:pPr>
    <w:rPr>
      <w:rFonts w:ascii="Times New Roman" w:eastAsia="Times New Roman" w:hAnsi="Times New Roman" w:cs="Times New Roman"/>
      <w:sz w:val="24"/>
      <w:szCs w:val="24"/>
    </w:rPr>
  </w:style>
  <w:style w:type="paragraph" w:customStyle="1" w:styleId="E164D253E68A428588C22D3D6860DB52">
    <w:name w:val="E164D253E68A428588C22D3D6860DB52"/>
    <w:rsid w:val="0037326E"/>
    <w:pPr>
      <w:spacing w:after="0" w:line="240" w:lineRule="auto"/>
    </w:pPr>
    <w:rPr>
      <w:rFonts w:ascii="Times New Roman" w:eastAsia="Times New Roman" w:hAnsi="Times New Roman" w:cs="Times New Roman"/>
      <w:sz w:val="24"/>
      <w:szCs w:val="24"/>
    </w:rPr>
  </w:style>
  <w:style w:type="paragraph" w:customStyle="1" w:styleId="FBF7C9B969DA4B2ABDD30BF82AF1192E">
    <w:name w:val="FBF7C9B969DA4B2ABDD30BF82AF1192E"/>
    <w:rsid w:val="0037326E"/>
    <w:pPr>
      <w:spacing w:after="0" w:line="240" w:lineRule="auto"/>
    </w:pPr>
    <w:rPr>
      <w:rFonts w:ascii="Times New Roman" w:eastAsia="Times New Roman" w:hAnsi="Times New Roman" w:cs="Times New Roman"/>
      <w:sz w:val="24"/>
      <w:szCs w:val="24"/>
    </w:rPr>
  </w:style>
  <w:style w:type="paragraph" w:customStyle="1" w:styleId="643FB12A4EBC483D9C95926E0F39F1F8">
    <w:name w:val="643FB12A4EBC483D9C95926E0F39F1F8"/>
    <w:rsid w:val="0037326E"/>
    <w:pPr>
      <w:spacing w:after="0" w:line="240" w:lineRule="auto"/>
    </w:pPr>
    <w:rPr>
      <w:rFonts w:ascii="Times New Roman" w:eastAsia="Times New Roman" w:hAnsi="Times New Roman" w:cs="Times New Roman"/>
      <w:sz w:val="24"/>
      <w:szCs w:val="24"/>
    </w:rPr>
  </w:style>
  <w:style w:type="paragraph" w:customStyle="1" w:styleId="67418DD659A549B7BE17116A93CE97D4">
    <w:name w:val="67418DD659A549B7BE17116A93CE97D4"/>
    <w:rsid w:val="0037326E"/>
    <w:pPr>
      <w:spacing w:after="0" w:line="240" w:lineRule="auto"/>
    </w:pPr>
    <w:rPr>
      <w:rFonts w:ascii="Times New Roman" w:eastAsia="Times New Roman" w:hAnsi="Times New Roman" w:cs="Times New Roman"/>
      <w:sz w:val="24"/>
      <w:szCs w:val="24"/>
    </w:rPr>
  </w:style>
  <w:style w:type="paragraph" w:customStyle="1" w:styleId="8AD3E6115A434B22A6FD42882DF3D34A">
    <w:name w:val="8AD3E6115A434B22A6FD42882DF3D34A"/>
    <w:rsid w:val="0037326E"/>
    <w:pPr>
      <w:spacing w:after="0" w:line="240" w:lineRule="auto"/>
    </w:pPr>
    <w:rPr>
      <w:rFonts w:ascii="Times New Roman" w:eastAsia="Times New Roman" w:hAnsi="Times New Roman" w:cs="Times New Roman"/>
      <w:sz w:val="24"/>
      <w:szCs w:val="24"/>
    </w:rPr>
  </w:style>
  <w:style w:type="paragraph" w:customStyle="1" w:styleId="CF1A96BEB38540FD81A7E5187E7D8E72">
    <w:name w:val="CF1A96BEB38540FD81A7E5187E7D8E72"/>
    <w:rsid w:val="00162875"/>
    <w:pPr>
      <w:spacing w:after="160" w:line="259" w:lineRule="auto"/>
    </w:pPr>
    <w:rPr>
      <w:lang w:val="en-IN" w:eastAsia="en-IN"/>
    </w:rPr>
  </w:style>
  <w:style w:type="paragraph" w:customStyle="1" w:styleId="C4CC0222FBA94EF7A39929F565188FD4">
    <w:name w:val="C4CC0222FBA94EF7A39929F565188FD4"/>
    <w:rsid w:val="00162875"/>
    <w:pPr>
      <w:spacing w:after="160" w:line="259" w:lineRule="auto"/>
    </w:pPr>
    <w:rPr>
      <w:lang w:val="en-IN" w:eastAsia="en-IN"/>
    </w:rPr>
  </w:style>
  <w:style w:type="paragraph" w:customStyle="1" w:styleId="A1233ED55F134FD8B04A832E473CCAF8">
    <w:name w:val="A1233ED55F134FD8B04A832E473CCAF8"/>
    <w:rsid w:val="00162875"/>
    <w:pPr>
      <w:spacing w:after="160" w:line="259" w:lineRule="auto"/>
    </w:pPr>
    <w:rPr>
      <w:lang w:val="en-IN" w:eastAsia="en-IN"/>
    </w:rPr>
  </w:style>
  <w:style w:type="paragraph" w:customStyle="1" w:styleId="ABD402A9512542A8B293FD3D3120B975">
    <w:name w:val="ABD402A9512542A8B293FD3D3120B975"/>
    <w:rsid w:val="00162875"/>
    <w:pPr>
      <w:spacing w:after="160" w:line="259" w:lineRule="auto"/>
    </w:pPr>
    <w:rPr>
      <w:lang w:val="en-IN" w:eastAsia="en-IN"/>
    </w:rPr>
  </w:style>
  <w:style w:type="paragraph" w:customStyle="1" w:styleId="A557172D432643778A9ECB1A1CD108C8">
    <w:name w:val="A557172D432643778A9ECB1A1CD108C8"/>
    <w:rsid w:val="00162875"/>
    <w:pPr>
      <w:spacing w:after="160" w:line="259" w:lineRule="auto"/>
    </w:pPr>
    <w:rPr>
      <w:lang w:val="en-IN" w:eastAsia="en-IN"/>
    </w:rPr>
  </w:style>
  <w:style w:type="paragraph" w:customStyle="1" w:styleId="52BE4703BF984D8295BF92CDB20D2698">
    <w:name w:val="52BE4703BF984D8295BF92CDB20D2698"/>
    <w:rsid w:val="00162875"/>
    <w:pPr>
      <w:spacing w:after="160" w:line="259" w:lineRule="auto"/>
    </w:pPr>
    <w:rPr>
      <w:lang w:val="en-IN" w:eastAsia="en-IN"/>
    </w:rPr>
  </w:style>
  <w:style w:type="paragraph" w:customStyle="1" w:styleId="E450F6997A0D4B43A7DFB1033FB9E630">
    <w:name w:val="E450F6997A0D4B43A7DFB1033FB9E630"/>
    <w:rsid w:val="00162875"/>
    <w:pPr>
      <w:spacing w:after="160" w:line="259" w:lineRule="auto"/>
    </w:pPr>
    <w:rPr>
      <w:lang w:val="en-IN" w:eastAsia="en-IN"/>
    </w:rPr>
  </w:style>
  <w:style w:type="paragraph" w:customStyle="1" w:styleId="738D6D4C1E304ACE915C30003839F109">
    <w:name w:val="738D6D4C1E304ACE915C30003839F109"/>
    <w:rsid w:val="00162875"/>
    <w:pPr>
      <w:spacing w:after="160" w:line="259" w:lineRule="auto"/>
    </w:pPr>
    <w:rPr>
      <w:lang w:val="en-IN" w:eastAsia="en-IN"/>
    </w:rPr>
  </w:style>
  <w:style w:type="paragraph" w:customStyle="1" w:styleId="A3B83CF622B249C7AA911FE44076E002">
    <w:name w:val="A3B83CF622B249C7AA911FE44076E002"/>
    <w:rsid w:val="002A119F"/>
    <w:pPr>
      <w:spacing w:after="160" w:line="259" w:lineRule="auto"/>
    </w:pPr>
    <w:rPr>
      <w:lang w:val="en-IN" w:eastAsia="en-IN"/>
    </w:rPr>
  </w:style>
  <w:style w:type="paragraph" w:customStyle="1" w:styleId="9DE160964B3147288331ADCCA703CD46">
    <w:name w:val="9DE160964B3147288331ADCCA703CD46"/>
    <w:rsid w:val="002A119F"/>
    <w:pPr>
      <w:spacing w:after="160" w:line="259" w:lineRule="auto"/>
    </w:pPr>
    <w:rPr>
      <w:lang w:val="en-IN" w:eastAsia="en-IN"/>
    </w:rPr>
  </w:style>
  <w:style w:type="paragraph" w:customStyle="1" w:styleId="0A75FD0B7CE24600A8A7793C7A7447AB">
    <w:name w:val="0A75FD0B7CE24600A8A7793C7A7447AB"/>
    <w:rsid w:val="002A119F"/>
    <w:pPr>
      <w:spacing w:after="160" w:line="259" w:lineRule="auto"/>
    </w:pPr>
    <w:rPr>
      <w:lang w:val="en-IN" w:eastAsia="en-IN"/>
    </w:rPr>
  </w:style>
  <w:style w:type="paragraph" w:customStyle="1" w:styleId="842BEB442E194C74B85C3889A22A3BEC">
    <w:name w:val="842BEB442E194C74B85C3889A22A3BEC"/>
    <w:rsid w:val="002A119F"/>
    <w:pPr>
      <w:spacing w:after="160" w:line="259" w:lineRule="auto"/>
    </w:pPr>
    <w:rPr>
      <w:lang w:val="en-IN" w:eastAsia="en-IN"/>
    </w:rPr>
  </w:style>
  <w:style w:type="paragraph" w:customStyle="1" w:styleId="DAA19BBDA71D453FBE579559593C0552">
    <w:name w:val="DAA19BBDA71D453FBE579559593C0552"/>
    <w:rsid w:val="003C0684"/>
    <w:pPr>
      <w:spacing w:after="160" w:line="259" w:lineRule="auto"/>
    </w:pPr>
    <w:rPr>
      <w:lang w:val="en-IN" w:eastAsia="en-IN"/>
    </w:rPr>
  </w:style>
  <w:style w:type="paragraph" w:customStyle="1" w:styleId="A1786346C10748DF9CE701C53CD6B10F">
    <w:name w:val="A1786346C10748DF9CE701C53CD6B10F"/>
    <w:rsid w:val="003C0684"/>
    <w:pPr>
      <w:spacing w:after="160" w:line="259" w:lineRule="auto"/>
    </w:pPr>
    <w:rPr>
      <w:lang w:val="en-IN" w:eastAsia="en-IN"/>
    </w:rPr>
  </w:style>
  <w:style w:type="paragraph" w:customStyle="1" w:styleId="86CAE6D3AEFC4A2390C365C823A39E30">
    <w:name w:val="86CAE6D3AEFC4A2390C365C823A39E30"/>
    <w:rsid w:val="003C0684"/>
    <w:pPr>
      <w:spacing w:after="160" w:line="259" w:lineRule="auto"/>
    </w:pPr>
    <w:rPr>
      <w:lang w:val="en-IN" w:eastAsia="en-IN"/>
    </w:rPr>
  </w:style>
  <w:style w:type="paragraph" w:customStyle="1" w:styleId="9C6D11B745AA427F823C04809A27C242">
    <w:name w:val="9C6D11B745AA427F823C04809A27C242"/>
    <w:rsid w:val="003C0684"/>
    <w:pPr>
      <w:spacing w:after="160" w:line="259" w:lineRule="auto"/>
    </w:pPr>
    <w:rPr>
      <w:lang w:val="en-IN" w:eastAsia="en-IN"/>
    </w:rPr>
  </w:style>
  <w:style w:type="paragraph" w:customStyle="1" w:styleId="2739D8463C144D45A94E27B5C0C87AAE">
    <w:name w:val="2739D8463C144D45A94E27B5C0C87AAE"/>
    <w:rsid w:val="003C0684"/>
    <w:pPr>
      <w:spacing w:after="160" w:line="259" w:lineRule="auto"/>
    </w:pPr>
    <w:rPr>
      <w:lang w:val="en-IN" w:eastAsia="en-IN"/>
    </w:rPr>
  </w:style>
  <w:style w:type="paragraph" w:customStyle="1" w:styleId="EE1842E5144448DDBF0DDA6D216A8CF8">
    <w:name w:val="EE1842E5144448DDBF0DDA6D216A8CF8"/>
    <w:rsid w:val="003C0684"/>
    <w:pPr>
      <w:spacing w:after="160" w:line="259" w:lineRule="auto"/>
    </w:pPr>
    <w:rPr>
      <w:lang w:val="en-IN" w:eastAsia="en-IN"/>
    </w:rPr>
  </w:style>
  <w:style w:type="paragraph" w:customStyle="1" w:styleId="57AD1EFBF6B74004B19E4380DA98FB80">
    <w:name w:val="57AD1EFBF6B74004B19E4380DA98FB80"/>
    <w:rsid w:val="00EE0B8F"/>
    <w:pPr>
      <w:spacing w:after="160" w:line="259" w:lineRule="auto"/>
    </w:pPr>
    <w:rPr>
      <w:lang w:val="en-IN" w:eastAsia="en-IN"/>
    </w:rPr>
  </w:style>
  <w:style w:type="paragraph" w:customStyle="1" w:styleId="BF08DF9FC18140E48B4D74D0D6520A66">
    <w:name w:val="BF08DF9FC18140E48B4D74D0D6520A66"/>
    <w:rsid w:val="00EE0B8F"/>
    <w:pPr>
      <w:spacing w:after="160" w:line="259" w:lineRule="auto"/>
    </w:pPr>
    <w:rPr>
      <w:lang w:val="en-IN" w:eastAsia="en-IN"/>
    </w:rPr>
  </w:style>
  <w:style w:type="paragraph" w:customStyle="1" w:styleId="522BF2D0860E4297AEB73138672D032B">
    <w:name w:val="522BF2D0860E4297AEB73138672D032B"/>
    <w:rsid w:val="00CA46C3"/>
    <w:pPr>
      <w:spacing w:after="160" w:line="259" w:lineRule="auto"/>
    </w:pPr>
    <w:rPr>
      <w:lang w:val="en-IN" w:eastAsia="en-IN"/>
    </w:rPr>
  </w:style>
  <w:style w:type="paragraph" w:customStyle="1" w:styleId="F03A3F0B570744B3B2153EBBF5FAB7AF">
    <w:name w:val="F03A3F0B570744B3B2153EBBF5FAB7AF"/>
    <w:rsid w:val="00CA46C3"/>
    <w:pPr>
      <w:spacing w:after="160" w:line="259" w:lineRule="auto"/>
    </w:pPr>
    <w:rPr>
      <w:lang w:val="en-IN" w:eastAsia="en-IN"/>
    </w:rPr>
  </w:style>
  <w:style w:type="paragraph" w:customStyle="1" w:styleId="4D83F748468C4C9291EF5DF7C0F417FE">
    <w:name w:val="4D83F748468C4C9291EF5DF7C0F417FE"/>
    <w:rsid w:val="00CA46C3"/>
    <w:pPr>
      <w:spacing w:after="160" w:line="259" w:lineRule="auto"/>
    </w:pPr>
    <w:rPr>
      <w:lang w:val="en-IN" w:eastAsia="en-IN"/>
    </w:rPr>
  </w:style>
  <w:style w:type="paragraph" w:customStyle="1" w:styleId="AB8C7C761F0D4FBCA165EBF1F8058889">
    <w:name w:val="AB8C7C761F0D4FBCA165EBF1F8058889"/>
    <w:rsid w:val="00EE35C5"/>
    <w:pPr>
      <w:spacing w:after="160" w:line="259" w:lineRule="auto"/>
    </w:pPr>
    <w:rPr>
      <w:lang w:val="en-GB" w:eastAsia="en-GB"/>
    </w:rPr>
  </w:style>
  <w:style w:type="paragraph" w:customStyle="1" w:styleId="D7A9A6D872924A6698D8CAECB41FE49C">
    <w:name w:val="D7A9A6D872924A6698D8CAECB41FE49C"/>
    <w:rsid w:val="00EE35C5"/>
    <w:pPr>
      <w:spacing w:after="160" w:line="259" w:lineRule="auto"/>
    </w:pPr>
    <w:rPr>
      <w:lang w:val="en-GB" w:eastAsia="en-GB"/>
    </w:rPr>
  </w:style>
  <w:style w:type="paragraph" w:customStyle="1" w:styleId="E6BC4A4B13DD48FAA208EB66458239EE">
    <w:name w:val="E6BC4A4B13DD48FAA208EB66458239EE"/>
    <w:rsid w:val="009E7A91"/>
    <w:pPr>
      <w:spacing w:after="160" w:line="259" w:lineRule="auto"/>
    </w:pPr>
    <w:rPr>
      <w:lang w:val="en-IN" w:eastAsia="en-IN"/>
    </w:rPr>
  </w:style>
  <w:style w:type="paragraph" w:customStyle="1" w:styleId="80ABCF4187EF4803AD98E6A1B1A1B4B8">
    <w:name w:val="80ABCF4187EF4803AD98E6A1B1A1B4B8"/>
    <w:rsid w:val="009E7A91"/>
    <w:pPr>
      <w:spacing w:after="160" w:line="259" w:lineRule="auto"/>
    </w:pPr>
    <w:rPr>
      <w:lang w:val="en-IN" w:eastAsia="en-IN"/>
    </w:rPr>
  </w:style>
  <w:style w:type="paragraph" w:customStyle="1" w:styleId="9276DDC1F0A242ED9EE6A995F5FFF5FC">
    <w:name w:val="9276DDC1F0A242ED9EE6A995F5FFF5FC"/>
    <w:rsid w:val="009E7A91"/>
    <w:pPr>
      <w:spacing w:after="160" w:line="259" w:lineRule="auto"/>
    </w:pPr>
    <w:rPr>
      <w:lang w:val="en-IN" w:eastAsia="en-IN"/>
    </w:rPr>
  </w:style>
  <w:style w:type="paragraph" w:customStyle="1" w:styleId="A06B76EF55EE46A3A3575E15AD86F02A">
    <w:name w:val="A06B76EF55EE46A3A3575E15AD86F02A"/>
    <w:rsid w:val="009E7A91"/>
    <w:pPr>
      <w:spacing w:after="160" w:line="259" w:lineRule="auto"/>
    </w:pPr>
    <w:rPr>
      <w:lang w:val="en-IN" w:eastAsia="en-IN"/>
    </w:rPr>
  </w:style>
  <w:style w:type="paragraph" w:customStyle="1" w:styleId="BAA3B57A00434E3FBCAC659696127735">
    <w:name w:val="BAA3B57A00434E3FBCAC659696127735"/>
    <w:rsid w:val="009E7A91"/>
    <w:pPr>
      <w:spacing w:after="160" w:line="259" w:lineRule="auto"/>
    </w:pPr>
    <w:rPr>
      <w:lang w:val="en-IN" w:eastAsia="en-IN"/>
    </w:rPr>
  </w:style>
  <w:style w:type="paragraph" w:customStyle="1" w:styleId="A41797AE54194E0EB159501FC02657F2">
    <w:name w:val="A41797AE54194E0EB159501FC02657F2"/>
    <w:rsid w:val="009E7A91"/>
    <w:pPr>
      <w:spacing w:after="160" w:line="259" w:lineRule="auto"/>
    </w:pPr>
    <w:rPr>
      <w:lang w:val="en-IN" w:eastAsia="en-IN"/>
    </w:rPr>
  </w:style>
  <w:style w:type="paragraph" w:customStyle="1" w:styleId="17672B5B9D6942EBA6D38CCA828EDC16">
    <w:name w:val="17672B5B9D6942EBA6D38CCA828EDC16"/>
    <w:rsid w:val="009E7A91"/>
    <w:pPr>
      <w:spacing w:after="160" w:line="259" w:lineRule="auto"/>
    </w:pPr>
    <w:rPr>
      <w:lang w:val="en-IN" w:eastAsia="en-IN"/>
    </w:rPr>
  </w:style>
  <w:style w:type="paragraph" w:customStyle="1" w:styleId="4AE0CAAA34D5485CAFBD64A7A9357A04">
    <w:name w:val="4AE0CAAA34D5485CAFBD64A7A9357A04"/>
    <w:rsid w:val="009E7A91"/>
    <w:pPr>
      <w:spacing w:after="160" w:line="259" w:lineRule="auto"/>
    </w:pPr>
    <w:rPr>
      <w:lang w:val="en-IN" w:eastAsia="en-IN"/>
    </w:rPr>
  </w:style>
  <w:style w:type="paragraph" w:customStyle="1" w:styleId="B40B4BADDFBF4E30A19A39EB1EB80183">
    <w:name w:val="B40B4BADDFBF4E30A19A39EB1EB80183"/>
    <w:rsid w:val="009E7A91"/>
    <w:pPr>
      <w:spacing w:after="160" w:line="259" w:lineRule="auto"/>
    </w:pPr>
    <w:rPr>
      <w:lang w:val="en-IN" w:eastAsia="en-IN"/>
    </w:rPr>
  </w:style>
  <w:style w:type="paragraph" w:customStyle="1" w:styleId="931BC3E01EAD463A9A914D37C37656AC">
    <w:name w:val="931BC3E01EAD463A9A914D37C37656AC"/>
    <w:rsid w:val="009E7A91"/>
    <w:pPr>
      <w:spacing w:after="160" w:line="259" w:lineRule="auto"/>
    </w:pPr>
    <w:rPr>
      <w:lang w:val="en-IN" w:eastAsia="en-IN"/>
    </w:rPr>
  </w:style>
  <w:style w:type="paragraph" w:customStyle="1" w:styleId="FC63921EE9844EDAB66C3B6CE15DF2BA">
    <w:name w:val="FC63921EE9844EDAB66C3B6CE15DF2BA"/>
    <w:rsid w:val="009E7A91"/>
    <w:pPr>
      <w:spacing w:after="160" w:line="259" w:lineRule="auto"/>
    </w:pPr>
    <w:rPr>
      <w:lang w:val="en-IN" w:eastAsia="en-IN"/>
    </w:rPr>
  </w:style>
  <w:style w:type="paragraph" w:customStyle="1" w:styleId="7075738C105B482895B6EC04EDE3EE34">
    <w:name w:val="7075738C105B482895B6EC04EDE3EE34"/>
    <w:rsid w:val="009E7A91"/>
    <w:pPr>
      <w:spacing w:after="160" w:line="259" w:lineRule="auto"/>
    </w:pPr>
    <w:rPr>
      <w:lang w:val="en-IN" w:eastAsia="en-IN"/>
    </w:rPr>
  </w:style>
  <w:style w:type="paragraph" w:customStyle="1" w:styleId="4BFCE35EC0D342E487FD2063F19601C2">
    <w:name w:val="4BFCE35EC0D342E487FD2063F19601C2"/>
    <w:rsid w:val="009E7A91"/>
    <w:pPr>
      <w:spacing w:after="160" w:line="259" w:lineRule="auto"/>
    </w:pPr>
    <w:rPr>
      <w:lang w:val="en-IN" w:eastAsia="en-IN"/>
    </w:rPr>
  </w:style>
  <w:style w:type="paragraph" w:customStyle="1" w:styleId="86797145F9A9448CBDA1244FE3065246">
    <w:name w:val="86797145F9A9448CBDA1244FE3065246"/>
    <w:rsid w:val="009E7A91"/>
    <w:pPr>
      <w:spacing w:after="160" w:line="259" w:lineRule="auto"/>
    </w:pPr>
    <w:rPr>
      <w:lang w:val="en-IN" w:eastAsia="en-IN"/>
    </w:rPr>
  </w:style>
  <w:style w:type="paragraph" w:customStyle="1" w:styleId="EAFF68139716435E88A0B3C70D54CBC1">
    <w:name w:val="EAFF68139716435E88A0B3C70D54CBC1"/>
    <w:rsid w:val="009E7A91"/>
    <w:pPr>
      <w:spacing w:after="160" w:line="259" w:lineRule="auto"/>
    </w:pPr>
    <w:rPr>
      <w:lang w:val="en-IN" w:eastAsia="en-IN"/>
    </w:rPr>
  </w:style>
  <w:style w:type="paragraph" w:customStyle="1" w:styleId="C99ECB6373E54B14BA215F8116CC51AE">
    <w:name w:val="C99ECB6373E54B14BA215F8116CC51AE"/>
    <w:rsid w:val="009E7A91"/>
    <w:pPr>
      <w:spacing w:after="160" w:line="259" w:lineRule="auto"/>
    </w:pPr>
    <w:rPr>
      <w:lang w:val="en-IN" w:eastAsia="en-IN"/>
    </w:rPr>
  </w:style>
  <w:style w:type="paragraph" w:customStyle="1" w:styleId="2C688F5B737B4403895B6BE2E8F553C3">
    <w:name w:val="2C688F5B737B4403895B6BE2E8F553C3"/>
    <w:rsid w:val="009E7A91"/>
    <w:pPr>
      <w:spacing w:after="160" w:line="259" w:lineRule="auto"/>
    </w:pPr>
    <w:rPr>
      <w:lang w:val="en-IN" w:eastAsia="en-IN"/>
    </w:rPr>
  </w:style>
  <w:style w:type="paragraph" w:customStyle="1" w:styleId="CAB3B914823E43A5A086FF95E3180A8F">
    <w:name w:val="CAB3B914823E43A5A086FF95E3180A8F"/>
    <w:rsid w:val="009E7A91"/>
    <w:pPr>
      <w:spacing w:after="160" w:line="259" w:lineRule="auto"/>
    </w:pPr>
    <w:rPr>
      <w:lang w:val="en-IN" w:eastAsia="en-IN"/>
    </w:rPr>
  </w:style>
  <w:style w:type="paragraph" w:customStyle="1" w:styleId="267E34167B1141208363255199869F2A">
    <w:name w:val="267E34167B1141208363255199869F2A"/>
    <w:rsid w:val="009E7A91"/>
    <w:pPr>
      <w:spacing w:after="160" w:line="259" w:lineRule="auto"/>
    </w:pPr>
    <w:rPr>
      <w:lang w:val="en-IN" w:eastAsia="en-IN"/>
    </w:rPr>
  </w:style>
  <w:style w:type="paragraph" w:customStyle="1" w:styleId="31FD4AF0F6EA442DA8424B5D7860EE44">
    <w:name w:val="31FD4AF0F6EA442DA8424B5D7860EE44"/>
    <w:rsid w:val="009E7A91"/>
    <w:pPr>
      <w:spacing w:after="160" w:line="259" w:lineRule="auto"/>
    </w:pPr>
    <w:rPr>
      <w:lang w:val="en-IN" w:eastAsia="en-IN"/>
    </w:rPr>
  </w:style>
  <w:style w:type="paragraph" w:customStyle="1" w:styleId="FA959BB65E3E491FA657E13FE7C01E3B">
    <w:name w:val="FA959BB65E3E491FA657E13FE7C01E3B"/>
    <w:rsid w:val="009E7A91"/>
    <w:pPr>
      <w:spacing w:after="160" w:line="259" w:lineRule="auto"/>
    </w:pPr>
    <w:rPr>
      <w:lang w:val="en-IN" w:eastAsia="en-IN"/>
    </w:rPr>
  </w:style>
  <w:style w:type="paragraph" w:customStyle="1" w:styleId="A70A31E2D794410AA1BDAE8997396A2B">
    <w:name w:val="A70A31E2D794410AA1BDAE8997396A2B"/>
    <w:rsid w:val="009E7A91"/>
    <w:pPr>
      <w:spacing w:after="160" w:line="259" w:lineRule="auto"/>
    </w:pPr>
    <w:rPr>
      <w:lang w:val="en-IN" w:eastAsia="en-IN"/>
    </w:rPr>
  </w:style>
  <w:style w:type="paragraph" w:customStyle="1" w:styleId="8FCB398ABE224D88940AA8B2A90558D0">
    <w:name w:val="8FCB398ABE224D88940AA8B2A90558D0"/>
    <w:rsid w:val="009E7A91"/>
    <w:pPr>
      <w:spacing w:after="160" w:line="259" w:lineRule="auto"/>
    </w:pPr>
    <w:rPr>
      <w:lang w:val="en-IN" w:eastAsia="en-IN"/>
    </w:rPr>
  </w:style>
  <w:style w:type="paragraph" w:customStyle="1" w:styleId="2AFEFE7618A844CD8334A344D5369C30">
    <w:name w:val="2AFEFE7618A844CD8334A344D5369C30"/>
    <w:rsid w:val="0067690F"/>
    <w:pPr>
      <w:spacing w:after="160" w:line="259" w:lineRule="auto"/>
    </w:pPr>
    <w:rPr>
      <w:lang w:val="en-IN" w:eastAsia="en-IN"/>
    </w:rPr>
  </w:style>
  <w:style w:type="paragraph" w:customStyle="1" w:styleId="41DBDA4E13C546B6AAA88DC655A192B8">
    <w:name w:val="41DBDA4E13C546B6AAA88DC655A192B8"/>
    <w:rsid w:val="0067690F"/>
    <w:pPr>
      <w:spacing w:after="160" w:line="259" w:lineRule="auto"/>
    </w:pPr>
    <w:rPr>
      <w:lang w:val="en-IN" w:eastAsia="en-IN"/>
    </w:rPr>
  </w:style>
  <w:style w:type="paragraph" w:customStyle="1" w:styleId="09D278776E1245209A575D88A0FF21B1">
    <w:name w:val="09D278776E1245209A575D88A0FF21B1"/>
    <w:rsid w:val="0067690F"/>
    <w:pPr>
      <w:spacing w:after="160" w:line="259" w:lineRule="auto"/>
    </w:pPr>
    <w:rPr>
      <w:lang w:val="en-IN" w:eastAsia="en-IN"/>
    </w:rPr>
  </w:style>
  <w:style w:type="paragraph" w:customStyle="1" w:styleId="04FBF341D1C04725BD7952CC567544F9">
    <w:name w:val="04FBF341D1C04725BD7952CC567544F9"/>
    <w:rsid w:val="0067690F"/>
    <w:pPr>
      <w:spacing w:after="160" w:line="259" w:lineRule="auto"/>
    </w:pPr>
    <w:rPr>
      <w:lang w:val="en-IN" w:eastAsia="en-IN"/>
    </w:rPr>
  </w:style>
  <w:style w:type="paragraph" w:customStyle="1" w:styleId="CDEBF9DE36E64625B8D70BDB4C7965C3">
    <w:name w:val="CDEBF9DE36E64625B8D70BDB4C7965C3"/>
    <w:rsid w:val="0067690F"/>
    <w:pPr>
      <w:spacing w:after="160" w:line="259" w:lineRule="auto"/>
    </w:pPr>
    <w:rPr>
      <w:lang w:val="en-IN" w:eastAsia="en-IN"/>
    </w:rPr>
  </w:style>
  <w:style w:type="paragraph" w:customStyle="1" w:styleId="4031D4AB5E2A456AB32EF5BE63DC138C">
    <w:name w:val="4031D4AB5E2A456AB32EF5BE63DC138C"/>
    <w:rsid w:val="0067690F"/>
    <w:pPr>
      <w:spacing w:after="160" w:line="259" w:lineRule="auto"/>
    </w:pPr>
    <w:rPr>
      <w:lang w:val="en-IN" w:eastAsia="en-IN"/>
    </w:rPr>
  </w:style>
  <w:style w:type="paragraph" w:customStyle="1" w:styleId="1C8C6403BFA44AF3827861EF1349D12B">
    <w:name w:val="1C8C6403BFA44AF3827861EF1349D12B"/>
    <w:rsid w:val="001C1F64"/>
    <w:pPr>
      <w:spacing w:after="160" w:line="259" w:lineRule="auto"/>
    </w:pPr>
    <w:rPr>
      <w:lang w:val="en-IN" w:eastAsia="en-IN"/>
    </w:rPr>
  </w:style>
  <w:style w:type="paragraph" w:customStyle="1" w:styleId="B0C21E554E304B13A60A77CEDE7DC14F">
    <w:name w:val="B0C21E554E304B13A60A77CEDE7DC14F"/>
    <w:rsid w:val="001C1F64"/>
    <w:pPr>
      <w:spacing w:after="160" w:line="259" w:lineRule="auto"/>
    </w:pPr>
    <w:rPr>
      <w:lang w:val="en-IN" w:eastAsia="en-IN"/>
    </w:rPr>
  </w:style>
  <w:style w:type="paragraph" w:customStyle="1" w:styleId="3500167C1C464D59BEC6C685CB371DA2">
    <w:name w:val="3500167C1C464D59BEC6C685CB371DA2"/>
    <w:rsid w:val="00B61173"/>
    <w:pPr>
      <w:spacing w:after="160" w:line="259" w:lineRule="auto"/>
    </w:pPr>
    <w:rPr>
      <w:lang w:val="en-IN" w:eastAsia="en-IN"/>
    </w:rPr>
  </w:style>
  <w:style w:type="paragraph" w:customStyle="1" w:styleId="53FEAD427D984F9E90FB80D545DAE401">
    <w:name w:val="53FEAD427D984F9E90FB80D545DAE401"/>
    <w:rsid w:val="00624832"/>
    <w:pPr>
      <w:spacing w:after="160" w:line="259" w:lineRule="auto"/>
    </w:pPr>
    <w:rPr>
      <w:lang w:val="en-IN" w:eastAsia="en-IN"/>
    </w:rPr>
  </w:style>
  <w:style w:type="paragraph" w:customStyle="1" w:styleId="5562146FADD642CD84DD3991A3A46363">
    <w:name w:val="5562146FADD642CD84DD3991A3A46363"/>
    <w:rsid w:val="00624832"/>
    <w:pPr>
      <w:spacing w:after="160" w:line="259" w:lineRule="auto"/>
    </w:pPr>
    <w:rPr>
      <w:lang w:val="en-IN" w:eastAsia="en-IN"/>
    </w:rPr>
  </w:style>
  <w:style w:type="paragraph" w:customStyle="1" w:styleId="460E4262D87748D6A0B81CAB81FFDD93">
    <w:name w:val="460E4262D87748D6A0B81CAB81FFDD93"/>
    <w:rsid w:val="00624832"/>
    <w:pPr>
      <w:spacing w:after="160" w:line="259" w:lineRule="auto"/>
    </w:pPr>
    <w:rPr>
      <w:lang w:val="en-IN" w:eastAsia="en-IN"/>
    </w:rPr>
  </w:style>
  <w:style w:type="paragraph" w:customStyle="1" w:styleId="5F802CA4B1E140CDBDF5763E49E47FD9">
    <w:name w:val="5F802CA4B1E140CDBDF5763E49E47FD9"/>
    <w:rsid w:val="00624832"/>
    <w:pPr>
      <w:spacing w:after="160" w:line="259" w:lineRule="auto"/>
    </w:pPr>
    <w:rPr>
      <w:lang w:val="en-IN" w:eastAsia="en-IN"/>
    </w:rPr>
  </w:style>
  <w:style w:type="paragraph" w:customStyle="1" w:styleId="BA67AFCE506F4341A189AF9F507DC010">
    <w:name w:val="BA67AFCE506F4341A189AF9F507DC010"/>
    <w:rsid w:val="00624832"/>
    <w:pPr>
      <w:spacing w:after="160" w:line="259" w:lineRule="auto"/>
    </w:pPr>
    <w:rPr>
      <w:lang w:val="en-IN" w:eastAsia="en-IN"/>
    </w:rPr>
  </w:style>
  <w:style w:type="paragraph" w:customStyle="1" w:styleId="85A08E06719D4E66BE0B58F207044D39">
    <w:name w:val="85A08E06719D4E66BE0B58F207044D39"/>
    <w:rsid w:val="00624832"/>
    <w:pPr>
      <w:spacing w:after="160" w:line="259" w:lineRule="auto"/>
    </w:pPr>
    <w:rPr>
      <w:lang w:val="en-IN" w:eastAsia="en-IN"/>
    </w:rPr>
  </w:style>
  <w:style w:type="paragraph" w:customStyle="1" w:styleId="F3D2C366A63941E29C7D2BDB250DA0EA">
    <w:name w:val="F3D2C366A63941E29C7D2BDB250DA0EA"/>
    <w:rsid w:val="00624832"/>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536A05A-8A1C-4856-AE89-BC17934AAD7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1097</TotalTime>
  <Pages>43</Pages>
  <Words>12589</Words>
  <Characters>71761</Characters>
  <Application>Microsoft Office Word</Application>
  <DocSecurity>0</DocSecurity>
  <Lines>598</Lines>
  <Paragraphs>168</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84182</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NIRANJAN DECO FLOCKS- VILLAGE LALRU</dc:subject>
  <dc:creator>comp1</dc:creator>
  <cp:keywords/>
  <dc:description/>
  <cp:lastModifiedBy>Abhishek Sharma</cp:lastModifiedBy>
  <cp:revision>359</cp:revision>
  <cp:lastPrinted>2022-05-25T11:12:00Z</cp:lastPrinted>
  <dcterms:created xsi:type="dcterms:W3CDTF">2022-04-18T07:41:00Z</dcterms:created>
  <dcterms:modified xsi:type="dcterms:W3CDTF">2022-05-25T11:13:00Z</dcterms:modified>
</cp:coreProperties>
</file>