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1E208D" w:rsidRDefault="00B253EE" w:rsidP="00621F91">
      <w:pPr>
        <w:pStyle w:val="ListParagraph"/>
        <w:ind w:left="142"/>
        <w:jc w:val="center"/>
        <w:rPr>
          <w:rFonts w:ascii="Arial" w:eastAsia="Arial" w:hAnsi="Arial" w:cs="Arial"/>
          <w:sz w:val="22"/>
          <w:szCs w:val="22"/>
          <w:lang w:bidi="en-US"/>
        </w:rPr>
      </w:pPr>
      <w:r w:rsidRPr="001E208D">
        <w:rPr>
          <w:rFonts w:ascii="Arial" w:eastAsia="Arial" w:hAnsi="Arial" w:cs="Arial"/>
          <w:sz w:val="22"/>
          <w:szCs w:val="22"/>
          <w:lang w:bidi="en-US"/>
        </w:rPr>
        <w:t>REPORT FORMAT:</w:t>
      </w:r>
      <w:r w:rsidR="007A34E1" w:rsidRPr="001E208D">
        <w:rPr>
          <w:rFonts w:ascii="Arial" w:eastAsia="Arial" w:hAnsi="Arial" w:cs="Arial"/>
          <w:sz w:val="22"/>
          <w:szCs w:val="22"/>
          <w:lang w:bidi="en-US"/>
        </w:rPr>
        <w:t xml:space="preserve"> V-L10 (Project Tie Up format</w:t>
      </w:r>
      <w:r w:rsidRPr="001E208D">
        <w:rPr>
          <w:rFonts w:ascii="Arial" w:eastAsia="Arial" w:hAnsi="Arial" w:cs="Arial"/>
          <w:sz w:val="22"/>
          <w:szCs w:val="22"/>
          <w:lang w:bidi="en-US"/>
        </w:rPr>
        <w:t>) _V_10.2_2022</w:t>
      </w:r>
    </w:p>
    <w:p w14:paraId="7B9EC5B7" w14:textId="05B64709" w:rsidR="00B2687B" w:rsidRDefault="00B2687B" w:rsidP="00B253EE">
      <w:pPr>
        <w:rPr>
          <w:rFonts w:eastAsia="Arial"/>
          <w:lang w:bidi="en-US"/>
        </w:rPr>
      </w:pPr>
    </w:p>
    <w:p w14:paraId="7383855D" w14:textId="67A8DBF4"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461002" w:rsidRPr="00461002">
        <w:rPr>
          <w:rFonts w:ascii="Arial" w:eastAsia="Arial" w:hAnsi="Arial" w:cs="Arial"/>
          <w:b/>
          <w:sz w:val="22"/>
          <w:szCs w:val="22"/>
          <w:lang w:bidi="en-US"/>
        </w:rPr>
        <w:t>VIS</w:t>
      </w:r>
      <w:r w:rsidR="00725000">
        <w:rPr>
          <w:rFonts w:ascii="Arial" w:eastAsia="Arial" w:hAnsi="Arial" w:cs="Arial"/>
          <w:b/>
          <w:sz w:val="22"/>
          <w:szCs w:val="22"/>
          <w:lang w:bidi="en-US"/>
        </w:rPr>
        <w:t xml:space="preserve"> </w:t>
      </w:r>
      <w:r w:rsidR="00461002" w:rsidRPr="00461002">
        <w:rPr>
          <w:rFonts w:ascii="Arial" w:eastAsia="Arial" w:hAnsi="Arial" w:cs="Arial"/>
          <w:b/>
          <w:sz w:val="22"/>
          <w:szCs w:val="22"/>
          <w:lang w:bidi="en-US"/>
        </w:rPr>
        <w:t>(2022-23)-</w:t>
      </w:r>
      <w:r w:rsidR="00283609">
        <w:rPr>
          <w:rFonts w:ascii="Arial" w:eastAsia="Arial" w:hAnsi="Arial" w:cs="Arial"/>
          <w:b/>
          <w:sz w:val="22"/>
          <w:szCs w:val="22"/>
          <w:lang w:bidi="en-US"/>
        </w:rPr>
        <w:t>PL192-145-275</w:t>
      </w:r>
      <w:r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28360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12T00:00:00Z">
            <w:dateFormat w:val="dd/MM/yyyy"/>
            <w:lid w:val="en-IN"/>
            <w:storeMappedDataAs w:val="dateTime"/>
            <w:calendar w:val="gregorian"/>
          </w:date>
        </w:sdtPr>
        <w:sdtEndPr/>
        <w:sdtContent>
          <w:r w:rsidR="00741631">
            <w:rPr>
              <w:rFonts w:ascii="Arial" w:eastAsia="Arial" w:hAnsi="Arial" w:cs="Arial"/>
              <w:b/>
              <w:sz w:val="22"/>
              <w:szCs w:val="22"/>
              <w:lang w:val="en-IN" w:bidi="en-US"/>
            </w:rPr>
            <w:t>12/07/2022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741631"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EF6BF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741631">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74163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74163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741631"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37DA3F40" w14:textId="5B6CD3AD" w:rsidR="004B1B5B" w:rsidRDefault="00225F17" w:rsidP="001E4946">
      <w:pPr>
        <w:widowControl w:val="0"/>
        <w:autoSpaceDE w:val="0"/>
        <w:autoSpaceDN w:val="0"/>
        <w:spacing w:line="360" w:lineRule="auto"/>
        <w:jc w:val="center"/>
        <w:outlineLvl w:val="0"/>
        <w:rPr>
          <w:rFonts w:ascii="Arial" w:eastAsia="Arial" w:hAnsi="Arial" w:cs="Arial"/>
          <w:b/>
        </w:rPr>
      </w:pPr>
      <w:r>
        <w:rPr>
          <w:rFonts w:ascii="Arial" w:hAnsi="Arial" w:cs="Arial"/>
          <w:b/>
        </w:rPr>
        <w:t>KHASRA NO. 8/26/2 MIN</w:t>
      </w:r>
      <w:r w:rsidR="004B1B5B" w:rsidRPr="004B1B5B">
        <w:rPr>
          <w:rFonts w:ascii="Arial" w:hAnsi="Arial" w:cs="Arial"/>
          <w:b/>
        </w:rPr>
        <w:t>, VILLAGE-KAPASHERA,</w:t>
      </w:r>
      <w:r w:rsidR="004B1B5B">
        <w:rPr>
          <w:rFonts w:ascii="Arial" w:hAnsi="Arial" w:cs="Arial"/>
          <w:b/>
        </w:rPr>
        <w:t xml:space="preserve"> TEHSIL- KAPASHERA</w:t>
      </w:r>
      <w:r w:rsidR="004B1B5B" w:rsidRPr="004B1B5B">
        <w:rPr>
          <w:rFonts w:ascii="Arial" w:hAnsi="Arial" w:cs="Arial"/>
          <w:b/>
        </w:rPr>
        <w:t xml:space="preserve"> </w:t>
      </w:r>
      <w:r w:rsidR="004B1B5B">
        <w:rPr>
          <w:rFonts w:ascii="Arial" w:hAnsi="Arial" w:cs="Arial"/>
          <w:b/>
        </w:rPr>
        <w:t>DISTRICT-</w:t>
      </w:r>
      <w:r w:rsidR="00B90AB8">
        <w:rPr>
          <w:rFonts w:ascii="Arial" w:hAnsi="Arial" w:cs="Arial"/>
          <w:b/>
        </w:rPr>
        <w:t xml:space="preserve"> </w:t>
      </w:r>
      <w:r w:rsidR="004B1B5B">
        <w:rPr>
          <w:rFonts w:ascii="Arial" w:hAnsi="Arial" w:cs="Arial"/>
          <w:b/>
        </w:rPr>
        <w:t>NEW DELHI</w:t>
      </w:r>
    </w:p>
    <w:p w14:paraId="70F1E099" w14:textId="77777777" w:rsidR="004B1B5B" w:rsidRDefault="004B1B5B" w:rsidP="001E4946">
      <w:pPr>
        <w:widowControl w:val="0"/>
        <w:autoSpaceDE w:val="0"/>
        <w:autoSpaceDN w:val="0"/>
        <w:spacing w:line="360" w:lineRule="auto"/>
        <w:jc w:val="center"/>
        <w:outlineLvl w:val="0"/>
        <w:rPr>
          <w:rFonts w:ascii="Arial" w:eastAsia="Arial" w:hAnsi="Arial" w:cs="Arial"/>
          <w:b/>
        </w:rPr>
      </w:pPr>
    </w:p>
    <w:p w14:paraId="7C779010" w14:textId="4AB953A4" w:rsidR="001E4946" w:rsidRPr="00850DB6" w:rsidRDefault="00EF6BF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741631">
            <w:rPr>
              <w:rFonts w:ascii="Arial" w:eastAsia="Arial" w:hAnsi="Arial" w:cs="Arial"/>
              <w:b/>
              <w:sz w:val="28"/>
              <w:szCs w:val="22"/>
              <w:lang w:bidi="en-US"/>
            </w:rPr>
            <w:t>DEVELOPER/ PROMOTER</w:t>
          </w:r>
        </w:sdtContent>
      </w:sdt>
      <w:r w:rsidR="00BC72DB">
        <w:rPr>
          <w:rFonts w:ascii="Arial" w:eastAsia="Arial" w:hAnsi="Arial" w:cs="Arial"/>
          <w:b/>
          <w:sz w:val="28"/>
          <w:szCs w:val="22"/>
          <w:lang w:bidi="en-US"/>
        </w:rPr>
        <w:t xml:space="preserve"> AS PER RERA CERTIFICATE</w:t>
      </w:r>
    </w:p>
    <w:p w14:paraId="01AB3744" w14:textId="471DEE5F" w:rsidR="00052069" w:rsidRDefault="003B6515" w:rsidP="003B6515">
      <w:pPr>
        <w:widowControl w:val="0"/>
        <w:tabs>
          <w:tab w:val="left" w:pos="8190"/>
        </w:tabs>
        <w:autoSpaceDE w:val="0"/>
        <w:autoSpaceDN w:val="0"/>
        <w:spacing w:line="360" w:lineRule="auto"/>
        <w:jc w:val="center"/>
        <w:rPr>
          <w:rFonts w:ascii="Arial" w:hAnsi="Arial" w:cs="Arial"/>
          <w:b/>
          <w:szCs w:val="20"/>
        </w:rPr>
      </w:pPr>
      <w:r w:rsidRPr="003B6515">
        <w:rPr>
          <w:rFonts w:ascii="Arial" w:hAnsi="Arial" w:cs="Arial"/>
          <w:b/>
          <w:szCs w:val="20"/>
        </w:rPr>
        <w:t>M/S. ECHO BUILDTECH PRIVATE LIMITED</w:t>
      </w:r>
    </w:p>
    <w:p w14:paraId="624E84DB" w14:textId="77777777" w:rsidR="003B6515" w:rsidRDefault="003B6515" w:rsidP="003B6515">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73675DC8" w:rsidR="001E4946" w:rsidRDefault="005A4170"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SBI, HLST BRANCH</w:t>
          </w:r>
          <w:r w:rsidR="00B90AB8" w:rsidRPr="00B90AB8">
            <w:rPr>
              <w:rFonts w:ascii="Arial" w:eastAsia="Arial" w:hAnsi="Arial" w:cs="Arial"/>
              <w:b/>
              <w:szCs w:val="17"/>
              <w:lang w:bidi="en-US"/>
            </w:rPr>
            <w:t xml:space="preserve">, </w:t>
          </w:r>
          <w:r>
            <w:rPr>
              <w:rFonts w:ascii="Arial" w:eastAsia="Arial" w:hAnsi="Arial" w:cs="Arial"/>
              <w:b/>
              <w:szCs w:val="17"/>
              <w:lang w:bidi="en-US"/>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6D1BDBA8" w14:textId="77777777" w:rsidR="0015799F" w:rsidRDefault="0015799F"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3EC5FA0E"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26"/>
        <w:gridCol w:w="7899"/>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3C4D72E5" w:rsidR="001E4946" w:rsidRDefault="0039070E" w:rsidP="005E67EB">
          <w:pPr>
            <w:spacing w:line="360" w:lineRule="auto"/>
            <w:rPr>
              <w:bCs/>
              <w:iCs/>
              <w:sz w:val="16"/>
              <w:szCs w:val="16"/>
            </w:rPr>
          </w:pPr>
          <w:r>
            <w:rPr>
              <w:noProof/>
              <w:lang w:val="en-IN" w:eastAsia="en-IN"/>
            </w:rPr>
            <w:drawing>
              <wp:inline distT="0" distB="0" distL="0" distR="0" wp14:anchorId="023D9363" wp14:editId="60EE281F">
                <wp:extent cx="5730875" cy="6465570"/>
                <wp:effectExtent l="19050" t="19050" r="22225" b="11430"/>
                <wp:docPr id="5" name="Picture 5" descr="C:\Users\engineer11\Desktop\TARC Tripundra Project\VIS(2022-23)-PL145-119-214_printing_1656048323\uploads\VIS(2022-23)-PL145-119-214\SiteImage\WhatsApp_Unknown_2022-06-23_at_1.06.07_PM\WhatsApp Image 2022-06-23 at 12.32.30 A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Users\engineer11\Desktop\TARC Tripundra Project\VIS(2022-23)-PL145-119-214_printing_1656048323\uploads\VIS(2022-23)-PL145-119-214\SiteImage\WhatsApp_Unknown_2022-06-23_at_1.06.07_PM\WhatsApp Image 2022-06-23 at 12.32.30 AM (7).jpe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0875" cy="6465570"/>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BC72DB" w:rsidRDefault="001E4946" w:rsidP="001E4946">
      <w:pPr>
        <w:spacing w:line="360" w:lineRule="auto"/>
        <w:jc w:val="center"/>
        <w:outlineLvl w:val="0"/>
        <w:rPr>
          <w:rFonts w:ascii="Arial" w:hAnsi="Arial" w:cs="Arial"/>
          <w:b/>
        </w:rPr>
      </w:pPr>
      <w:r w:rsidRPr="00BC72DB">
        <w:rPr>
          <w:rFonts w:ascii="Arial" w:hAnsi="Arial" w:cs="Arial"/>
          <w:b/>
        </w:rPr>
        <w:t>SITUATED AT</w:t>
      </w:r>
    </w:p>
    <w:sdt>
      <w:sdtPr>
        <w:rPr>
          <w:b/>
        </w:rPr>
        <w:id w:val="656500340"/>
        <w:placeholder>
          <w:docPart w:val="F3CF2E2616A14785BD290ACC91281E1F"/>
        </w:placeholder>
      </w:sdtPr>
      <w:sdtEndPr/>
      <w:sdtContent>
        <w:sdt>
          <w:sdtPr>
            <w:rPr>
              <w:rFonts w:ascii="Arial" w:eastAsia="Arial" w:hAnsi="Arial" w:cs="Arial"/>
              <w:lang w:bidi="en-US"/>
            </w:rPr>
            <w:id w:val="-1259052428"/>
            <w:placeholder>
              <w:docPart w:val="AADBF48E95254CA591E13E7406F16CAF"/>
            </w:placeholder>
          </w:sdtPr>
          <w:sdtEndPr>
            <w:rPr>
              <w:sz w:val="20"/>
              <w:szCs w:val="22"/>
            </w:rPr>
          </w:sdtEndPr>
          <w:sdtContent>
            <w:sdt>
              <w:sdtPr>
                <w:rPr>
                  <w:rFonts w:ascii="Arial" w:eastAsia="Arial" w:hAnsi="Arial" w:cs="Arial"/>
                  <w:lang w:bidi="en-US"/>
                </w:rPr>
                <w:id w:val="1636375496"/>
                <w:placeholder>
                  <w:docPart w:val="80ABCF4187EF4803AD98E6A1B1A1B4B8"/>
                </w:placeholder>
              </w:sdtPr>
              <w:sdtEndPr>
                <w:rPr>
                  <w:sz w:val="20"/>
                  <w:szCs w:val="22"/>
                </w:rPr>
              </w:sdtEndPr>
              <w:sdtContent>
                <w:p w14:paraId="4F3B7BAC" w14:textId="76C5C181" w:rsidR="00BC72DB" w:rsidRPr="0079776A" w:rsidRDefault="00225F17" w:rsidP="0079776A">
                  <w:pPr>
                    <w:widowControl w:val="0"/>
                    <w:autoSpaceDE w:val="0"/>
                    <w:autoSpaceDN w:val="0"/>
                    <w:spacing w:line="360" w:lineRule="auto"/>
                    <w:jc w:val="center"/>
                    <w:outlineLvl w:val="0"/>
                    <w:rPr>
                      <w:rFonts w:ascii="Arial" w:eastAsia="Arial" w:hAnsi="Arial" w:cs="Arial"/>
                      <w:b/>
                    </w:rPr>
                  </w:pPr>
                  <w:r>
                    <w:rPr>
                      <w:rFonts w:ascii="Arial" w:hAnsi="Arial" w:cs="Arial"/>
                      <w:b/>
                    </w:rPr>
                    <w:t>KHASRA NO. 8/26/2 MIN</w:t>
                  </w:r>
                  <w:r w:rsidRPr="004B1B5B">
                    <w:rPr>
                      <w:rFonts w:ascii="Arial" w:hAnsi="Arial" w:cs="Arial"/>
                      <w:b/>
                    </w:rPr>
                    <w:t>, VILLAGE-KAPASHERA,</w:t>
                  </w:r>
                  <w:r>
                    <w:rPr>
                      <w:rFonts w:ascii="Arial" w:hAnsi="Arial" w:cs="Arial"/>
                      <w:b/>
                    </w:rPr>
                    <w:t xml:space="preserve"> TEHSIL- KAPASHERA</w:t>
                  </w:r>
                  <w:r w:rsidRPr="004B1B5B">
                    <w:rPr>
                      <w:rFonts w:ascii="Arial" w:hAnsi="Arial" w:cs="Arial"/>
                      <w:b/>
                    </w:rPr>
                    <w:t xml:space="preserve"> </w:t>
                  </w:r>
                  <w:r>
                    <w:rPr>
                      <w:rFonts w:ascii="Arial" w:hAnsi="Arial" w:cs="Arial"/>
                      <w:b/>
                    </w:rPr>
                    <w:t>DISTRICT-NEW DELHI</w:t>
                  </w:r>
                </w:p>
              </w:sdtContent>
            </w:sdt>
          </w:sdtContent>
        </w:sdt>
      </w:sdtContent>
    </w:sdt>
    <w:p w14:paraId="2D61ACAE" w14:textId="4765D6B6" w:rsidR="00CA3A64" w:rsidRDefault="00CA3A64" w:rsidP="007D399A">
      <w:pPr>
        <w:spacing w:line="360" w:lineRule="auto"/>
        <w:rPr>
          <w:rFonts w:ascii="Arial" w:hAnsi="Arial" w:cs="Arial"/>
          <w:b/>
          <w:i/>
          <w:sz w:val="16"/>
          <w:szCs w:val="16"/>
        </w:rPr>
      </w:pPr>
    </w:p>
    <w:p w14:paraId="28EACDC6" w14:textId="52E4ED9C" w:rsidR="00BA30C3" w:rsidRDefault="00BA30C3" w:rsidP="007D399A">
      <w:pPr>
        <w:spacing w:line="360" w:lineRule="auto"/>
        <w:rPr>
          <w:rFonts w:ascii="Arial" w:hAnsi="Arial" w:cs="Arial"/>
          <w:b/>
          <w:i/>
          <w:sz w:val="16"/>
          <w:szCs w:val="16"/>
        </w:rPr>
      </w:pPr>
    </w:p>
    <w:p w14:paraId="337C5ADB" w14:textId="44B64D96" w:rsidR="00BA30C3" w:rsidRDefault="00BA30C3"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tr w:rsidR="00BA30C3" w14:paraId="6968A69D" w14:textId="77777777" w:rsidTr="00156633">
        <w:trPr>
          <w:trHeight w:val="447"/>
          <w:jc w:val="center"/>
        </w:trPr>
        <w:tc>
          <w:tcPr>
            <w:tcW w:w="1526" w:type="dxa"/>
            <w:shd w:val="clear" w:color="auto" w:fill="17365D" w:themeFill="text2" w:themeFillShade="BF"/>
            <w:vAlign w:val="center"/>
          </w:tcPr>
          <w:p w14:paraId="11F9161E" w14:textId="77777777" w:rsidR="00BA30C3" w:rsidRPr="00525FC7" w:rsidRDefault="00BA30C3" w:rsidP="00156633">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14:paraId="1BD22F2E" w14:textId="77777777" w:rsidR="00BA30C3" w:rsidRPr="007D399A" w:rsidRDefault="00BA30C3" w:rsidP="00156633">
            <w:pPr>
              <w:jc w:val="center"/>
              <w:rPr>
                <w:rFonts w:ascii="Arial" w:hAnsi="Arial" w:cs="Arial"/>
                <w:b/>
                <w:i/>
                <w:sz w:val="16"/>
                <w:szCs w:val="16"/>
              </w:rPr>
            </w:pPr>
            <w:r>
              <w:rPr>
                <w:rFonts w:ascii="Arial" w:hAnsi="Arial" w:cs="Arial"/>
                <w:b/>
              </w:rPr>
              <w:t>SUMMARY OF THE PROJECT TIE-UP REPORT</w:t>
            </w:r>
          </w:p>
        </w:tc>
      </w:tr>
    </w:tbl>
    <w:p w14:paraId="31E0A3CF" w14:textId="77777777" w:rsidR="00BA30C3" w:rsidRPr="00FF0211" w:rsidRDefault="00BA30C3" w:rsidP="007D399A">
      <w:pPr>
        <w:spacing w:line="360" w:lineRule="auto"/>
        <w:rPr>
          <w:rFonts w:ascii="Arial" w:hAnsi="Arial" w:cs="Arial"/>
          <w:b/>
          <w:i/>
          <w:sz w:val="16"/>
          <w:szCs w:val="16"/>
        </w:rPr>
      </w:pP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0"/>
        <w:gridCol w:w="3686"/>
        <w:gridCol w:w="709"/>
        <w:gridCol w:w="1399"/>
        <w:gridCol w:w="1010"/>
        <w:gridCol w:w="1112"/>
        <w:gridCol w:w="1989"/>
      </w:tblGrid>
      <w:tr w:rsidR="00A12C88" w:rsidRPr="00340D03" w14:paraId="6BA968A1" w14:textId="77777777" w:rsidTr="000712C5">
        <w:trPr>
          <w:trHeight w:val="449"/>
          <w:jc w:val="center"/>
        </w:trPr>
        <w:tc>
          <w:tcPr>
            <w:tcW w:w="1010"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219"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0712C5">
        <w:trPr>
          <w:trHeight w:val="350"/>
          <w:jc w:val="center"/>
        </w:trPr>
        <w:tc>
          <w:tcPr>
            <w:tcW w:w="1010"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5"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0712C5">
        <w:trPr>
          <w:trHeight w:val="41"/>
          <w:jc w:val="center"/>
        </w:trPr>
        <w:tc>
          <w:tcPr>
            <w:tcW w:w="1010"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19" w:type="dxa"/>
            <w:gridSpan w:val="5"/>
          </w:tcPr>
          <w:p w14:paraId="66D718BD" w14:textId="44EA37E4" w:rsidR="004C537E" w:rsidRPr="00417A1D" w:rsidRDefault="00EF6BF0"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EndPr/>
              <w:sdtContent>
                <w:r w:rsidR="00741631">
                  <w:rPr>
                    <w:rFonts w:ascii="Arial" w:hAnsi="Arial" w:cs="Arial"/>
                    <w:sz w:val="22"/>
                    <w:szCs w:val="20"/>
                  </w:rPr>
                  <w:t>Bank</w:t>
                </w:r>
              </w:sdtContent>
            </w:sdt>
          </w:p>
        </w:tc>
      </w:tr>
      <w:tr w:rsidR="00ED5A19" w:rsidRPr="009509E5" w14:paraId="0C6CCCD2" w14:textId="77777777" w:rsidTr="000712C5">
        <w:trPr>
          <w:trHeight w:val="41"/>
          <w:jc w:val="center"/>
        </w:trPr>
        <w:tc>
          <w:tcPr>
            <w:tcW w:w="1010"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219" w:type="dxa"/>
            <w:gridSpan w:val="5"/>
          </w:tcPr>
          <w:p w14:paraId="5EF587EF" w14:textId="15A09C6E" w:rsidR="00ED5A19" w:rsidRDefault="004B6A46" w:rsidP="005F6AF5">
            <w:pPr>
              <w:spacing w:line="276" w:lineRule="auto"/>
              <w:rPr>
                <w:rFonts w:ascii="Arial" w:hAnsi="Arial" w:cs="Arial"/>
                <w:sz w:val="22"/>
                <w:szCs w:val="20"/>
              </w:rPr>
            </w:pPr>
            <w:r>
              <w:rPr>
                <w:rFonts w:ascii="Arial" w:hAnsi="Arial" w:cs="Arial"/>
                <w:sz w:val="22"/>
                <w:szCs w:val="20"/>
              </w:rPr>
              <w:t>SBI, HLST</w:t>
            </w:r>
            <w:r w:rsidR="005F6AF5">
              <w:rPr>
                <w:rFonts w:ascii="Arial" w:hAnsi="Arial" w:cs="Arial"/>
                <w:sz w:val="22"/>
                <w:szCs w:val="20"/>
              </w:rPr>
              <w:t xml:space="preserve"> Branch, </w:t>
            </w:r>
            <w:proofErr w:type="spellStart"/>
            <w:r w:rsidR="005F6AF5">
              <w:rPr>
                <w:rFonts w:ascii="Arial" w:hAnsi="Arial" w:cs="Arial"/>
                <w:sz w:val="22"/>
                <w:szCs w:val="20"/>
              </w:rPr>
              <w:t>Gururgram</w:t>
            </w:r>
            <w:proofErr w:type="spellEnd"/>
          </w:p>
        </w:tc>
      </w:tr>
      <w:tr w:rsidR="00ED5A19" w:rsidRPr="009509E5" w14:paraId="6E692019" w14:textId="77777777" w:rsidTr="000712C5">
        <w:trPr>
          <w:trHeight w:val="60"/>
          <w:jc w:val="center"/>
        </w:trPr>
        <w:tc>
          <w:tcPr>
            <w:tcW w:w="1010"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EF6BF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19" w:type="dxa"/>
            <w:gridSpan w:val="5"/>
          </w:tcPr>
          <w:p w14:paraId="51CE3236" w14:textId="1E498474" w:rsidR="00ED5A19" w:rsidRPr="00BB7A3D" w:rsidRDefault="001F37B7" w:rsidP="007B679A">
            <w:pPr>
              <w:widowControl w:val="0"/>
              <w:tabs>
                <w:tab w:val="left" w:pos="8190"/>
              </w:tabs>
              <w:autoSpaceDE w:val="0"/>
              <w:autoSpaceDN w:val="0"/>
              <w:spacing w:line="360" w:lineRule="auto"/>
              <w:jc w:val="both"/>
              <w:rPr>
                <w:rFonts w:ascii="Arial" w:hAnsi="Arial" w:cs="Arial"/>
                <w:sz w:val="22"/>
                <w:szCs w:val="20"/>
              </w:rPr>
            </w:pPr>
            <w:r w:rsidRPr="001F37B7">
              <w:rPr>
                <w:rFonts w:ascii="Arial" w:hAnsi="Arial" w:cs="Arial"/>
                <w:sz w:val="22"/>
                <w:szCs w:val="22"/>
              </w:rPr>
              <w:t xml:space="preserve">M/s. </w:t>
            </w:r>
            <w:r w:rsidR="007B679A">
              <w:rPr>
                <w:rFonts w:ascii="Arial" w:hAnsi="Arial" w:cs="Arial"/>
                <w:sz w:val="22"/>
                <w:szCs w:val="22"/>
              </w:rPr>
              <w:t xml:space="preserve">Echo </w:t>
            </w:r>
            <w:proofErr w:type="spellStart"/>
            <w:r w:rsidR="007B679A">
              <w:rPr>
                <w:rFonts w:ascii="Arial" w:hAnsi="Arial" w:cs="Arial"/>
                <w:sz w:val="22"/>
                <w:szCs w:val="22"/>
              </w:rPr>
              <w:t>Buildtech</w:t>
            </w:r>
            <w:proofErr w:type="spellEnd"/>
            <w:r w:rsidR="007B679A">
              <w:rPr>
                <w:rFonts w:ascii="Arial" w:hAnsi="Arial" w:cs="Arial"/>
                <w:sz w:val="22"/>
                <w:szCs w:val="22"/>
              </w:rPr>
              <w:t xml:space="preserve"> </w:t>
            </w:r>
            <w:r w:rsidRPr="001F37B7">
              <w:rPr>
                <w:rFonts w:ascii="Arial" w:hAnsi="Arial" w:cs="Arial"/>
                <w:sz w:val="22"/>
                <w:szCs w:val="22"/>
              </w:rPr>
              <w:t>Private Limited</w:t>
            </w:r>
            <w:r>
              <w:rPr>
                <w:rFonts w:ascii="Arial" w:hAnsi="Arial" w:cs="Arial"/>
                <w:sz w:val="22"/>
                <w:szCs w:val="22"/>
              </w:rPr>
              <w:t xml:space="preserve"> </w:t>
            </w:r>
          </w:p>
        </w:tc>
      </w:tr>
      <w:tr w:rsidR="00332BBE" w:rsidRPr="009509E5" w14:paraId="2A7C6879" w14:textId="77777777" w:rsidTr="000712C5">
        <w:trPr>
          <w:trHeight w:val="41"/>
          <w:jc w:val="center"/>
        </w:trPr>
        <w:tc>
          <w:tcPr>
            <w:tcW w:w="1010" w:type="dxa"/>
            <w:tcBorders>
              <w:bottom w:val="single" w:sz="8" w:space="0" w:color="auto"/>
            </w:tcBorders>
          </w:tcPr>
          <w:p w14:paraId="2C1E8086"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694C7801" w:rsidR="00332BBE" w:rsidRPr="00733860" w:rsidRDefault="00332BBE"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r w:rsidR="00BF3A6A">
              <w:rPr>
                <w:rFonts w:ascii="Arial" w:hAnsi="Arial" w:cs="Arial"/>
                <w:sz w:val="22"/>
                <w:szCs w:val="20"/>
              </w:rPr>
              <w:t xml:space="preserve"> as per MCA website</w:t>
            </w:r>
          </w:p>
        </w:tc>
        <w:tc>
          <w:tcPr>
            <w:tcW w:w="6219" w:type="dxa"/>
            <w:gridSpan w:val="5"/>
            <w:tcBorders>
              <w:bottom w:val="single" w:sz="8" w:space="0" w:color="auto"/>
            </w:tcBorders>
          </w:tcPr>
          <w:p w14:paraId="7D546A3C" w14:textId="41B8CA82" w:rsidR="00332BBE" w:rsidRPr="00EA6915" w:rsidRDefault="00EA6915" w:rsidP="00EA6915">
            <w:pPr>
              <w:outlineLvl w:val="0"/>
              <w:rPr>
                <w:rFonts w:ascii="Arial" w:hAnsi="Arial" w:cs="Arial"/>
                <w:sz w:val="22"/>
              </w:rPr>
            </w:pPr>
            <w:proofErr w:type="spellStart"/>
            <w:r w:rsidRPr="00EA6915">
              <w:rPr>
                <w:rFonts w:ascii="Arial" w:hAnsi="Arial" w:cs="Arial"/>
                <w:sz w:val="22"/>
              </w:rPr>
              <w:t>Khasra</w:t>
            </w:r>
            <w:proofErr w:type="spellEnd"/>
            <w:r w:rsidRPr="00EA6915">
              <w:rPr>
                <w:rFonts w:ascii="Arial" w:hAnsi="Arial" w:cs="Arial"/>
                <w:sz w:val="22"/>
              </w:rPr>
              <w:t xml:space="preserve"> No. 8/26/2 Min</w:t>
            </w:r>
            <w:r w:rsidR="00C164C9">
              <w:rPr>
                <w:rFonts w:ascii="Arial" w:hAnsi="Arial" w:cs="Arial"/>
                <w:sz w:val="22"/>
              </w:rPr>
              <w:t xml:space="preserve"> </w:t>
            </w:r>
            <w:r w:rsidRPr="00EA6915">
              <w:rPr>
                <w:rFonts w:ascii="Arial" w:hAnsi="Arial" w:cs="Arial"/>
                <w:sz w:val="22"/>
              </w:rPr>
              <w:t>(2-0), Village-</w:t>
            </w:r>
            <w:proofErr w:type="spellStart"/>
            <w:r w:rsidRPr="00EA6915">
              <w:rPr>
                <w:rFonts w:ascii="Arial" w:hAnsi="Arial" w:cs="Arial"/>
                <w:sz w:val="22"/>
              </w:rPr>
              <w:t>Kapashera</w:t>
            </w:r>
            <w:proofErr w:type="spellEnd"/>
            <w:r>
              <w:rPr>
                <w:rFonts w:ascii="Arial" w:hAnsi="Arial" w:cs="Arial"/>
                <w:sz w:val="22"/>
              </w:rPr>
              <w:t xml:space="preserve">, </w:t>
            </w:r>
            <w:r w:rsidRPr="00EA6915">
              <w:rPr>
                <w:rFonts w:ascii="Arial" w:hAnsi="Arial" w:cs="Arial"/>
                <w:sz w:val="22"/>
              </w:rPr>
              <w:t>New</w:t>
            </w:r>
            <w:r>
              <w:rPr>
                <w:rFonts w:ascii="Arial" w:hAnsi="Arial" w:cs="Arial"/>
                <w:sz w:val="22"/>
              </w:rPr>
              <w:t xml:space="preserve"> </w:t>
            </w:r>
            <w:r w:rsidRPr="00EA6915">
              <w:rPr>
                <w:rFonts w:ascii="Arial" w:hAnsi="Arial" w:cs="Arial"/>
                <w:sz w:val="22"/>
              </w:rPr>
              <w:t>Delhi South West Delhi</w:t>
            </w:r>
            <w:r>
              <w:rPr>
                <w:rFonts w:ascii="Arial" w:hAnsi="Arial" w:cs="Arial"/>
                <w:sz w:val="22"/>
              </w:rPr>
              <w:t>,</w:t>
            </w:r>
            <w:r w:rsidRPr="00EA6915">
              <w:rPr>
                <w:rFonts w:ascii="Arial" w:hAnsi="Arial" w:cs="Arial"/>
                <w:sz w:val="22"/>
              </w:rPr>
              <w:t xml:space="preserve"> DL 110037 IN</w:t>
            </w:r>
          </w:p>
        </w:tc>
      </w:tr>
      <w:tr w:rsidR="00332BBE" w:rsidRPr="009509E5" w14:paraId="497D0C0A" w14:textId="77777777" w:rsidTr="000712C5">
        <w:trPr>
          <w:trHeight w:val="41"/>
          <w:jc w:val="center"/>
        </w:trPr>
        <w:tc>
          <w:tcPr>
            <w:tcW w:w="1010" w:type="dxa"/>
            <w:tcBorders>
              <w:bottom w:val="single" w:sz="8" w:space="0" w:color="auto"/>
            </w:tcBorders>
          </w:tcPr>
          <w:p w14:paraId="01C0BA5C"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332BBE" w:rsidRPr="005154BC" w:rsidRDefault="00332BBE"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19" w:type="dxa"/>
            <w:gridSpan w:val="5"/>
            <w:tcBorders>
              <w:bottom w:val="single" w:sz="8" w:space="0" w:color="auto"/>
            </w:tcBorders>
          </w:tcPr>
          <w:p w14:paraId="5147C5D3" w14:textId="671ADC59" w:rsidR="00332BBE" w:rsidRPr="005154BC" w:rsidRDefault="00EF6BF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031421C3B4854E23ABB5515044EFB7D4"/>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741631">
                  <w:rPr>
                    <w:rFonts w:ascii="Arial" w:hAnsi="Arial" w:cs="Arial"/>
                    <w:sz w:val="22"/>
                  </w:rPr>
                  <w:t>Group Housing Society</w:t>
                </w:r>
              </w:sdtContent>
            </w:sdt>
          </w:p>
        </w:tc>
      </w:tr>
      <w:tr w:rsidR="00332BBE" w:rsidRPr="009509E5" w14:paraId="0E575B1D" w14:textId="77777777" w:rsidTr="000712C5">
        <w:trPr>
          <w:trHeight w:val="41"/>
          <w:jc w:val="center"/>
        </w:trPr>
        <w:tc>
          <w:tcPr>
            <w:tcW w:w="1010" w:type="dxa"/>
            <w:tcBorders>
              <w:bottom w:val="single" w:sz="8" w:space="0" w:color="auto"/>
            </w:tcBorders>
          </w:tcPr>
          <w:p w14:paraId="5D43B40C"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332BBE" w:rsidRPr="005154BC" w:rsidRDefault="00332BBE">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06649E94D3A1490FAD2CAF097CC1D9A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219" w:type="dxa"/>
                <w:gridSpan w:val="5"/>
                <w:tcBorders>
                  <w:bottom w:val="single" w:sz="8" w:space="0" w:color="auto"/>
                </w:tcBorders>
              </w:tcPr>
              <w:p w14:paraId="200581F5" w14:textId="4DA98EA8" w:rsidR="00332BBE" w:rsidRPr="005154BC" w:rsidRDefault="00741631" w:rsidP="00AE3260">
                <w:pPr>
                  <w:spacing w:line="276" w:lineRule="auto"/>
                  <w:rPr>
                    <w:rFonts w:ascii="Arial" w:hAnsi="Arial" w:cs="Arial"/>
                    <w:sz w:val="22"/>
                    <w:szCs w:val="22"/>
                  </w:rPr>
                </w:pPr>
                <w:r>
                  <w:rPr>
                    <w:rFonts w:ascii="Arial" w:hAnsi="Arial" w:cs="Arial"/>
                    <w:sz w:val="22"/>
                    <w:szCs w:val="22"/>
                  </w:rPr>
                  <w:t>Project Tie-up Report</w:t>
                </w:r>
              </w:p>
            </w:tc>
          </w:sdtContent>
        </w:sdt>
      </w:tr>
      <w:tr w:rsidR="00332BBE" w:rsidRPr="009509E5" w14:paraId="70D491CA" w14:textId="77777777" w:rsidTr="000712C5">
        <w:trPr>
          <w:trHeight w:val="60"/>
          <w:jc w:val="center"/>
        </w:trPr>
        <w:tc>
          <w:tcPr>
            <w:tcW w:w="1010" w:type="dxa"/>
            <w:tcBorders>
              <w:bottom w:val="single" w:sz="8" w:space="0" w:color="auto"/>
            </w:tcBorders>
          </w:tcPr>
          <w:p w14:paraId="484F2979"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332BBE" w:rsidRPr="005154BC" w:rsidRDefault="00332BBE"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859F61E7FB9447079F2142DB6C6F9842"/>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219" w:type="dxa"/>
                <w:gridSpan w:val="5"/>
                <w:tcBorders>
                  <w:bottom w:val="single" w:sz="8" w:space="0" w:color="auto"/>
                </w:tcBorders>
              </w:tcPr>
              <w:p w14:paraId="5C34CE20" w14:textId="1A06769B" w:rsidR="00332BBE" w:rsidRPr="005154BC" w:rsidRDefault="00741631"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332BBE" w:rsidRPr="009509E5" w14:paraId="4514AFD0" w14:textId="77777777" w:rsidTr="000712C5">
        <w:trPr>
          <w:trHeight w:val="41"/>
          <w:jc w:val="center"/>
        </w:trPr>
        <w:tc>
          <w:tcPr>
            <w:tcW w:w="1010" w:type="dxa"/>
            <w:tcBorders>
              <w:bottom w:val="single" w:sz="8" w:space="0" w:color="auto"/>
            </w:tcBorders>
          </w:tcPr>
          <w:p w14:paraId="25E9EF5D" w14:textId="77777777" w:rsidR="00332BBE" w:rsidRPr="00733860" w:rsidRDefault="00332BB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332BBE" w:rsidRPr="005154BC" w:rsidRDefault="00332BB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6-22T00:00:00Z">
              <w:dateFormat w:val="d MMMM yyyy"/>
              <w:lid w:val="en-US"/>
              <w:storeMappedDataAs w:val="dateTime"/>
              <w:calendar w:val="gregorian"/>
            </w:date>
          </w:sdtPr>
          <w:sdtEndPr/>
          <w:sdtContent>
            <w:tc>
              <w:tcPr>
                <w:tcW w:w="6219" w:type="dxa"/>
                <w:gridSpan w:val="5"/>
                <w:tcBorders>
                  <w:bottom w:val="single" w:sz="8" w:space="0" w:color="auto"/>
                </w:tcBorders>
              </w:tcPr>
              <w:p w14:paraId="38B2F959" w14:textId="761B2A73" w:rsidR="00332BBE" w:rsidRPr="005154BC" w:rsidRDefault="00741631" w:rsidP="004C537E">
                <w:pPr>
                  <w:spacing w:line="276" w:lineRule="auto"/>
                  <w:rPr>
                    <w:rFonts w:ascii="Arial" w:hAnsi="Arial" w:cs="Arial"/>
                    <w:sz w:val="22"/>
                    <w:szCs w:val="22"/>
                  </w:rPr>
                </w:pPr>
                <w:r>
                  <w:rPr>
                    <w:rFonts w:ascii="Arial" w:hAnsi="Arial" w:cs="Arial"/>
                    <w:sz w:val="22"/>
                    <w:szCs w:val="22"/>
                  </w:rPr>
                  <w:t>22 June 2022</w:t>
                </w:r>
              </w:p>
            </w:tc>
          </w:sdtContent>
        </w:sdt>
      </w:tr>
      <w:tr w:rsidR="00332BBE" w:rsidRPr="009509E5" w14:paraId="5D5B5204" w14:textId="77777777" w:rsidTr="000712C5">
        <w:trPr>
          <w:trHeight w:val="41"/>
          <w:jc w:val="center"/>
        </w:trPr>
        <w:tc>
          <w:tcPr>
            <w:tcW w:w="1010" w:type="dxa"/>
            <w:tcBorders>
              <w:bottom w:val="single" w:sz="8" w:space="0" w:color="auto"/>
            </w:tcBorders>
          </w:tcPr>
          <w:p w14:paraId="45A9884B" w14:textId="77777777" w:rsidR="00332BBE" w:rsidRPr="00733860" w:rsidRDefault="00332BB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332BBE" w:rsidRPr="005154BC" w:rsidRDefault="00332BBE"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12T00:00:00Z">
              <w:dateFormat w:val="d MMMM yyyy"/>
              <w:lid w:val="en-US"/>
              <w:storeMappedDataAs w:val="dateTime"/>
              <w:calendar w:val="gregorian"/>
            </w:date>
          </w:sdtPr>
          <w:sdtEndPr/>
          <w:sdtContent>
            <w:tc>
              <w:tcPr>
                <w:tcW w:w="6219" w:type="dxa"/>
                <w:gridSpan w:val="5"/>
                <w:tcBorders>
                  <w:bottom w:val="single" w:sz="8" w:space="0" w:color="auto"/>
                </w:tcBorders>
              </w:tcPr>
              <w:p w14:paraId="58375240" w14:textId="2B803A1A" w:rsidR="00332BBE" w:rsidRPr="005154BC" w:rsidRDefault="00741631" w:rsidP="004C537E">
                <w:pPr>
                  <w:spacing w:line="276" w:lineRule="auto"/>
                  <w:rPr>
                    <w:rFonts w:ascii="Arial" w:hAnsi="Arial" w:cs="Arial"/>
                    <w:sz w:val="22"/>
                    <w:szCs w:val="22"/>
                  </w:rPr>
                </w:pPr>
                <w:r>
                  <w:rPr>
                    <w:rFonts w:ascii="Arial" w:hAnsi="Arial" w:cs="Arial"/>
                    <w:sz w:val="22"/>
                    <w:szCs w:val="22"/>
                  </w:rPr>
                  <w:t>12 July 2022</w:t>
                </w:r>
              </w:p>
            </w:tc>
          </w:sdtContent>
        </w:sdt>
      </w:tr>
      <w:tr w:rsidR="00332BBE" w:rsidRPr="009509E5" w14:paraId="0F373C64" w14:textId="77777777" w:rsidTr="000712C5">
        <w:trPr>
          <w:trHeight w:val="41"/>
          <w:jc w:val="center"/>
        </w:trPr>
        <w:tc>
          <w:tcPr>
            <w:tcW w:w="1010" w:type="dxa"/>
            <w:tcBorders>
              <w:bottom w:val="single" w:sz="8" w:space="0" w:color="auto"/>
            </w:tcBorders>
          </w:tcPr>
          <w:p w14:paraId="13664B75"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332BBE" w:rsidRPr="005154BC" w:rsidRDefault="00332BBE">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12T00:00:00Z">
              <w:dateFormat w:val="d MMMM yyyy"/>
              <w:lid w:val="en-US"/>
              <w:storeMappedDataAs w:val="dateTime"/>
              <w:calendar w:val="gregorian"/>
            </w:date>
          </w:sdtPr>
          <w:sdtEndPr/>
          <w:sdtContent>
            <w:tc>
              <w:tcPr>
                <w:tcW w:w="6219" w:type="dxa"/>
                <w:gridSpan w:val="5"/>
                <w:tcBorders>
                  <w:bottom w:val="single" w:sz="8" w:space="0" w:color="auto"/>
                </w:tcBorders>
              </w:tcPr>
              <w:p w14:paraId="284C3919" w14:textId="2D22ABE3" w:rsidR="00332BBE" w:rsidRPr="005154BC" w:rsidRDefault="00741631" w:rsidP="00942313">
                <w:pPr>
                  <w:spacing w:line="276" w:lineRule="auto"/>
                  <w:rPr>
                    <w:rFonts w:ascii="Arial" w:hAnsi="Arial" w:cs="Arial"/>
                    <w:sz w:val="22"/>
                    <w:szCs w:val="22"/>
                  </w:rPr>
                </w:pPr>
                <w:r>
                  <w:rPr>
                    <w:rFonts w:ascii="Arial" w:hAnsi="Arial" w:cs="Arial"/>
                    <w:sz w:val="22"/>
                    <w:szCs w:val="22"/>
                  </w:rPr>
                  <w:t>12 July 2022</w:t>
                </w:r>
              </w:p>
            </w:tc>
          </w:sdtContent>
        </w:sdt>
      </w:tr>
      <w:tr w:rsidR="00332BBE" w:rsidRPr="009509E5" w14:paraId="222DC027" w14:textId="77777777" w:rsidTr="000712C5">
        <w:trPr>
          <w:trHeight w:val="41"/>
          <w:jc w:val="center"/>
        </w:trPr>
        <w:tc>
          <w:tcPr>
            <w:tcW w:w="1010" w:type="dxa"/>
            <w:tcBorders>
              <w:top w:val="single" w:sz="8" w:space="0" w:color="auto"/>
              <w:bottom w:val="single" w:sz="8" w:space="0" w:color="auto"/>
            </w:tcBorders>
          </w:tcPr>
          <w:p w14:paraId="551486AB"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332BBE" w:rsidRPr="005154BC" w:rsidRDefault="00332BBE"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tc>
          <w:tcPr>
            <w:tcW w:w="2108" w:type="dxa"/>
            <w:gridSpan w:val="2"/>
            <w:tcBorders>
              <w:top w:val="single" w:sz="8" w:space="0" w:color="auto"/>
              <w:bottom w:val="single" w:sz="8" w:space="0" w:color="auto"/>
            </w:tcBorders>
          </w:tc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p w14:paraId="1CE4D1C4" w14:textId="02279F12" w:rsidR="00631076" w:rsidRPr="001E299C" w:rsidRDefault="00741631" w:rsidP="00174954">
                <w:pPr>
                  <w:spacing w:line="276" w:lineRule="auto"/>
                  <w:rPr>
                    <w:rFonts w:ascii="Arial" w:hAnsi="Arial" w:cs="Arial"/>
                    <w:sz w:val="22"/>
                    <w:szCs w:val="22"/>
                  </w:rPr>
                </w:pPr>
                <w:r>
                  <w:rPr>
                    <w:rFonts w:ascii="Arial" w:hAnsi="Arial" w:cs="Arial"/>
                    <w:sz w:val="22"/>
                    <w:szCs w:val="22"/>
                  </w:rPr>
                  <w:t>Owner's representative</w:t>
                </w:r>
              </w:p>
            </w:sdtContent>
          </w:sdt>
        </w:tc>
        <w:tc>
          <w:tcPr>
            <w:tcW w:w="4111" w:type="dxa"/>
            <w:gridSpan w:val="3"/>
            <w:tcBorders>
              <w:top w:val="single" w:sz="8" w:space="0" w:color="auto"/>
              <w:bottom w:val="single" w:sz="8" w:space="0" w:color="auto"/>
            </w:tcBorders>
          </w:tcPr>
          <w:p w14:paraId="45B74062" w14:textId="119606B1" w:rsidR="00332BBE" w:rsidRPr="001E208D" w:rsidRDefault="009E4EC7" w:rsidP="00AD59BF">
            <w:pPr>
              <w:spacing w:line="276" w:lineRule="auto"/>
              <w:jc w:val="both"/>
              <w:rPr>
                <w:rFonts w:ascii="Arial" w:hAnsi="Arial" w:cs="Arial"/>
                <w:sz w:val="22"/>
                <w:szCs w:val="22"/>
              </w:rPr>
            </w:pPr>
            <w:r w:rsidRPr="009E4EC7">
              <w:rPr>
                <w:rFonts w:ascii="Arial" w:hAnsi="Arial" w:cs="Arial"/>
                <w:sz w:val="22"/>
                <w:szCs w:val="22"/>
              </w:rPr>
              <w:t>Nisha Yadav (Contact No. 9871930860)</w:t>
            </w:r>
          </w:p>
        </w:tc>
      </w:tr>
      <w:tr w:rsidR="00332BBE" w:rsidRPr="009509E5" w14:paraId="3C79E932" w14:textId="77777777" w:rsidTr="000712C5">
        <w:trPr>
          <w:trHeight w:val="41"/>
          <w:jc w:val="center"/>
        </w:trPr>
        <w:tc>
          <w:tcPr>
            <w:tcW w:w="1010" w:type="dxa"/>
            <w:tcBorders>
              <w:top w:val="single" w:sz="8" w:space="0" w:color="auto"/>
              <w:bottom w:val="single" w:sz="8" w:space="0" w:color="auto"/>
            </w:tcBorders>
          </w:tcPr>
          <w:p w14:paraId="503155C2"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332BBE" w:rsidRPr="00733860" w:rsidRDefault="00332BBE">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219" w:type="dxa"/>
            <w:gridSpan w:val="5"/>
            <w:tcBorders>
              <w:top w:val="single" w:sz="8" w:space="0" w:color="auto"/>
              <w:bottom w:val="single" w:sz="8" w:space="0" w:color="auto"/>
            </w:tcBorders>
          </w:tcPr>
          <w:p w14:paraId="019E99AB" w14:textId="6628BE09" w:rsidR="00332BBE" w:rsidRPr="00AF16FD" w:rsidRDefault="00EF6BF0" w:rsidP="00112ABA">
            <w:pPr>
              <w:spacing w:line="276" w:lineRule="auto"/>
              <w:jc w:val="both"/>
              <w:rPr>
                <w:rFonts w:ascii="Arial" w:hAnsi="Arial" w:cs="Arial"/>
                <w:sz w:val="22"/>
              </w:rPr>
            </w:pPr>
            <w:sdt>
              <w:sdtPr>
                <w:rPr>
                  <w:rFonts w:ascii="Arial" w:hAnsi="Arial" w:cs="Arial"/>
                  <w:sz w:val="22"/>
                </w:rPr>
                <w:id w:val="1030146624"/>
                <w:placeholder>
                  <w:docPart w:val="22A26C285A4D45349B3EB165359A278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41631">
                  <w:rPr>
                    <w:rFonts w:ascii="Arial" w:hAnsi="Arial" w:cs="Arial"/>
                    <w:sz w:val="22"/>
                  </w:rPr>
                  <w:t>For Project Tie-up for individual Flat Financing</w:t>
                </w:r>
              </w:sdtContent>
            </w:sdt>
          </w:p>
        </w:tc>
      </w:tr>
      <w:tr w:rsidR="00332BBE" w:rsidRPr="009509E5" w14:paraId="612CC6D4" w14:textId="77777777" w:rsidTr="000712C5">
        <w:trPr>
          <w:trHeight w:val="41"/>
          <w:jc w:val="center"/>
        </w:trPr>
        <w:tc>
          <w:tcPr>
            <w:tcW w:w="1010" w:type="dxa"/>
            <w:tcBorders>
              <w:top w:val="single" w:sz="8" w:space="0" w:color="auto"/>
              <w:bottom w:val="single" w:sz="8" w:space="0" w:color="auto"/>
            </w:tcBorders>
          </w:tcPr>
          <w:p w14:paraId="2BF40639"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332BBE" w:rsidRPr="001F53BB" w:rsidRDefault="00332BBE"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219" w:type="dxa"/>
                <w:gridSpan w:val="5"/>
                <w:tcBorders>
                  <w:top w:val="single" w:sz="8" w:space="0" w:color="auto"/>
                  <w:bottom w:val="single" w:sz="8" w:space="0" w:color="auto"/>
                </w:tcBorders>
              </w:tcPr>
              <w:p w14:paraId="407B9C6D" w14:textId="72AD436D" w:rsidR="00332BBE" w:rsidRPr="006F438E" w:rsidRDefault="0074163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332BBE" w:rsidRPr="009509E5" w14:paraId="0AABFF17" w14:textId="77777777" w:rsidTr="000712C5">
        <w:trPr>
          <w:trHeight w:val="41"/>
          <w:jc w:val="center"/>
        </w:trPr>
        <w:tc>
          <w:tcPr>
            <w:tcW w:w="1010" w:type="dxa"/>
            <w:tcBorders>
              <w:top w:val="single" w:sz="8" w:space="0" w:color="auto"/>
              <w:bottom w:val="single" w:sz="8" w:space="0" w:color="auto"/>
            </w:tcBorders>
          </w:tcPr>
          <w:p w14:paraId="0DD4ACED"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332BBE" w:rsidRPr="004A2BA8" w:rsidRDefault="00332BBE"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19" w:type="dxa"/>
            <w:gridSpan w:val="5"/>
            <w:tcBorders>
              <w:top w:val="single" w:sz="8" w:space="0" w:color="auto"/>
              <w:bottom w:val="single" w:sz="8" w:space="0" w:color="auto"/>
            </w:tcBorders>
          </w:tcPr>
          <w:p w14:paraId="59D2DD07"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9762AAA"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128C6B76"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2F266709" w:rsidR="00332BBE" w:rsidRPr="00985C29" w:rsidRDefault="00A56C4A" w:rsidP="00DB498D">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 xml:space="preserve">Preparation of </w:t>
            </w:r>
            <w:r w:rsidR="00332BBE" w:rsidRPr="00985C29">
              <w:rPr>
                <w:rFonts w:ascii="Arial" w:hAnsi="Arial" w:cs="Arial"/>
                <w:sz w:val="22"/>
              </w:rPr>
              <w:t>Map</w:t>
            </w:r>
            <w:r>
              <w:rPr>
                <w:rFonts w:ascii="Arial" w:hAnsi="Arial" w:cs="Arial"/>
                <w:sz w:val="22"/>
              </w:rPr>
              <w:t xml:space="preserve">s/Drawings for the </w:t>
            </w:r>
            <w:r w:rsidRPr="00985C29">
              <w:rPr>
                <w:rFonts w:ascii="Arial" w:hAnsi="Arial" w:cs="Arial"/>
                <w:sz w:val="22"/>
              </w:rPr>
              <w:t>property</w:t>
            </w:r>
            <w:r>
              <w:rPr>
                <w:rFonts w:ascii="Arial" w:hAnsi="Arial" w:cs="Arial"/>
                <w:sz w:val="22"/>
              </w:rPr>
              <w:t>/Buildings</w:t>
            </w:r>
            <w:r w:rsidRPr="00985C29">
              <w:rPr>
                <w:rFonts w:ascii="Arial" w:hAnsi="Arial" w:cs="Arial"/>
                <w:sz w:val="22"/>
              </w:rPr>
              <w:t xml:space="preserve"> </w:t>
            </w:r>
            <w:r>
              <w:rPr>
                <w:rFonts w:ascii="Arial" w:hAnsi="Arial" w:cs="Arial"/>
                <w:sz w:val="22"/>
              </w:rPr>
              <w:t xml:space="preserve">and their amendment </w:t>
            </w:r>
            <w:r w:rsidR="00332BBE" w:rsidRPr="00985C29">
              <w:rPr>
                <w:rFonts w:ascii="Arial" w:hAnsi="Arial" w:cs="Arial"/>
                <w:sz w:val="22"/>
              </w:rPr>
              <w:t xml:space="preserve">is out of </w:t>
            </w:r>
            <w:r w:rsidR="001E299C">
              <w:rPr>
                <w:rFonts w:ascii="Arial" w:hAnsi="Arial" w:cs="Arial"/>
                <w:sz w:val="22"/>
              </w:rPr>
              <w:t xml:space="preserve">our </w:t>
            </w:r>
            <w:r w:rsidR="00332BBE" w:rsidRPr="00985C29">
              <w:rPr>
                <w:rFonts w:ascii="Arial" w:hAnsi="Arial" w:cs="Arial"/>
                <w:sz w:val="22"/>
              </w:rPr>
              <w:t xml:space="preserve">scope </w:t>
            </w:r>
            <w:r w:rsidR="001E299C">
              <w:rPr>
                <w:rFonts w:ascii="Arial" w:hAnsi="Arial" w:cs="Arial"/>
                <w:sz w:val="22"/>
              </w:rPr>
              <w:t>of</w:t>
            </w:r>
            <w:r w:rsidR="00DB498D">
              <w:rPr>
                <w:rFonts w:ascii="Arial" w:hAnsi="Arial" w:cs="Arial"/>
                <w:sz w:val="22"/>
              </w:rPr>
              <w:t xml:space="preserve"> </w:t>
            </w:r>
            <w:r w:rsidR="00332BBE" w:rsidRPr="00985C29">
              <w:rPr>
                <w:rFonts w:ascii="Arial" w:hAnsi="Arial" w:cs="Arial"/>
                <w:sz w:val="22"/>
              </w:rPr>
              <w:t>work.</w:t>
            </w:r>
          </w:p>
        </w:tc>
      </w:tr>
      <w:tr w:rsidR="00332BBE" w:rsidRPr="009509E5" w14:paraId="0895ECE8" w14:textId="77777777" w:rsidTr="00BA30C3">
        <w:trPr>
          <w:trHeight w:val="41"/>
          <w:jc w:val="center"/>
        </w:trPr>
        <w:tc>
          <w:tcPr>
            <w:tcW w:w="1010" w:type="dxa"/>
            <w:vMerge w:val="restart"/>
            <w:tcBorders>
              <w:top w:val="single" w:sz="8" w:space="0" w:color="auto"/>
            </w:tcBorders>
          </w:tcPr>
          <w:p w14:paraId="0365C04B"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332BBE" w:rsidRPr="005154BC" w:rsidRDefault="00332BB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332BBE" w:rsidRPr="005154BC" w:rsidRDefault="00332BB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2" w:type="dxa"/>
            <w:gridSpan w:val="2"/>
            <w:tcBorders>
              <w:top w:val="single" w:sz="8" w:space="0" w:color="auto"/>
              <w:bottom w:val="single" w:sz="8" w:space="0" w:color="auto"/>
            </w:tcBorders>
            <w:shd w:val="clear" w:color="auto" w:fill="DBE5F1" w:themeFill="accent1" w:themeFillTint="33"/>
          </w:tcPr>
          <w:p w14:paraId="77A3D8B7" w14:textId="77777777" w:rsidR="00332BBE" w:rsidRPr="005154BC" w:rsidRDefault="00332BB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9" w:type="dxa"/>
            <w:tcBorders>
              <w:top w:val="single" w:sz="8" w:space="0" w:color="auto"/>
              <w:bottom w:val="single" w:sz="8" w:space="0" w:color="auto"/>
            </w:tcBorders>
            <w:shd w:val="clear" w:color="auto" w:fill="DBE5F1" w:themeFill="accent1" w:themeFillTint="33"/>
          </w:tcPr>
          <w:p w14:paraId="63BDEF65" w14:textId="659D0368" w:rsidR="00332BBE" w:rsidRPr="005154BC" w:rsidRDefault="00332BB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332BBE" w:rsidRPr="009509E5" w14:paraId="67CD5946" w14:textId="77777777" w:rsidTr="00BA30C3">
        <w:trPr>
          <w:trHeight w:val="41"/>
          <w:jc w:val="center"/>
        </w:trPr>
        <w:tc>
          <w:tcPr>
            <w:tcW w:w="1010" w:type="dxa"/>
            <w:vMerge/>
          </w:tcPr>
          <w:p w14:paraId="7AAE3361"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07F60BCC" w14:textId="77777777" w:rsidR="00332BBE" w:rsidRPr="005154BC" w:rsidRDefault="00332BBE"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332BBE" w:rsidRPr="005154BC" w:rsidRDefault="00EF6BF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332BBE" w:rsidRPr="005154BC">
                  <w:rPr>
                    <w:rFonts w:ascii="Arial" w:hAnsi="Arial" w:cs="Arial"/>
                    <w:sz w:val="22"/>
                    <w:szCs w:val="20"/>
                  </w:rPr>
                  <w:t>Total</w:t>
                </w:r>
              </w:sdtContent>
            </w:sdt>
            <w:r w:rsidR="00332BB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41631">
                  <w:rPr>
                    <w:rFonts w:ascii="Arial" w:hAnsi="Arial" w:cs="Arial"/>
                    <w:b/>
                    <w:sz w:val="22"/>
                    <w:szCs w:val="20"/>
                  </w:rPr>
                  <w:t>05</w:t>
                </w:r>
              </w:sdtContent>
            </w:sdt>
            <w:r w:rsidR="00332BBE">
              <w:rPr>
                <w:rFonts w:ascii="Arial" w:hAnsi="Arial" w:cs="Arial"/>
                <w:b/>
                <w:sz w:val="22"/>
                <w:szCs w:val="20"/>
              </w:rPr>
              <w:t xml:space="preserve"> </w:t>
            </w:r>
            <w:r w:rsidR="00332BBE" w:rsidRPr="005154BC">
              <w:rPr>
                <w:rFonts w:ascii="Arial" w:hAnsi="Arial" w:cs="Arial"/>
                <w:sz w:val="22"/>
                <w:szCs w:val="20"/>
              </w:rPr>
              <w:t>Documents requested.</w:t>
            </w:r>
          </w:p>
        </w:tc>
        <w:tc>
          <w:tcPr>
            <w:tcW w:w="2122" w:type="dxa"/>
            <w:gridSpan w:val="2"/>
            <w:tcBorders>
              <w:top w:val="single" w:sz="8" w:space="0" w:color="auto"/>
              <w:bottom w:val="single" w:sz="8" w:space="0" w:color="auto"/>
            </w:tcBorders>
          </w:tcPr>
          <w:p w14:paraId="046F1D40" w14:textId="4A91D82C" w:rsidR="00332BBE" w:rsidRPr="005154BC" w:rsidRDefault="00EF6BF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332BBE" w:rsidRPr="005154BC">
                  <w:rPr>
                    <w:rFonts w:ascii="Arial" w:hAnsi="Arial" w:cs="Arial"/>
                    <w:sz w:val="22"/>
                    <w:szCs w:val="20"/>
                  </w:rPr>
                  <w:t>Total</w:t>
                </w:r>
              </w:sdtContent>
            </w:sdt>
            <w:r w:rsidR="00332BB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41631">
                  <w:rPr>
                    <w:rFonts w:ascii="Arial" w:hAnsi="Arial" w:cs="Arial"/>
                    <w:b/>
                    <w:sz w:val="22"/>
                    <w:szCs w:val="20"/>
                  </w:rPr>
                  <w:t>05</w:t>
                </w:r>
              </w:sdtContent>
            </w:sdt>
            <w:r w:rsidR="00332BBE">
              <w:rPr>
                <w:rFonts w:ascii="Arial" w:hAnsi="Arial" w:cs="Arial"/>
                <w:b/>
                <w:sz w:val="22"/>
                <w:szCs w:val="20"/>
              </w:rPr>
              <w:t xml:space="preserve"> </w:t>
            </w:r>
            <w:r w:rsidR="00332BBE" w:rsidRPr="005154BC">
              <w:rPr>
                <w:rFonts w:ascii="Arial" w:hAnsi="Arial" w:cs="Arial"/>
                <w:sz w:val="22"/>
                <w:szCs w:val="20"/>
              </w:rPr>
              <w:t>Documents provided.</w:t>
            </w:r>
          </w:p>
        </w:tc>
        <w:tc>
          <w:tcPr>
            <w:tcW w:w="1989" w:type="dxa"/>
            <w:tcBorders>
              <w:top w:val="single" w:sz="8" w:space="0" w:color="auto"/>
              <w:bottom w:val="single" w:sz="8" w:space="0" w:color="auto"/>
            </w:tcBorders>
            <w:vAlign w:val="center"/>
          </w:tcPr>
          <w:p w14:paraId="35C1D321" w14:textId="375BB0B9" w:rsidR="00332BBE" w:rsidRPr="005154BC" w:rsidRDefault="00683951"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 xml:space="preserve"> </w:t>
            </w:r>
            <w:r w:rsidR="00332BBE">
              <w:rPr>
                <w:rFonts w:ascii="Arial" w:hAnsi="Arial" w:cs="Arial"/>
                <w:b/>
                <w:sz w:val="22"/>
                <w:szCs w:val="20"/>
              </w:rPr>
              <w:t>0</w:t>
            </w:r>
            <w:r w:rsidR="002B6760">
              <w:rPr>
                <w:rFonts w:ascii="Arial" w:hAnsi="Arial" w:cs="Arial"/>
                <w:b/>
                <w:sz w:val="22"/>
                <w:szCs w:val="20"/>
              </w:rPr>
              <w:t>5</w:t>
            </w:r>
          </w:p>
        </w:tc>
      </w:tr>
      <w:tr w:rsidR="00332BBE" w:rsidRPr="009509E5" w14:paraId="29A4FE39" w14:textId="77777777" w:rsidTr="00BA30C3">
        <w:trPr>
          <w:trHeight w:val="41"/>
          <w:jc w:val="center"/>
        </w:trPr>
        <w:tc>
          <w:tcPr>
            <w:tcW w:w="1010" w:type="dxa"/>
            <w:vMerge/>
          </w:tcPr>
          <w:p w14:paraId="4BE6CCCA" w14:textId="77777777" w:rsidR="00332BBE" w:rsidRPr="005154BC" w:rsidRDefault="00332BBE" w:rsidP="004C537E">
            <w:pPr>
              <w:numPr>
                <w:ilvl w:val="0"/>
                <w:numId w:val="2"/>
              </w:numPr>
              <w:spacing w:line="276" w:lineRule="auto"/>
              <w:rPr>
                <w:rFonts w:ascii="Arial" w:hAnsi="Arial" w:cs="Arial"/>
                <w:sz w:val="22"/>
                <w:szCs w:val="22"/>
              </w:rPr>
            </w:pPr>
          </w:p>
        </w:tc>
        <w:tc>
          <w:tcPr>
            <w:tcW w:w="3686" w:type="dxa"/>
            <w:vMerge/>
          </w:tcPr>
          <w:p w14:paraId="704B2C9C" w14:textId="77777777" w:rsidR="00332BBE" w:rsidRPr="005154BC" w:rsidRDefault="00332BBE"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0EFB449A" w14:textId="1136DA39" w:rsidR="00332BBE" w:rsidRPr="00AB6785" w:rsidRDefault="00741631"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122" w:type="dxa"/>
            <w:gridSpan w:val="2"/>
            <w:tcBorders>
              <w:top w:val="single" w:sz="8" w:space="0" w:color="auto"/>
              <w:bottom w:val="single" w:sz="8" w:space="0" w:color="auto"/>
            </w:tcBorders>
          </w:tcPr>
          <w:p w14:paraId="58837906" w14:textId="373DD57B" w:rsidR="00332BBE" w:rsidRPr="0049081D" w:rsidRDefault="00EF6BF0" w:rsidP="004C537E">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 w:value="Transfer deed "/>
                </w:dropDownList>
              </w:sdtPr>
              <w:sdtEndPr/>
              <w:sdtContent>
                <w:r w:rsidR="00741631">
                  <w:rPr>
                    <w:rFonts w:ascii="Arial" w:hAnsi="Arial" w:cs="Arial"/>
                    <w:sz w:val="22"/>
                    <w:szCs w:val="22"/>
                  </w:rPr>
                  <w:t xml:space="preserve">Transfer deed </w:t>
                </w:r>
              </w:sdtContent>
            </w:sdt>
          </w:p>
        </w:tc>
        <w:tc>
          <w:tcPr>
            <w:tcW w:w="1989" w:type="dxa"/>
            <w:tcBorders>
              <w:top w:val="single" w:sz="8" w:space="0" w:color="auto"/>
              <w:bottom w:val="single" w:sz="8" w:space="0" w:color="auto"/>
            </w:tcBorders>
          </w:tcPr>
          <w:p w14:paraId="49DBA908" w14:textId="77777777" w:rsidR="00332BBE" w:rsidRDefault="00332BBE" w:rsidP="004C537E">
            <w:pPr>
              <w:widowControl w:val="0"/>
              <w:tabs>
                <w:tab w:val="left" w:pos="1200"/>
              </w:tabs>
              <w:autoSpaceDE w:val="0"/>
              <w:autoSpaceDN w:val="0"/>
              <w:jc w:val="center"/>
              <w:rPr>
                <w:rFonts w:ascii="Arial" w:hAnsi="Arial" w:cs="Arial"/>
                <w:sz w:val="22"/>
                <w:szCs w:val="22"/>
              </w:rPr>
            </w:pPr>
            <w:r w:rsidRPr="0049081D">
              <w:rPr>
                <w:rFonts w:ascii="Arial" w:hAnsi="Arial" w:cs="Arial"/>
                <w:sz w:val="22"/>
                <w:szCs w:val="22"/>
              </w:rPr>
              <w:t>Dated:</w:t>
            </w:r>
          </w:p>
          <w:p w14:paraId="4FF5F42B" w14:textId="15FC71B7" w:rsidR="00332BBE" w:rsidRPr="00641F58" w:rsidRDefault="00332BBE" w:rsidP="00641F58">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17/12/2021</w:t>
            </w:r>
          </w:p>
        </w:tc>
      </w:tr>
      <w:tr w:rsidR="00332BBE" w:rsidRPr="009509E5" w14:paraId="0E6D4E17" w14:textId="77777777" w:rsidTr="00BA30C3">
        <w:trPr>
          <w:trHeight w:val="41"/>
          <w:jc w:val="center"/>
        </w:trPr>
        <w:tc>
          <w:tcPr>
            <w:tcW w:w="1010" w:type="dxa"/>
            <w:vMerge/>
          </w:tcPr>
          <w:p w14:paraId="39B99A10" w14:textId="77777777" w:rsidR="00332BBE" w:rsidRPr="005154BC" w:rsidRDefault="00332BBE" w:rsidP="00350639">
            <w:pPr>
              <w:numPr>
                <w:ilvl w:val="0"/>
                <w:numId w:val="2"/>
              </w:numPr>
              <w:spacing w:line="276" w:lineRule="auto"/>
              <w:rPr>
                <w:rFonts w:ascii="Arial" w:hAnsi="Arial" w:cs="Arial"/>
                <w:sz w:val="22"/>
                <w:szCs w:val="22"/>
              </w:rPr>
            </w:pPr>
          </w:p>
        </w:tc>
        <w:tc>
          <w:tcPr>
            <w:tcW w:w="3686" w:type="dxa"/>
            <w:vMerge/>
          </w:tcPr>
          <w:p w14:paraId="20582AFC" w14:textId="77777777" w:rsidR="00332BBE" w:rsidRPr="005154BC" w:rsidRDefault="00332BBE" w:rsidP="0035063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7175D0D9" w14:textId="471EDB5F" w:rsidR="00332BBE" w:rsidRPr="00AB6785" w:rsidRDefault="00741631" w:rsidP="00350639">
                <w:pPr>
                  <w:jc w:val="center"/>
                  <w:rPr>
                    <w:rFonts w:ascii="Arial" w:hAnsi="Arial" w:cs="Arial"/>
                    <w:sz w:val="22"/>
                    <w:szCs w:val="22"/>
                  </w:rPr>
                </w:pPr>
                <w:r>
                  <w:rPr>
                    <w:rFonts w:ascii="Arial" w:hAnsi="Arial" w:cs="Arial"/>
                    <w:sz w:val="22"/>
                    <w:szCs w:val="22"/>
                  </w:rPr>
                  <w:t>Project Approval Documents</w:t>
                </w:r>
              </w:p>
            </w:tc>
          </w:sdtContent>
        </w:sdt>
        <w:tc>
          <w:tcPr>
            <w:tcW w:w="2122" w:type="dxa"/>
            <w:gridSpan w:val="2"/>
            <w:tcBorders>
              <w:top w:val="single" w:sz="8" w:space="0" w:color="auto"/>
              <w:bottom w:val="single" w:sz="8" w:space="0" w:color="auto"/>
            </w:tcBorders>
          </w:tcPr>
          <w:p w14:paraId="79CDC9D0" w14:textId="3DF2E182" w:rsidR="00332BBE" w:rsidRPr="0049081D" w:rsidRDefault="00EF6BF0" w:rsidP="00350639">
            <w:pPr>
              <w:jc w:val="center"/>
              <w:rPr>
                <w:rFonts w:ascii="Arial" w:hAnsi="Arial" w:cs="Arial"/>
                <w:sz w:val="22"/>
                <w:szCs w:val="22"/>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41631">
                  <w:rPr>
                    <w:rFonts w:ascii="Arial" w:hAnsi="Arial" w:cs="Arial"/>
                    <w:sz w:val="22"/>
                    <w:szCs w:val="22"/>
                  </w:rPr>
                  <w:t>Sale Deed</w:t>
                </w:r>
              </w:sdtContent>
            </w:sdt>
            <w:r w:rsidR="004F766E">
              <w:rPr>
                <w:rFonts w:ascii="Arial" w:hAnsi="Arial" w:cs="Arial"/>
                <w:sz w:val="22"/>
                <w:szCs w:val="22"/>
              </w:rPr>
              <w:t>s</w:t>
            </w:r>
          </w:p>
        </w:tc>
        <w:tc>
          <w:tcPr>
            <w:tcW w:w="1989" w:type="dxa"/>
            <w:tcBorders>
              <w:top w:val="single" w:sz="8" w:space="0" w:color="auto"/>
              <w:bottom w:val="single" w:sz="8" w:space="0" w:color="auto"/>
            </w:tcBorders>
          </w:tcPr>
          <w:p w14:paraId="66C42932" w14:textId="13D777E3" w:rsidR="00332BBE" w:rsidRPr="0049081D" w:rsidRDefault="00064D32" w:rsidP="00242591">
            <w:pPr>
              <w:spacing w:line="276" w:lineRule="auto"/>
              <w:jc w:val="both"/>
              <w:rPr>
                <w:rFonts w:ascii="Arial" w:hAnsi="Arial" w:cs="Arial"/>
                <w:sz w:val="22"/>
                <w:szCs w:val="22"/>
              </w:rPr>
            </w:pPr>
            <w:r>
              <w:rPr>
                <w:rFonts w:ascii="Arial" w:hAnsi="Arial" w:cs="Arial"/>
                <w:sz w:val="22"/>
                <w:szCs w:val="22"/>
              </w:rPr>
              <w:t xml:space="preserve">Different Sale deeds in the </w:t>
            </w:r>
            <w:r>
              <w:rPr>
                <w:rFonts w:ascii="Arial" w:hAnsi="Arial" w:cs="Arial"/>
                <w:sz w:val="22"/>
                <w:szCs w:val="22"/>
              </w:rPr>
              <w:lastRenderedPageBreak/>
              <w:t xml:space="preserve">name of </w:t>
            </w:r>
            <w:r w:rsidR="004F766E">
              <w:rPr>
                <w:rFonts w:ascii="Arial" w:hAnsi="Arial" w:cs="Arial"/>
                <w:sz w:val="22"/>
                <w:szCs w:val="22"/>
              </w:rPr>
              <w:t>(</w:t>
            </w:r>
            <w:r>
              <w:rPr>
                <w:rFonts w:ascii="Arial" w:hAnsi="Arial" w:cs="Arial"/>
                <w:sz w:val="22"/>
                <w:szCs w:val="22"/>
              </w:rPr>
              <w:t>M/s Sarvodaya Builders Pvt. Ltd.)</w:t>
            </w:r>
          </w:p>
        </w:tc>
      </w:tr>
      <w:tr w:rsidR="003C63FD" w:rsidRPr="009509E5" w14:paraId="720EF0B5" w14:textId="77777777" w:rsidTr="00BA30C3">
        <w:trPr>
          <w:trHeight w:val="41"/>
          <w:jc w:val="center"/>
        </w:trPr>
        <w:tc>
          <w:tcPr>
            <w:tcW w:w="1010" w:type="dxa"/>
            <w:vMerge/>
          </w:tcPr>
          <w:p w14:paraId="1259838D" w14:textId="77777777" w:rsidR="003C63FD" w:rsidRPr="005154BC" w:rsidRDefault="003C63FD" w:rsidP="003C63FD">
            <w:pPr>
              <w:numPr>
                <w:ilvl w:val="0"/>
                <w:numId w:val="2"/>
              </w:numPr>
              <w:spacing w:line="276" w:lineRule="auto"/>
              <w:rPr>
                <w:rFonts w:ascii="Arial" w:hAnsi="Arial" w:cs="Arial"/>
                <w:sz w:val="22"/>
                <w:szCs w:val="22"/>
              </w:rPr>
            </w:pPr>
          </w:p>
        </w:tc>
        <w:tc>
          <w:tcPr>
            <w:tcW w:w="3686" w:type="dxa"/>
            <w:vMerge/>
          </w:tcPr>
          <w:p w14:paraId="0F187EBC" w14:textId="77777777" w:rsidR="003C63FD" w:rsidRPr="005154BC" w:rsidRDefault="003C63FD" w:rsidP="003C63FD">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13CC842A" w:rsidR="003C63FD" w:rsidRPr="00AB6785" w:rsidRDefault="00EF6BF0" w:rsidP="003C63FD">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741631">
                  <w:rPr>
                    <w:rFonts w:ascii="Arial" w:hAnsi="Arial" w:cs="Arial"/>
                    <w:sz w:val="22"/>
                    <w:szCs w:val="22"/>
                  </w:rPr>
                  <w:t>Approved Map</w:t>
                </w:r>
              </w:sdtContent>
            </w:sdt>
            <w:r w:rsidR="003C63FD">
              <w:rPr>
                <w:rFonts w:ascii="Arial" w:hAnsi="Arial" w:cs="Arial"/>
                <w:sz w:val="22"/>
                <w:szCs w:val="22"/>
              </w:rPr>
              <w:t xml:space="preserve"> </w:t>
            </w:r>
          </w:p>
        </w:tc>
        <w:tc>
          <w:tcPr>
            <w:tcW w:w="2122" w:type="dxa"/>
            <w:gridSpan w:val="2"/>
            <w:tcBorders>
              <w:top w:val="single" w:sz="8" w:space="0" w:color="auto"/>
              <w:bottom w:val="single" w:sz="8" w:space="0" w:color="auto"/>
            </w:tcBorders>
          </w:tcPr>
          <w:p w14:paraId="7AEE53A4" w14:textId="670824D5" w:rsidR="003C63FD" w:rsidRPr="0049081D" w:rsidRDefault="00EF6BF0" w:rsidP="003C63FD">
            <w:pPr>
              <w:pStyle w:val="TableParagraph"/>
              <w:jc w:val="center"/>
            </w:pPr>
            <w:sdt>
              <w:sdtPr>
                <w:id w:val="101750527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41631">
                  <w:t>Last paid Electricity Bill</w:t>
                </w:r>
              </w:sdtContent>
            </w:sdt>
            <w:r w:rsidR="00FC73A4">
              <w:t xml:space="preserve"> </w:t>
            </w:r>
          </w:p>
        </w:tc>
        <w:tc>
          <w:tcPr>
            <w:tcW w:w="1989" w:type="dxa"/>
            <w:tcBorders>
              <w:top w:val="single" w:sz="8" w:space="0" w:color="auto"/>
              <w:bottom w:val="single" w:sz="8" w:space="0" w:color="auto"/>
            </w:tcBorders>
          </w:tcPr>
          <w:p w14:paraId="240BC19A" w14:textId="0794803C" w:rsidR="003C63FD" w:rsidRPr="0049081D" w:rsidRDefault="00FC73A4" w:rsidP="003C63FD">
            <w:pPr>
              <w:jc w:val="center"/>
              <w:rPr>
                <w:rFonts w:ascii="Arial" w:eastAsiaTheme="minorHAnsi" w:hAnsi="Arial" w:cs="Arial"/>
                <w:sz w:val="22"/>
                <w:szCs w:val="22"/>
              </w:rPr>
            </w:pPr>
            <w:r>
              <w:rPr>
                <w:rFonts w:ascii="Arial" w:hAnsi="Arial" w:cs="Arial"/>
                <w:sz w:val="22"/>
                <w:szCs w:val="22"/>
              </w:rPr>
              <w:t>Dated: -27/05/2022</w:t>
            </w:r>
          </w:p>
        </w:tc>
      </w:tr>
      <w:tr w:rsidR="00332BBE" w:rsidRPr="009509E5" w14:paraId="0B87DEDD" w14:textId="77777777" w:rsidTr="00BA30C3">
        <w:trPr>
          <w:trHeight w:val="41"/>
          <w:jc w:val="center"/>
        </w:trPr>
        <w:tc>
          <w:tcPr>
            <w:tcW w:w="1010" w:type="dxa"/>
            <w:vMerge/>
          </w:tcPr>
          <w:p w14:paraId="42353FB2" w14:textId="77777777" w:rsidR="00332BBE" w:rsidRPr="005154BC" w:rsidRDefault="00332BBE" w:rsidP="00350639">
            <w:pPr>
              <w:numPr>
                <w:ilvl w:val="0"/>
                <w:numId w:val="2"/>
              </w:numPr>
              <w:spacing w:line="276" w:lineRule="auto"/>
              <w:rPr>
                <w:rFonts w:ascii="Arial" w:hAnsi="Arial" w:cs="Arial"/>
                <w:sz w:val="22"/>
                <w:szCs w:val="22"/>
              </w:rPr>
            </w:pPr>
          </w:p>
        </w:tc>
        <w:tc>
          <w:tcPr>
            <w:tcW w:w="3686" w:type="dxa"/>
            <w:vMerge/>
          </w:tcPr>
          <w:p w14:paraId="0FD977E5" w14:textId="77777777" w:rsidR="00332BBE" w:rsidRPr="005154BC" w:rsidRDefault="00332BBE" w:rsidP="0035063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75E436DB" w:rsidR="00332BBE" w:rsidRDefault="00741631" w:rsidP="00350639">
                <w:pPr>
                  <w:jc w:val="center"/>
                </w:pPr>
                <w:r>
                  <w:rPr>
                    <w:rFonts w:ascii="Arial" w:hAnsi="Arial" w:cs="Arial"/>
                    <w:sz w:val="22"/>
                    <w:szCs w:val="20"/>
                  </w:rPr>
                  <w:t>Occupation Certificate</w:t>
                </w:r>
              </w:p>
            </w:tc>
          </w:sdtContent>
        </w:sdt>
        <w:tc>
          <w:tcPr>
            <w:tcW w:w="2122" w:type="dxa"/>
            <w:gridSpan w:val="2"/>
            <w:tcBorders>
              <w:top w:val="single" w:sz="8" w:space="0" w:color="auto"/>
              <w:bottom w:val="single" w:sz="8" w:space="0" w:color="auto"/>
            </w:tcBorders>
          </w:tcPr>
          <w:p w14:paraId="2AC30719" w14:textId="77777777" w:rsidR="00C24F3B" w:rsidRDefault="00FC73A4" w:rsidP="00350639">
            <w:pPr>
              <w:jc w:val="center"/>
              <w:rPr>
                <w:rFonts w:ascii="Arial" w:hAnsi="Arial" w:cs="Arial"/>
                <w:sz w:val="22"/>
                <w:szCs w:val="22"/>
              </w:rPr>
            </w:pPr>
            <w:r>
              <w:rPr>
                <w:rFonts w:ascii="Arial" w:hAnsi="Arial" w:cs="Arial"/>
                <w:sz w:val="22"/>
                <w:szCs w:val="22"/>
              </w:rPr>
              <w:t>Mutation Certificate</w:t>
            </w:r>
          </w:p>
          <w:p w14:paraId="3B7B0B2B" w14:textId="56C4E229" w:rsidR="00332BBE" w:rsidRPr="00AB6785" w:rsidRDefault="00C24F3B" w:rsidP="00350639">
            <w:pPr>
              <w:jc w:val="center"/>
              <w:rPr>
                <w:rFonts w:ascii="Arial" w:hAnsi="Arial" w:cs="Arial"/>
                <w:sz w:val="22"/>
                <w:szCs w:val="22"/>
              </w:rPr>
            </w:pPr>
            <w:r>
              <w:rPr>
                <w:rFonts w:ascii="Arial" w:hAnsi="Arial" w:cs="Arial"/>
                <w:sz w:val="22"/>
                <w:szCs w:val="22"/>
              </w:rPr>
              <w:t>(No. Tax/SDMC/HQ/2022-23/D-16)</w:t>
            </w:r>
            <w:sdt>
              <w:sdtPr>
                <w:rPr>
                  <w:rFonts w:ascii="Arial" w:hAnsi="Arial" w:cs="Arial"/>
                  <w:sz w:val="22"/>
                  <w:szCs w:val="22"/>
                </w:rPr>
                <w:id w:val="512415716"/>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FC73A4">
                  <w:rPr>
                    <w:rFonts w:ascii="Arial" w:hAnsi="Arial" w:cs="Arial"/>
                    <w:sz w:val="22"/>
                    <w:szCs w:val="22"/>
                  </w:rPr>
                  <w:t xml:space="preserve">     </w:t>
                </w:r>
              </w:sdtContent>
            </w:sdt>
          </w:p>
        </w:tc>
        <w:tc>
          <w:tcPr>
            <w:tcW w:w="1989" w:type="dxa"/>
            <w:tcBorders>
              <w:top w:val="single" w:sz="8" w:space="0" w:color="auto"/>
              <w:bottom w:val="single" w:sz="8" w:space="0" w:color="auto"/>
            </w:tcBorders>
          </w:tcPr>
          <w:p w14:paraId="7A683A0C" w14:textId="73AE2D53" w:rsidR="00332BBE" w:rsidRPr="00AB6785" w:rsidRDefault="00FC73A4" w:rsidP="00350639">
            <w:pPr>
              <w:spacing w:line="276" w:lineRule="auto"/>
              <w:jc w:val="center"/>
              <w:rPr>
                <w:rFonts w:ascii="Arial" w:hAnsi="Arial" w:cs="Arial"/>
                <w:sz w:val="22"/>
                <w:szCs w:val="22"/>
              </w:rPr>
            </w:pPr>
            <w:r>
              <w:rPr>
                <w:rFonts w:ascii="Arial" w:hAnsi="Arial" w:cs="Arial"/>
                <w:sz w:val="22"/>
                <w:szCs w:val="22"/>
              </w:rPr>
              <w:t>Dated: -05/04/2022</w:t>
            </w:r>
          </w:p>
        </w:tc>
      </w:tr>
      <w:tr w:rsidR="00FC73A4" w:rsidRPr="009509E5" w14:paraId="5A188175" w14:textId="77777777" w:rsidTr="00BA30C3">
        <w:trPr>
          <w:trHeight w:val="41"/>
          <w:jc w:val="center"/>
        </w:trPr>
        <w:tc>
          <w:tcPr>
            <w:tcW w:w="1010" w:type="dxa"/>
            <w:vMerge/>
          </w:tcPr>
          <w:p w14:paraId="1A08ACAC" w14:textId="77777777" w:rsidR="00FC73A4" w:rsidRPr="005154BC" w:rsidRDefault="00FC73A4" w:rsidP="00FC73A4">
            <w:pPr>
              <w:numPr>
                <w:ilvl w:val="0"/>
                <w:numId w:val="2"/>
              </w:numPr>
              <w:spacing w:line="276" w:lineRule="auto"/>
              <w:rPr>
                <w:rFonts w:ascii="Arial" w:hAnsi="Arial" w:cs="Arial"/>
                <w:sz w:val="22"/>
                <w:szCs w:val="22"/>
              </w:rPr>
            </w:pPr>
          </w:p>
        </w:tc>
        <w:tc>
          <w:tcPr>
            <w:tcW w:w="3686" w:type="dxa"/>
            <w:vMerge/>
          </w:tcPr>
          <w:p w14:paraId="59D50E50" w14:textId="77777777" w:rsidR="00FC73A4" w:rsidRPr="005154BC" w:rsidRDefault="00FC73A4" w:rsidP="00FC73A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FC73A4" w:rsidRDefault="00FC73A4" w:rsidP="00FC73A4">
            <w:pPr>
              <w:jc w:val="center"/>
              <w:rPr>
                <w:rFonts w:ascii="Arial" w:hAnsi="Arial" w:cs="Arial"/>
                <w:sz w:val="22"/>
                <w:szCs w:val="20"/>
              </w:rPr>
            </w:pPr>
            <w:r>
              <w:rPr>
                <w:rFonts w:ascii="Arial" w:hAnsi="Arial" w:cs="Arial"/>
                <w:sz w:val="22"/>
                <w:szCs w:val="20"/>
              </w:rPr>
              <w:t>Other NOC’s</w:t>
            </w:r>
          </w:p>
        </w:tc>
        <w:tc>
          <w:tcPr>
            <w:tcW w:w="2122" w:type="dxa"/>
            <w:gridSpan w:val="2"/>
            <w:tcBorders>
              <w:top w:val="single" w:sz="8" w:space="0" w:color="auto"/>
              <w:bottom w:val="single" w:sz="8" w:space="0" w:color="auto"/>
            </w:tcBorders>
          </w:tcPr>
          <w:p w14:paraId="678EB77C" w14:textId="508BDCA2" w:rsidR="00FC73A4" w:rsidRDefault="00FC73A4" w:rsidP="00FC73A4">
            <w:pPr>
              <w:jc w:val="center"/>
              <w:rPr>
                <w:rFonts w:ascii="Arial" w:hAnsi="Arial" w:cs="Arial"/>
                <w:sz w:val="22"/>
                <w:szCs w:val="22"/>
              </w:rPr>
            </w:pPr>
            <w:r w:rsidRPr="00FC73A4">
              <w:rPr>
                <w:rFonts w:ascii="Arial" w:hAnsi="Arial" w:cs="Arial"/>
                <w:sz w:val="22"/>
                <w:szCs w:val="22"/>
              </w:rPr>
              <w:t xml:space="preserve">NOC’s and Approvals </w:t>
            </w:r>
            <w:sdt>
              <w:sdtPr>
                <w:id w:val="-843162967"/>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t xml:space="preserve">     </w:t>
                </w:r>
              </w:sdtContent>
            </w:sdt>
          </w:p>
        </w:tc>
        <w:tc>
          <w:tcPr>
            <w:tcW w:w="1989" w:type="dxa"/>
            <w:tcBorders>
              <w:top w:val="single" w:sz="8" w:space="0" w:color="auto"/>
              <w:bottom w:val="single" w:sz="8" w:space="0" w:color="auto"/>
            </w:tcBorders>
          </w:tcPr>
          <w:p w14:paraId="69220B4D" w14:textId="21236B7F" w:rsidR="00FC73A4" w:rsidRPr="00AB6785" w:rsidRDefault="00FC73A4" w:rsidP="00FC73A4">
            <w:pPr>
              <w:spacing w:line="276" w:lineRule="auto"/>
              <w:jc w:val="center"/>
              <w:rPr>
                <w:rFonts w:ascii="Arial" w:hAnsi="Arial" w:cs="Arial"/>
                <w:sz w:val="22"/>
                <w:szCs w:val="22"/>
              </w:rPr>
            </w:pPr>
            <w:r>
              <w:rPr>
                <w:rFonts w:ascii="Arial" w:hAnsi="Arial" w:cs="Arial"/>
                <w:sz w:val="22"/>
                <w:szCs w:val="22"/>
              </w:rPr>
              <w:t>Refer Letter section of report</w:t>
            </w:r>
          </w:p>
        </w:tc>
      </w:tr>
      <w:tr w:rsidR="00332BBE" w:rsidRPr="006E0B5F" w14:paraId="75A35AF0" w14:textId="77777777" w:rsidTr="000712C5">
        <w:trPr>
          <w:trHeight w:val="70"/>
          <w:jc w:val="center"/>
        </w:trPr>
        <w:tc>
          <w:tcPr>
            <w:tcW w:w="1010" w:type="dxa"/>
            <w:vMerge w:val="restart"/>
            <w:tcBorders>
              <w:top w:val="single" w:sz="8" w:space="0" w:color="auto"/>
            </w:tcBorders>
          </w:tcPr>
          <w:p w14:paraId="465BE1AC"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332BBE" w:rsidRPr="005154BC" w:rsidRDefault="00332BBE"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332BBE" w:rsidRPr="00A33AB6" w:rsidRDefault="00332BBE"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510" w:type="dxa"/>
            <w:gridSpan w:val="4"/>
            <w:tcBorders>
              <w:top w:val="single" w:sz="8" w:space="0" w:color="auto"/>
            </w:tcBorders>
          </w:tcPr>
          <w:sdt>
            <w:sdtPr>
              <w:rPr>
                <w:rFonts w:ascii="Arial" w:hAnsi="Arial" w:cs="Arial"/>
                <w:sz w:val="22"/>
                <w:lang w:val="en-IN" w:eastAsia="en-IN"/>
              </w:rPr>
              <w:id w:val="-182513004"/>
              <w:placeholder>
                <w:docPart w:val="4D1E675328294500A572AB3ECE880433"/>
              </w:placeholder>
            </w:sdtPr>
            <w:sdtEndPr/>
            <w:sdtContent>
              <w:sdt>
                <w:sdtPr>
                  <w:rPr>
                    <w:rFonts w:ascii="Arial" w:hAnsi="Arial" w:cs="Arial"/>
                    <w:sz w:val="22"/>
                    <w:lang w:val="en-IN" w:eastAsia="en-IN"/>
                  </w:rPr>
                  <w:id w:val="-110284725"/>
                  <w:placeholder>
                    <w:docPart w:val="4D1E675328294500A572AB3ECE880433"/>
                  </w:placeholder>
                </w:sdtPr>
                <w:sdtEndPr/>
                <w:sdtContent>
                  <w:sdt>
                    <w:sdtPr>
                      <w:rPr>
                        <w:rFonts w:ascii="Arial" w:hAnsi="Arial" w:cs="Arial"/>
                        <w:sz w:val="22"/>
                        <w:lang w:val="en-IN" w:eastAsia="en-IN"/>
                      </w:rPr>
                      <w:id w:val="494765226"/>
                      <w:lock w:val="sdtContentLocked"/>
                      <w:placeholder>
                        <w:docPart w:val="4D1E675328294500A572AB3ECE880433"/>
                      </w:placeholder>
                    </w:sdtPr>
                    <w:sdtEndPr/>
                    <w:sdtContent>
                      <w:p w14:paraId="0289A59E" w14:textId="77777777" w:rsidR="00332BBE" w:rsidRPr="00A33AB6" w:rsidRDefault="00332BBE"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332BBE" w:rsidRPr="006E0B5F" w14:paraId="68C90F4E" w14:textId="77777777" w:rsidTr="000712C5">
        <w:trPr>
          <w:trHeight w:val="60"/>
          <w:jc w:val="center"/>
        </w:trPr>
        <w:tc>
          <w:tcPr>
            <w:tcW w:w="1010" w:type="dxa"/>
            <w:vMerge/>
          </w:tcPr>
          <w:p w14:paraId="16E4A067"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5BEA5985"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510"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D1E675328294500A572AB3ECE880433"/>
              </w:placeholder>
            </w:sdtPr>
            <w:sdtEndPr/>
            <w:sdtContent>
              <w:p w14:paraId="6D120EA7" w14:textId="77777777" w:rsidR="00332BBE" w:rsidRPr="00A33AB6" w:rsidRDefault="00332BBE"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332BBE" w:rsidRPr="006E0B5F" w14:paraId="2C45D421" w14:textId="77777777" w:rsidTr="000712C5">
        <w:trPr>
          <w:trHeight w:val="48"/>
          <w:jc w:val="center"/>
        </w:trPr>
        <w:tc>
          <w:tcPr>
            <w:tcW w:w="1010" w:type="dxa"/>
            <w:vMerge/>
          </w:tcPr>
          <w:p w14:paraId="045D203F"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03AABC80"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1031492807"/>
          </w:sdtPr>
          <w:sdtEndPr/>
          <w:sdtContent>
            <w:tc>
              <w:tcPr>
                <w:tcW w:w="709" w:type="dxa"/>
                <w:tcBorders>
                  <w:top w:val="single" w:sz="8" w:space="0" w:color="auto"/>
                </w:tcBorders>
              </w:tcPr>
              <w:p w14:paraId="480E2309" w14:textId="7E60C3C0"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10"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B2CB789602BE4B36BAAE7698A496D36C"/>
              </w:placeholder>
            </w:sdtPr>
            <w:sdtEndPr/>
            <w:sdtContent>
              <w:p w14:paraId="6162F45F" w14:textId="77777777" w:rsidR="00332BBE" w:rsidRPr="00A33AB6" w:rsidRDefault="00EF6BF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B2CB789602BE4B36BAAE7698A496D36C"/>
                    </w:placeholder>
                  </w:sdtPr>
                  <w:sdtEndPr/>
                  <w:sdtContent>
                    <w:r w:rsidR="00332BBE">
                      <w:rPr>
                        <w:rFonts w:ascii="Arial" w:hAnsi="Arial" w:cs="Arial"/>
                        <w:sz w:val="22"/>
                        <w:lang w:val="en-IN" w:eastAsia="en-IN"/>
                      </w:rPr>
                      <w:t>Identified by</w:t>
                    </w:r>
                    <w:r w:rsidR="00332BBE" w:rsidRPr="00A33AB6">
                      <w:rPr>
                        <w:rFonts w:ascii="Arial" w:hAnsi="Arial" w:cs="Arial"/>
                        <w:sz w:val="22"/>
                        <w:lang w:val="en-IN" w:eastAsia="en-IN"/>
                      </w:rPr>
                      <w:t xml:space="preserve"> the</w:t>
                    </w:r>
                    <w:r w:rsidR="00332BB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741631">
                      <w:rPr>
                        <w:rFonts w:ascii="Arial" w:hAnsi="Arial" w:cs="Arial"/>
                        <w:sz w:val="22"/>
                        <w:lang w:val="en-IN" w:eastAsia="en-IN"/>
                      </w:rPr>
                      <w:t>Owner's</w:t>
                    </w:r>
                  </w:sdtContent>
                </w:sdt>
                <w:sdt>
                  <w:sdtPr>
                    <w:rPr>
                      <w:rFonts w:ascii="Arial" w:hAnsi="Arial" w:cs="Arial"/>
                      <w:sz w:val="22"/>
                      <w:lang w:val="en-IN" w:eastAsia="en-IN"/>
                    </w:rPr>
                    <w:id w:val="448673825"/>
                    <w:placeholder>
                      <w:docPart w:val="B2CB789602BE4B36BAAE7698A496D36C"/>
                    </w:placeholder>
                  </w:sdtPr>
                  <w:sdtEndPr/>
                  <w:sdtContent>
                    <w:r w:rsidR="00332BBE">
                      <w:rPr>
                        <w:rFonts w:ascii="Arial" w:hAnsi="Arial" w:cs="Arial"/>
                        <w:sz w:val="22"/>
                        <w:lang w:val="en-IN" w:eastAsia="en-IN"/>
                      </w:rPr>
                      <w:t xml:space="preserve"> representative</w:t>
                    </w:r>
                  </w:sdtContent>
                </w:sdt>
              </w:p>
            </w:sdtContent>
          </w:sdt>
        </w:tc>
      </w:tr>
      <w:tr w:rsidR="00332BBE" w:rsidRPr="006E0B5F" w14:paraId="5B597A37" w14:textId="77777777" w:rsidTr="000712C5">
        <w:trPr>
          <w:trHeight w:val="48"/>
          <w:jc w:val="center"/>
        </w:trPr>
        <w:tc>
          <w:tcPr>
            <w:tcW w:w="1010" w:type="dxa"/>
            <w:vMerge/>
          </w:tcPr>
          <w:p w14:paraId="0DE7B3E2"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0CEC99EE"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10"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D1E675328294500A572AB3ECE880433"/>
              </w:placeholder>
            </w:sdtPr>
            <w:sdtEndPr/>
            <w:sdtContent>
              <w:p w14:paraId="239D0F1C" w14:textId="77777777" w:rsidR="00332BBE" w:rsidRPr="00A33AB6" w:rsidRDefault="00332BB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332BBE" w:rsidRPr="006E0B5F" w14:paraId="25F604C6" w14:textId="77777777" w:rsidTr="000712C5">
        <w:trPr>
          <w:trHeight w:val="48"/>
          <w:jc w:val="center"/>
        </w:trPr>
        <w:tc>
          <w:tcPr>
            <w:tcW w:w="1010" w:type="dxa"/>
            <w:vMerge/>
          </w:tcPr>
          <w:p w14:paraId="12B2700B"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6281043A"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332BBE" w:rsidRPr="00A33AB6" w:rsidRDefault="00332BB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10"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D1E675328294500A572AB3ECE880433"/>
              </w:placeholder>
            </w:sdtPr>
            <w:sdtEndPr/>
            <w:sdtContent>
              <w:p w14:paraId="38295D88" w14:textId="77777777" w:rsidR="00332BBE" w:rsidRPr="00A33AB6" w:rsidRDefault="00332BB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332BBE" w:rsidRPr="006E0B5F" w14:paraId="0A98E37C" w14:textId="77777777" w:rsidTr="000712C5">
        <w:trPr>
          <w:trHeight w:val="121"/>
          <w:jc w:val="center"/>
        </w:trPr>
        <w:tc>
          <w:tcPr>
            <w:tcW w:w="1010" w:type="dxa"/>
            <w:vMerge/>
          </w:tcPr>
          <w:p w14:paraId="6A21D5A7"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2F0E4A93"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D1E675328294500A572AB3ECE880433"/>
              </w:placeholder>
            </w:sdtPr>
            <w:sdtEndPr/>
            <w:sdtContent>
              <w:p w14:paraId="57A902B7" w14:textId="77777777" w:rsidR="00332BBE" w:rsidRPr="00A33AB6" w:rsidRDefault="00332BBE"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101" w:type="dxa"/>
            <w:gridSpan w:val="2"/>
            <w:tcBorders>
              <w:top w:val="single" w:sz="8" w:space="0" w:color="auto"/>
              <w:bottom w:val="single" w:sz="8" w:space="0" w:color="auto"/>
            </w:tcBorders>
          </w:tcPr>
          <w:p w14:paraId="09D9FBAD" w14:textId="4DB001FE" w:rsidR="00332BBE" w:rsidRPr="005154BC" w:rsidRDefault="00332BBE"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4093"/>
        <w:gridCol w:w="5812"/>
      </w:tblGrid>
      <w:tr w:rsidR="00CE29F6" w14:paraId="156244B9" w14:textId="77777777" w:rsidTr="000712C5">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9905"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B93AFC">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4093" w:type="dxa"/>
            <w:tcBorders>
              <w:bottom w:val="single" w:sz="8" w:space="0" w:color="auto"/>
            </w:tcBorders>
          </w:tcPr>
          <w:p w14:paraId="0C1FA0E7" w14:textId="77777777" w:rsidR="00CE29F6" w:rsidRPr="00417A1D" w:rsidRDefault="00CE29F6" w:rsidP="00016CEA">
            <w:pPr>
              <w:spacing w:line="276" w:lineRule="auto"/>
              <w:jc w:val="both"/>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5812" w:type="dxa"/>
          </w:tcPr>
          <w:p w14:paraId="346C80AE" w14:textId="36D6312F" w:rsidR="00CE29F6" w:rsidRPr="00641F58" w:rsidRDefault="00EF6BF0" w:rsidP="00E95240">
            <w:pPr>
              <w:spacing w:line="276" w:lineRule="auto"/>
              <w:rPr>
                <w:rFonts w:ascii="Arial" w:hAnsi="Arial" w:cs="Arial"/>
                <w:sz w:val="22"/>
                <w:szCs w:val="20"/>
              </w:rPr>
            </w:pPr>
            <w:sdt>
              <w:sdtPr>
                <w:rPr>
                  <w:rFonts w:ascii="Arial" w:hAnsi="Arial" w:cs="Arial"/>
                  <w:sz w:val="22"/>
                  <w:szCs w:val="22"/>
                </w:rPr>
                <w:id w:val="-1275404657"/>
                <w:placeholder>
                  <w:docPart w:val="B56530EFAC4B4E879C0C2773930833FF"/>
                </w:placeholder>
              </w:sdtPr>
              <w:sdtEndPr/>
              <w:sdtContent>
                <w:r w:rsidR="00B93AFC" w:rsidRPr="00641F58">
                  <w:rPr>
                    <w:rFonts w:ascii="Arial" w:eastAsia="Arial" w:hAnsi="Arial" w:cs="Arial"/>
                    <w:b/>
                    <w:sz w:val="22"/>
                    <w:szCs w:val="22"/>
                    <w:lang w:bidi="en-US"/>
                  </w:rPr>
                  <w:t>Rs.148,48,00,000/-</w:t>
                </w:r>
              </w:sdtContent>
            </w:sdt>
          </w:p>
        </w:tc>
      </w:tr>
      <w:tr w:rsidR="00B93AFC" w:rsidRPr="00417A1D" w14:paraId="722A836C" w14:textId="77777777" w:rsidTr="00B93AFC">
        <w:trPr>
          <w:trHeight w:val="41"/>
          <w:jc w:val="center"/>
        </w:trPr>
        <w:tc>
          <w:tcPr>
            <w:tcW w:w="1005" w:type="dxa"/>
          </w:tcPr>
          <w:p w14:paraId="022887E0" w14:textId="77777777" w:rsidR="00B93AFC" w:rsidRPr="00733860" w:rsidRDefault="00B93AFC" w:rsidP="00B93AFC">
            <w:pPr>
              <w:numPr>
                <w:ilvl w:val="0"/>
                <w:numId w:val="12"/>
              </w:numPr>
              <w:spacing w:line="276" w:lineRule="auto"/>
              <w:rPr>
                <w:rFonts w:ascii="Arial" w:hAnsi="Arial" w:cs="Arial"/>
                <w:sz w:val="22"/>
                <w:szCs w:val="22"/>
              </w:rPr>
            </w:pPr>
          </w:p>
        </w:tc>
        <w:tc>
          <w:tcPr>
            <w:tcW w:w="4093" w:type="dxa"/>
            <w:tcBorders>
              <w:bottom w:val="single" w:sz="8" w:space="0" w:color="auto"/>
            </w:tcBorders>
          </w:tcPr>
          <w:p w14:paraId="67F143EF" w14:textId="77777777" w:rsidR="00B93AFC" w:rsidRPr="00417A1D" w:rsidRDefault="00B93AFC" w:rsidP="00B93AFC">
            <w:pPr>
              <w:spacing w:line="276" w:lineRule="auto"/>
              <w:jc w:val="both"/>
              <w:rPr>
                <w:rFonts w:ascii="Arial" w:hAnsi="Arial" w:cs="Arial"/>
                <w:sz w:val="22"/>
                <w:szCs w:val="22"/>
              </w:rPr>
            </w:pPr>
            <w:r>
              <w:rPr>
                <w:rFonts w:ascii="Arial" w:hAnsi="Arial" w:cs="Arial"/>
                <w:sz w:val="22"/>
                <w:szCs w:val="22"/>
              </w:rPr>
              <w:t xml:space="preserve">Total Expected Realizable/ Fetch Value </w:t>
            </w:r>
          </w:p>
        </w:tc>
        <w:tc>
          <w:tcPr>
            <w:tcW w:w="5812" w:type="dxa"/>
            <w:vAlign w:val="center"/>
          </w:tcPr>
          <w:p w14:paraId="2DC8246F" w14:textId="15D6196E" w:rsidR="00B93AFC" w:rsidRPr="00641F58" w:rsidRDefault="00B93AFC" w:rsidP="00B93AFC">
            <w:pPr>
              <w:spacing w:line="276" w:lineRule="auto"/>
              <w:rPr>
                <w:rFonts w:ascii="Arial" w:hAnsi="Arial" w:cs="Arial"/>
                <w:sz w:val="22"/>
                <w:szCs w:val="22"/>
              </w:rPr>
            </w:pPr>
            <w:r w:rsidRPr="00641F58">
              <w:rPr>
                <w:rFonts w:ascii="Arial" w:hAnsi="Arial" w:cs="Arial"/>
                <w:b/>
                <w:sz w:val="22"/>
                <w:szCs w:val="22"/>
              </w:rPr>
              <w:t>Rs.</w:t>
            </w:r>
            <w:r w:rsidRPr="00641F58">
              <w:rPr>
                <w:rFonts w:ascii="Arial" w:hAnsi="Arial" w:cs="Arial"/>
                <w:b/>
                <w:sz w:val="22"/>
                <w:szCs w:val="22"/>
              </w:rPr>
              <w:fldChar w:fldCharType="begin"/>
            </w:r>
            <w:r w:rsidRPr="00641F58">
              <w:rPr>
                <w:rFonts w:ascii="Arial" w:hAnsi="Arial" w:cs="Arial"/>
                <w:b/>
                <w:sz w:val="22"/>
                <w:szCs w:val="22"/>
              </w:rPr>
              <w:instrText xml:space="preserve"> =1484800000*0.85 </w:instrText>
            </w:r>
            <w:r w:rsidRPr="00641F58">
              <w:rPr>
                <w:rFonts w:ascii="Arial" w:hAnsi="Arial" w:cs="Arial"/>
                <w:b/>
                <w:sz w:val="22"/>
                <w:szCs w:val="22"/>
              </w:rPr>
              <w:fldChar w:fldCharType="separate"/>
            </w:r>
            <w:r w:rsidRPr="00641F58">
              <w:rPr>
                <w:rFonts w:ascii="Arial" w:hAnsi="Arial" w:cs="Arial"/>
                <w:b/>
                <w:noProof/>
                <w:sz w:val="22"/>
                <w:szCs w:val="22"/>
              </w:rPr>
              <w:t>126,20,80,000</w:t>
            </w:r>
            <w:r w:rsidRPr="00641F58">
              <w:rPr>
                <w:rFonts w:ascii="Arial" w:hAnsi="Arial" w:cs="Arial"/>
                <w:b/>
                <w:sz w:val="22"/>
                <w:szCs w:val="22"/>
              </w:rPr>
              <w:fldChar w:fldCharType="end"/>
            </w:r>
            <w:r w:rsidRPr="00641F58">
              <w:rPr>
                <w:rFonts w:ascii="Arial" w:hAnsi="Arial" w:cs="Arial"/>
                <w:b/>
                <w:sz w:val="22"/>
                <w:szCs w:val="22"/>
              </w:rPr>
              <w:t>/-</w:t>
            </w:r>
          </w:p>
        </w:tc>
      </w:tr>
      <w:tr w:rsidR="00B93AFC" w14:paraId="1885E243" w14:textId="77777777" w:rsidTr="00B93AFC">
        <w:trPr>
          <w:trHeight w:val="60"/>
          <w:jc w:val="center"/>
        </w:trPr>
        <w:tc>
          <w:tcPr>
            <w:tcW w:w="1005" w:type="dxa"/>
          </w:tcPr>
          <w:p w14:paraId="6400C2EA" w14:textId="77777777" w:rsidR="00B93AFC" w:rsidRPr="00733860" w:rsidRDefault="00B93AFC" w:rsidP="00B93AFC">
            <w:pPr>
              <w:numPr>
                <w:ilvl w:val="0"/>
                <w:numId w:val="12"/>
              </w:numPr>
              <w:spacing w:line="276" w:lineRule="auto"/>
              <w:rPr>
                <w:rFonts w:ascii="Arial" w:hAnsi="Arial" w:cs="Arial"/>
                <w:sz w:val="22"/>
                <w:szCs w:val="22"/>
              </w:rPr>
            </w:pPr>
          </w:p>
        </w:tc>
        <w:tc>
          <w:tcPr>
            <w:tcW w:w="4093" w:type="dxa"/>
          </w:tcPr>
          <w:p w14:paraId="0C426E71" w14:textId="77777777" w:rsidR="00B93AFC" w:rsidRPr="00733860" w:rsidRDefault="00B93AFC" w:rsidP="00B93AFC">
            <w:pPr>
              <w:spacing w:line="276" w:lineRule="auto"/>
              <w:jc w:val="both"/>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5812" w:type="dxa"/>
            <w:vAlign w:val="center"/>
          </w:tcPr>
          <w:p w14:paraId="519A45C9" w14:textId="77777777" w:rsidR="00B93AFC" w:rsidRPr="00641F58" w:rsidRDefault="00B93AFC" w:rsidP="00B93AFC">
            <w:pPr>
              <w:jc w:val="center"/>
              <w:rPr>
                <w:rFonts w:ascii="Arial" w:hAnsi="Arial" w:cs="Arial"/>
                <w:b/>
                <w:sz w:val="22"/>
                <w:szCs w:val="22"/>
              </w:rPr>
            </w:pPr>
          </w:p>
          <w:p w14:paraId="26740C09" w14:textId="4CFE6AD8" w:rsidR="00B93AFC" w:rsidRPr="00641F58" w:rsidRDefault="00B93AFC" w:rsidP="00B93AFC">
            <w:pPr>
              <w:rPr>
                <w:rFonts w:ascii="Arial" w:hAnsi="Arial" w:cs="Arial"/>
                <w:b/>
                <w:sz w:val="22"/>
                <w:szCs w:val="22"/>
              </w:rPr>
            </w:pPr>
            <w:r w:rsidRPr="00641F58">
              <w:rPr>
                <w:rFonts w:ascii="Arial" w:hAnsi="Arial" w:cs="Arial"/>
                <w:b/>
                <w:sz w:val="22"/>
                <w:szCs w:val="22"/>
              </w:rPr>
              <w:t>Rs.</w:t>
            </w:r>
            <w:r w:rsidRPr="00641F58">
              <w:rPr>
                <w:rFonts w:ascii="Arial" w:hAnsi="Arial" w:cs="Arial"/>
                <w:b/>
                <w:sz w:val="22"/>
                <w:szCs w:val="22"/>
              </w:rPr>
              <w:fldChar w:fldCharType="begin"/>
            </w:r>
            <w:r w:rsidRPr="00641F58">
              <w:rPr>
                <w:rFonts w:ascii="Arial" w:hAnsi="Arial" w:cs="Arial"/>
                <w:b/>
                <w:sz w:val="22"/>
                <w:szCs w:val="22"/>
              </w:rPr>
              <w:instrText xml:space="preserve"> =0.75*1484800000 </w:instrText>
            </w:r>
            <w:r w:rsidRPr="00641F58">
              <w:rPr>
                <w:rFonts w:ascii="Arial" w:hAnsi="Arial" w:cs="Arial"/>
                <w:b/>
                <w:sz w:val="22"/>
                <w:szCs w:val="22"/>
              </w:rPr>
              <w:fldChar w:fldCharType="separate"/>
            </w:r>
            <w:r w:rsidRPr="00641F58">
              <w:rPr>
                <w:rFonts w:ascii="Arial" w:hAnsi="Arial" w:cs="Arial"/>
                <w:b/>
                <w:noProof/>
                <w:sz w:val="22"/>
                <w:szCs w:val="22"/>
              </w:rPr>
              <w:t>111,36,00,000</w:t>
            </w:r>
            <w:r w:rsidRPr="00641F58">
              <w:rPr>
                <w:rFonts w:ascii="Arial" w:hAnsi="Arial" w:cs="Arial"/>
                <w:b/>
                <w:sz w:val="22"/>
                <w:szCs w:val="22"/>
              </w:rPr>
              <w:fldChar w:fldCharType="end"/>
            </w:r>
            <w:r w:rsidRPr="00641F58">
              <w:rPr>
                <w:rFonts w:ascii="Arial" w:hAnsi="Arial" w:cs="Arial"/>
                <w:b/>
                <w:sz w:val="22"/>
                <w:szCs w:val="22"/>
              </w:rPr>
              <w:t>/-</w:t>
            </w:r>
          </w:p>
          <w:p w14:paraId="6B9399F3" w14:textId="3CE7D472" w:rsidR="00B93AFC" w:rsidRPr="00641F58" w:rsidRDefault="00B93AFC" w:rsidP="00B93AFC">
            <w:pPr>
              <w:rPr>
                <w:rFonts w:ascii="Arial" w:hAnsi="Arial" w:cs="Arial"/>
                <w:b/>
                <w:sz w:val="22"/>
                <w:szCs w:val="22"/>
              </w:rPr>
            </w:pPr>
          </w:p>
        </w:tc>
      </w:tr>
    </w:tbl>
    <w:p w14:paraId="6345D5DE" w14:textId="77777777" w:rsidR="00CE29F6" w:rsidRDefault="00CE29F6"/>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936"/>
      </w:tblGrid>
      <w:tr w:rsidR="00C25679" w14:paraId="124549C4" w14:textId="77777777" w:rsidTr="000712C5">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9905"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0712C5">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5936" w:type="dxa"/>
          </w:tcPr>
          <w:p w14:paraId="0CFB9AEF" w14:textId="57CEC1D9" w:rsidR="00C25679" w:rsidRPr="00233229" w:rsidRDefault="00B67CAC" w:rsidP="0086129B">
            <w:pPr>
              <w:tabs>
                <w:tab w:val="left" w:pos="525"/>
              </w:tabs>
              <w:spacing w:line="276" w:lineRule="auto"/>
              <w:contextualSpacing/>
              <w:rPr>
                <w:rFonts w:ascii="Arial" w:hAnsi="Arial" w:cs="Arial"/>
                <w:b/>
                <w:sz w:val="22"/>
              </w:rPr>
            </w:pPr>
            <w:r>
              <w:rPr>
                <w:rFonts w:ascii="Arial" w:hAnsi="Arial" w:cs="Arial"/>
                <w:b/>
                <w:sz w:val="22"/>
              </w:rPr>
              <w:t>Summary of the Project Tie-up Report</w:t>
            </w:r>
          </w:p>
        </w:tc>
      </w:tr>
      <w:tr w:rsidR="00C25679" w:rsidRPr="00417A1D" w14:paraId="2F3F3BCB" w14:textId="77777777" w:rsidTr="000712C5">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5936" w:type="dxa"/>
          </w:tcPr>
          <w:p w14:paraId="3EBB3724" w14:textId="42940405" w:rsidR="00C25679" w:rsidRPr="00233229" w:rsidRDefault="00016CEA" w:rsidP="0086129B">
            <w:pPr>
              <w:tabs>
                <w:tab w:val="left" w:pos="525"/>
              </w:tabs>
              <w:spacing w:line="276" w:lineRule="auto"/>
              <w:contextualSpacing/>
              <w:rPr>
                <w:rFonts w:ascii="Arial" w:hAnsi="Arial" w:cs="Arial"/>
                <w:b/>
                <w:sz w:val="22"/>
              </w:rPr>
            </w:pPr>
            <w:r>
              <w:rPr>
                <w:rFonts w:ascii="Arial" w:hAnsi="Arial" w:cs="Arial"/>
                <w:b/>
                <w:sz w:val="22"/>
              </w:rPr>
              <w:t>Characteristics</w:t>
            </w:r>
            <w:r w:rsidR="00B67CAC">
              <w:rPr>
                <w:rFonts w:ascii="Arial" w:hAnsi="Arial" w:cs="Arial"/>
                <w:b/>
                <w:sz w:val="22"/>
              </w:rPr>
              <w:t xml:space="preserve"> </w:t>
            </w:r>
            <w:r>
              <w:rPr>
                <w:rFonts w:ascii="Arial" w:hAnsi="Arial" w:cs="Arial"/>
                <w:b/>
                <w:sz w:val="22"/>
              </w:rPr>
              <w:t>of the Project</w:t>
            </w:r>
          </w:p>
        </w:tc>
      </w:tr>
      <w:tr w:rsidR="00C25679" w:rsidRPr="00417A1D" w14:paraId="03D52CC8" w14:textId="77777777" w:rsidTr="000712C5">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5936"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0712C5">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5936" w:type="dxa"/>
          </w:tcPr>
          <w:p w14:paraId="2A0755C3" w14:textId="35A7A4BB" w:rsidR="00C25679" w:rsidRPr="00F461BB" w:rsidRDefault="00F461BB" w:rsidP="00016CEA">
            <w:pPr>
              <w:tabs>
                <w:tab w:val="left" w:pos="525"/>
              </w:tabs>
              <w:spacing w:line="276" w:lineRule="auto"/>
              <w:contextualSpacing/>
              <w:jc w:val="both"/>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w:t>
            </w:r>
            <w:r w:rsidR="007A3874">
              <w:rPr>
                <w:rFonts w:ascii="Arial" w:hAnsi="Arial" w:cs="Arial"/>
                <w:sz w:val="22"/>
              </w:rPr>
              <w:t>4</w:t>
            </w:r>
          </w:p>
        </w:tc>
      </w:tr>
      <w:tr w:rsidR="00C25679" w:rsidRPr="00417A1D" w14:paraId="6DA2D3EE" w14:textId="77777777" w:rsidTr="000712C5">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5936" w:type="dxa"/>
          </w:tcPr>
          <w:p w14:paraId="0A58041F" w14:textId="4B94BBCF"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w:t>
            </w:r>
            <w:r w:rsidR="007A3874">
              <w:rPr>
                <w:rFonts w:ascii="Arial" w:hAnsi="Arial" w:cs="Arial"/>
                <w:sz w:val="22"/>
              </w:rPr>
              <w:t>5</w:t>
            </w:r>
          </w:p>
        </w:tc>
      </w:tr>
      <w:tr w:rsidR="00C25679" w:rsidRPr="00417A1D" w14:paraId="299B1735" w14:textId="77777777" w:rsidTr="000712C5">
        <w:trPr>
          <w:trHeight w:val="369"/>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5936" w:type="dxa"/>
          </w:tcPr>
          <w:p w14:paraId="02B9B681" w14:textId="26223C00"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w:t>
            </w:r>
            <w:r w:rsidR="007A3874">
              <w:rPr>
                <w:rFonts w:ascii="Arial" w:hAnsi="Arial" w:cs="Arial"/>
                <w:sz w:val="22"/>
              </w:rPr>
              <w:t>6</w:t>
            </w:r>
          </w:p>
        </w:tc>
      </w:tr>
      <w:tr w:rsidR="00C25679" w:rsidRPr="00417A1D" w14:paraId="2652A8A0" w14:textId="77777777" w:rsidTr="000712C5">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5936" w:type="dxa"/>
          </w:tcPr>
          <w:p w14:paraId="731922A2" w14:textId="5CE8D645"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sidR="007A3874">
              <w:rPr>
                <w:rFonts w:ascii="Arial" w:hAnsi="Arial" w:cs="Arial"/>
                <w:sz w:val="22"/>
              </w:rPr>
              <w:t>40</w:t>
            </w:r>
          </w:p>
        </w:tc>
      </w:tr>
      <w:tr w:rsidR="00C25679" w:rsidRPr="00417A1D" w14:paraId="3ECB6565" w14:textId="77777777" w:rsidTr="000712C5">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5936" w:type="dxa"/>
          </w:tcPr>
          <w:p w14:paraId="5742F55A" w14:textId="6AC89B11"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w:t>
            </w:r>
            <w:r w:rsidR="007A3874">
              <w:rPr>
                <w:rFonts w:ascii="Arial" w:hAnsi="Arial" w:cs="Arial"/>
                <w:sz w:val="22"/>
              </w:rPr>
              <w:t>1</w:t>
            </w:r>
          </w:p>
        </w:tc>
      </w:tr>
      <w:tr w:rsidR="00C25679" w:rsidRPr="00417A1D" w14:paraId="0C6A87E3" w14:textId="77777777" w:rsidTr="000712C5">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5936" w:type="dxa"/>
          </w:tcPr>
          <w:p w14:paraId="6099EEC9" w14:textId="51ED92DA"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w:t>
            </w:r>
            <w:r w:rsidR="007A3874">
              <w:rPr>
                <w:rFonts w:ascii="Arial" w:hAnsi="Arial" w:cs="Arial"/>
                <w:sz w:val="22"/>
              </w:rPr>
              <w:t>4</w:t>
            </w:r>
          </w:p>
        </w:tc>
      </w:tr>
      <w:tr w:rsidR="00C25679" w:rsidRPr="00417A1D" w14:paraId="252F316D" w14:textId="77777777" w:rsidTr="000712C5">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5936"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1F615593" w14:textId="6701A030" w:rsidR="000712C5" w:rsidRDefault="000712C5"/>
    <w:p w14:paraId="446B3325" w14:textId="77777777" w:rsidR="00641F58" w:rsidRDefault="00641F58"/>
    <w:tbl>
      <w:tblPr>
        <w:tblStyle w:val="TableGrid"/>
        <w:tblW w:w="0" w:type="auto"/>
        <w:jc w:val="center"/>
        <w:tblLook w:val="04A0" w:firstRow="1" w:lastRow="0" w:firstColumn="1" w:lastColumn="0" w:noHBand="0" w:noVBand="1"/>
      </w:tblPr>
      <w:tblGrid>
        <w:gridCol w:w="1526"/>
        <w:gridCol w:w="7899"/>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38A14F05"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9103"/>
      </w:tblGrid>
      <w:tr w:rsidR="00415901" w:rsidRPr="009509E5" w14:paraId="73517899" w14:textId="77777777" w:rsidTr="000712C5">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9103"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0712C5">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9103" w:type="dxa"/>
            <w:tcBorders>
              <w:top w:val="single" w:sz="8" w:space="0" w:color="auto"/>
              <w:bottom w:val="single" w:sz="4" w:space="0" w:color="auto"/>
            </w:tcBorders>
          </w:tcPr>
          <w:p w14:paraId="05FDB5DF" w14:textId="783C6F22" w:rsidR="00B84B84" w:rsidRDefault="00B84B84" w:rsidP="00B84B84">
            <w:pPr>
              <w:spacing w:line="276" w:lineRule="auto"/>
              <w:jc w:val="both"/>
              <w:rPr>
                <w:rFonts w:ascii="Arial" w:hAnsi="Arial" w:cs="Arial"/>
                <w:sz w:val="22"/>
              </w:rPr>
            </w:pPr>
          </w:p>
          <w:p w14:paraId="19984968" w14:textId="18DE29E8" w:rsidR="00215CD5" w:rsidRDefault="007A77AE" w:rsidP="006D749C">
            <w:pPr>
              <w:tabs>
                <w:tab w:val="left" w:pos="360"/>
                <w:tab w:val="left" w:pos="720"/>
              </w:tabs>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1DFA5F02" wp14:editId="31DB30B2">
                  <wp:extent cx="5580726" cy="3592551"/>
                  <wp:effectExtent l="19050" t="19050" r="20320"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8092F5.tmp"/>
                          <pic:cNvPicPr/>
                        </pic:nvPicPr>
                        <pic:blipFill>
                          <a:blip r:embed="rId10">
                            <a:extLst>
                              <a:ext uri="{28A0092B-C50C-407E-A947-70E740481C1C}">
                                <a14:useLocalDpi xmlns:a14="http://schemas.microsoft.com/office/drawing/2010/main" val="0"/>
                              </a:ext>
                            </a:extLst>
                          </a:blip>
                          <a:stretch>
                            <a:fillRect/>
                          </a:stretch>
                        </pic:blipFill>
                        <pic:spPr>
                          <a:xfrm>
                            <a:off x="0" y="0"/>
                            <a:ext cx="5596641" cy="3602796"/>
                          </a:xfrm>
                          <a:prstGeom prst="rect">
                            <a:avLst/>
                          </a:prstGeom>
                          <a:ln>
                            <a:solidFill>
                              <a:schemeClr val="tx1"/>
                            </a:solidFill>
                          </a:ln>
                        </pic:spPr>
                      </pic:pic>
                    </a:graphicData>
                  </a:graphic>
                </wp:inline>
              </w:drawing>
            </w:r>
          </w:p>
          <w:p w14:paraId="452E9F39" w14:textId="77777777" w:rsidR="00332BBE" w:rsidRDefault="00332BBE" w:rsidP="006D749C">
            <w:pPr>
              <w:tabs>
                <w:tab w:val="left" w:pos="360"/>
                <w:tab w:val="left" w:pos="720"/>
              </w:tabs>
              <w:spacing w:line="276" w:lineRule="auto"/>
              <w:jc w:val="both"/>
              <w:rPr>
                <w:rFonts w:ascii="Arial" w:hAnsi="Arial" w:cs="Arial"/>
                <w:sz w:val="22"/>
                <w:szCs w:val="22"/>
              </w:rPr>
            </w:pPr>
          </w:p>
          <w:p w14:paraId="2CB3B719" w14:textId="1CEEA635" w:rsidR="006D749C" w:rsidRDefault="006D749C" w:rsidP="00675F13">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for the Group Housing Project ‘</w:t>
            </w:r>
            <w:r w:rsidR="005A7C4D" w:rsidRPr="005A7C4D">
              <w:rPr>
                <w:rFonts w:ascii="Arial" w:hAnsi="Arial" w:cs="Arial"/>
                <w:b/>
                <w:sz w:val="22"/>
                <w:szCs w:val="22"/>
              </w:rPr>
              <w:t>TARC TRIPUNDRA</w:t>
            </w:r>
            <w:r>
              <w:rPr>
                <w:rFonts w:ascii="Arial" w:hAnsi="Arial" w:cs="Arial"/>
                <w:b/>
                <w:sz w:val="22"/>
                <w:szCs w:val="22"/>
              </w:rPr>
              <w:t xml:space="preserve">’ </w:t>
            </w:r>
            <w:r w:rsidR="00332BBE">
              <w:rPr>
                <w:rFonts w:ascii="Arial" w:hAnsi="Arial" w:cs="Arial"/>
                <w:sz w:val="22"/>
                <w:szCs w:val="22"/>
              </w:rPr>
              <w:t>which is proposed to have</w:t>
            </w:r>
            <w:r w:rsidR="006E2A46">
              <w:rPr>
                <w:rFonts w:ascii="Arial" w:hAnsi="Arial" w:cs="Arial"/>
                <w:sz w:val="22"/>
                <w:szCs w:val="22"/>
              </w:rPr>
              <w:t xml:space="preserve"> </w:t>
            </w:r>
            <w:r w:rsidR="00013C63">
              <w:rPr>
                <w:rFonts w:ascii="Arial" w:hAnsi="Arial" w:cs="Arial"/>
                <w:sz w:val="22"/>
                <w:szCs w:val="22"/>
              </w:rPr>
              <w:t xml:space="preserve">3 </w:t>
            </w:r>
            <w:r w:rsidR="006E2A46">
              <w:rPr>
                <w:rFonts w:ascii="Arial" w:hAnsi="Arial" w:cs="Arial"/>
                <w:sz w:val="22"/>
                <w:szCs w:val="22"/>
              </w:rPr>
              <w:t>Tower</w:t>
            </w:r>
            <w:r w:rsidR="00013C63">
              <w:rPr>
                <w:rFonts w:ascii="Arial" w:hAnsi="Arial" w:cs="Arial"/>
                <w:sz w:val="22"/>
                <w:szCs w:val="22"/>
              </w:rPr>
              <w:t xml:space="preserve">s named as Tower-A, Tower-B &amp; Tower-C </w:t>
            </w:r>
            <w:r w:rsidR="00173DC8">
              <w:rPr>
                <w:rFonts w:ascii="Arial" w:hAnsi="Arial" w:cs="Arial"/>
                <w:sz w:val="22"/>
                <w:szCs w:val="22"/>
              </w:rPr>
              <w:t>with a total register</w:t>
            </w:r>
            <w:r w:rsidR="00332BBE">
              <w:rPr>
                <w:rFonts w:ascii="Arial" w:hAnsi="Arial" w:cs="Arial"/>
                <w:sz w:val="22"/>
                <w:szCs w:val="22"/>
              </w:rPr>
              <w:t>ed</w:t>
            </w:r>
            <w:r w:rsidR="00173DC8">
              <w:rPr>
                <w:rFonts w:ascii="Arial" w:hAnsi="Arial" w:cs="Arial"/>
                <w:sz w:val="22"/>
                <w:szCs w:val="22"/>
              </w:rPr>
              <w:t xml:space="preserve"> </w:t>
            </w:r>
            <w:r w:rsidR="00016CEA">
              <w:rPr>
                <w:rFonts w:ascii="Arial" w:hAnsi="Arial" w:cs="Arial"/>
                <w:sz w:val="22"/>
                <w:szCs w:val="22"/>
              </w:rPr>
              <w:t>Land area</w:t>
            </w:r>
            <w:r w:rsidR="00173DC8">
              <w:rPr>
                <w:rFonts w:ascii="Arial" w:hAnsi="Arial" w:cs="Arial"/>
                <w:sz w:val="22"/>
                <w:szCs w:val="22"/>
              </w:rPr>
              <w:t xml:space="preserve"> of </w:t>
            </w:r>
            <w:r w:rsidR="00687912" w:rsidRPr="00687912">
              <w:rPr>
                <w:rFonts w:ascii="Arial" w:hAnsi="Arial" w:cs="Arial"/>
                <w:sz w:val="22"/>
                <w:szCs w:val="22"/>
              </w:rPr>
              <w:t>2.947 Acres (11,930 sq.</w:t>
            </w:r>
            <w:r w:rsidR="00E06898">
              <w:rPr>
                <w:rFonts w:ascii="Arial" w:hAnsi="Arial" w:cs="Arial"/>
                <w:sz w:val="22"/>
                <w:szCs w:val="22"/>
              </w:rPr>
              <w:t xml:space="preserve"> </w:t>
            </w:r>
            <w:proofErr w:type="spellStart"/>
            <w:r w:rsidR="00687912" w:rsidRPr="00687912">
              <w:rPr>
                <w:rFonts w:ascii="Arial" w:hAnsi="Arial" w:cs="Arial"/>
                <w:sz w:val="22"/>
                <w:szCs w:val="22"/>
              </w:rPr>
              <w:t>mtr</w:t>
            </w:r>
            <w:proofErr w:type="spellEnd"/>
            <w:r w:rsidR="00687912" w:rsidRPr="00687912">
              <w:rPr>
                <w:rFonts w:ascii="Arial" w:hAnsi="Arial" w:cs="Arial"/>
                <w:sz w:val="22"/>
                <w:szCs w:val="22"/>
              </w:rPr>
              <w:t>.)</w:t>
            </w:r>
            <w:r w:rsidR="00687912">
              <w:rPr>
                <w:rFonts w:ascii="Arial" w:hAnsi="Arial" w:cs="Arial"/>
                <w:sz w:val="22"/>
                <w:szCs w:val="22"/>
              </w:rPr>
              <w:t xml:space="preserve"> </w:t>
            </w:r>
            <w:r w:rsidR="00581822">
              <w:rPr>
                <w:rFonts w:ascii="Arial" w:hAnsi="Arial" w:cs="Arial"/>
                <w:sz w:val="22"/>
                <w:szCs w:val="22"/>
              </w:rPr>
              <w:t xml:space="preserve">being developed </w:t>
            </w:r>
            <w:r w:rsidR="00687912">
              <w:rPr>
                <w:rFonts w:ascii="Arial" w:hAnsi="Arial" w:cs="Arial"/>
                <w:sz w:val="22"/>
                <w:szCs w:val="22"/>
              </w:rPr>
              <w:t xml:space="preserve">out of which the net Plot area is </w:t>
            </w:r>
            <w:r w:rsidR="00687912" w:rsidRPr="00687912">
              <w:rPr>
                <w:rFonts w:ascii="Arial" w:hAnsi="Arial" w:cs="Arial"/>
                <w:sz w:val="22"/>
                <w:szCs w:val="22"/>
              </w:rPr>
              <w:t>2.246 Acres (9,090.26 sq.</w:t>
            </w:r>
            <w:r w:rsidR="00E06898">
              <w:rPr>
                <w:rFonts w:ascii="Arial" w:hAnsi="Arial" w:cs="Arial"/>
                <w:sz w:val="22"/>
                <w:szCs w:val="22"/>
              </w:rPr>
              <w:t xml:space="preserve"> </w:t>
            </w:r>
            <w:proofErr w:type="spellStart"/>
            <w:r w:rsidR="00687912" w:rsidRPr="00687912">
              <w:rPr>
                <w:rFonts w:ascii="Arial" w:hAnsi="Arial" w:cs="Arial"/>
                <w:sz w:val="22"/>
                <w:szCs w:val="22"/>
              </w:rPr>
              <w:t>mtr</w:t>
            </w:r>
            <w:proofErr w:type="spellEnd"/>
            <w:r w:rsidR="00687912" w:rsidRPr="00687912">
              <w:rPr>
                <w:rFonts w:ascii="Arial" w:hAnsi="Arial" w:cs="Arial"/>
                <w:sz w:val="22"/>
                <w:szCs w:val="22"/>
              </w:rPr>
              <w:t xml:space="preserve">.) </w:t>
            </w:r>
            <w:r w:rsidR="00687912">
              <w:rPr>
                <w:rFonts w:ascii="Arial" w:hAnsi="Arial" w:cs="Arial"/>
                <w:sz w:val="22"/>
                <w:szCs w:val="22"/>
              </w:rPr>
              <w:t>as can be inferred from the Approved Map provided.</w:t>
            </w:r>
          </w:p>
          <w:p w14:paraId="0583F295" w14:textId="77777777" w:rsidR="006D749C" w:rsidRDefault="006D749C" w:rsidP="00675F13">
            <w:pPr>
              <w:tabs>
                <w:tab w:val="left" w:pos="360"/>
                <w:tab w:val="left" w:pos="720"/>
              </w:tabs>
              <w:spacing w:line="276" w:lineRule="auto"/>
              <w:jc w:val="both"/>
              <w:rPr>
                <w:rFonts w:ascii="Arial" w:hAnsi="Arial" w:cs="Arial"/>
                <w:sz w:val="22"/>
                <w:szCs w:val="22"/>
                <w:highlight w:val="yellow"/>
              </w:rPr>
            </w:pPr>
          </w:p>
          <w:p w14:paraId="31FDEFF5" w14:textId="77CAEB3C" w:rsidR="006D749C" w:rsidRDefault="006D749C" w:rsidP="00675F13">
            <w:pPr>
              <w:tabs>
                <w:tab w:val="left" w:pos="8190"/>
              </w:tabs>
              <w:spacing w:line="276" w:lineRule="auto"/>
              <w:jc w:val="both"/>
              <w:rPr>
                <w:rFonts w:ascii="Arial" w:hAnsi="Arial" w:cs="Arial"/>
                <w:sz w:val="22"/>
                <w:szCs w:val="20"/>
              </w:rPr>
            </w:pPr>
            <w:r>
              <w:rPr>
                <w:rFonts w:ascii="Arial" w:hAnsi="Arial" w:cs="Arial"/>
                <w:sz w:val="22"/>
                <w:szCs w:val="20"/>
              </w:rPr>
              <w:t xml:space="preserve">We have </w:t>
            </w:r>
            <w:r w:rsidR="00687912">
              <w:rPr>
                <w:rFonts w:ascii="Arial" w:hAnsi="Arial" w:cs="Arial"/>
                <w:sz w:val="22"/>
                <w:szCs w:val="20"/>
              </w:rPr>
              <w:t xml:space="preserve">been </w:t>
            </w:r>
            <w:r>
              <w:rPr>
                <w:rFonts w:ascii="Arial" w:hAnsi="Arial" w:cs="Arial"/>
                <w:sz w:val="22"/>
                <w:szCs w:val="20"/>
              </w:rPr>
              <w:t xml:space="preserve">provided with </w:t>
            </w:r>
            <w:r w:rsidR="000F54AC">
              <w:rPr>
                <w:rFonts w:ascii="Arial" w:hAnsi="Arial" w:cs="Arial"/>
                <w:sz w:val="22"/>
                <w:szCs w:val="20"/>
              </w:rPr>
              <w:t xml:space="preserve">the </w:t>
            </w:r>
            <w:r w:rsidR="00687912">
              <w:rPr>
                <w:rFonts w:ascii="Arial" w:hAnsi="Arial" w:cs="Arial"/>
                <w:sz w:val="22"/>
                <w:szCs w:val="20"/>
              </w:rPr>
              <w:t>Approved MAP</w:t>
            </w:r>
            <w:r w:rsidR="000F54AC">
              <w:rPr>
                <w:rFonts w:ascii="Arial" w:hAnsi="Arial" w:cs="Arial"/>
                <w:sz w:val="22"/>
                <w:szCs w:val="20"/>
              </w:rPr>
              <w:t xml:space="preserve"> </w:t>
            </w:r>
            <w:r>
              <w:rPr>
                <w:rFonts w:ascii="Arial" w:hAnsi="Arial" w:cs="Arial"/>
                <w:sz w:val="22"/>
                <w:szCs w:val="20"/>
              </w:rPr>
              <w:t>by the bank thus all the relev</w:t>
            </w:r>
            <w:r w:rsidR="000F54AC">
              <w:rPr>
                <w:rFonts w:ascii="Arial" w:hAnsi="Arial" w:cs="Arial"/>
                <w:sz w:val="22"/>
                <w:szCs w:val="20"/>
              </w:rPr>
              <w:t>ant information/ data like FAR, Land Area</w:t>
            </w:r>
            <w:r w:rsidR="004168BC">
              <w:rPr>
                <w:rFonts w:ascii="Arial" w:hAnsi="Arial" w:cs="Arial"/>
                <w:sz w:val="22"/>
                <w:szCs w:val="20"/>
              </w:rPr>
              <w:t xml:space="preserve">, </w:t>
            </w:r>
            <w:r w:rsidR="000F54AC">
              <w:rPr>
                <w:rFonts w:ascii="Arial" w:hAnsi="Arial" w:cs="Arial"/>
                <w:sz w:val="22"/>
                <w:szCs w:val="20"/>
              </w:rPr>
              <w:t xml:space="preserve">Non-FAR area </w:t>
            </w:r>
            <w:r w:rsidR="004168BC">
              <w:rPr>
                <w:rFonts w:ascii="Arial" w:hAnsi="Arial" w:cs="Arial"/>
                <w:sz w:val="22"/>
                <w:szCs w:val="20"/>
              </w:rPr>
              <w:t xml:space="preserve">and other information regarding the proposed construction like the </w:t>
            </w:r>
            <w:r w:rsidR="00D9499A">
              <w:rPr>
                <w:rFonts w:ascii="Arial" w:hAnsi="Arial" w:cs="Arial"/>
                <w:sz w:val="22"/>
                <w:szCs w:val="20"/>
              </w:rPr>
              <w:t>green</w:t>
            </w:r>
            <w:r w:rsidR="000B3F02">
              <w:rPr>
                <w:rFonts w:ascii="Arial" w:hAnsi="Arial" w:cs="Arial"/>
                <w:sz w:val="22"/>
                <w:szCs w:val="20"/>
              </w:rPr>
              <w:t xml:space="preserve"> </w:t>
            </w:r>
            <w:r w:rsidR="004168BC">
              <w:rPr>
                <w:rFonts w:ascii="Arial" w:hAnsi="Arial" w:cs="Arial"/>
                <w:sz w:val="22"/>
                <w:szCs w:val="20"/>
              </w:rPr>
              <w:t xml:space="preserve">area, Car </w:t>
            </w:r>
            <w:r w:rsidR="009175EA">
              <w:rPr>
                <w:rFonts w:ascii="Arial" w:hAnsi="Arial" w:cs="Arial"/>
                <w:sz w:val="22"/>
                <w:szCs w:val="20"/>
              </w:rPr>
              <w:t>parking</w:t>
            </w:r>
            <w:r w:rsidR="004168BC">
              <w:rPr>
                <w:rFonts w:ascii="Arial" w:hAnsi="Arial" w:cs="Arial"/>
                <w:sz w:val="22"/>
                <w:szCs w:val="20"/>
              </w:rPr>
              <w:t xml:space="preserve"> </w:t>
            </w:r>
            <w:r w:rsidR="009175EA">
              <w:rPr>
                <w:rFonts w:ascii="Arial" w:hAnsi="Arial" w:cs="Arial"/>
                <w:sz w:val="22"/>
                <w:szCs w:val="20"/>
              </w:rPr>
              <w:t>etc.</w:t>
            </w:r>
            <w:r w:rsidR="004168BC">
              <w:rPr>
                <w:rFonts w:ascii="Arial" w:hAnsi="Arial" w:cs="Arial"/>
                <w:sz w:val="22"/>
                <w:szCs w:val="20"/>
              </w:rPr>
              <w:t xml:space="preserve"> is considered as per the Map provided </w:t>
            </w:r>
            <w:r w:rsidR="000F54AC">
              <w:rPr>
                <w:rFonts w:ascii="Arial" w:hAnsi="Arial" w:cs="Arial"/>
                <w:sz w:val="22"/>
                <w:szCs w:val="20"/>
              </w:rPr>
              <w:t xml:space="preserve">&amp; Inventory detail is considered as per the </w:t>
            </w:r>
            <w:r w:rsidR="00A86141">
              <w:rPr>
                <w:rFonts w:ascii="Arial" w:hAnsi="Arial" w:cs="Arial"/>
                <w:sz w:val="22"/>
                <w:szCs w:val="20"/>
              </w:rPr>
              <w:t xml:space="preserve">flat list provided by the bank. </w:t>
            </w:r>
            <w:r>
              <w:rPr>
                <w:rFonts w:ascii="Arial" w:hAnsi="Arial" w:cs="Arial"/>
                <w:sz w:val="22"/>
                <w:szCs w:val="20"/>
              </w:rPr>
              <w:t xml:space="preserve">However latest construction status of the project and latest prevailing market rates of the floors is taken as per the site survey and market research done by us. </w:t>
            </w:r>
          </w:p>
          <w:p w14:paraId="75EB5BD3" w14:textId="77777777" w:rsidR="006D749C" w:rsidRDefault="006D749C" w:rsidP="00675F13">
            <w:pPr>
              <w:tabs>
                <w:tab w:val="left" w:pos="360"/>
                <w:tab w:val="left" w:pos="720"/>
              </w:tabs>
              <w:spacing w:line="276" w:lineRule="auto"/>
              <w:jc w:val="both"/>
              <w:rPr>
                <w:rFonts w:ascii="Arial" w:hAnsi="Arial" w:cs="Arial"/>
                <w:sz w:val="22"/>
                <w:szCs w:val="22"/>
                <w:highlight w:val="yellow"/>
              </w:rPr>
            </w:pPr>
          </w:p>
          <w:p w14:paraId="5AF85D30" w14:textId="035544B9" w:rsidR="006D749C" w:rsidRPr="006D495A" w:rsidRDefault="006D749C" w:rsidP="00675F13">
            <w:pPr>
              <w:tabs>
                <w:tab w:val="left" w:pos="360"/>
                <w:tab w:val="left" w:pos="720"/>
              </w:tabs>
              <w:spacing w:line="276" w:lineRule="auto"/>
              <w:jc w:val="both"/>
              <w:rPr>
                <w:rFonts w:ascii="Arial" w:hAnsi="Arial" w:cs="Arial"/>
                <w:sz w:val="22"/>
              </w:rPr>
            </w:pPr>
            <w:r>
              <w:rPr>
                <w:rFonts w:ascii="Arial" w:hAnsi="Arial" w:cs="Arial"/>
                <w:sz w:val="22"/>
              </w:rPr>
              <w:t xml:space="preserve">At present this project is being promoted &amp; developed by </w:t>
            </w:r>
            <w:r w:rsidR="008A2AD8">
              <w:rPr>
                <w:rFonts w:ascii="Arial" w:hAnsi="Arial" w:cs="Arial"/>
                <w:sz w:val="22"/>
                <w:szCs w:val="22"/>
              </w:rPr>
              <w:t xml:space="preserve">M/s. </w:t>
            </w:r>
            <w:r w:rsidR="00832EC5">
              <w:rPr>
                <w:rFonts w:ascii="Arial" w:hAnsi="Arial" w:cs="Arial"/>
                <w:sz w:val="22"/>
                <w:szCs w:val="22"/>
              </w:rPr>
              <w:t xml:space="preserve">Echo </w:t>
            </w:r>
            <w:proofErr w:type="spellStart"/>
            <w:r w:rsidR="00832EC5">
              <w:rPr>
                <w:rFonts w:ascii="Arial" w:hAnsi="Arial" w:cs="Arial"/>
                <w:sz w:val="22"/>
                <w:szCs w:val="22"/>
              </w:rPr>
              <w:t>Buildtech</w:t>
            </w:r>
            <w:proofErr w:type="spellEnd"/>
            <w:r w:rsidR="00832EC5">
              <w:rPr>
                <w:rFonts w:ascii="Arial" w:hAnsi="Arial" w:cs="Arial"/>
                <w:sz w:val="22"/>
                <w:szCs w:val="22"/>
              </w:rPr>
              <w:t xml:space="preserve"> </w:t>
            </w:r>
            <w:r w:rsidR="00A86141">
              <w:rPr>
                <w:rFonts w:ascii="Arial" w:hAnsi="Arial" w:cs="Arial"/>
                <w:sz w:val="22"/>
                <w:szCs w:val="22"/>
              </w:rPr>
              <w:t>Private Limited</w:t>
            </w:r>
            <w:r>
              <w:rPr>
                <w:rFonts w:ascii="Arial" w:hAnsi="Arial" w:cs="Arial"/>
                <w:sz w:val="22"/>
                <w:szCs w:val="22"/>
              </w:rPr>
              <w:t>.</w:t>
            </w:r>
            <w:r w:rsidR="005736CA">
              <w:rPr>
                <w:rFonts w:ascii="Arial" w:hAnsi="Arial" w:cs="Arial"/>
                <w:sz w:val="22"/>
                <w:szCs w:val="22"/>
              </w:rPr>
              <w:t xml:space="preserve"> TARC has transferred the rights of this land</w:t>
            </w:r>
            <w:r w:rsidR="000B264D">
              <w:rPr>
                <w:rFonts w:ascii="Arial" w:hAnsi="Arial" w:cs="Arial"/>
                <w:sz w:val="22"/>
                <w:szCs w:val="22"/>
              </w:rPr>
              <w:t xml:space="preserve"> i</w:t>
            </w:r>
            <w:r w:rsidR="005736CA">
              <w:rPr>
                <w:rFonts w:ascii="Arial" w:hAnsi="Arial" w:cs="Arial"/>
                <w:sz w:val="22"/>
                <w:szCs w:val="22"/>
              </w:rPr>
              <w:t xml:space="preserve">n the favor of Ms. Echo </w:t>
            </w:r>
            <w:proofErr w:type="spellStart"/>
            <w:r w:rsidR="005736CA">
              <w:rPr>
                <w:rFonts w:ascii="Arial" w:hAnsi="Arial" w:cs="Arial"/>
                <w:sz w:val="22"/>
                <w:szCs w:val="22"/>
              </w:rPr>
              <w:t>Buildtech</w:t>
            </w:r>
            <w:proofErr w:type="spellEnd"/>
            <w:r w:rsidR="005736CA">
              <w:rPr>
                <w:rFonts w:ascii="Arial" w:hAnsi="Arial" w:cs="Arial"/>
                <w:sz w:val="22"/>
                <w:szCs w:val="22"/>
              </w:rPr>
              <w:t xml:space="preserve"> Private Limite</w:t>
            </w:r>
            <w:r w:rsidR="002D7D74">
              <w:rPr>
                <w:rFonts w:ascii="Arial" w:hAnsi="Arial" w:cs="Arial"/>
                <w:sz w:val="22"/>
                <w:szCs w:val="22"/>
              </w:rPr>
              <w:t>d</w:t>
            </w:r>
            <w:r>
              <w:rPr>
                <w:rFonts w:ascii="Arial" w:hAnsi="Arial" w:cs="Arial"/>
                <w:sz w:val="22"/>
                <w:szCs w:val="22"/>
              </w:rPr>
              <w:t xml:space="preserve"> </w:t>
            </w:r>
            <w:r w:rsidR="00A67D11">
              <w:rPr>
                <w:rFonts w:ascii="Arial" w:hAnsi="Arial" w:cs="Arial"/>
                <w:sz w:val="22"/>
                <w:szCs w:val="22"/>
              </w:rPr>
              <w:t xml:space="preserve">After the transfer deed is executed, the Subject Project Land is mutated in the name of M/s Echo </w:t>
            </w:r>
            <w:proofErr w:type="spellStart"/>
            <w:r w:rsidR="00A67D11">
              <w:rPr>
                <w:rFonts w:ascii="Arial" w:hAnsi="Arial" w:cs="Arial"/>
                <w:sz w:val="22"/>
                <w:szCs w:val="22"/>
              </w:rPr>
              <w:t>Buildtech</w:t>
            </w:r>
            <w:proofErr w:type="spellEnd"/>
            <w:r w:rsidR="00A67D11">
              <w:rPr>
                <w:rFonts w:ascii="Arial" w:hAnsi="Arial" w:cs="Arial"/>
                <w:sz w:val="22"/>
                <w:szCs w:val="22"/>
              </w:rPr>
              <w:t xml:space="preserve"> Private limited by a mutation Letter dated: - 05/04/2022. </w:t>
            </w:r>
            <w:r w:rsidR="00D0727F">
              <w:rPr>
                <w:rFonts w:ascii="Arial" w:hAnsi="Arial" w:cs="Arial"/>
                <w:sz w:val="22"/>
                <w:szCs w:val="22"/>
              </w:rPr>
              <w:t>TARC</w:t>
            </w:r>
            <w:r w:rsidR="00BF65C2">
              <w:rPr>
                <w:rFonts w:ascii="Arial" w:hAnsi="Arial" w:cs="Arial"/>
                <w:sz w:val="22"/>
                <w:szCs w:val="22"/>
              </w:rPr>
              <w:t xml:space="preserve"> (</w:t>
            </w:r>
            <w:r w:rsidR="00501B75">
              <w:rPr>
                <w:rFonts w:ascii="Arial" w:hAnsi="Arial" w:cs="Arial"/>
                <w:sz w:val="22"/>
                <w:szCs w:val="22"/>
              </w:rPr>
              <w:t>formerly</w:t>
            </w:r>
            <w:r w:rsidR="00BF65C2">
              <w:rPr>
                <w:rFonts w:ascii="Arial" w:hAnsi="Arial" w:cs="Arial"/>
                <w:sz w:val="22"/>
                <w:szCs w:val="22"/>
              </w:rPr>
              <w:t xml:space="preserve"> known as Anant Raj Global Limited)</w:t>
            </w:r>
            <w:r w:rsidR="00D0727F">
              <w:rPr>
                <w:rFonts w:ascii="Arial" w:hAnsi="Arial" w:cs="Arial"/>
                <w:sz w:val="22"/>
                <w:szCs w:val="22"/>
              </w:rPr>
              <w:t xml:space="preserve"> </w:t>
            </w:r>
            <w:r w:rsidR="00364572">
              <w:rPr>
                <w:rFonts w:ascii="Arial" w:hAnsi="Arial" w:cs="Arial"/>
                <w:sz w:val="22"/>
              </w:rPr>
              <w:t>is</w:t>
            </w:r>
            <w:r>
              <w:rPr>
                <w:rFonts w:ascii="Arial" w:hAnsi="Arial" w:cs="Arial"/>
                <w:sz w:val="22"/>
              </w:rPr>
              <w:t xml:space="preserve"> a renowned &amp; one of the pioneer business conglomerates with strong presence in real estate industry. </w:t>
            </w:r>
          </w:p>
          <w:p w14:paraId="051BCF2F" w14:textId="77777777" w:rsidR="006D749C" w:rsidRDefault="006D749C" w:rsidP="00675F13">
            <w:pPr>
              <w:tabs>
                <w:tab w:val="left" w:pos="360"/>
                <w:tab w:val="left" w:pos="720"/>
              </w:tabs>
              <w:spacing w:line="276" w:lineRule="auto"/>
              <w:jc w:val="both"/>
              <w:rPr>
                <w:rFonts w:ascii="Arial" w:hAnsi="Arial" w:cs="Arial"/>
                <w:sz w:val="22"/>
                <w:szCs w:val="22"/>
              </w:rPr>
            </w:pPr>
          </w:p>
          <w:p w14:paraId="16E80243" w14:textId="77BA7DC8" w:rsidR="006D749C" w:rsidRDefault="006D749C" w:rsidP="00675F13">
            <w:pPr>
              <w:spacing w:line="276" w:lineRule="auto"/>
              <w:jc w:val="both"/>
              <w:rPr>
                <w:rFonts w:ascii="Arial" w:hAnsi="Arial" w:cs="Arial"/>
                <w:sz w:val="22"/>
                <w:szCs w:val="22"/>
              </w:rPr>
            </w:pPr>
            <w:r>
              <w:rPr>
                <w:rFonts w:ascii="Arial" w:hAnsi="Arial" w:cs="Arial"/>
                <w:sz w:val="22"/>
                <w:szCs w:val="22"/>
              </w:rPr>
              <w:lastRenderedPageBreak/>
              <w:t xml:space="preserve">As per the </w:t>
            </w:r>
            <w:r w:rsidR="00130EB5">
              <w:rPr>
                <w:rFonts w:ascii="Arial" w:hAnsi="Arial" w:cs="Arial"/>
                <w:sz w:val="22"/>
                <w:szCs w:val="22"/>
              </w:rPr>
              <w:t xml:space="preserve">Map provided to us </w:t>
            </w:r>
            <w:r w:rsidR="00DF7EF1">
              <w:rPr>
                <w:rFonts w:ascii="Arial" w:hAnsi="Arial" w:cs="Arial"/>
                <w:sz w:val="22"/>
                <w:szCs w:val="22"/>
              </w:rPr>
              <w:t xml:space="preserve">No such bifurcation of tower is provided which state the Proposal of 3 Towers. According to the Map whole of the covered area is bifurcated in floors and respective FAR and </w:t>
            </w:r>
            <w:r w:rsidR="001D4AB2">
              <w:rPr>
                <w:rFonts w:ascii="Arial" w:hAnsi="Arial" w:cs="Arial"/>
                <w:sz w:val="22"/>
                <w:szCs w:val="22"/>
              </w:rPr>
              <w:t>NON-</w:t>
            </w:r>
            <w:r w:rsidR="00DF7EF1">
              <w:rPr>
                <w:rFonts w:ascii="Arial" w:hAnsi="Arial" w:cs="Arial"/>
                <w:sz w:val="22"/>
                <w:szCs w:val="22"/>
              </w:rPr>
              <w:t>FAR for the floor is provided. However, as per the information inferred from the sale and marketing team and the company official the project is divided in three towers.</w:t>
            </w:r>
            <w:r w:rsidR="00675F13">
              <w:rPr>
                <w:rFonts w:ascii="Arial" w:hAnsi="Arial" w:cs="Arial"/>
                <w:sz w:val="22"/>
                <w:szCs w:val="22"/>
              </w:rPr>
              <w:t xml:space="preserve"> Details of Types of units is as below:</w:t>
            </w:r>
          </w:p>
          <w:p w14:paraId="259455DD" w14:textId="77777777" w:rsidR="00D9499A" w:rsidRDefault="00D9499A" w:rsidP="00675F13">
            <w:pPr>
              <w:spacing w:line="276" w:lineRule="auto"/>
              <w:jc w:val="both"/>
              <w:rPr>
                <w:rFonts w:ascii="Arial" w:hAnsi="Arial" w:cs="Arial"/>
                <w:sz w:val="22"/>
                <w:szCs w:val="22"/>
              </w:rPr>
            </w:pPr>
          </w:p>
          <w:p w14:paraId="1FE8B263" w14:textId="3F736E7F" w:rsidR="001202DE" w:rsidRDefault="00501B75" w:rsidP="00675F13">
            <w:pPr>
              <w:spacing w:line="276" w:lineRule="auto"/>
              <w:jc w:val="center"/>
              <w:rPr>
                <w:rFonts w:ascii="Arial" w:hAnsi="Arial" w:cs="Arial"/>
                <w:sz w:val="22"/>
                <w:szCs w:val="22"/>
              </w:rPr>
            </w:pPr>
            <w:r w:rsidRPr="00501B75">
              <w:rPr>
                <w:rFonts w:ascii="Arial" w:hAnsi="Arial" w:cs="Arial"/>
                <w:noProof/>
                <w:sz w:val="22"/>
                <w:szCs w:val="22"/>
                <w:lang w:val="en-IN" w:eastAsia="en-IN"/>
              </w:rPr>
              <w:drawing>
                <wp:inline distT="0" distB="0" distL="0" distR="0" wp14:anchorId="61951EBD" wp14:editId="37A480EC">
                  <wp:extent cx="5590540" cy="59150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99196" cy="5924183"/>
                          </a:xfrm>
                          <a:prstGeom prst="rect">
                            <a:avLst/>
                          </a:prstGeom>
                          <a:noFill/>
                          <a:ln>
                            <a:noFill/>
                          </a:ln>
                        </pic:spPr>
                      </pic:pic>
                    </a:graphicData>
                  </a:graphic>
                </wp:inline>
              </w:drawing>
            </w:r>
          </w:p>
          <w:p w14:paraId="4F364FBB" w14:textId="1E5C2FAE" w:rsidR="00B05345" w:rsidRDefault="00B05345" w:rsidP="00675F13">
            <w:pPr>
              <w:spacing w:line="276" w:lineRule="auto"/>
              <w:jc w:val="center"/>
              <w:rPr>
                <w:rFonts w:ascii="Arial" w:hAnsi="Arial" w:cs="Arial"/>
                <w:sz w:val="22"/>
                <w:szCs w:val="22"/>
              </w:rPr>
            </w:pPr>
          </w:p>
          <w:p w14:paraId="02830292" w14:textId="32F2AB2D" w:rsidR="006D749C" w:rsidRDefault="006D749C" w:rsidP="00675F13">
            <w:pPr>
              <w:tabs>
                <w:tab w:val="left" w:pos="360"/>
              </w:tabs>
              <w:spacing w:line="276" w:lineRule="auto"/>
              <w:jc w:val="both"/>
              <w:rPr>
                <w:rFonts w:ascii="Arial" w:hAnsi="Arial" w:cs="Arial"/>
                <w:sz w:val="22"/>
                <w:szCs w:val="22"/>
              </w:rPr>
            </w:pPr>
            <w:r>
              <w:rPr>
                <w:rFonts w:ascii="Arial" w:hAnsi="Arial" w:cs="Arial"/>
                <w:sz w:val="22"/>
                <w:szCs w:val="22"/>
              </w:rPr>
              <w:t xml:space="preserve">As per the </w:t>
            </w:r>
            <w:r w:rsidR="006D495A">
              <w:rPr>
                <w:rFonts w:ascii="Arial" w:hAnsi="Arial" w:cs="Arial"/>
                <w:sz w:val="22"/>
                <w:szCs w:val="22"/>
              </w:rPr>
              <w:t xml:space="preserve">documents provided </w:t>
            </w:r>
            <w:r>
              <w:rPr>
                <w:rFonts w:ascii="Arial" w:hAnsi="Arial" w:cs="Arial"/>
                <w:sz w:val="22"/>
                <w:szCs w:val="22"/>
              </w:rPr>
              <w:t>the developer of the project has obtained most of the preliminary necessary statutory approvals from different government agencies to develop a modern group housing society comprising of all the basic &amp; urban facilities &amp; amenities.</w:t>
            </w:r>
          </w:p>
          <w:p w14:paraId="7706442C" w14:textId="77777777" w:rsidR="006D749C" w:rsidRDefault="006D749C" w:rsidP="00675F13">
            <w:pPr>
              <w:tabs>
                <w:tab w:val="left" w:pos="360"/>
              </w:tabs>
              <w:spacing w:line="276" w:lineRule="auto"/>
              <w:jc w:val="both"/>
              <w:rPr>
                <w:rFonts w:ascii="Arial" w:hAnsi="Arial" w:cs="Arial"/>
                <w:sz w:val="22"/>
                <w:szCs w:val="22"/>
                <w:highlight w:val="yellow"/>
              </w:rPr>
            </w:pPr>
          </w:p>
          <w:p w14:paraId="46724179" w14:textId="0D3F77CE" w:rsidR="006D749C" w:rsidRDefault="006D749C" w:rsidP="00675F13">
            <w:pPr>
              <w:tabs>
                <w:tab w:val="left" w:pos="360"/>
              </w:tabs>
              <w:spacing w:line="276" w:lineRule="auto"/>
              <w:jc w:val="both"/>
              <w:rPr>
                <w:rFonts w:ascii="Arial" w:hAnsi="Arial" w:cs="Arial"/>
                <w:sz w:val="22"/>
                <w:szCs w:val="22"/>
              </w:rPr>
            </w:pPr>
            <w:r>
              <w:rPr>
                <w:rFonts w:ascii="Arial" w:hAnsi="Arial" w:cs="Arial"/>
                <w:sz w:val="22"/>
                <w:szCs w:val="22"/>
              </w:rPr>
              <w:t xml:space="preserve">The </w:t>
            </w:r>
            <w:r w:rsidR="00332BBE">
              <w:rPr>
                <w:rFonts w:ascii="Arial" w:hAnsi="Arial" w:cs="Arial"/>
                <w:sz w:val="22"/>
                <w:szCs w:val="22"/>
              </w:rPr>
              <w:t>present construction</w:t>
            </w:r>
            <w:r>
              <w:rPr>
                <w:rFonts w:ascii="Arial" w:hAnsi="Arial" w:cs="Arial"/>
                <w:sz w:val="22"/>
                <w:szCs w:val="22"/>
              </w:rPr>
              <w:t xml:space="preserve"> work</w:t>
            </w:r>
            <w:r w:rsidR="00332BBE">
              <w:rPr>
                <w:rFonts w:ascii="Arial" w:hAnsi="Arial" w:cs="Arial"/>
                <w:sz w:val="22"/>
                <w:szCs w:val="22"/>
              </w:rPr>
              <w:t xml:space="preserve"> status</w:t>
            </w:r>
            <w:r>
              <w:rPr>
                <w:rFonts w:ascii="Arial" w:hAnsi="Arial" w:cs="Arial"/>
                <w:sz w:val="22"/>
                <w:szCs w:val="22"/>
              </w:rPr>
              <w:t xml:space="preserve"> of the project ‘</w:t>
            </w:r>
            <w:r w:rsidR="00A878F4" w:rsidRPr="006625EC">
              <w:rPr>
                <w:rFonts w:ascii="Arial" w:hAnsi="Arial" w:cs="Arial"/>
                <w:sz w:val="22"/>
                <w:szCs w:val="22"/>
              </w:rPr>
              <w:t>TARC TRIPUNDRA</w:t>
            </w:r>
            <w:r w:rsidRPr="006625EC">
              <w:rPr>
                <w:rFonts w:ascii="Arial" w:hAnsi="Arial" w:cs="Arial"/>
                <w:sz w:val="22"/>
                <w:szCs w:val="22"/>
              </w:rPr>
              <w:t>’</w:t>
            </w:r>
            <w:r>
              <w:rPr>
                <w:rFonts w:ascii="Arial" w:hAnsi="Arial" w:cs="Arial"/>
                <w:sz w:val="22"/>
                <w:szCs w:val="22"/>
              </w:rPr>
              <w:t xml:space="preserve"> is as below: </w:t>
            </w:r>
          </w:p>
          <w:p w14:paraId="6A9390F9" w14:textId="77777777" w:rsidR="00332BBE" w:rsidRDefault="00332BBE" w:rsidP="00675F13">
            <w:pPr>
              <w:tabs>
                <w:tab w:val="left" w:pos="360"/>
              </w:tabs>
              <w:spacing w:line="276" w:lineRule="auto"/>
              <w:jc w:val="both"/>
              <w:rPr>
                <w:rFonts w:ascii="Arial" w:hAnsi="Arial" w:cs="Arial"/>
                <w:sz w:val="22"/>
                <w:szCs w:val="22"/>
              </w:rPr>
            </w:pPr>
          </w:p>
          <w:p w14:paraId="7C358DBD" w14:textId="0B364DD2" w:rsidR="007742C4" w:rsidRPr="007742C4" w:rsidRDefault="007742C4" w:rsidP="00675F13">
            <w:pPr>
              <w:spacing w:line="276" w:lineRule="auto"/>
              <w:rPr>
                <w:rFonts w:ascii="Arial" w:hAnsi="Arial" w:cs="Arial"/>
                <w:b/>
                <w:sz w:val="22"/>
              </w:rPr>
            </w:pPr>
            <w:r w:rsidRPr="007742C4">
              <w:rPr>
                <w:rFonts w:ascii="Arial" w:hAnsi="Arial" w:cs="Arial"/>
                <w:b/>
                <w:sz w:val="22"/>
              </w:rPr>
              <w:lastRenderedPageBreak/>
              <w:t xml:space="preserve">Tower-A= </w:t>
            </w:r>
            <w:r w:rsidR="00BE30FC" w:rsidRPr="00410501">
              <w:rPr>
                <w:rFonts w:ascii="Arial" w:hAnsi="Arial" w:cs="Arial"/>
                <w:sz w:val="22"/>
              </w:rPr>
              <w:t>Foundation work in Progress</w:t>
            </w:r>
          </w:p>
          <w:p w14:paraId="2D8B9634" w14:textId="2E059C23" w:rsidR="007742C4" w:rsidRPr="00410501" w:rsidRDefault="00BE30FC" w:rsidP="00675F13">
            <w:pPr>
              <w:spacing w:line="276" w:lineRule="auto"/>
              <w:rPr>
                <w:rFonts w:ascii="Arial" w:hAnsi="Arial" w:cs="Arial"/>
                <w:sz w:val="22"/>
              </w:rPr>
            </w:pPr>
            <w:r>
              <w:rPr>
                <w:rFonts w:ascii="Arial" w:hAnsi="Arial" w:cs="Arial"/>
                <w:b/>
                <w:sz w:val="22"/>
              </w:rPr>
              <w:t>Tower-</w:t>
            </w:r>
            <w:r w:rsidR="007742C4" w:rsidRPr="007742C4">
              <w:rPr>
                <w:rFonts w:ascii="Arial" w:hAnsi="Arial" w:cs="Arial"/>
                <w:b/>
                <w:sz w:val="22"/>
              </w:rPr>
              <w:t>B=</w:t>
            </w:r>
            <w:r w:rsidR="007742C4">
              <w:rPr>
                <w:rFonts w:ascii="Arial" w:hAnsi="Arial" w:cs="Arial"/>
                <w:b/>
                <w:sz w:val="22"/>
              </w:rPr>
              <w:t xml:space="preserve"> </w:t>
            </w:r>
            <w:r w:rsidR="007742C4" w:rsidRPr="00410501">
              <w:rPr>
                <w:rFonts w:ascii="Arial" w:hAnsi="Arial" w:cs="Arial"/>
                <w:sz w:val="22"/>
              </w:rPr>
              <w:t xml:space="preserve">Foundation work in Progress </w:t>
            </w:r>
          </w:p>
          <w:p w14:paraId="5DCE7607" w14:textId="3D542B0F" w:rsidR="006D6E58" w:rsidRDefault="007742C4" w:rsidP="00675F13">
            <w:pPr>
              <w:tabs>
                <w:tab w:val="left" w:pos="38"/>
              </w:tabs>
              <w:spacing w:line="276" w:lineRule="auto"/>
              <w:jc w:val="both"/>
              <w:rPr>
                <w:rFonts w:ascii="Arial" w:hAnsi="Arial" w:cs="Arial"/>
                <w:b/>
                <w:sz w:val="22"/>
              </w:rPr>
            </w:pPr>
            <w:r w:rsidRPr="007742C4">
              <w:rPr>
                <w:rFonts w:ascii="Arial" w:hAnsi="Arial" w:cs="Arial"/>
                <w:b/>
                <w:sz w:val="22"/>
              </w:rPr>
              <w:t xml:space="preserve">Tower-C= </w:t>
            </w:r>
            <w:r w:rsidR="00BE30FC" w:rsidRPr="00410501">
              <w:rPr>
                <w:rFonts w:ascii="Arial" w:hAnsi="Arial" w:cs="Arial"/>
                <w:sz w:val="22"/>
              </w:rPr>
              <w:t>Foundation work in Progress</w:t>
            </w:r>
          </w:p>
          <w:p w14:paraId="3B827B2D" w14:textId="77777777" w:rsidR="007742C4" w:rsidRDefault="007742C4" w:rsidP="00675F13">
            <w:pPr>
              <w:tabs>
                <w:tab w:val="left" w:pos="38"/>
              </w:tabs>
              <w:spacing w:line="276" w:lineRule="auto"/>
              <w:jc w:val="both"/>
              <w:rPr>
                <w:rFonts w:ascii="Arial" w:hAnsi="Arial" w:cs="Arial"/>
                <w:sz w:val="22"/>
                <w:szCs w:val="22"/>
                <w:highlight w:val="yellow"/>
              </w:rPr>
            </w:pPr>
          </w:p>
          <w:p w14:paraId="6EA2EC0F" w14:textId="44417F28" w:rsidR="00712790" w:rsidRDefault="006D749C" w:rsidP="00675F13">
            <w:pPr>
              <w:tabs>
                <w:tab w:val="left" w:pos="1215"/>
                <w:tab w:val="left" w:pos="3870"/>
              </w:tabs>
              <w:spacing w:line="276" w:lineRule="auto"/>
              <w:jc w:val="both"/>
              <w:rPr>
                <w:rFonts w:ascii="Arial" w:hAnsi="Arial" w:cs="Arial"/>
                <w:sz w:val="22"/>
                <w:szCs w:val="22"/>
              </w:rPr>
            </w:pPr>
            <w:r>
              <w:rPr>
                <w:rFonts w:ascii="Arial" w:hAnsi="Arial" w:cs="Arial"/>
                <w:sz w:val="22"/>
                <w:szCs w:val="22"/>
              </w:rPr>
              <w:t xml:space="preserve">This project is located at </w:t>
            </w:r>
            <w:r w:rsidR="00795F6E">
              <w:rPr>
                <w:rFonts w:ascii="Arial" w:hAnsi="Arial" w:cs="Arial"/>
                <w:sz w:val="22"/>
                <w:szCs w:val="22"/>
              </w:rPr>
              <w:t xml:space="preserve">Village </w:t>
            </w:r>
            <w:proofErr w:type="spellStart"/>
            <w:r w:rsidR="00795F6E">
              <w:rPr>
                <w:rFonts w:ascii="Arial" w:hAnsi="Arial" w:cs="Arial"/>
                <w:sz w:val="22"/>
                <w:szCs w:val="22"/>
              </w:rPr>
              <w:t>Kaparshera</w:t>
            </w:r>
            <w:proofErr w:type="spellEnd"/>
            <w:r w:rsidR="003A1721">
              <w:rPr>
                <w:rFonts w:ascii="Arial" w:hAnsi="Arial" w:cs="Arial"/>
                <w:sz w:val="22"/>
                <w:szCs w:val="22"/>
              </w:rPr>
              <w:t xml:space="preserve"> </w:t>
            </w:r>
            <w:r>
              <w:rPr>
                <w:rFonts w:ascii="Arial" w:hAnsi="Arial" w:cs="Arial"/>
                <w:sz w:val="22"/>
                <w:szCs w:val="22"/>
              </w:rPr>
              <w:t xml:space="preserve">in </w:t>
            </w:r>
            <w:r w:rsidR="00795F6E">
              <w:rPr>
                <w:rFonts w:ascii="Arial" w:hAnsi="Arial" w:cs="Arial"/>
                <w:sz w:val="22"/>
                <w:szCs w:val="22"/>
              </w:rPr>
              <w:t xml:space="preserve">New </w:t>
            </w:r>
            <w:r w:rsidR="00675F13">
              <w:rPr>
                <w:rFonts w:ascii="Arial" w:hAnsi="Arial" w:cs="Arial"/>
                <w:sz w:val="22"/>
                <w:szCs w:val="22"/>
              </w:rPr>
              <w:t>Delhi</w:t>
            </w:r>
            <w:r>
              <w:rPr>
                <w:rFonts w:ascii="Arial" w:hAnsi="Arial" w:cs="Arial"/>
                <w:sz w:val="22"/>
                <w:szCs w:val="22"/>
              </w:rPr>
              <w:t xml:space="preserve">, a new and fast upcoming residential area of </w:t>
            </w:r>
            <w:r w:rsidR="00795F6E">
              <w:rPr>
                <w:rFonts w:ascii="Arial" w:hAnsi="Arial" w:cs="Arial"/>
                <w:sz w:val="22"/>
                <w:szCs w:val="22"/>
              </w:rPr>
              <w:t>New Delhi</w:t>
            </w:r>
            <w:r>
              <w:rPr>
                <w:rFonts w:ascii="Arial" w:hAnsi="Arial" w:cs="Arial"/>
                <w:sz w:val="22"/>
                <w:szCs w:val="22"/>
              </w:rPr>
              <w:t>.</w:t>
            </w:r>
            <w:r w:rsidR="002B0A37">
              <w:rPr>
                <w:rFonts w:ascii="Arial" w:hAnsi="Arial" w:cs="Arial"/>
                <w:sz w:val="22"/>
                <w:szCs w:val="22"/>
              </w:rPr>
              <w:t xml:space="preserve"> The sector is well connected </w:t>
            </w:r>
            <w:r w:rsidR="003A1721">
              <w:rPr>
                <w:rFonts w:ascii="Arial" w:hAnsi="Arial" w:cs="Arial"/>
                <w:sz w:val="22"/>
                <w:szCs w:val="22"/>
              </w:rPr>
              <w:t xml:space="preserve">with the </w:t>
            </w:r>
            <w:r w:rsidR="00795F6E">
              <w:rPr>
                <w:rFonts w:ascii="Arial" w:hAnsi="Arial" w:cs="Arial"/>
                <w:sz w:val="22"/>
                <w:szCs w:val="22"/>
              </w:rPr>
              <w:t xml:space="preserve">N.H. 48 </w:t>
            </w:r>
            <w:r w:rsidR="002B0A37">
              <w:rPr>
                <w:rFonts w:ascii="Arial" w:hAnsi="Arial" w:cs="Arial"/>
                <w:sz w:val="22"/>
                <w:szCs w:val="22"/>
              </w:rPr>
              <w:t>and the Indira Gandhi International Airport is in the close Proximity to the Project.</w:t>
            </w:r>
            <w:r w:rsidR="00712790">
              <w:rPr>
                <w:rFonts w:ascii="Arial" w:hAnsi="Arial" w:cs="Arial"/>
                <w:sz w:val="22"/>
                <w:szCs w:val="22"/>
              </w:rPr>
              <w:t xml:space="preserve"> The nearby locality house a </w:t>
            </w:r>
            <w:r w:rsidR="007B3B03">
              <w:rPr>
                <w:rFonts w:ascii="Arial" w:hAnsi="Arial" w:cs="Arial"/>
                <w:sz w:val="22"/>
                <w:szCs w:val="22"/>
              </w:rPr>
              <w:t xml:space="preserve">few other </w:t>
            </w:r>
            <w:r w:rsidR="00712790">
              <w:rPr>
                <w:rFonts w:ascii="Arial" w:hAnsi="Arial" w:cs="Arial"/>
                <w:sz w:val="22"/>
                <w:szCs w:val="22"/>
              </w:rPr>
              <w:t>Group Housing Project.</w:t>
            </w:r>
            <w:r w:rsidR="00F5393D">
              <w:rPr>
                <w:rFonts w:ascii="Arial" w:hAnsi="Arial" w:cs="Arial"/>
                <w:sz w:val="22"/>
                <w:szCs w:val="22"/>
              </w:rPr>
              <w:t xml:space="preserve"> The nearest </w:t>
            </w:r>
            <w:r w:rsidR="004F5781">
              <w:rPr>
                <w:rFonts w:ascii="Arial" w:hAnsi="Arial" w:cs="Arial"/>
                <w:sz w:val="22"/>
                <w:szCs w:val="22"/>
              </w:rPr>
              <w:t xml:space="preserve">Metro station </w:t>
            </w:r>
            <w:r w:rsidR="00F5393D">
              <w:rPr>
                <w:rFonts w:ascii="Arial" w:hAnsi="Arial" w:cs="Arial"/>
                <w:sz w:val="22"/>
                <w:szCs w:val="22"/>
              </w:rPr>
              <w:t>to the subject Locality is</w:t>
            </w:r>
            <w:r w:rsidR="004F5781">
              <w:rPr>
                <w:rFonts w:ascii="Arial" w:hAnsi="Arial" w:cs="Arial"/>
                <w:sz w:val="22"/>
                <w:szCs w:val="22"/>
              </w:rPr>
              <w:t xml:space="preserve"> Dwarka Sector 21</w:t>
            </w:r>
            <w:r w:rsidR="00F5393D">
              <w:rPr>
                <w:rFonts w:ascii="Arial" w:hAnsi="Arial" w:cs="Arial"/>
                <w:sz w:val="22"/>
                <w:szCs w:val="22"/>
              </w:rPr>
              <w:t xml:space="preserve"> </w:t>
            </w:r>
            <w:r w:rsidR="004F5781">
              <w:rPr>
                <w:rFonts w:ascii="Arial" w:hAnsi="Arial" w:cs="Arial"/>
                <w:sz w:val="22"/>
                <w:szCs w:val="22"/>
              </w:rPr>
              <w:t xml:space="preserve">and </w:t>
            </w:r>
            <w:r w:rsidR="004120A5">
              <w:rPr>
                <w:rFonts w:ascii="Arial" w:hAnsi="Arial" w:cs="Arial"/>
                <w:sz w:val="22"/>
                <w:szCs w:val="22"/>
              </w:rPr>
              <w:t xml:space="preserve">can be approached by </w:t>
            </w:r>
            <w:r w:rsidR="00332BBE">
              <w:rPr>
                <w:rFonts w:ascii="Arial" w:hAnsi="Arial" w:cs="Arial"/>
                <w:sz w:val="22"/>
                <w:szCs w:val="22"/>
              </w:rPr>
              <w:t>Sector Road</w:t>
            </w:r>
            <w:r w:rsidR="000B2351">
              <w:rPr>
                <w:rFonts w:ascii="Arial" w:hAnsi="Arial" w:cs="Arial"/>
                <w:sz w:val="22"/>
                <w:szCs w:val="22"/>
              </w:rPr>
              <w:t xml:space="preserve"> which</w:t>
            </w:r>
            <w:r w:rsidR="00F5393D">
              <w:rPr>
                <w:rFonts w:ascii="Arial" w:hAnsi="Arial" w:cs="Arial"/>
                <w:sz w:val="22"/>
                <w:szCs w:val="22"/>
              </w:rPr>
              <w:t xml:space="preserve"> </w:t>
            </w:r>
            <w:r w:rsidR="000B2351">
              <w:rPr>
                <w:rFonts w:ascii="Arial" w:hAnsi="Arial" w:cs="Arial"/>
                <w:sz w:val="22"/>
                <w:szCs w:val="22"/>
              </w:rPr>
              <w:t xml:space="preserve">is </w:t>
            </w:r>
            <w:r w:rsidR="004120A5">
              <w:rPr>
                <w:rFonts w:ascii="Arial" w:hAnsi="Arial" w:cs="Arial"/>
                <w:sz w:val="22"/>
                <w:szCs w:val="22"/>
              </w:rPr>
              <w:t>around 80ft</w:t>
            </w:r>
            <w:r w:rsidR="00332BBE">
              <w:rPr>
                <w:rFonts w:ascii="Arial" w:hAnsi="Arial" w:cs="Arial"/>
                <w:sz w:val="22"/>
                <w:szCs w:val="22"/>
              </w:rPr>
              <w:t xml:space="preserve"> </w:t>
            </w:r>
            <w:r w:rsidR="000B2351">
              <w:rPr>
                <w:rFonts w:ascii="Arial" w:hAnsi="Arial" w:cs="Arial"/>
                <w:sz w:val="22"/>
                <w:szCs w:val="22"/>
              </w:rPr>
              <w:t>wide.</w:t>
            </w:r>
          </w:p>
          <w:p w14:paraId="449F60D1" w14:textId="004529F8" w:rsidR="000712C5" w:rsidRDefault="000712C5" w:rsidP="00675F13">
            <w:pPr>
              <w:tabs>
                <w:tab w:val="left" w:pos="1215"/>
                <w:tab w:val="left" w:pos="3870"/>
              </w:tabs>
              <w:spacing w:line="276" w:lineRule="auto"/>
              <w:jc w:val="both"/>
              <w:rPr>
                <w:rFonts w:ascii="Arial" w:hAnsi="Arial" w:cs="Arial"/>
                <w:sz w:val="22"/>
                <w:szCs w:val="22"/>
              </w:rPr>
            </w:pPr>
          </w:p>
          <w:p w14:paraId="7867C018" w14:textId="3FECF79D" w:rsidR="00EF6BF0" w:rsidRDefault="00EF6BF0" w:rsidP="00EF6BF0">
            <w:pPr>
              <w:tabs>
                <w:tab w:val="left" w:pos="1215"/>
                <w:tab w:val="left" w:pos="3870"/>
              </w:tabs>
              <w:spacing w:line="276" w:lineRule="auto"/>
              <w:rPr>
                <w:rFonts w:ascii="Arial" w:hAnsi="Arial" w:cs="Arial"/>
                <w:sz w:val="22"/>
                <w:szCs w:val="22"/>
              </w:rPr>
            </w:pPr>
            <w:r>
              <w:rPr>
                <w:rFonts w:ascii="Arial" w:hAnsi="Arial" w:cs="Arial"/>
                <w:noProof/>
                <w:sz w:val="22"/>
                <w:szCs w:val="22"/>
              </w:rPr>
              <w:drawing>
                <wp:inline distT="0" distB="0" distL="0" distR="0" wp14:anchorId="00E42565" wp14:editId="5BD866B4">
                  <wp:extent cx="5599610" cy="25355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5625943" cy="2547479"/>
                          </a:xfrm>
                          <a:prstGeom prst="rect">
                            <a:avLst/>
                          </a:prstGeom>
                        </pic:spPr>
                      </pic:pic>
                    </a:graphicData>
                  </a:graphic>
                </wp:inline>
              </w:drawing>
            </w:r>
          </w:p>
          <w:p w14:paraId="7D5DB6D8" w14:textId="5BBF4A55" w:rsidR="00404585" w:rsidRDefault="00404585" w:rsidP="00675F13">
            <w:pPr>
              <w:tabs>
                <w:tab w:val="left" w:pos="1215"/>
                <w:tab w:val="left" w:pos="3870"/>
              </w:tabs>
              <w:spacing w:line="276" w:lineRule="auto"/>
              <w:jc w:val="both"/>
              <w:rPr>
                <w:rFonts w:ascii="Arial" w:hAnsi="Arial" w:cs="Arial"/>
                <w:sz w:val="22"/>
                <w:szCs w:val="22"/>
              </w:rPr>
            </w:pPr>
          </w:p>
          <w:p w14:paraId="49783F20" w14:textId="1A8A1248" w:rsidR="00F21C78" w:rsidRDefault="00EF6BF0" w:rsidP="00675F13">
            <w:pPr>
              <w:tabs>
                <w:tab w:val="left" w:pos="8190"/>
              </w:tabs>
              <w:spacing w:line="276" w:lineRule="auto"/>
              <w:jc w:val="both"/>
              <w:rPr>
                <w:rFonts w:ascii="Arial" w:hAnsi="Arial" w:cs="Arial"/>
                <w:sz w:val="22"/>
                <w:szCs w:val="22"/>
              </w:rPr>
            </w:pPr>
            <w:r>
              <w:rPr>
                <w:rFonts w:ascii="Arial" w:hAnsi="Arial" w:cs="Arial"/>
                <w:noProof/>
                <w:sz w:val="22"/>
                <w:szCs w:val="22"/>
              </w:rPr>
              <w:drawing>
                <wp:inline distT="0" distB="0" distL="0" distR="0" wp14:anchorId="3DEC0DA0" wp14:editId="3783B9D4">
                  <wp:extent cx="5634355" cy="29387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extLst>
                              <a:ext uri="{28A0092B-C50C-407E-A947-70E740481C1C}">
                                <a14:useLocalDpi xmlns:a14="http://schemas.microsoft.com/office/drawing/2010/main" val="0"/>
                              </a:ext>
                            </a:extLst>
                          </a:blip>
                          <a:stretch>
                            <a:fillRect/>
                          </a:stretch>
                        </pic:blipFill>
                        <pic:spPr>
                          <a:xfrm>
                            <a:off x="0" y="0"/>
                            <a:ext cx="5634355" cy="2938780"/>
                          </a:xfrm>
                          <a:prstGeom prst="rect">
                            <a:avLst/>
                          </a:prstGeom>
                        </pic:spPr>
                      </pic:pic>
                    </a:graphicData>
                  </a:graphic>
                </wp:inline>
              </w:drawing>
            </w:r>
          </w:p>
          <w:p w14:paraId="74B0630F" w14:textId="77777777" w:rsidR="00EF6BF0" w:rsidRDefault="00EF6BF0" w:rsidP="00675F13">
            <w:pPr>
              <w:widowControl w:val="0"/>
              <w:autoSpaceDE w:val="0"/>
              <w:autoSpaceDN w:val="0"/>
              <w:spacing w:line="276" w:lineRule="auto"/>
              <w:jc w:val="both"/>
              <w:rPr>
                <w:rFonts w:ascii="Arial" w:eastAsia="Arial" w:hAnsi="Arial" w:cs="Arial"/>
                <w:sz w:val="22"/>
                <w:szCs w:val="22"/>
                <w:lang w:bidi="en-US"/>
              </w:rPr>
            </w:pPr>
          </w:p>
          <w:p w14:paraId="7A00C384" w14:textId="537CC578" w:rsidR="00415901" w:rsidRDefault="00415901" w:rsidP="00675F13">
            <w:pPr>
              <w:widowControl w:val="0"/>
              <w:autoSpaceDE w:val="0"/>
              <w:autoSpaceDN w:val="0"/>
              <w:spacing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w:t>
            </w:r>
            <w:r w:rsidRPr="00F31DE8">
              <w:rPr>
                <w:rFonts w:ascii="Arial" w:eastAsia="Arial" w:hAnsi="Arial" w:cs="Arial"/>
                <w:sz w:val="22"/>
                <w:szCs w:val="22"/>
                <w:lang w:bidi="en-US"/>
              </w:rPr>
              <w:lastRenderedPageBreak/>
              <w:t xml:space="preserve">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65C269B" w14:textId="77777777" w:rsidR="00D02A20" w:rsidRDefault="00D02A20" w:rsidP="00675F13">
            <w:pPr>
              <w:widowControl w:val="0"/>
              <w:autoSpaceDE w:val="0"/>
              <w:autoSpaceDN w:val="0"/>
              <w:spacing w:line="276" w:lineRule="auto"/>
              <w:jc w:val="both"/>
              <w:rPr>
                <w:rFonts w:ascii="Arial" w:eastAsia="Arial" w:hAnsi="Arial" w:cs="Arial"/>
                <w:sz w:val="22"/>
                <w:szCs w:val="22"/>
                <w:lang w:bidi="en-US"/>
              </w:rPr>
            </w:pPr>
          </w:p>
          <w:p w14:paraId="23E2A95F" w14:textId="77777777" w:rsidR="00D02A20" w:rsidRPr="008727DE" w:rsidRDefault="00D02A20" w:rsidP="00675F1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CA376C" w:rsidRDefault="00D02A20" w:rsidP="00675F13">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5154BC" w:rsidRDefault="00415901" w:rsidP="00675F13">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75E5F76" w:rsidR="00394E6A" w:rsidRDefault="00394E6A"/>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70"/>
        <w:gridCol w:w="2693"/>
        <w:gridCol w:w="1824"/>
        <w:gridCol w:w="1826"/>
        <w:gridCol w:w="16"/>
        <w:gridCol w:w="279"/>
        <w:gridCol w:w="805"/>
        <w:gridCol w:w="754"/>
        <w:gridCol w:w="993"/>
      </w:tblGrid>
      <w:tr w:rsidR="008B3B35" w14:paraId="07D5D018" w14:textId="77777777" w:rsidTr="000712C5">
        <w:trPr>
          <w:trHeight w:val="350"/>
          <w:jc w:val="center"/>
        </w:trPr>
        <w:tc>
          <w:tcPr>
            <w:tcW w:w="870"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9190"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C546CC" w:rsidRPr="009509E5" w14:paraId="22015073" w14:textId="77777777" w:rsidTr="000712C5">
        <w:trPr>
          <w:trHeight w:val="270"/>
          <w:jc w:val="center"/>
        </w:trPr>
        <w:tc>
          <w:tcPr>
            <w:tcW w:w="870" w:type="dxa"/>
          </w:tcPr>
          <w:p w14:paraId="309CD347"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C546CC" w:rsidRPr="00C47ABB" w:rsidRDefault="00C546CC" w:rsidP="00C546CC">
            <w:pPr>
              <w:tabs>
                <w:tab w:val="left" w:pos="193"/>
              </w:tabs>
              <w:spacing w:line="276" w:lineRule="auto"/>
              <w:rPr>
                <w:rFonts w:ascii="Arial" w:hAnsi="Arial" w:cs="Arial"/>
                <w:bCs/>
                <w:sz w:val="22"/>
                <w:szCs w:val="22"/>
                <w:lang w:val="en-IN" w:eastAsia="en-IN"/>
              </w:rPr>
            </w:pPr>
            <w:r w:rsidRPr="00C47ABB">
              <w:rPr>
                <w:rFonts w:ascii="Arial" w:hAnsi="Arial" w:cs="Arial"/>
                <w:sz w:val="22"/>
                <w:szCs w:val="22"/>
              </w:rPr>
              <w:t xml:space="preserve">Nearby Landmark </w:t>
            </w:r>
          </w:p>
        </w:tc>
        <w:tc>
          <w:tcPr>
            <w:tcW w:w="4673" w:type="dxa"/>
            <w:gridSpan w:val="6"/>
          </w:tcPr>
          <w:p w14:paraId="50212124" w14:textId="4A320C62" w:rsidR="00C546CC" w:rsidRPr="00C47ABB" w:rsidRDefault="004A3543" w:rsidP="00C546CC">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Pushpanjali</w:t>
            </w:r>
            <w:proofErr w:type="spellEnd"/>
            <w:r>
              <w:rPr>
                <w:rFonts w:ascii="Arial" w:hAnsi="Arial" w:cs="Arial"/>
                <w:sz w:val="22"/>
                <w:szCs w:val="22"/>
                <w:lang w:val="en-IN" w:eastAsia="en-IN"/>
              </w:rPr>
              <w:t xml:space="preserve"> Farms &amp; Oberoi Farms</w:t>
            </w:r>
            <w:r w:rsidR="00C47ABB" w:rsidRPr="00C47ABB">
              <w:rPr>
                <w:rFonts w:ascii="Arial" w:hAnsi="Arial" w:cs="Arial"/>
                <w:sz w:val="22"/>
                <w:szCs w:val="22"/>
                <w:lang w:val="en-IN" w:eastAsia="en-IN"/>
              </w:rPr>
              <w:t>.</w:t>
            </w:r>
            <w:r w:rsidR="00C546CC" w:rsidRPr="00C47ABB">
              <w:rPr>
                <w:rFonts w:ascii="Arial" w:hAnsi="Arial" w:cs="Arial"/>
                <w:sz w:val="22"/>
                <w:szCs w:val="22"/>
                <w:lang w:val="en-IN" w:eastAsia="en-IN"/>
              </w:rPr>
              <w:t xml:space="preserve"> </w:t>
            </w:r>
          </w:p>
        </w:tc>
      </w:tr>
      <w:tr w:rsidR="00C546CC" w:rsidRPr="009509E5" w14:paraId="757849A8" w14:textId="77777777" w:rsidTr="000712C5">
        <w:trPr>
          <w:trHeight w:val="58"/>
          <w:jc w:val="center"/>
        </w:trPr>
        <w:tc>
          <w:tcPr>
            <w:tcW w:w="870" w:type="dxa"/>
          </w:tcPr>
          <w:p w14:paraId="2778149C"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C546CC" w:rsidRPr="000E078D" w:rsidRDefault="00C546CC" w:rsidP="00C546CC">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4673" w:type="dxa"/>
            <w:gridSpan w:val="6"/>
          </w:tcPr>
          <w:p w14:paraId="6561D6BF" w14:textId="772B808B" w:rsidR="00C546CC" w:rsidRPr="00E56975" w:rsidRDefault="00D430CB" w:rsidP="00C546CC">
            <w:pPr>
              <w:spacing w:line="276" w:lineRule="auto"/>
              <w:jc w:val="both"/>
              <w:outlineLvl w:val="0"/>
              <w:rPr>
                <w:rFonts w:ascii="Arial" w:hAnsi="Arial" w:cs="Arial"/>
                <w:sz w:val="22"/>
                <w:highlight w:val="yellow"/>
              </w:rPr>
            </w:pPr>
            <w:proofErr w:type="spellStart"/>
            <w:r w:rsidRPr="00D430CB">
              <w:rPr>
                <w:rFonts w:ascii="Arial" w:hAnsi="Arial" w:cs="Arial"/>
                <w:sz w:val="22"/>
              </w:rPr>
              <w:t>Khasra</w:t>
            </w:r>
            <w:proofErr w:type="spellEnd"/>
            <w:r w:rsidRPr="00D430CB">
              <w:rPr>
                <w:rFonts w:ascii="Arial" w:hAnsi="Arial" w:cs="Arial"/>
                <w:sz w:val="22"/>
              </w:rPr>
              <w:t xml:space="preserve"> No. 8/26/2 Min</w:t>
            </w:r>
            <w:r w:rsidR="00967AA6">
              <w:rPr>
                <w:rFonts w:ascii="Arial" w:hAnsi="Arial" w:cs="Arial"/>
                <w:sz w:val="22"/>
              </w:rPr>
              <w:t xml:space="preserve"> </w:t>
            </w:r>
            <w:r w:rsidRPr="00D430CB">
              <w:rPr>
                <w:rFonts w:ascii="Arial" w:hAnsi="Arial" w:cs="Arial"/>
                <w:sz w:val="22"/>
              </w:rPr>
              <w:t>(2-0), Village-</w:t>
            </w:r>
            <w:proofErr w:type="spellStart"/>
            <w:r w:rsidRPr="00D430CB">
              <w:rPr>
                <w:rFonts w:ascii="Arial" w:hAnsi="Arial" w:cs="Arial"/>
                <w:sz w:val="22"/>
              </w:rPr>
              <w:t>Kapashera</w:t>
            </w:r>
            <w:proofErr w:type="spellEnd"/>
            <w:r w:rsidRPr="00D430CB">
              <w:rPr>
                <w:rFonts w:ascii="Arial" w:hAnsi="Arial" w:cs="Arial"/>
                <w:sz w:val="22"/>
              </w:rPr>
              <w:t>, New Delhi South West Delhi, DL 110037 IN</w:t>
            </w:r>
          </w:p>
        </w:tc>
      </w:tr>
      <w:tr w:rsidR="008B3B35" w:rsidRPr="009509E5" w14:paraId="3880AFD3" w14:textId="77777777" w:rsidTr="000712C5">
        <w:trPr>
          <w:trHeight w:val="58"/>
          <w:jc w:val="center"/>
        </w:trPr>
        <w:tc>
          <w:tcPr>
            <w:tcW w:w="870"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4673" w:type="dxa"/>
                <w:gridSpan w:val="6"/>
              </w:tcPr>
              <w:p w14:paraId="74CEB19C" w14:textId="3A993C31" w:rsidR="008B3B35" w:rsidRPr="00C47ABB" w:rsidRDefault="00741631"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9509E5" w14:paraId="62F9925E" w14:textId="77777777" w:rsidTr="000712C5">
        <w:trPr>
          <w:trHeight w:val="288"/>
          <w:jc w:val="center"/>
        </w:trPr>
        <w:tc>
          <w:tcPr>
            <w:tcW w:w="870"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4673" w:type="dxa"/>
            <w:gridSpan w:val="6"/>
          </w:tcPr>
          <w:p w14:paraId="0C2E3024" w14:textId="148AAD44" w:rsidR="008B3B35" w:rsidRPr="00C47ABB" w:rsidRDefault="00EF6BF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41631">
                  <w:rPr>
                    <w:rFonts w:ascii="Arial" w:hAnsi="Arial" w:cs="Arial"/>
                    <w:sz w:val="22"/>
                    <w:szCs w:val="20"/>
                  </w:rPr>
                  <w:t>Enclosed with the Report</w:t>
                </w:r>
              </w:sdtContent>
            </w:sdt>
          </w:p>
        </w:tc>
      </w:tr>
      <w:tr w:rsidR="008B3B35" w:rsidRPr="009509E5" w14:paraId="52716E09" w14:textId="77777777" w:rsidTr="000712C5">
        <w:trPr>
          <w:trHeight w:val="58"/>
          <w:jc w:val="center"/>
        </w:trPr>
        <w:tc>
          <w:tcPr>
            <w:tcW w:w="870"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4673" w:type="dxa"/>
            <w:gridSpan w:val="6"/>
          </w:tcPr>
          <w:p w14:paraId="443B0D09" w14:textId="77777777" w:rsidR="000876A5" w:rsidRDefault="008B3B35" w:rsidP="008C6E01">
            <w:pPr>
              <w:pStyle w:val="Heading1"/>
              <w:shd w:val="clear" w:color="auto" w:fill="FFFFFF"/>
              <w:spacing w:before="0" w:after="0"/>
              <w:textAlignment w:val="baseline"/>
              <w:divId w:val="1730035342"/>
              <w:rPr>
                <w:rFonts w:ascii="Arial" w:hAnsi="Arial" w:cs="Arial"/>
                <w:sz w:val="22"/>
                <w:szCs w:val="20"/>
              </w:rPr>
            </w:pPr>
            <w:r w:rsidRPr="00C47ABB">
              <w:rPr>
                <w:rFonts w:ascii="Arial" w:hAnsi="Arial" w:cs="Arial"/>
                <w:sz w:val="22"/>
                <w:szCs w:val="20"/>
              </w:rPr>
              <w:t xml:space="preserve">Coordinates or URL: </w:t>
            </w:r>
          </w:p>
          <w:p w14:paraId="3C0CCF17" w14:textId="6992EA80" w:rsidR="008B3B35" w:rsidRPr="00C47ABB" w:rsidRDefault="00CD7874" w:rsidP="008C6E01">
            <w:pPr>
              <w:pStyle w:val="Heading1"/>
              <w:shd w:val="clear" w:color="auto" w:fill="FFFFFF"/>
              <w:spacing w:before="0" w:after="0"/>
              <w:textAlignment w:val="baseline"/>
              <w:divId w:val="1730035342"/>
              <w:rPr>
                <w:rFonts w:ascii="Arial" w:hAnsi="Arial" w:cs="Arial"/>
                <w:sz w:val="22"/>
                <w:szCs w:val="20"/>
              </w:rPr>
            </w:pPr>
            <w:r w:rsidRPr="00CD7874">
              <w:rPr>
                <w:rFonts w:ascii="Arial" w:hAnsi="Arial" w:cs="Arial"/>
                <w:color w:val="000000"/>
                <w:sz w:val="22"/>
                <w:szCs w:val="22"/>
              </w:rPr>
              <w:t>28°31'43.6"N 77°04'41.0"E</w:t>
            </w:r>
          </w:p>
        </w:tc>
      </w:tr>
      <w:tr w:rsidR="00FE7502" w:rsidRPr="009509E5" w14:paraId="5A899D04" w14:textId="77777777" w:rsidTr="000712C5">
        <w:trPr>
          <w:trHeight w:val="58"/>
          <w:jc w:val="center"/>
        </w:trPr>
        <w:tc>
          <w:tcPr>
            <w:tcW w:w="870"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4673" w:type="dxa"/>
            <w:gridSpan w:val="6"/>
          </w:tcPr>
          <w:p w14:paraId="58B60924" w14:textId="2BFA3537" w:rsidR="00FE7502" w:rsidRPr="00C47ABB" w:rsidRDefault="00442443" w:rsidP="00AA36BA">
            <w:pPr>
              <w:spacing w:line="276" w:lineRule="auto"/>
              <w:rPr>
                <w:rFonts w:ascii="Arial" w:hAnsi="Arial" w:cs="Arial"/>
                <w:sz w:val="22"/>
                <w:szCs w:val="22"/>
              </w:rPr>
            </w:pPr>
            <w:r>
              <w:rPr>
                <w:rFonts w:ascii="Arial" w:hAnsi="Arial" w:cs="Arial"/>
                <w:sz w:val="22"/>
                <w:szCs w:val="22"/>
              </w:rPr>
              <w:t xml:space="preserve">Other Residential Property </w:t>
            </w:r>
          </w:p>
        </w:tc>
      </w:tr>
      <w:tr w:rsidR="00FE7502" w:rsidRPr="009509E5" w14:paraId="0606632C" w14:textId="77777777" w:rsidTr="000712C5">
        <w:trPr>
          <w:trHeight w:val="58"/>
          <w:jc w:val="center"/>
        </w:trPr>
        <w:tc>
          <w:tcPr>
            <w:tcW w:w="870"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17AA65DA"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B45C59" w:rsidRPr="00CB227E">
              <w:rPr>
                <w:rFonts w:ascii="Arial" w:hAnsi="Arial" w:cs="Arial"/>
                <w:sz w:val="22"/>
                <w:szCs w:val="22"/>
                <w:lang w:val="es-EC"/>
              </w:rPr>
              <w:t>No.</w:t>
            </w:r>
            <w:r w:rsidR="00B45C59">
              <w:rPr>
                <w:rFonts w:ascii="Arial" w:hAnsi="Arial" w:cs="Arial"/>
                <w:sz w:val="22"/>
                <w:szCs w:val="22"/>
                <w:lang w:val="es-EC"/>
              </w:rPr>
              <w:t xml:space="preserve"> /</w:t>
            </w:r>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4673" w:type="dxa"/>
            <w:gridSpan w:val="6"/>
          </w:tcPr>
          <w:p w14:paraId="197A5B1F" w14:textId="691887AD" w:rsidR="00FE7502" w:rsidRPr="00C47ABB" w:rsidRDefault="009125A9" w:rsidP="00AA36BA">
            <w:pPr>
              <w:spacing w:line="276" w:lineRule="auto"/>
              <w:rPr>
                <w:rFonts w:ascii="Arial" w:hAnsi="Arial" w:cs="Arial"/>
                <w:sz w:val="22"/>
                <w:szCs w:val="22"/>
                <w:lang w:val="en-IN" w:eastAsia="en-IN"/>
              </w:rPr>
            </w:pPr>
            <w:r w:rsidRPr="00C47ABB">
              <w:rPr>
                <w:rFonts w:ascii="Arial" w:eastAsia="Arial" w:hAnsi="Arial" w:cs="Arial"/>
                <w:sz w:val="22"/>
                <w:szCs w:val="22"/>
                <w:lang w:bidi="en-US"/>
              </w:rPr>
              <w:t>---</w:t>
            </w:r>
          </w:p>
        </w:tc>
      </w:tr>
      <w:tr w:rsidR="00FE7502" w:rsidRPr="009509E5" w14:paraId="1918B97E" w14:textId="77777777" w:rsidTr="000712C5">
        <w:trPr>
          <w:trHeight w:val="58"/>
          <w:jc w:val="center"/>
        </w:trPr>
        <w:tc>
          <w:tcPr>
            <w:tcW w:w="870"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EF6BF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41631">
                  <w:rPr>
                    <w:rFonts w:ascii="Arial" w:hAnsi="Arial" w:cs="Arial"/>
                    <w:sz w:val="22"/>
                    <w:szCs w:val="22"/>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41631">
                  <w:rPr>
                    <w:rFonts w:ascii="Arial" w:hAnsi="Arial" w:cs="Arial"/>
                    <w:sz w:val="22"/>
                    <w:szCs w:val="22"/>
                  </w:rPr>
                  <w:t>Zone</w:t>
                </w:r>
              </w:sdtContent>
            </w:sdt>
          </w:p>
        </w:tc>
        <w:tc>
          <w:tcPr>
            <w:tcW w:w="4673" w:type="dxa"/>
            <w:gridSpan w:val="6"/>
          </w:tcPr>
          <w:p w14:paraId="08F0CDED" w14:textId="48119E63" w:rsidR="00FE7502" w:rsidRPr="00E119AB" w:rsidRDefault="006B04A7"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Kapashera</w:t>
            </w:r>
            <w:proofErr w:type="spellEnd"/>
          </w:p>
        </w:tc>
      </w:tr>
      <w:tr w:rsidR="000F7C45" w:rsidRPr="009509E5" w14:paraId="452BB89F" w14:textId="77777777" w:rsidTr="000712C5">
        <w:trPr>
          <w:trHeight w:val="58"/>
          <w:jc w:val="center"/>
        </w:trPr>
        <w:tc>
          <w:tcPr>
            <w:tcW w:w="870" w:type="dxa"/>
          </w:tcPr>
          <w:p w14:paraId="6490D9AF"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4673" w:type="dxa"/>
            <w:gridSpan w:val="6"/>
          </w:tcPr>
          <w:p w14:paraId="133DCE9A" w14:textId="399658E6" w:rsidR="000F7C45" w:rsidRPr="00E119AB" w:rsidRDefault="006B04A7" w:rsidP="000F7C45">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Kapashera</w:t>
            </w:r>
            <w:proofErr w:type="spellEnd"/>
          </w:p>
        </w:tc>
      </w:tr>
      <w:tr w:rsidR="000F7C45" w:rsidRPr="009509E5" w14:paraId="0ED7AAD2" w14:textId="77777777" w:rsidTr="000712C5">
        <w:trPr>
          <w:trHeight w:val="58"/>
          <w:jc w:val="center"/>
        </w:trPr>
        <w:tc>
          <w:tcPr>
            <w:tcW w:w="870" w:type="dxa"/>
          </w:tcPr>
          <w:p w14:paraId="39567AF6"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4673" w:type="dxa"/>
                <w:gridSpan w:val="6"/>
              </w:tcPr>
              <w:p w14:paraId="403D6850" w14:textId="7828BAED" w:rsidR="000F7C45" w:rsidRPr="00E119AB" w:rsidRDefault="00741631" w:rsidP="000F7C45">
                <w:pPr>
                  <w:spacing w:line="276" w:lineRule="auto"/>
                  <w:rPr>
                    <w:rFonts w:ascii="Arial" w:hAnsi="Arial" w:cs="Arial"/>
                    <w:sz w:val="22"/>
                    <w:szCs w:val="22"/>
                    <w:lang w:val="en-IN" w:eastAsia="en-IN"/>
                  </w:rPr>
                </w:pPr>
                <w:r>
                  <w:rPr>
                    <w:rFonts w:ascii="Arial" w:hAnsi="Arial" w:cs="Arial"/>
                    <w:sz w:val="22"/>
                    <w:szCs w:val="22"/>
                    <w:lang w:val="en-IN" w:eastAsia="en-IN"/>
                  </w:rPr>
                  <w:t>New Delhi</w:t>
                </w:r>
              </w:p>
            </w:tc>
          </w:sdtContent>
        </w:sdt>
      </w:tr>
      <w:tr w:rsidR="00EA4E20" w:rsidRPr="009509E5" w14:paraId="006C10B0" w14:textId="212D7614" w:rsidTr="00FB3B8B">
        <w:trPr>
          <w:trHeight w:val="58"/>
          <w:jc w:val="center"/>
        </w:trPr>
        <w:tc>
          <w:tcPr>
            <w:tcW w:w="870"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121" w:type="dxa"/>
            <w:gridSpan w:val="3"/>
            <w:vAlign w:val="center"/>
          </w:tcPr>
          <w:p w14:paraId="58D1B726" w14:textId="29F1B94B" w:rsidR="00EA4E20" w:rsidRPr="00E119AB" w:rsidRDefault="00EF6BF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741631">
                  <w:rPr>
                    <w:rFonts w:ascii="Arial" w:hAnsi="Arial" w:cs="Arial"/>
                    <w:sz w:val="22"/>
                    <w:szCs w:val="22"/>
                  </w:rPr>
                  <w:t>Metro City</w:t>
                </w:r>
              </w:sdtContent>
            </w:sdt>
          </w:p>
        </w:tc>
        <w:tc>
          <w:tcPr>
            <w:tcW w:w="2552" w:type="dxa"/>
            <w:gridSpan w:val="3"/>
            <w:shd w:val="clear" w:color="auto" w:fill="FFFFFF" w:themeFill="background1"/>
            <w:vAlign w:val="center"/>
          </w:tcPr>
          <w:p w14:paraId="681798AF" w14:textId="1B9464CB" w:rsidR="00EA4E20" w:rsidRPr="00BC72DB" w:rsidRDefault="00EF6BF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41631">
                  <w:rPr>
                    <w:rFonts w:ascii="Arial" w:hAnsi="Arial" w:cs="Arial"/>
                    <w:color w:val="000000" w:themeColor="text1"/>
                    <w:sz w:val="22"/>
                    <w:szCs w:val="22"/>
                  </w:rPr>
                  <w:t>Urban</w:t>
                </w:r>
              </w:sdtContent>
            </w:sdt>
          </w:p>
        </w:tc>
      </w:tr>
      <w:tr w:rsidR="00EA4E20" w:rsidRPr="009509E5" w14:paraId="4C3A8BA7" w14:textId="77777777" w:rsidTr="000712C5">
        <w:trPr>
          <w:trHeight w:val="58"/>
          <w:jc w:val="center"/>
        </w:trPr>
        <w:tc>
          <w:tcPr>
            <w:tcW w:w="870"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4673" w:type="dxa"/>
            <w:gridSpan w:val="6"/>
          </w:tcPr>
          <w:p w14:paraId="5E1E51F2" w14:textId="10A2EEA3" w:rsidR="00EA4E20" w:rsidRPr="00BC72DB" w:rsidRDefault="00EF6BF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41631">
                  <w:rPr>
                    <w:rFonts w:ascii="Arial" w:hAnsi="Arial" w:cs="Arial"/>
                    <w:sz w:val="22"/>
                    <w:szCs w:val="22"/>
                    <w:lang w:val="en-IN"/>
                  </w:rPr>
                  <w:t>Residential Area</w:t>
                </w:r>
              </w:sdtContent>
            </w:sdt>
          </w:p>
        </w:tc>
      </w:tr>
      <w:tr w:rsidR="00EA4E20" w:rsidRPr="009509E5" w14:paraId="16A3BB5C" w14:textId="77777777" w:rsidTr="00FB3B8B">
        <w:trPr>
          <w:trHeight w:val="498"/>
          <w:jc w:val="center"/>
        </w:trPr>
        <w:tc>
          <w:tcPr>
            <w:tcW w:w="870"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121"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12F2ECC" w:rsidR="00EA4E20" w:rsidRPr="00E119AB" w:rsidRDefault="00741631"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552"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Urban" w:value="Urban"/>
              </w:dropDownList>
            </w:sdtPr>
            <w:sdtEndPr/>
            <w:sdtContent>
              <w:p w14:paraId="1591D4F7" w14:textId="2F8316CE" w:rsidR="00EA4E20" w:rsidRPr="00E119AB" w:rsidRDefault="00741631" w:rsidP="00EA4E20">
                <w:pPr>
                  <w:spacing w:line="276" w:lineRule="auto"/>
                  <w:jc w:val="center"/>
                  <w:rPr>
                    <w:rFonts w:ascii="Arial" w:hAnsi="Arial" w:cs="Arial"/>
                    <w:sz w:val="22"/>
                    <w:szCs w:val="22"/>
                  </w:rPr>
                </w:pPr>
                <w:r>
                  <w:rPr>
                    <w:rFonts w:ascii="Arial" w:hAnsi="Arial" w:cs="Arial"/>
                    <w:sz w:val="22"/>
                    <w:szCs w:val="22"/>
                  </w:rPr>
                  <w:t>Urban</w:t>
                </w:r>
              </w:p>
            </w:sdtContent>
          </w:sdt>
        </w:tc>
      </w:tr>
      <w:tr w:rsidR="00EA4E20" w:rsidRPr="009509E5" w14:paraId="48268576" w14:textId="77777777" w:rsidTr="000712C5">
        <w:trPr>
          <w:trHeight w:val="70"/>
          <w:jc w:val="center"/>
        </w:trPr>
        <w:tc>
          <w:tcPr>
            <w:tcW w:w="870"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4673" w:type="dxa"/>
            <w:gridSpan w:val="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67425D2A" w:rsidR="00EA4E20" w:rsidRPr="00E119AB" w:rsidRDefault="00741631" w:rsidP="0028594A">
                <w:pPr>
                  <w:spacing w:line="276" w:lineRule="auto"/>
                  <w:jc w:val="center"/>
                  <w:rPr>
                    <w:rFonts w:ascii="Arial" w:hAnsi="Arial" w:cs="Arial"/>
                    <w:sz w:val="22"/>
                    <w:szCs w:val="22"/>
                  </w:rPr>
                </w:pPr>
                <w:r>
                  <w:rPr>
                    <w:rFonts w:ascii="Arial" w:hAnsi="Arial" w:cs="Arial"/>
                    <w:sz w:val="22"/>
                    <w:szCs w:val="22"/>
                  </w:rPr>
                  <w:t>Within urban developed area</w:t>
                </w:r>
              </w:p>
            </w:sdtContent>
          </w:sdt>
        </w:tc>
      </w:tr>
      <w:tr w:rsidR="00142074" w:rsidRPr="009509E5" w14:paraId="543DB6E2" w14:textId="77777777" w:rsidTr="00FB3B8B">
        <w:trPr>
          <w:trHeight w:val="564"/>
          <w:jc w:val="center"/>
        </w:trPr>
        <w:tc>
          <w:tcPr>
            <w:tcW w:w="870"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121" w:type="dxa"/>
                <w:gridSpan w:val="3"/>
                <w:vAlign w:val="center"/>
              </w:tcPr>
              <w:p w14:paraId="00E8EC0C" w14:textId="4C1ECFFF" w:rsidR="00142074" w:rsidRPr="00E119AB" w:rsidRDefault="00741631"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552" w:type="dxa"/>
            <w:gridSpan w:val="3"/>
            <w:vAlign w:val="center"/>
          </w:tcPr>
          <w:p w14:paraId="02B426B6" w14:textId="38D992CC" w:rsidR="00142074" w:rsidRPr="00E119AB" w:rsidRDefault="00EF6BF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41631">
                  <w:rPr>
                    <w:rFonts w:ascii="Arial" w:hAnsi="Arial" w:cs="Arial"/>
                    <w:sz w:val="22"/>
                    <w:szCs w:val="22"/>
                  </w:rPr>
                  <w:t>Within urban developed area</w:t>
                </w:r>
              </w:sdtContent>
            </w:sdt>
          </w:p>
        </w:tc>
      </w:tr>
      <w:tr w:rsidR="00142074" w:rsidRPr="009509E5" w14:paraId="0937BAF9" w14:textId="77777777" w:rsidTr="00FB3B8B">
        <w:trPr>
          <w:trHeight w:val="688"/>
          <w:jc w:val="center"/>
        </w:trPr>
        <w:tc>
          <w:tcPr>
            <w:tcW w:w="870"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4E5954B7" w:rsidR="00142074" w:rsidRPr="00E119AB" w:rsidRDefault="00741631" w:rsidP="00142074">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8" w:type="dxa"/>
                <w:gridSpan w:val="3"/>
                <w:vAlign w:val="center"/>
              </w:tcPr>
              <w:p w14:paraId="2DEB1E4B" w14:textId="18A1224E" w:rsidR="00142074" w:rsidRPr="00E119AB" w:rsidRDefault="00741631"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993" w:type="dxa"/>
                <w:vAlign w:val="center"/>
              </w:tcPr>
              <w:p w14:paraId="2FF5F153" w14:textId="440A7CCE" w:rsidR="00142074" w:rsidRPr="00E119AB" w:rsidRDefault="00741631"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0712C5">
        <w:trPr>
          <w:trHeight w:val="58"/>
          <w:jc w:val="center"/>
        </w:trPr>
        <w:tc>
          <w:tcPr>
            <w:tcW w:w="870"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BC72DB" w:rsidRDefault="00142074" w:rsidP="00AA36BA">
            <w:pPr>
              <w:tabs>
                <w:tab w:val="left" w:pos="360"/>
              </w:tabs>
              <w:spacing w:line="276" w:lineRule="auto"/>
              <w:rPr>
                <w:rFonts w:ascii="Arial" w:hAnsi="Arial" w:cs="Arial"/>
                <w:sz w:val="22"/>
                <w:szCs w:val="22"/>
              </w:rPr>
            </w:pPr>
            <w:r w:rsidRPr="00BC72DB">
              <w:rPr>
                <w:rFonts w:ascii="Arial" w:hAnsi="Arial" w:cs="Arial"/>
                <w:sz w:val="22"/>
                <w:szCs w:val="22"/>
              </w:rPr>
              <w:t xml:space="preserve">Property Facing </w:t>
            </w:r>
          </w:p>
        </w:tc>
        <w:tc>
          <w:tcPr>
            <w:tcW w:w="4673" w:type="dxa"/>
            <w:gridSpan w:val="6"/>
          </w:tcPr>
          <w:p w14:paraId="6E17B2B9" w14:textId="3F738E77" w:rsidR="00142074" w:rsidRPr="00E119AB" w:rsidRDefault="00EF6BF0" w:rsidP="0034588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741631">
                  <w:rPr>
                    <w:rFonts w:ascii="Arial" w:hAnsi="Arial" w:cs="Arial"/>
                    <w:sz w:val="22"/>
                  </w:rPr>
                  <w:t>South Facing</w:t>
                </w:r>
              </w:sdtContent>
            </w:sdt>
            <w:r w:rsidR="00345883" w:rsidRPr="00E119AB">
              <w:rPr>
                <w:rFonts w:ascii="Arial" w:hAnsi="Arial" w:cs="Arial"/>
                <w:sz w:val="22"/>
              </w:rPr>
              <w:t xml:space="preserve"> (Entrance of colony)</w:t>
            </w:r>
          </w:p>
        </w:tc>
      </w:tr>
      <w:tr w:rsidR="00AA36BA" w:rsidRPr="009509E5" w14:paraId="493CFAE4" w14:textId="77777777" w:rsidTr="000712C5">
        <w:trPr>
          <w:trHeight w:val="51"/>
          <w:jc w:val="center"/>
        </w:trPr>
        <w:tc>
          <w:tcPr>
            <w:tcW w:w="870"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9190" w:type="dxa"/>
            <w:gridSpan w:val="8"/>
            <w:shd w:val="clear" w:color="auto" w:fill="auto"/>
          </w:tcPr>
          <w:p w14:paraId="3A9D8D28" w14:textId="77777777" w:rsidR="00AA36BA" w:rsidRPr="00BC72DB" w:rsidRDefault="00AA36BA" w:rsidP="00F15722">
            <w:pPr>
              <w:spacing w:line="276" w:lineRule="auto"/>
              <w:rPr>
                <w:rFonts w:ascii="Arial" w:hAnsi="Arial" w:cs="Arial"/>
                <w:b/>
                <w:sz w:val="22"/>
                <w:szCs w:val="22"/>
                <w:lang w:val="en-IN" w:eastAsia="en-IN"/>
              </w:rPr>
            </w:pPr>
            <w:r w:rsidRPr="00BC72DB">
              <w:rPr>
                <w:rFonts w:ascii="Arial" w:hAnsi="Arial" w:cs="Arial"/>
                <w:b/>
                <w:sz w:val="22"/>
                <w:szCs w:val="22"/>
                <w:lang w:val="en-IN" w:eastAsia="en-IN"/>
              </w:rPr>
              <w:t xml:space="preserve">Details of the roads abutting the property </w:t>
            </w:r>
          </w:p>
        </w:tc>
      </w:tr>
      <w:tr w:rsidR="000F7C45" w:rsidRPr="009509E5" w14:paraId="19627D07" w14:textId="77777777" w:rsidTr="000712C5">
        <w:trPr>
          <w:trHeight w:val="51"/>
          <w:jc w:val="center"/>
        </w:trPr>
        <w:tc>
          <w:tcPr>
            <w:tcW w:w="870" w:type="dxa"/>
            <w:vMerge/>
          </w:tcPr>
          <w:p w14:paraId="4371E1FB" w14:textId="77777777" w:rsidR="000F7C45" w:rsidRPr="00C52009" w:rsidRDefault="000F7C45" w:rsidP="000F7C45">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0F7C45" w:rsidRPr="00BC72DB" w:rsidRDefault="000F7C45" w:rsidP="000F7C45">
            <w:pPr>
              <w:pStyle w:val="ListParagraph"/>
              <w:numPr>
                <w:ilvl w:val="0"/>
                <w:numId w:val="20"/>
              </w:numPr>
              <w:tabs>
                <w:tab w:val="left" w:pos="360"/>
              </w:tabs>
              <w:spacing w:line="276" w:lineRule="auto"/>
              <w:rPr>
                <w:rFonts w:ascii="Arial" w:hAnsi="Arial" w:cs="Arial"/>
                <w:sz w:val="22"/>
                <w:szCs w:val="22"/>
              </w:rPr>
            </w:pPr>
            <w:r w:rsidRPr="00BC72DB">
              <w:rPr>
                <w:rFonts w:ascii="Arial" w:hAnsi="Arial" w:cs="Arial"/>
                <w:sz w:val="22"/>
                <w:szCs w:val="22"/>
                <w:lang w:val="es-EC"/>
              </w:rPr>
              <w:t xml:space="preserve"> </w:t>
            </w:r>
            <w:r w:rsidRPr="00BC72DB">
              <w:rPr>
                <w:rFonts w:ascii="Arial" w:hAnsi="Arial" w:cs="Arial"/>
                <w:sz w:val="22"/>
                <w:szCs w:val="22"/>
              </w:rPr>
              <w:t xml:space="preserve">Main Road Name &amp; Width </w:t>
            </w:r>
          </w:p>
        </w:tc>
        <w:tc>
          <w:tcPr>
            <w:tcW w:w="2926" w:type="dxa"/>
            <w:gridSpan w:val="4"/>
          </w:tcPr>
          <w:p w14:paraId="61CFCDA0" w14:textId="43EC3ABE" w:rsidR="000F7C45" w:rsidRPr="00BC72DB" w:rsidRDefault="007E0CF7" w:rsidP="000F7C45">
            <w:pPr>
              <w:spacing w:line="276" w:lineRule="auto"/>
              <w:rPr>
                <w:rFonts w:ascii="Arial" w:hAnsi="Arial" w:cs="Arial"/>
                <w:sz w:val="22"/>
                <w:szCs w:val="22"/>
              </w:rPr>
            </w:pPr>
            <w:proofErr w:type="spellStart"/>
            <w:r>
              <w:rPr>
                <w:rFonts w:ascii="Arial" w:hAnsi="Arial" w:cs="Arial"/>
                <w:sz w:val="22"/>
                <w:szCs w:val="22"/>
              </w:rPr>
              <w:t>Bijwasan</w:t>
            </w:r>
            <w:proofErr w:type="spellEnd"/>
            <w:r>
              <w:rPr>
                <w:rFonts w:ascii="Arial" w:hAnsi="Arial" w:cs="Arial"/>
                <w:sz w:val="22"/>
                <w:szCs w:val="22"/>
              </w:rPr>
              <w:t xml:space="preserve"> Road</w:t>
            </w:r>
          </w:p>
        </w:tc>
        <w:tc>
          <w:tcPr>
            <w:tcW w:w="1747" w:type="dxa"/>
            <w:gridSpan w:val="2"/>
          </w:tcPr>
          <w:p w14:paraId="7C10538F" w14:textId="57E03031" w:rsidR="000F7C45" w:rsidRPr="00BC72DB" w:rsidRDefault="000F7C45" w:rsidP="007E0CF7">
            <w:pPr>
              <w:spacing w:line="276" w:lineRule="auto"/>
              <w:rPr>
                <w:rFonts w:ascii="Arial" w:hAnsi="Arial" w:cs="Arial"/>
                <w:sz w:val="22"/>
                <w:szCs w:val="22"/>
              </w:rPr>
            </w:pPr>
            <w:r w:rsidRPr="00BC72DB">
              <w:rPr>
                <w:rFonts w:ascii="Arial" w:hAnsi="Arial" w:cs="Arial"/>
                <w:sz w:val="22"/>
                <w:szCs w:val="22"/>
              </w:rPr>
              <w:t xml:space="preserve">Approx. </w:t>
            </w:r>
            <w:r w:rsidR="007E0CF7">
              <w:rPr>
                <w:rFonts w:ascii="Arial" w:hAnsi="Arial" w:cs="Arial"/>
                <w:sz w:val="22"/>
                <w:szCs w:val="22"/>
              </w:rPr>
              <w:t xml:space="preserve">24 </w:t>
            </w:r>
            <w:r w:rsidR="00BC72DB" w:rsidRPr="00BC72DB">
              <w:rPr>
                <w:rFonts w:ascii="Arial" w:hAnsi="Arial" w:cs="Arial"/>
                <w:sz w:val="22"/>
                <w:szCs w:val="22"/>
              </w:rPr>
              <w:t>meters</w:t>
            </w:r>
          </w:p>
        </w:tc>
      </w:tr>
      <w:tr w:rsidR="00BC72DB" w:rsidRPr="009509E5" w14:paraId="00AB5D9C" w14:textId="77777777" w:rsidTr="000712C5">
        <w:trPr>
          <w:trHeight w:val="51"/>
          <w:jc w:val="center"/>
        </w:trPr>
        <w:tc>
          <w:tcPr>
            <w:tcW w:w="870" w:type="dxa"/>
            <w:vMerge/>
          </w:tcPr>
          <w:p w14:paraId="7263348E" w14:textId="77777777" w:rsidR="00BC72DB" w:rsidRDefault="00BC72DB" w:rsidP="00BC72DB">
            <w:pPr>
              <w:spacing w:line="276" w:lineRule="auto"/>
              <w:jc w:val="right"/>
              <w:rPr>
                <w:rFonts w:ascii="Arial" w:hAnsi="Arial" w:cs="Arial"/>
                <w:sz w:val="22"/>
                <w:szCs w:val="22"/>
                <w:lang w:val="en-IN" w:eastAsia="en-IN"/>
              </w:rPr>
            </w:pPr>
          </w:p>
        </w:tc>
        <w:tc>
          <w:tcPr>
            <w:tcW w:w="4517" w:type="dxa"/>
            <w:gridSpan w:val="2"/>
          </w:tcPr>
          <w:p w14:paraId="62E42292" w14:textId="77777777" w:rsidR="00BC72DB" w:rsidRPr="00A162FA" w:rsidRDefault="00BC72DB" w:rsidP="00BC72DB">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650F25F6" w14:textId="1B628147" w:rsidR="00BC72DB" w:rsidRPr="00BC72DB" w:rsidRDefault="007E0CF7" w:rsidP="00BC72DB">
            <w:pPr>
              <w:spacing w:line="276" w:lineRule="auto"/>
              <w:rPr>
                <w:rFonts w:ascii="Arial" w:hAnsi="Arial" w:cs="Arial"/>
                <w:sz w:val="22"/>
                <w:szCs w:val="22"/>
              </w:rPr>
            </w:pPr>
            <w:r>
              <w:rPr>
                <w:rFonts w:ascii="Arial" w:hAnsi="Arial" w:cs="Arial"/>
                <w:sz w:val="22"/>
                <w:szCs w:val="22"/>
              </w:rPr>
              <w:t xml:space="preserve">N.H. 48 </w:t>
            </w:r>
          </w:p>
        </w:tc>
        <w:tc>
          <w:tcPr>
            <w:tcW w:w="1747" w:type="dxa"/>
            <w:gridSpan w:val="2"/>
          </w:tcPr>
          <w:p w14:paraId="11302FED" w14:textId="069CC219" w:rsidR="00BC72DB" w:rsidRPr="00BC72DB" w:rsidRDefault="00BC72DB" w:rsidP="007E0CF7">
            <w:pPr>
              <w:spacing w:line="276" w:lineRule="auto"/>
              <w:rPr>
                <w:rFonts w:ascii="Arial" w:hAnsi="Arial" w:cs="Arial"/>
                <w:sz w:val="22"/>
                <w:szCs w:val="22"/>
              </w:rPr>
            </w:pPr>
            <w:r w:rsidRPr="00BC72DB">
              <w:rPr>
                <w:rFonts w:ascii="Arial" w:hAnsi="Arial" w:cs="Arial"/>
                <w:sz w:val="22"/>
                <w:szCs w:val="22"/>
              </w:rPr>
              <w:t xml:space="preserve">Approx. </w:t>
            </w:r>
            <w:r w:rsidR="007E0CF7">
              <w:rPr>
                <w:rFonts w:ascii="Arial" w:hAnsi="Arial" w:cs="Arial"/>
                <w:sz w:val="22"/>
                <w:szCs w:val="22"/>
              </w:rPr>
              <w:t xml:space="preserve">60 </w:t>
            </w:r>
            <w:r w:rsidRPr="00BC72DB">
              <w:rPr>
                <w:rFonts w:ascii="Arial" w:hAnsi="Arial" w:cs="Arial"/>
                <w:sz w:val="22"/>
                <w:szCs w:val="22"/>
              </w:rPr>
              <w:t>meters</w:t>
            </w:r>
          </w:p>
        </w:tc>
      </w:tr>
      <w:tr w:rsidR="00AA36BA" w:rsidRPr="009509E5" w14:paraId="105AD1A7" w14:textId="77777777" w:rsidTr="000712C5">
        <w:trPr>
          <w:trHeight w:val="51"/>
          <w:jc w:val="center"/>
        </w:trPr>
        <w:tc>
          <w:tcPr>
            <w:tcW w:w="870"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4673" w:type="dxa"/>
                <w:gridSpan w:val="6"/>
              </w:tcPr>
              <w:p w14:paraId="4CA92770" w14:textId="0B7B59F1" w:rsidR="00AA36BA" w:rsidRPr="00BC72DB" w:rsidRDefault="00741631"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0712C5">
        <w:trPr>
          <w:trHeight w:val="51"/>
          <w:jc w:val="center"/>
        </w:trPr>
        <w:tc>
          <w:tcPr>
            <w:tcW w:w="870"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4673" w:type="dxa"/>
            <w:gridSpan w:val="6"/>
          </w:tcPr>
          <w:p w14:paraId="082EF265" w14:textId="02357E24" w:rsidR="00AA36BA" w:rsidRPr="00BC72DB" w:rsidRDefault="007E0CF7" w:rsidP="00273C2C">
            <w:pPr>
              <w:spacing w:line="276" w:lineRule="auto"/>
              <w:rPr>
                <w:rFonts w:ascii="Arial" w:hAnsi="Arial" w:cs="Arial"/>
                <w:sz w:val="22"/>
                <w:szCs w:val="22"/>
              </w:rPr>
            </w:pPr>
            <w:r>
              <w:rPr>
                <w:rFonts w:ascii="Arial" w:hAnsi="Arial" w:cs="Arial"/>
                <w:sz w:val="22"/>
                <w:szCs w:val="22"/>
              </w:rPr>
              <w:t>2.5 Km</w:t>
            </w:r>
          </w:p>
        </w:tc>
      </w:tr>
      <w:tr w:rsidR="00142074" w:rsidRPr="009509E5" w14:paraId="5D744D35" w14:textId="77777777" w:rsidTr="000712C5">
        <w:trPr>
          <w:trHeight w:val="58"/>
          <w:jc w:val="center"/>
        </w:trPr>
        <w:tc>
          <w:tcPr>
            <w:tcW w:w="870"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4673" w:type="dxa"/>
            <w:gridSpan w:val="6"/>
          </w:tcPr>
          <w:p w14:paraId="39ADD940" w14:textId="08734719" w:rsidR="00142074" w:rsidRPr="00BC72DB" w:rsidRDefault="00E10D00" w:rsidP="00FE7502">
            <w:pPr>
              <w:tabs>
                <w:tab w:val="left" w:pos="1077"/>
              </w:tabs>
              <w:spacing w:line="276" w:lineRule="auto"/>
              <w:jc w:val="both"/>
              <w:rPr>
                <w:rFonts w:ascii="Arial" w:hAnsi="Arial" w:cs="Arial"/>
                <w:sz w:val="22"/>
                <w:szCs w:val="22"/>
              </w:rPr>
            </w:pPr>
            <w:r w:rsidRPr="00BC72DB">
              <w:rPr>
                <w:rFonts w:ascii="Arial" w:hAnsi="Arial" w:cs="Arial"/>
                <w:sz w:val="22"/>
                <w:szCs w:val="22"/>
              </w:rPr>
              <w:t>Yes</w:t>
            </w:r>
            <w:r w:rsidR="00F46DE4">
              <w:rPr>
                <w:rFonts w:ascii="Arial" w:hAnsi="Arial" w:cs="Arial"/>
                <w:sz w:val="22"/>
                <w:szCs w:val="22"/>
              </w:rPr>
              <w:t>,</w:t>
            </w:r>
            <w:r w:rsidRPr="00BC72DB">
              <w:rPr>
                <w:rFonts w:ascii="Arial" w:hAnsi="Arial" w:cs="Arial"/>
                <w:sz w:val="22"/>
                <w:szCs w:val="22"/>
              </w:rPr>
              <w:t xml:space="preserve"> the property is completely </w:t>
            </w:r>
            <w:r w:rsidR="001E7A2F" w:rsidRPr="00BC72DB">
              <w:rPr>
                <w:rFonts w:ascii="Arial" w:hAnsi="Arial" w:cs="Arial"/>
                <w:sz w:val="22"/>
                <w:szCs w:val="22"/>
              </w:rPr>
              <w:t>Demarcated</w:t>
            </w:r>
          </w:p>
        </w:tc>
      </w:tr>
      <w:tr w:rsidR="00142074" w:rsidRPr="009509E5" w14:paraId="2084B488" w14:textId="77777777" w:rsidTr="000712C5">
        <w:trPr>
          <w:trHeight w:val="300"/>
          <w:jc w:val="center"/>
        </w:trPr>
        <w:tc>
          <w:tcPr>
            <w:tcW w:w="870"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BC72DB" w:rsidRDefault="00142074" w:rsidP="00AA36BA">
            <w:pPr>
              <w:tabs>
                <w:tab w:val="left" w:pos="360"/>
              </w:tabs>
              <w:spacing w:line="276" w:lineRule="auto"/>
              <w:rPr>
                <w:rFonts w:ascii="Arial" w:hAnsi="Arial" w:cs="Arial"/>
                <w:sz w:val="22"/>
                <w:szCs w:val="22"/>
              </w:rPr>
            </w:pPr>
            <w:r w:rsidRPr="00BC72DB">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4673" w:type="dxa"/>
                <w:gridSpan w:val="6"/>
              </w:tcPr>
              <w:p w14:paraId="127B5551" w14:textId="15A15164" w:rsidR="00142074" w:rsidRPr="00BC72DB" w:rsidRDefault="00741631"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0712C5">
        <w:trPr>
          <w:trHeight w:val="300"/>
          <w:jc w:val="center"/>
        </w:trPr>
        <w:tc>
          <w:tcPr>
            <w:tcW w:w="870"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BC72DB"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4673" w:type="dxa"/>
            <w:gridSpan w:val="6"/>
          </w:tcPr>
          <w:p w14:paraId="7B6C31FC" w14:textId="43816764" w:rsidR="00142074" w:rsidRPr="00BC72DB" w:rsidRDefault="00B06F3C" w:rsidP="00273C2C">
            <w:pPr>
              <w:tabs>
                <w:tab w:val="center" w:pos="2936"/>
              </w:tabs>
              <w:spacing w:line="276" w:lineRule="auto"/>
              <w:rPr>
                <w:rFonts w:ascii="Arial" w:hAnsi="Arial" w:cs="Arial"/>
                <w:b/>
                <w:sz w:val="22"/>
                <w:szCs w:val="22"/>
              </w:rPr>
            </w:pPr>
            <w:r w:rsidRPr="00BC72DB">
              <w:rPr>
                <w:rFonts w:ascii="Arial" w:hAnsi="Arial" w:cs="Arial"/>
                <w:sz w:val="22"/>
                <w:szCs w:val="20"/>
              </w:rPr>
              <w:t>NA</w:t>
            </w:r>
            <w:r w:rsidR="00142074" w:rsidRPr="00BC72DB">
              <w:rPr>
                <w:rFonts w:ascii="Arial" w:hAnsi="Arial" w:cs="Arial"/>
                <w:sz w:val="22"/>
                <w:szCs w:val="20"/>
              </w:rPr>
              <w:tab/>
            </w:r>
          </w:p>
        </w:tc>
      </w:tr>
      <w:tr w:rsidR="00142074" w:rsidRPr="009509E5" w14:paraId="16DF0610" w14:textId="77777777" w:rsidTr="000712C5">
        <w:trPr>
          <w:trHeight w:val="57"/>
          <w:jc w:val="center"/>
        </w:trPr>
        <w:tc>
          <w:tcPr>
            <w:tcW w:w="870"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9190" w:type="dxa"/>
            <w:gridSpan w:val="8"/>
            <w:tcBorders>
              <w:bottom w:val="single" w:sz="4" w:space="0" w:color="auto"/>
            </w:tcBorders>
            <w:shd w:val="clear" w:color="auto" w:fill="auto"/>
            <w:vAlign w:val="center"/>
          </w:tcPr>
          <w:p w14:paraId="2A97A699" w14:textId="77777777" w:rsidR="00142074" w:rsidRPr="00BC72DB" w:rsidRDefault="00142074" w:rsidP="00F15722">
            <w:pPr>
              <w:tabs>
                <w:tab w:val="left" w:pos="1077"/>
              </w:tabs>
              <w:spacing w:line="276" w:lineRule="auto"/>
              <w:rPr>
                <w:rFonts w:ascii="Arial" w:hAnsi="Arial" w:cs="Arial"/>
                <w:b/>
                <w:sz w:val="22"/>
                <w:szCs w:val="22"/>
              </w:rPr>
            </w:pPr>
            <w:r w:rsidRPr="00BC72DB">
              <w:rPr>
                <w:rFonts w:ascii="Arial" w:hAnsi="Arial" w:cs="Arial"/>
                <w:b/>
                <w:bCs/>
                <w:sz w:val="22"/>
                <w:szCs w:val="22"/>
                <w:lang w:val="en-IN" w:eastAsia="en-IN"/>
              </w:rPr>
              <w:t>Boundaries schedule of the Property</w:t>
            </w:r>
          </w:p>
        </w:tc>
      </w:tr>
      <w:tr w:rsidR="00142074" w:rsidRPr="009509E5" w14:paraId="42C6C93A" w14:textId="77777777" w:rsidTr="000712C5">
        <w:trPr>
          <w:trHeight w:val="57"/>
          <w:jc w:val="center"/>
        </w:trPr>
        <w:tc>
          <w:tcPr>
            <w:tcW w:w="870"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4673" w:type="dxa"/>
                <w:gridSpan w:val="6"/>
                <w:tcBorders>
                  <w:bottom w:val="single" w:sz="4" w:space="0" w:color="auto"/>
                </w:tcBorders>
              </w:tcPr>
              <w:p w14:paraId="252CCD25" w14:textId="5DCA458B" w:rsidR="00142074" w:rsidRPr="00E939A0" w:rsidRDefault="00741631"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142074" w:rsidRPr="009509E5" w14:paraId="1F652D1A" w14:textId="77777777" w:rsidTr="000712C5">
        <w:trPr>
          <w:trHeight w:val="287"/>
          <w:jc w:val="center"/>
        </w:trPr>
        <w:tc>
          <w:tcPr>
            <w:tcW w:w="870"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2847" w:type="dxa"/>
            <w:gridSpan w:val="5"/>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B168A" w:rsidRPr="009509E5" w14:paraId="0162A176" w14:textId="77777777" w:rsidTr="000712C5">
        <w:trPr>
          <w:trHeight w:val="170"/>
          <w:jc w:val="center"/>
        </w:trPr>
        <w:tc>
          <w:tcPr>
            <w:tcW w:w="870" w:type="dxa"/>
            <w:vMerge/>
          </w:tcPr>
          <w:p w14:paraId="0780119F"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CB168A" w:rsidRPr="00A12C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16AD6091" w:rsidR="00CB168A" w:rsidRPr="006F06F6" w:rsidRDefault="00263A11" w:rsidP="00CB168A">
            <w:pPr>
              <w:jc w:val="center"/>
              <w:rPr>
                <w:rFonts w:ascii="Arial" w:hAnsi="Arial" w:cs="Arial"/>
                <w:sz w:val="22"/>
                <w:szCs w:val="22"/>
              </w:rPr>
            </w:pPr>
            <w:r>
              <w:rPr>
                <w:rFonts w:ascii="Arial" w:hAnsi="Arial" w:cs="Arial"/>
                <w:sz w:val="22"/>
                <w:szCs w:val="22"/>
              </w:rPr>
              <w:t>Plot No. 547 to 552</w:t>
            </w:r>
          </w:p>
        </w:tc>
        <w:tc>
          <w:tcPr>
            <w:tcW w:w="2847" w:type="dxa"/>
            <w:gridSpan w:val="5"/>
          </w:tcPr>
          <w:p w14:paraId="5949DAFA" w14:textId="5077061E" w:rsidR="00CB168A" w:rsidRPr="006F06F6" w:rsidRDefault="00662731" w:rsidP="00CB168A">
            <w:pPr>
              <w:jc w:val="center"/>
              <w:rPr>
                <w:rFonts w:ascii="Arial" w:hAnsi="Arial" w:cs="Arial"/>
                <w:sz w:val="22"/>
                <w:szCs w:val="22"/>
              </w:rPr>
            </w:pPr>
            <w:r>
              <w:rPr>
                <w:rFonts w:ascii="Arial" w:hAnsi="Arial" w:cs="Arial"/>
                <w:sz w:val="22"/>
                <w:szCs w:val="22"/>
              </w:rPr>
              <w:t xml:space="preserve">Village </w:t>
            </w:r>
            <w:proofErr w:type="spellStart"/>
            <w:r>
              <w:rPr>
                <w:rFonts w:ascii="Arial" w:hAnsi="Arial" w:cs="Arial"/>
                <w:sz w:val="22"/>
                <w:szCs w:val="22"/>
              </w:rPr>
              <w:t>Kapasehra</w:t>
            </w:r>
            <w:proofErr w:type="spellEnd"/>
          </w:p>
        </w:tc>
      </w:tr>
      <w:tr w:rsidR="00CB168A" w:rsidRPr="009509E5" w14:paraId="52454234" w14:textId="77777777" w:rsidTr="000712C5">
        <w:trPr>
          <w:trHeight w:val="215"/>
          <w:jc w:val="center"/>
        </w:trPr>
        <w:tc>
          <w:tcPr>
            <w:tcW w:w="870" w:type="dxa"/>
            <w:vMerge/>
          </w:tcPr>
          <w:p w14:paraId="3FD8D84D"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CB168A" w:rsidRPr="009C6E90"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2FD0B068" w:rsidR="00CB168A" w:rsidRPr="006F06F6" w:rsidRDefault="002A55E8" w:rsidP="00CB168A">
            <w:pPr>
              <w:jc w:val="center"/>
              <w:rPr>
                <w:rFonts w:ascii="Arial" w:hAnsi="Arial" w:cs="Arial"/>
                <w:sz w:val="22"/>
                <w:szCs w:val="22"/>
              </w:rPr>
            </w:pPr>
            <w:r>
              <w:rPr>
                <w:rFonts w:ascii="Arial" w:hAnsi="Arial" w:cs="Arial"/>
                <w:sz w:val="22"/>
                <w:szCs w:val="22"/>
              </w:rPr>
              <w:t>Road</w:t>
            </w:r>
          </w:p>
        </w:tc>
        <w:tc>
          <w:tcPr>
            <w:tcW w:w="2847" w:type="dxa"/>
            <w:gridSpan w:val="5"/>
          </w:tcPr>
          <w:p w14:paraId="0520B17A" w14:textId="4B1A284C" w:rsidR="00CB168A" w:rsidRPr="006F06F6" w:rsidRDefault="00662731" w:rsidP="00CB168A">
            <w:pPr>
              <w:jc w:val="center"/>
              <w:rPr>
                <w:rFonts w:ascii="Arial" w:hAnsi="Arial" w:cs="Arial"/>
                <w:sz w:val="22"/>
                <w:szCs w:val="22"/>
              </w:rPr>
            </w:pPr>
            <w:r>
              <w:rPr>
                <w:rFonts w:ascii="Arial" w:hAnsi="Arial" w:cs="Arial"/>
                <w:sz w:val="22"/>
                <w:szCs w:val="22"/>
              </w:rPr>
              <w:t xml:space="preserve">Road 24 </w:t>
            </w:r>
            <w:proofErr w:type="spellStart"/>
            <w:r>
              <w:rPr>
                <w:rFonts w:ascii="Arial" w:hAnsi="Arial" w:cs="Arial"/>
                <w:sz w:val="22"/>
                <w:szCs w:val="22"/>
              </w:rPr>
              <w:t>mtr</w:t>
            </w:r>
            <w:proofErr w:type="spellEnd"/>
            <w:r>
              <w:rPr>
                <w:rFonts w:ascii="Arial" w:hAnsi="Arial" w:cs="Arial"/>
                <w:sz w:val="22"/>
                <w:szCs w:val="22"/>
              </w:rPr>
              <w:t>/</w:t>
            </w:r>
            <w:proofErr w:type="spellStart"/>
            <w:r>
              <w:rPr>
                <w:rFonts w:ascii="Arial" w:hAnsi="Arial" w:cs="Arial"/>
                <w:sz w:val="22"/>
                <w:szCs w:val="22"/>
              </w:rPr>
              <w:t>Puspanjali</w:t>
            </w:r>
            <w:proofErr w:type="spellEnd"/>
            <w:r>
              <w:rPr>
                <w:rFonts w:ascii="Arial" w:hAnsi="Arial" w:cs="Arial"/>
                <w:sz w:val="22"/>
                <w:szCs w:val="22"/>
              </w:rPr>
              <w:t xml:space="preserve"> Farm</w:t>
            </w:r>
          </w:p>
        </w:tc>
      </w:tr>
      <w:tr w:rsidR="00CB168A" w:rsidRPr="009509E5" w14:paraId="4C772A19" w14:textId="77777777" w:rsidTr="000712C5">
        <w:trPr>
          <w:trHeight w:val="233"/>
          <w:jc w:val="center"/>
        </w:trPr>
        <w:tc>
          <w:tcPr>
            <w:tcW w:w="870" w:type="dxa"/>
            <w:vMerge/>
          </w:tcPr>
          <w:p w14:paraId="46099729"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6FC81234" w:rsidR="00CB168A" w:rsidRPr="006F06F6" w:rsidRDefault="00263A11" w:rsidP="00CB168A">
            <w:pPr>
              <w:jc w:val="center"/>
              <w:rPr>
                <w:rFonts w:ascii="Arial" w:hAnsi="Arial" w:cs="Arial"/>
                <w:sz w:val="22"/>
                <w:szCs w:val="22"/>
              </w:rPr>
            </w:pPr>
            <w:r>
              <w:rPr>
                <w:rFonts w:ascii="Arial" w:hAnsi="Arial" w:cs="Arial"/>
                <w:sz w:val="22"/>
                <w:szCs w:val="22"/>
              </w:rPr>
              <w:t>Plot No.8/26/1, 554-555</w:t>
            </w:r>
          </w:p>
        </w:tc>
        <w:tc>
          <w:tcPr>
            <w:tcW w:w="2847" w:type="dxa"/>
            <w:gridSpan w:val="5"/>
          </w:tcPr>
          <w:p w14:paraId="0364C8C7" w14:textId="57E32B75" w:rsidR="00CB168A" w:rsidRPr="006F06F6" w:rsidRDefault="00662731" w:rsidP="00CB168A">
            <w:pPr>
              <w:jc w:val="center"/>
              <w:rPr>
                <w:rFonts w:ascii="Arial" w:eastAsiaTheme="minorHAnsi" w:hAnsi="Arial" w:cs="Arial"/>
                <w:sz w:val="22"/>
                <w:szCs w:val="22"/>
              </w:rPr>
            </w:pPr>
            <w:proofErr w:type="spellStart"/>
            <w:r>
              <w:rPr>
                <w:rFonts w:ascii="Arial" w:hAnsi="Arial" w:cs="Arial"/>
                <w:sz w:val="22"/>
                <w:szCs w:val="22"/>
              </w:rPr>
              <w:t>Nayesha</w:t>
            </w:r>
            <w:proofErr w:type="spellEnd"/>
            <w:r>
              <w:rPr>
                <w:rFonts w:ascii="Arial" w:hAnsi="Arial" w:cs="Arial"/>
                <w:sz w:val="22"/>
                <w:szCs w:val="22"/>
              </w:rPr>
              <w:t xml:space="preserve"> Retail Pvt. Ltd.</w:t>
            </w:r>
          </w:p>
        </w:tc>
      </w:tr>
      <w:tr w:rsidR="00CB168A" w:rsidRPr="009509E5" w14:paraId="3375F386" w14:textId="77777777" w:rsidTr="000712C5">
        <w:trPr>
          <w:trHeight w:val="170"/>
          <w:jc w:val="center"/>
        </w:trPr>
        <w:tc>
          <w:tcPr>
            <w:tcW w:w="870" w:type="dxa"/>
            <w:vMerge/>
          </w:tcPr>
          <w:p w14:paraId="1296E4F3"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279DABC1" w:rsidR="00CB168A" w:rsidRPr="006F06F6" w:rsidRDefault="00263A11" w:rsidP="00CB168A">
            <w:pPr>
              <w:jc w:val="center"/>
              <w:rPr>
                <w:rFonts w:ascii="Arial" w:hAnsi="Arial" w:cs="Arial"/>
                <w:sz w:val="22"/>
                <w:szCs w:val="22"/>
              </w:rPr>
            </w:pPr>
            <w:r>
              <w:rPr>
                <w:rFonts w:ascii="Arial" w:hAnsi="Arial" w:cs="Arial"/>
                <w:sz w:val="22"/>
                <w:szCs w:val="22"/>
              </w:rPr>
              <w:t>Plot No. 558 to 864</w:t>
            </w:r>
          </w:p>
        </w:tc>
        <w:tc>
          <w:tcPr>
            <w:tcW w:w="2847" w:type="dxa"/>
            <w:gridSpan w:val="5"/>
          </w:tcPr>
          <w:p w14:paraId="403E5CAB" w14:textId="4724239D" w:rsidR="00CB168A" w:rsidRPr="006F06F6" w:rsidRDefault="00662731" w:rsidP="00CB168A">
            <w:pPr>
              <w:jc w:val="center"/>
              <w:rPr>
                <w:rFonts w:ascii="Arial" w:hAnsi="Arial" w:cs="Arial"/>
                <w:sz w:val="22"/>
                <w:szCs w:val="22"/>
              </w:rPr>
            </w:pPr>
            <w:r>
              <w:rPr>
                <w:rFonts w:ascii="Arial" w:hAnsi="Arial" w:cs="Arial"/>
                <w:sz w:val="22"/>
                <w:szCs w:val="22"/>
              </w:rPr>
              <w:t xml:space="preserve">Village Rasta Road/ Oberoi Farm </w:t>
            </w:r>
          </w:p>
        </w:tc>
      </w:tr>
    </w:tbl>
    <w:p w14:paraId="53BA96D4" w14:textId="62B86EA6" w:rsidR="0028594A" w:rsidRDefault="0028594A"/>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4395"/>
      </w:tblGrid>
      <w:tr w:rsidR="003F45B2" w:rsidRPr="009509E5" w14:paraId="0C934C53" w14:textId="77777777" w:rsidTr="00FB3B8B">
        <w:trPr>
          <w:trHeight w:val="56"/>
          <w:jc w:val="center"/>
        </w:trPr>
        <w:tc>
          <w:tcPr>
            <w:tcW w:w="1011" w:type="dxa"/>
            <w:tcBorders>
              <w:bottom w:val="single" w:sz="4" w:space="0" w:color="auto"/>
            </w:tcBorders>
            <w:shd w:val="clear" w:color="auto" w:fill="C6D9F1" w:themeFill="text2" w:themeFillTint="33"/>
            <w:vAlign w:val="center"/>
          </w:tcPr>
          <w:p w14:paraId="207F973C" w14:textId="294F55AE" w:rsidR="003F45B2" w:rsidRPr="00A948D2" w:rsidRDefault="0028594A" w:rsidP="006F438E">
            <w:pPr>
              <w:pStyle w:val="ListParagraph"/>
              <w:numPr>
                <w:ilvl w:val="0"/>
                <w:numId w:val="29"/>
              </w:numPr>
              <w:spacing w:line="276" w:lineRule="auto"/>
              <w:rPr>
                <w:rFonts w:ascii="Arial" w:hAnsi="Arial" w:cs="Arial"/>
              </w:rPr>
            </w:pPr>
            <w:r>
              <w:br w:type="page"/>
            </w:r>
          </w:p>
        </w:tc>
        <w:tc>
          <w:tcPr>
            <w:tcW w:w="9049"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E56975" w14:paraId="3B6C6D8B" w14:textId="77777777" w:rsidTr="00386374">
        <w:trPr>
          <w:trHeight w:val="64"/>
          <w:jc w:val="center"/>
        </w:trPr>
        <w:tc>
          <w:tcPr>
            <w:tcW w:w="1011" w:type="dxa"/>
          </w:tcPr>
          <w:p w14:paraId="09E3CFD1"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3A8393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Planning Area/ Zone </w:t>
            </w:r>
          </w:p>
        </w:tc>
        <w:tc>
          <w:tcPr>
            <w:tcW w:w="4395" w:type="dxa"/>
            <w:tcBorders>
              <w:bottom w:val="single" w:sz="4" w:space="0" w:color="auto"/>
            </w:tcBorders>
          </w:tcPr>
          <w:p w14:paraId="67A837AA" w14:textId="366E12A5" w:rsidR="00C64F9B" w:rsidRPr="00BC72DB" w:rsidRDefault="00EF6BF0" w:rsidP="002D68A2">
            <w:pPr>
              <w:jc w:val="both"/>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741631">
                  <w:rPr>
                    <w:rFonts w:ascii="Arial" w:hAnsi="Arial" w:cs="Arial"/>
                    <w:sz w:val="22"/>
                    <w:szCs w:val="22"/>
                  </w:rPr>
                  <w:t>Master Plan Delhi</w:t>
                </w:r>
              </w:sdtContent>
            </w:sdt>
          </w:p>
        </w:tc>
      </w:tr>
      <w:tr w:rsidR="00C64F9B" w:rsidRPr="00E56975" w14:paraId="607B7C14" w14:textId="77777777" w:rsidTr="00386374">
        <w:trPr>
          <w:trHeight w:val="60"/>
          <w:jc w:val="center"/>
        </w:trPr>
        <w:tc>
          <w:tcPr>
            <w:tcW w:w="1011" w:type="dxa"/>
          </w:tcPr>
          <w:p w14:paraId="49B33FD8"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CA50CD8"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Master Plan currently in force </w:t>
            </w:r>
          </w:p>
        </w:tc>
        <w:tc>
          <w:tcPr>
            <w:tcW w:w="4395" w:type="dxa"/>
            <w:tcBorders>
              <w:bottom w:val="single" w:sz="4" w:space="0" w:color="auto"/>
            </w:tcBorders>
          </w:tcPr>
          <w:p w14:paraId="62EAB054" w14:textId="4E7B8D79" w:rsidR="00C64F9B" w:rsidRPr="00BC72DB" w:rsidRDefault="00EF6BF0" w:rsidP="00E015D7">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EndPr/>
              <w:sdtContent>
                <w:r w:rsidR="00741631">
                  <w:rPr>
                    <w:rFonts w:ascii="Arial" w:hAnsi="Arial" w:cs="Arial"/>
                    <w:sz w:val="22"/>
                    <w:szCs w:val="22"/>
                  </w:rPr>
                  <w:t>MPD-2021</w:t>
                </w:r>
              </w:sdtContent>
            </w:sdt>
          </w:p>
        </w:tc>
      </w:tr>
      <w:tr w:rsidR="00C64F9B" w:rsidRPr="00E56975" w14:paraId="5E2CBC63" w14:textId="77777777" w:rsidTr="00386374">
        <w:trPr>
          <w:trHeight w:val="60"/>
          <w:jc w:val="center"/>
        </w:trPr>
        <w:tc>
          <w:tcPr>
            <w:tcW w:w="1011" w:type="dxa"/>
          </w:tcPr>
          <w:p w14:paraId="7C53E4E0"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9806EDE"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Municipal limits </w:t>
            </w:r>
          </w:p>
        </w:tc>
        <w:tc>
          <w:tcPr>
            <w:tcW w:w="4395" w:type="dxa"/>
            <w:tcBorders>
              <w:bottom w:val="single" w:sz="4" w:space="0" w:color="auto"/>
            </w:tcBorders>
          </w:tcPr>
          <w:p w14:paraId="0F2A207B" w14:textId="2311C549" w:rsidR="00C64F9B" w:rsidRPr="00BC72DB" w:rsidRDefault="00EF6BF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EndPr/>
              <w:sdtContent>
                <w:r w:rsidR="00741631">
                  <w:rPr>
                    <w:rFonts w:ascii="Arial" w:hAnsi="Arial" w:cs="Arial"/>
                    <w:sz w:val="22"/>
                    <w:szCs w:val="22"/>
                  </w:rPr>
                  <w:t>South Delhi Municipal Corpration</w:t>
                </w:r>
              </w:sdtContent>
            </w:sdt>
          </w:p>
        </w:tc>
      </w:tr>
      <w:tr w:rsidR="00C64F9B" w:rsidRPr="00E56975" w14:paraId="383C89C2" w14:textId="77777777" w:rsidTr="00386374">
        <w:trPr>
          <w:trHeight w:val="60"/>
          <w:jc w:val="center"/>
        </w:trPr>
        <w:tc>
          <w:tcPr>
            <w:tcW w:w="1011" w:type="dxa"/>
          </w:tcPr>
          <w:p w14:paraId="75441A86"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0BA6A7C"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Developmental controls/ Authority </w:t>
            </w:r>
          </w:p>
        </w:tc>
        <w:tc>
          <w:tcPr>
            <w:tcW w:w="4395" w:type="dxa"/>
            <w:tcBorders>
              <w:bottom w:val="single" w:sz="4" w:space="0" w:color="auto"/>
            </w:tcBorders>
          </w:tcPr>
          <w:p w14:paraId="1A93EECA" w14:textId="199BF293" w:rsidR="00C64F9B" w:rsidRPr="00BC72DB" w:rsidRDefault="00EF6BF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EndPr/>
              <w:sdtContent>
                <w:r w:rsidR="00741631">
                  <w:rPr>
                    <w:rFonts w:ascii="Arial" w:hAnsi="Arial" w:cs="Arial"/>
                    <w:sz w:val="22"/>
                    <w:szCs w:val="22"/>
                  </w:rPr>
                  <w:t>DDA, Delhi</w:t>
                </w:r>
              </w:sdtContent>
            </w:sdt>
            <w:r w:rsidR="00656C8C" w:rsidRPr="00BC72DB">
              <w:rPr>
                <w:rFonts w:ascii="Arial" w:hAnsi="Arial" w:cs="Arial"/>
                <w:sz w:val="22"/>
                <w:szCs w:val="22"/>
              </w:rPr>
              <w:t xml:space="preserve"> </w:t>
            </w:r>
          </w:p>
        </w:tc>
      </w:tr>
      <w:tr w:rsidR="00C64F9B" w:rsidRPr="00E56975" w14:paraId="0F5359C8" w14:textId="77777777" w:rsidTr="00386374">
        <w:trPr>
          <w:trHeight w:val="60"/>
          <w:jc w:val="center"/>
        </w:trPr>
        <w:tc>
          <w:tcPr>
            <w:tcW w:w="1011" w:type="dxa"/>
          </w:tcPr>
          <w:p w14:paraId="057DB12B"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202825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Zoning regulations </w:t>
            </w:r>
          </w:p>
        </w:tc>
        <w:tc>
          <w:tcPr>
            <w:tcW w:w="4395" w:type="dxa"/>
            <w:tcBorders>
              <w:bottom w:val="single" w:sz="4" w:space="0" w:color="auto"/>
            </w:tcBorders>
          </w:tcPr>
          <w:p w14:paraId="754FBEB0" w14:textId="4D57C74F" w:rsidR="00C64F9B" w:rsidRPr="00BC72DB" w:rsidRDefault="009D01B3" w:rsidP="005D3A2C">
            <w:pPr>
              <w:tabs>
                <w:tab w:val="left" w:pos="3469"/>
              </w:tabs>
              <w:spacing w:line="276" w:lineRule="auto"/>
              <w:jc w:val="both"/>
              <w:rPr>
                <w:rFonts w:ascii="Arial" w:hAnsi="Arial" w:cs="Arial"/>
                <w:sz w:val="22"/>
                <w:szCs w:val="22"/>
              </w:rPr>
            </w:pPr>
            <w:r w:rsidRPr="00BC72DB">
              <w:rPr>
                <w:rFonts w:ascii="Arial" w:hAnsi="Arial" w:cs="Arial"/>
                <w:sz w:val="22"/>
                <w:szCs w:val="22"/>
              </w:rPr>
              <w:t>Residential</w:t>
            </w:r>
          </w:p>
        </w:tc>
      </w:tr>
      <w:tr w:rsidR="00C64F9B" w:rsidRPr="00E56975" w14:paraId="28F0FE9D" w14:textId="77777777" w:rsidTr="00386374">
        <w:trPr>
          <w:trHeight w:val="60"/>
          <w:jc w:val="center"/>
        </w:trPr>
        <w:tc>
          <w:tcPr>
            <w:tcW w:w="1011" w:type="dxa"/>
          </w:tcPr>
          <w:p w14:paraId="0BA7FA3E"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637D2EC"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listItem w:displayText="Urbanisable Area" w:value="Urbanisable Area"/>
            </w:dropDownList>
          </w:sdtPr>
          <w:sdtEndPr/>
          <w:sdtContent>
            <w:tc>
              <w:tcPr>
                <w:tcW w:w="4395" w:type="dxa"/>
                <w:tcBorders>
                  <w:bottom w:val="single" w:sz="4" w:space="0" w:color="auto"/>
                </w:tcBorders>
              </w:tcPr>
              <w:p w14:paraId="66A37CA0" w14:textId="09A87FEB" w:rsidR="00C64F9B" w:rsidRPr="00BC72DB" w:rsidRDefault="00741631" w:rsidP="00C64F9B">
                <w:pPr>
                  <w:tabs>
                    <w:tab w:val="center" w:pos="2657"/>
                  </w:tabs>
                  <w:spacing w:line="276" w:lineRule="auto"/>
                  <w:rPr>
                    <w:rFonts w:ascii="Arial" w:hAnsi="Arial" w:cs="Arial"/>
                    <w:sz w:val="22"/>
                    <w:szCs w:val="22"/>
                  </w:rPr>
                </w:pPr>
                <w:r>
                  <w:rPr>
                    <w:rFonts w:ascii="Arial" w:hAnsi="Arial" w:cs="Arial"/>
                    <w:sz w:val="22"/>
                    <w:szCs w:val="22"/>
                  </w:rPr>
                  <w:t>Urbanisable Area</w:t>
                </w:r>
              </w:p>
            </w:tc>
          </w:sdtContent>
        </w:sdt>
      </w:tr>
      <w:tr w:rsidR="00C64F9B" w:rsidRPr="00E56975" w14:paraId="306F9E58" w14:textId="77777777" w:rsidTr="00386374">
        <w:trPr>
          <w:trHeight w:val="60"/>
          <w:jc w:val="center"/>
        </w:trPr>
        <w:tc>
          <w:tcPr>
            <w:tcW w:w="1011" w:type="dxa"/>
          </w:tcPr>
          <w:p w14:paraId="40648382"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B15EE16"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Any conversion of land use done </w:t>
            </w:r>
          </w:p>
        </w:tc>
        <w:tc>
          <w:tcPr>
            <w:tcW w:w="4395" w:type="dxa"/>
            <w:tcBorders>
              <w:bottom w:val="single" w:sz="4" w:space="0" w:color="auto"/>
            </w:tcBorders>
          </w:tcPr>
          <w:p w14:paraId="435BB65B" w14:textId="39AA9DCC" w:rsidR="00C64F9B" w:rsidRPr="00BC72DB" w:rsidRDefault="00A64A4B" w:rsidP="00A64A4B">
            <w:pPr>
              <w:spacing w:line="276" w:lineRule="auto"/>
              <w:jc w:val="both"/>
              <w:rPr>
                <w:rFonts w:ascii="Arial" w:hAnsi="Arial" w:cs="Arial"/>
                <w:sz w:val="22"/>
                <w:szCs w:val="22"/>
              </w:rPr>
            </w:pPr>
            <w:r>
              <w:rPr>
                <w:rFonts w:ascii="Arial" w:hAnsi="Arial" w:cs="Arial"/>
                <w:sz w:val="22"/>
                <w:szCs w:val="22"/>
              </w:rPr>
              <w:t>The project has obtained building plan approval for construction of Group housing society. Thus, change of land use is assumed to be obtained.</w:t>
            </w:r>
          </w:p>
        </w:tc>
      </w:tr>
      <w:tr w:rsidR="00C64F9B" w:rsidRPr="00E56975" w14:paraId="236B0172" w14:textId="77777777" w:rsidTr="00386374">
        <w:trPr>
          <w:trHeight w:val="60"/>
          <w:jc w:val="center"/>
        </w:trPr>
        <w:tc>
          <w:tcPr>
            <w:tcW w:w="1011" w:type="dxa"/>
          </w:tcPr>
          <w:p w14:paraId="451A7547"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12006F"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Current activity done in the property </w:t>
            </w:r>
          </w:p>
        </w:tc>
        <w:tc>
          <w:tcPr>
            <w:tcW w:w="4395" w:type="dxa"/>
            <w:tcBorders>
              <w:bottom w:val="single" w:sz="4" w:space="0" w:color="auto"/>
            </w:tcBorders>
          </w:tcPr>
          <w:p w14:paraId="04A75B6C" w14:textId="01FA5D44" w:rsidR="00C64F9B" w:rsidRPr="00BC72DB" w:rsidRDefault="002D6F94" w:rsidP="004416F5">
            <w:pPr>
              <w:tabs>
                <w:tab w:val="center" w:pos="2936"/>
              </w:tabs>
              <w:spacing w:line="276" w:lineRule="auto"/>
              <w:rPr>
                <w:rFonts w:ascii="Arial" w:hAnsi="Arial" w:cs="Arial"/>
                <w:sz w:val="22"/>
                <w:szCs w:val="20"/>
              </w:rPr>
            </w:pPr>
            <w:r w:rsidRPr="00BC72DB">
              <w:rPr>
                <w:rFonts w:ascii="Arial" w:hAnsi="Arial" w:cs="Arial"/>
                <w:sz w:val="22"/>
                <w:szCs w:val="20"/>
              </w:rPr>
              <w:t>Construction</w:t>
            </w:r>
            <w:r w:rsidR="004416F5" w:rsidRPr="00BC72DB">
              <w:rPr>
                <w:rFonts w:ascii="Arial" w:hAnsi="Arial" w:cs="Arial"/>
                <w:sz w:val="22"/>
                <w:szCs w:val="20"/>
              </w:rPr>
              <w:t xml:space="preserve"> of Group Housing Society</w:t>
            </w:r>
          </w:p>
        </w:tc>
      </w:tr>
      <w:tr w:rsidR="00C64F9B" w:rsidRPr="00E56975" w14:paraId="239489ED" w14:textId="77777777" w:rsidTr="00386374">
        <w:trPr>
          <w:trHeight w:val="60"/>
          <w:jc w:val="center"/>
        </w:trPr>
        <w:tc>
          <w:tcPr>
            <w:tcW w:w="1011" w:type="dxa"/>
          </w:tcPr>
          <w:p w14:paraId="5B2349A1"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CC8FCF" w14:textId="129CDA89" w:rsidR="00C64F9B" w:rsidRPr="00BC72DB" w:rsidRDefault="00C64F9B" w:rsidP="00847DA7">
            <w:pPr>
              <w:spacing w:line="276" w:lineRule="auto"/>
              <w:jc w:val="both"/>
              <w:rPr>
                <w:rFonts w:ascii="Arial" w:hAnsi="Arial" w:cs="Arial"/>
                <w:sz w:val="22"/>
                <w:szCs w:val="22"/>
              </w:rPr>
            </w:pPr>
            <w:r w:rsidRPr="00BC72DB">
              <w:rPr>
                <w:rFonts w:ascii="Arial" w:hAnsi="Arial" w:cs="Arial"/>
                <w:sz w:val="22"/>
              </w:rPr>
              <w:t>Is property usage as per applicable</w:t>
            </w:r>
            <w:r w:rsidR="00F63322">
              <w:rPr>
                <w:rFonts w:ascii="Arial" w:hAnsi="Arial" w:cs="Arial"/>
                <w:sz w:val="22"/>
              </w:rPr>
              <w:t xml:space="preserve"> </w:t>
            </w:r>
            <w:r w:rsidRPr="00BC72DB">
              <w:rPr>
                <w:rFonts w:ascii="Arial" w:hAnsi="Arial" w:cs="Arial"/>
                <w:sz w:val="22"/>
              </w:rPr>
              <w:t xml:space="preserve">zoning </w:t>
            </w:r>
          </w:p>
        </w:tc>
        <w:tc>
          <w:tcPr>
            <w:tcW w:w="4395" w:type="dxa"/>
            <w:tcBorders>
              <w:bottom w:val="single" w:sz="4" w:space="0" w:color="auto"/>
            </w:tcBorders>
          </w:tcPr>
          <w:p w14:paraId="09B5EEBD" w14:textId="08B12AFF" w:rsidR="00C64F9B" w:rsidRPr="00BC72DB" w:rsidRDefault="00EF6BF0"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741631">
                  <w:rPr>
                    <w:rFonts w:ascii="Arial" w:hAnsi="Arial" w:cs="Arial"/>
                    <w:sz w:val="22"/>
                    <w:szCs w:val="22"/>
                  </w:rPr>
                  <w:t>Yes</w:t>
                </w:r>
              </w:sdtContent>
            </w:sdt>
            <w:r w:rsidR="00A64A4B">
              <w:rPr>
                <w:rFonts w:ascii="Arial" w:hAnsi="Arial" w:cs="Arial"/>
                <w:sz w:val="22"/>
                <w:szCs w:val="22"/>
              </w:rPr>
              <w:t xml:space="preserve">. Used for </w:t>
            </w:r>
            <w:r w:rsidR="00F63322">
              <w:rPr>
                <w:rFonts w:ascii="Arial" w:hAnsi="Arial" w:cs="Arial"/>
                <w:sz w:val="22"/>
                <w:szCs w:val="22"/>
              </w:rPr>
              <w:t>urbanization.</w:t>
            </w:r>
          </w:p>
        </w:tc>
      </w:tr>
      <w:tr w:rsidR="00C64F9B" w:rsidRPr="00E56975" w14:paraId="0BFA882C" w14:textId="77777777" w:rsidTr="00386374">
        <w:trPr>
          <w:trHeight w:val="60"/>
          <w:jc w:val="center"/>
        </w:trPr>
        <w:tc>
          <w:tcPr>
            <w:tcW w:w="1011" w:type="dxa"/>
          </w:tcPr>
          <w:p w14:paraId="147C0498"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C8F73C" w14:textId="77777777" w:rsidR="00C64F9B" w:rsidRPr="00BC72DB" w:rsidRDefault="00C64F9B" w:rsidP="00847DA7">
            <w:pPr>
              <w:spacing w:line="276" w:lineRule="auto"/>
              <w:jc w:val="both"/>
              <w:rPr>
                <w:rFonts w:ascii="Arial" w:hAnsi="Arial" w:cs="Arial"/>
                <w:sz w:val="22"/>
                <w:szCs w:val="22"/>
              </w:rPr>
            </w:pPr>
            <w:r w:rsidRPr="00BC72DB">
              <w:rPr>
                <w:rFonts w:ascii="Arial" w:hAnsi="Arial" w:cs="Arial"/>
                <w:sz w:val="22"/>
              </w:rPr>
              <w:t>Any</w:t>
            </w:r>
            <w:r w:rsidRPr="00BC72DB">
              <w:rPr>
                <w:rFonts w:ascii="Arial" w:hAnsi="Arial" w:cs="Arial"/>
                <w:sz w:val="22"/>
                <w:szCs w:val="22"/>
              </w:rPr>
              <w:t xml:space="preserve"> notification on change of zoning regulation </w:t>
            </w:r>
          </w:p>
        </w:tc>
        <w:tc>
          <w:tcPr>
            <w:tcW w:w="4395" w:type="dxa"/>
            <w:tcBorders>
              <w:bottom w:val="single" w:sz="4" w:space="0" w:color="auto"/>
            </w:tcBorders>
          </w:tcPr>
          <w:p w14:paraId="5CC1A597" w14:textId="7D798B11" w:rsidR="00C64F9B" w:rsidRPr="00BC72DB" w:rsidRDefault="003E0475" w:rsidP="00F63322">
            <w:pPr>
              <w:tabs>
                <w:tab w:val="left" w:pos="3469"/>
              </w:tabs>
              <w:spacing w:line="276" w:lineRule="auto"/>
              <w:jc w:val="both"/>
              <w:rPr>
                <w:rFonts w:ascii="Arial" w:hAnsi="Arial" w:cs="Arial"/>
                <w:sz w:val="22"/>
                <w:szCs w:val="22"/>
              </w:rPr>
            </w:pPr>
            <w:r w:rsidRPr="00BC72DB">
              <w:rPr>
                <w:rFonts w:ascii="Arial" w:hAnsi="Arial" w:cs="Arial"/>
                <w:sz w:val="22"/>
                <w:szCs w:val="22"/>
              </w:rPr>
              <w:t>No</w:t>
            </w:r>
            <w:r w:rsidR="00F63322">
              <w:rPr>
                <w:rFonts w:ascii="Arial" w:hAnsi="Arial" w:cs="Arial"/>
                <w:sz w:val="22"/>
                <w:szCs w:val="22"/>
              </w:rPr>
              <w:t>. We have referred master Plan for Delhi 2021 for Zoning instructions.</w:t>
            </w:r>
          </w:p>
        </w:tc>
      </w:tr>
      <w:tr w:rsidR="00C64F9B" w:rsidRPr="00E56975" w14:paraId="7F1A893C" w14:textId="77777777" w:rsidTr="00386374">
        <w:trPr>
          <w:trHeight w:val="60"/>
          <w:jc w:val="center"/>
        </w:trPr>
        <w:tc>
          <w:tcPr>
            <w:tcW w:w="1011" w:type="dxa"/>
          </w:tcPr>
          <w:p w14:paraId="2546AC32"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48B416" w14:textId="77777777" w:rsidR="00C64F9B" w:rsidRPr="00675F13" w:rsidRDefault="00C64F9B" w:rsidP="00C64F9B">
            <w:pPr>
              <w:spacing w:line="276" w:lineRule="auto"/>
              <w:rPr>
                <w:rFonts w:ascii="Arial" w:hAnsi="Arial" w:cs="Arial"/>
                <w:sz w:val="22"/>
                <w:szCs w:val="22"/>
              </w:rPr>
            </w:pPr>
            <w:r w:rsidRPr="00675F13">
              <w:rPr>
                <w:rFonts w:ascii="Arial" w:hAnsi="Arial" w:cs="Arial"/>
                <w:sz w:val="22"/>
                <w:szCs w:val="22"/>
              </w:rPr>
              <w:t xml:space="preserve">Street Notification </w:t>
            </w:r>
          </w:p>
        </w:tc>
        <w:tc>
          <w:tcPr>
            <w:tcW w:w="4395" w:type="dxa"/>
            <w:tcBorders>
              <w:bottom w:val="single" w:sz="4" w:space="0" w:color="auto"/>
            </w:tcBorders>
          </w:tcPr>
          <w:p w14:paraId="37317321" w14:textId="1023FE67" w:rsidR="00C64F9B" w:rsidRPr="00675F13" w:rsidRDefault="00F63322" w:rsidP="00C64F9B">
            <w:pPr>
              <w:spacing w:line="276" w:lineRule="auto"/>
              <w:rPr>
                <w:rFonts w:ascii="Arial" w:hAnsi="Arial" w:cs="Arial"/>
                <w:sz w:val="22"/>
                <w:szCs w:val="22"/>
                <w:lang w:val="en-IN" w:eastAsia="en-IN"/>
              </w:rPr>
            </w:pPr>
            <w:r w:rsidRPr="00675F13">
              <w:rPr>
                <w:rFonts w:ascii="Arial" w:hAnsi="Arial" w:cs="Arial"/>
                <w:sz w:val="22"/>
                <w:szCs w:val="22"/>
                <w:lang w:val="en-IN" w:eastAsia="en-IN"/>
              </w:rPr>
              <w:t>Street Notification is not available in public domain</w:t>
            </w:r>
            <w:sdt>
              <w:sdtPr>
                <w:rPr>
                  <w:rFonts w:ascii="Arial" w:hAnsi="Arial" w:cs="Arial"/>
                  <w:sz w:val="22"/>
                  <w:szCs w:val="22"/>
                  <w:lang w:val="en-IN" w:eastAsia="en-IN"/>
                </w:rPr>
                <w:tag w:val="y"/>
                <w:id w:val="1839653991"/>
                <w:showingPlcHdr/>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Pr="00675F13">
                  <w:rPr>
                    <w:rFonts w:ascii="Arial" w:hAnsi="Arial" w:cs="Arial"/>
                    <w:sz w:val="22"/>
                    <w:szCs w:val="22"/>
                    <w:lang w:val="en-IN" w:eastAsia="en-IN"/>
                  </w:rPr>
                  <w:t xml:space="preserve">     </w:t>
                </w:r>
              </w:sdtContent>
            </w:sdt>
          </w:p>
        </w:tc>
      </w:tr>
      <w:tr w:rsidR="004B2AE6" w:rsidRPr="00E56975" w14:paraId="0058BFA8" w14:textId="77777777" w:rsidTr="00386374">
        <w:trPr>
          <w:trHeight w:val="50"/>
          <w:jc w:val="center"/>
        </w:trPr>
        <w:tc>
          <w:tcPr>
            <w:tcW w:w="1011" w:type="dxa"/>
          </w:tcPr>
          <w:p w14:paraId="380FB13E" w14:textId="77777777" w:rsidR="004B2AE6" w:rsidRPr="00BC72DB" w:rsidRDefault="004B2AE6"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D0F6779" w14:textId="77777777" w:rsidR="004B2AE6" w:rsidRPr="00675F13" w:rsidRDefault="004B2AE6" w:rsidP="0061741F">
            <w:pPr>
              <w:spacing w:line="276" w:lineRule="auto"/>
              <w:jc w:val="both"/>
              <w:rPr>
                <w:rFonts w:ascii="Arial" w:hAnsi="Arial" w:cs="Arial"/>
                <w:sz w:val="22"/>
                <w:szCs w:val="22"/>
              </w:rPr>
            </w:pPr>
            <w:r w:rsidRPr="00675F13">
              <w:rPr>
                <w:rFonts w:ascii="Arial" w:hAnsi="Arial" w:cs="Arial"/>
                <w:sz w:val="22"/>
                <w:szCs w:val="22"/>
              </w:rPr>
              <w:t xml:space="preserve">Status of Completion/ Occupational </w:t>
            </w:r>
            <w:r w:rsidRPr="00675F13">
              <w:rPr>
                <w:rFonts w:ascii="Arial" w:hAnsi="Arial" w:cs="Arial"/>
                <w:sz w:val="22"/>
                <w:szCs w:val="22"/>
              </w:rPr>
              <w:lastRenderedPageBreak/>
              <w:t xml:space="preserve">certificate </w:t>
            </w:r>
          </w:p>
        </w:tc>
        <w:tc>
          <w:tcPr>
            <w:tcW w:w="4395" w:type="dxa"/>
          </w:tcPr>
          <w:p w14:paraId="46BA9E53" w14:textId="092B8FD4" w:rsidR="004B2AE6" w:rsidRPr="00675F13" w:rsidRDefault="00847DA7" w:rsidP="007E0543">
            <w:pPr>
              <w:tabs>
                <w:tab w:val="left" w:pos="38"/>
              </w:tabs>
              <w:spacing w:line="276" w:lineRule="auto"/>
              <w:jc w:val="both"/>
              <w:rPr>
                <w:rFonts w:ascii="Arial" w:hAnsi="Arial" w:cs="Arial"/>
                <w:sz w:val="22"/>
                <w:szCs w:val="22"/>
              </w:rPr>
            </w:pPr>
            <w:r w:rsidRPr="00675F13">
              <w:rPr>
                <w:rFonts w:ascii="Arial" w:hAnsi="Arial" w:cs="Arial"/>
                <w:sz w:val="22"/>
                <w:szCs w:val="22"/>
              </w:rPr>
              <w:lastRenderedPageBreak/>
              <w:t xml:space="preserve">The Project </w:t>
            </w:r>
            <w:r w:rsidR="009D01B3" w:rsidRPr="00675F13">
              <w:rPr>
                <w:rFonts w:ascii="Arial" w:hAnsi="Arial" w:cs="Arial"/>
                <w:sz w:val="22"/>
                <w:szCs w:val="22"/>
              </w:rPr>
              <w:t xml:space="preserve">is Under </w:t>
            </w:r>
            <w:r w:rsidR="00F63322" w:rsidRPr="00675F13">
              <w:rPr>
                <w:rFonts w:ascii="Arial" w:hAnsi="Arial" w:cs="Arial"/>
                <w:sz w:val="22"/>
                <w:szCs w:val="22"/>
              </w:rPr>
              <w:t xml:space="preserve">and the company will </w:t>
            </w:r>
            <w:r w:rsidR="00F63322" w:rsidRPr="00675F13">
              <w:rPr>
                <w:rFonts w:ascii="Arial" w:hAnsi="Arial" w:cs="Arial"/>
                <w:sz w:val="22"/>
                <w:szCs w:val="22"/>
              </w:rPr>
              <w:lastRenderedPageBreak/>
              <w:t>apply for Occupation certificate after the construction and services work in the project are completed.</w:t>
            </w:r>
          </w:p>
        </w:tc>
      </w:tr>
      <w:tr w:rsidR="00C64F9B" w:rsidRPr="00E56975" w14:paraId="51C2EA5B" w14:textId="77777777" w:rsidTr="00386374">
        <w:trPr>
          <w:trHeight w:val="50"/>
          <w:jc w:val="center"/>
        </w:trPr>
        <w:tc>
          <w:tcPr>
            <w:tcW w:w="1011" w:type="dxa"/>
          </w:tcPr>
          <w:p w14:paraId="67BD39EA"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63B474" w14:textId="77777777" w:rsidR="00C64F9B" w:rsidRPr="00675F13" w:rsidRDefault="00C64F9B" w:rsidP="0061741F">
            <w:pPr>
              <w:spacing w:line="276" w:lineRule="auto"/>
              <w:jc w:val="both"/>
              <w:rPr>
                <w:rFonts w:ascii="Arial" w:hAnsi="Arial" w:cs="Arial"/>
                <w:sz w:val="22"/>
                <w:szCs w:val="22"/>
              </w:rPr>
            </w:pPr>
            <w:r w:rsidRPr="00675F13">
              <w:rPr>
                <w:rFonts w:ascii="Arial" w:hAnsi="Arial" w:cs="Arial"/>
                <w:sz w:val="22"/>
                <w:szCs w:val="22"/>
              </w:rPr>
              <w:t xml:space="preserve">Comment on unauthorized construction if any </w:t>
            </w:r>
          </w:p>
        </w:tc>
        <w:tc>
          <w:tcPr>
            <w:tcW w:w="4395" w:type="dxa"/>
          </w:tcPr>
          <w:p w14:paraId="490EA453" w14:textId="50DC79D0" w:rsidR="00C64F9B" w:rsidRPr="00675F13" w:rsidRDefault="00F63322" w:rsidP="00847DA7">
            <w:pPr>
              <w:tabs>
                <w:tab w:val="left" w:pos="3469"/>
              </w:tabs>
              <w:spacing w:line="276" w:lineRule="auto"/>
              <w:jc w:val="both"/>
              <w:rPr>
                <w:rFonts w:ascii="Arial" w:hAnsi="Arial" w:cs="Arial"/>
                <w:sz w:val="22"/>
                <w:szCs w:val="22"/>
              </w:rPr>
            </w:pPr>
            <w:r w:rsidRPr="00675F13">
              <w:rPr>
                <w:rFonts w:ascii="Arial" w:hAnsi="Arial" w:cs="Arial"/>
                <w:sz w:val="22"/>
                <w:szCs w:val="22"/>
              </w:rPr>
              <w:t xml:space="preserve">As on date of site survey, no unauthorized construction was observed on site. </w:t>
            </w:r>
          </w:p>
        </w:tc>
      </w:tr>
      <w:tr w:rsidR="00C64F9B" w:rsidRPr="00E56975" w14:paraId="1C278CF4" w14:textId="77777777" w:rsidTr="00386374">
        <w:trPr>
          <w:trHeight w:val="50"/>
          <w:jc w:val="center"/>
        </w:trPr>
        <w:tc>
          <w:tcPr>
            <w:tcW w:w="1011" w:type="dxa"/>
          </w:tcPr>
          <w:p w14:paraId="3DA5759B"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9D9F44" w14:textId="77777777" w:rsidR="00C64F9B" w:rsidRPr="00BC72DB" w:rsidRDefault="00C64F9B" w:rsidP="0061741F">
            <w:pPr>
              <w:spacing w:line="276" w:lineRule="auto"/>
              <w:jc w:val="both"/>
              <w:rPr>
                <w:rFonts w:ascii="Arial" w:hAnsi="Arial" w:cs="Arial"/>
                <w:sz w:val="22"/>
                <w:szCs w:val="22"/>
              </w:rPr>
            </w:pPr>
            <w:r w:rsidRPr="00BC72DB">
              <w:rPr>
                <w:rFonts w:ascii="Arial" w:hAnsi="Arial" w:cs="Arial"/>
                <w:sz w:val="22"/>
                <w:szCs w:val="22"/>
              </w:rPr>
              <w:t xml:space="preserve">Comment on Transferability of developmental rights </w:t>
            </w:r>
          </w:p>
        </w:tc>
        <w:tc>
          <w:tcPr>
            <w:tcW w:w="4395" w:type="dxa"/>
          </w:tcPr>
          <w:p w14:paraId="2CF3B305" w14:textId="5F294496" w:rsidR="00C64F9B" w:rsidRPr="00BC72DB" w:rsidRDefault="00C24CDA" w:rsidP="00C24CDA">
            <w:pPr>
              <w:tabs>
                <w:tab w:val="left" w:pos="3469"/>
              </w:tabs>
              <w:spacing w:line="276" w:lineRule="auto"/>
              <w:jc w:val="both"/>
              <w:rPr>
                <w:rFonts w:ascii="Arial" w:hAnsi="Arial" w:cs="Arial"/>
                <w:sz w:val="22"/>
                <w:szCs w:val="22"/>
              </w:rPr>
            </w:pPr>
            <w:r>
              <w:rPr>
                <w:rFonts w:ascii="Arial" w:hAnsi="Arial" w:cs="Arial"/>
                <w:sz w:val="22"/>
                <w:szCs w:val="22"/>
              </w:rPr>
              <w:t xml:space="preserve">Currently the development rights of the project are with </w:t>
            </w:r>
            <w:r w:rsidRPr="001F37B7">
              <w:rPr>
                <w:rFonts w:ascii="Arial" w:hAnsi="Arial" w:cs="Arial"/>
                <w:sz w:val="22"/>
                <w:szCs w:val="22"/>
              </w:rPr>
              <w:t xml:space="preserve">M/s. </w:t>
            </w:r>
            <w:r>
              <w:rPr>
                <w:rFonts w:ascii="Arial" w:hAnsi="Arial" w:cs="Arial"/>
                <w:sz w:val="22"/>
                <w:szCs w:val="22"/>
              </w:rPr>
              <w:t xml:space="preserve">Echo </w:t>
            </w:r>
            <w:proofErr w:type="spellStart"/>
            <w:r>
              <w:rPr>
                <w:rFonts w:ascii="Arial" w:hAnsi="Arial" w:cs="Arial"/>
                <w:sz w:val="22"/>
                <w:szCs w:val="22"/>
              </w:rPr>
              <w:t>Buildtech</w:t>
            </w:r>
            <w:proofErr w:type="spellEnd"/>
            <w:r>
              <w:rPr>
                <w:rFonts w:ascii="Arial" w:hAnsi="Arial" w:cs="Arial"/>
                <w:sz w:val="22"/>
                <w:szCs w:val="22"/>
              </w:rPr>
              <w:t xml:space="preserve"> </w:t>
            </w:r>
            <w:r w:rsidRPr="001F37B7">
              <w:rPr>
                <w:rFonts w:ascii="Arial" w:hAnsi="Arial" w:cs="Arial"/>
                <w:sz w:val="22"/>
                <w:szCs w:val="22"/>
              </w:rPr>
              <w:t>Private Limited</w:t>
            </w:r>
          </w:p>
        </w:tc>
      </w:tr>
      <w:tr w:rsidR="00C64F9B" w:rsidRPr="00E56975" w14:paraId="6814CDCE" w14:textId="77777777" w:rsidTr="00386374">
        <w:trPr>
          <w:trHeight w:val="60"/>
          <w:jc w:val="center"/>
        </w:trPr>
        <w:tc>
          <w:tcPr>
            <w:tcW w:w="1011" w:type="dxa"/>
          </w:tcPr>
          <w:p w14:paraId="345720B8"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D8EEF8A"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Comment on the surrounding land uses &amp; adjoining properties in terms of uses</w:t>
            </w:r>
          </w:p>
        </w:tc>
        <w:tc>
          <w:tcPr>
            <w:tcW w:w="4395" w:type="dxa"/>
          </w:tcPr>
          <w:p w14:paraId="3F88398E" w14:textId="1C84DF79" w:rsidR="00C64F9B" w:rsidRPr="00BC72DB" w:rsidRDefault="00C64F9B" w:rsidP="00750372">
            <w:pPr>
              <w:tabs>
                <w:tab w:val="center" w:pos="2883"/>
              </w:tabs>
              <w:spacing w:line="276" w:lineRule="auto"/>
              <w:jc w:val="both"/>
              <w:rPr>
                <w:rFonts w:ascii="Arial" w:hAnsi="Arial" w:cs="Arial"/>
                <w:sz w:val="22"/>
                <w:szCs w:val="22"/>
              </w:rPr>
            </w:pPr>
            <w:r w:rsidRPr="00BC72DB">
              <w:rPr>
                <w:rFonts w:ascii="Arial" w:hAnsi="Arial" w:cs="Arial"/>
                <w:sz w:val="22"/>
                <w:szCs w:val="22"/>
              </w:rPr>
              <w:t xml:space="preserve">The surrounding properties are currently being used for </w:t>
            </w:r>
            <w:r w:rsidR="00431F5F" w:rsidRPr="00BC72DB">
              <w:rPr>
                <w:rFonts w:ascii="Arial" w:hAnsi="Arial" w:cs="Arial"/>
                <w:sz w:val="22"/>
                <w:szCs w:val="22"/>
              </w:rPr>
              <w:t>residential purpose</w:t>
            </w:r>
            <w:r w:rsidR="00C8321A" w:rsidRPr="00BC72DB">
              <w:rPr>
                <w:rFonts w:ascii="Arial" w:hAnsi="Arial" w:cs="Arial"/>
                <w:sz w:val="22"/>
                <w:szCs w:val="22"/>
              </w:rPr>
              <w:t xml:space="preserve"> and many group housing project are within the locality.</w:t>
            </w:r>
          </w:p>
        </w:tc>
      </w:tr>
      <w:tr w:rsidR="00C64F9B" w:rsidRPr="00E56975" w14:paraId="3D7C84C0" w14:textId="77777777" w:rsidTr="00386374">
        <w:trPr>
          <w:trHeight w:val="50"/>
          <w:jc w:val="center"/>
        </w:trPr>
        <w:tc>
          <w:tcPr>
            <w:tcW w:w="1011" w:type="dxa"/>
          </w:tcPr>
          <w:p w14:paraId="01285425"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0330D009"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Comment of Demolition proceedings if any </w:t>
            </w:r>
          </w:p>
        </w:tc>
        <w:tc>
          <w:tcPr>
            <w:tcW w:w="4395" w:type="dxa"/>
          </w:tcPr>
          <w:p w14:paraId="02A98C6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No</w:t>
            </w:r>
          </w:p>
        </w:tc>
      </w:tr>
      <w:tr w:rsidR="00C64F9B" w:rsidRPr="00E56975" w14:paraId="18274DFB" w14:textId="77777777" w:rsidTr="00386374">
        <w:trPr>
          <w:trHeight w:val="50"/>
          <w:jc w:val="center"/>
        </w:trPr>
        <w:tc>
          <w:tcPr>
            <w:tcW w:w="1011" w:type="dxa"/>
          </w:tcPr>
          <w:p w14:paraId="6CFD9AD4"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58299905"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Comment on Compounding/ Regularization proceedings </w:t>
            </w:r>
          </w:p>
        </w:tc>
        <w:tc>
          <w:tcPr>
            <w:tcW w:w="4395" w:type="dxa"/>
          </w:tcPr>
          <w:p w14:paraId="4EE04522"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No</w:t>
            </w:r>
          </w:p>
          <w:p w14:paraId="0CC90DE9" w14:textId="77777777" w:rsidR="00C64F9B" w:rsidRPr="00BC72DB" w:rsidRDefault="00C64F9B" w:rsidP="00C64F9B">
            <w:pPr>
              <w:rPr>
                <w:rFonts w:ascii="Arial" w:hAnsi="Arial" w:cs="Arial"/>
                <w:sz w:val="22"/>
                <w:szCs w:val="22"/>
              </w:rPr>
            </w:pPr>
          </w:p>
        </w:tc>
      </w:tr>
      <w:tr w:rsidR="00C64F9B" w:rsidRPr="00E56975" w14:paraId="5F3944FD" w14:textId="77777777" w:rsidTr="00386374">
        <w:trPr>
          <w:trHeight w:val="50"/>
          <w:jc w:val="center"/>
        </w:trPr>
        <w:tc>
          <w:tcPr>
            <w:tcW w:w="1011" w:type="dxa"/>
          </w:tcPr>
          <w:p w14:paraId="36E761B6"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659C608D"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Any information on encroachment </w:t>
            </w:r>
          </w:p>
        </w:tc>
        <w:tc>
          <w:tcPr>
            <w:tcW w:w="4395" w:type="dxa"/>
          </w:tcPr>
          <w:p w14:paraId="3B30EE78"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No</w:t>
            </w:r>
          </w:p>
        </w:tc>
      </w:tr>
      <w:tr w:rsidR="00C64F9B" w:rsidRPr="009509E5" w14:paraId="3ECC3396" w14:textId="77777777" w:rsidTr="00386374">
        <w:trPr>
          <w:trHeight w:val="70"/>
          <w:jc w:val="center"/>
        </w:trPr>
        <w:tc>
          <w:tcPr>
            <w:tcW w:w="1011" w:type="dxa"/>
          </w:tcPr>
          <w:p w14:paraId="33187E1F"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4DAB276E"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Is the area part of unauthorized area/ colony </w:t>
            </w:r>
          </w:p>
        </w:tc>
        <w:tc>
          <w:tcPr>
            <w:tcW w:w="4395" w:type="dxa"/>
          </w:tcPr>
          <w:p w14:paraId="3A147B55" w14:textId="77777777" w:rsidR="00C64F9B" w:rsidRPr="00BC72DB" w:rsidRDefault="00EF6BF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41631">
                  <w:rPr>
                    <w:rFonts w:ascii="Arial" w:hAnsi="Arial" w:cs="Arial"/>
                    <w:sz w:val="22"/>
                    <w:szCs w:val="22"/>
                  </w:rPr>
                  <w:t>No information available</w:t>
                </w:r>
              </w:sdtContent>
            </w:sdt>
            <w:r w:rsidR="00C64F9B" w:rsidRPr="00BC72DB">
              <w:rPr>
                <w:rFonts w:ascii="Arial" w:hAnsi="Arial" w:cs="Arial"/>
                <w:sz w:val="22"/>
                <w:szCs w:val="22"/>
              </w:rPr>
              <w:tab/>
            </w:r>
          </w:p>
        </w:tc>
      </w:tr>
    </w:tbl>
    <w:p w14:paraId="516808CD" w14:textId="4C393558" w:rsidR="00431F5F" w:rsidRDefault="00431F5F" w:rsidP="00174954">
      <w:pPr>
        <w:spacing w:line="276" w:lineRule="auto"/>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1841"/>
        <w:gridCol w:w="406"/>
        <w:gridCol w:w="302"/>
        <w:gridCol w:w="1137"/>
        <w:gridCol w:w="691"/>
      </w:tblGrid>
      <w:tr w:rsidR="003F45B2" w:rsidRPr="009509E5" w14:paraId="2E1060FE" w14:textId="77777777" w:rsidTr="00D3738E">
        <w:trPr>
          <w:trHeight w:val="70"/>
          <w:jc w:val="center"/>
        </w:trPr>
        <w:tc>
          <w:tcPr>
            <w:tcW w:w="913" w:type="dxa"/>
            <w:shd w:val="clear" w:color="auto" w:fill="C6D9F1" w:themeFill="text2" w:themeFillTint="33"/>
            <w:vAlign w:val="center"/>
          </w:tcPr>
          <w:p w14:paraId="1F268720" w14:textId="6396B04D" w:rsidR="003F45B2" w:rsidRPr="00985C29" w:rsidRDefault="00431F5F" w:rsidP="006F438E">
            <w:pPr>
              <w:pStyle w:val="ListParagraph"/>
              <w:numPr>
                <w:ilvl w:val="0"/>
                <w:numId w:val="29"/>
              </w:numPr>
              <w:spacing w:line="276" w:lineRule="auto"/>
              <w:rPr>
                <w:rFonts w:ascii="Arial" w:hAnsi="Arial" w:cs="Arial"/>
              </w:rPr>
            </w:pPr>
            <w:r>
              <w:br w:type="page"/>
            </w:r>
          </w:p>
        </w:tc>
        <w:tc>
          <w:tcPr>
            <w:tcW w:w="9147"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D3738E">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0" w:type="dxa"/>
          </w:tcPr>
          <w:p w14:paraId="6964361B" w14:textId="77777777" w:rsidR="00E601B9" w:rsidRPr="00E74257" w:rsidRDefault="00E601B9" w:rsidP="0061741F">
            <w:pPr>
              <w:spacing w:line="276" w:lineRule="auto"/>
              <w:jc w:val="both"/>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1" w:type="dxa"/>
              </w:tcPr>
              <w:p w14:paraId="447CA212" w14:textId="5D218BD3" w:rsidR="00E601B9" w:rsidRPr="00E74257" w:rsidRDefault="00741631"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30A6F96C" w:rsidR="00E601B9" w:rsidRDefault="00741631" w:rsidP="00174954">
                <w:pPr>
                  <w:spacing w:line="276" w:lineRule="auto"/>
                  <w:jc w:val="center"/>
                </w:pPr>
                <w:r>
                  <w:rPr>
                    <w:rFonts w:ascii="Arial" w:hAnsi="Arial" w:cs="Arial"/>
                    <w:sz w:val="22"/>
                    <w:szCs w:val="22"/>
                    <w:lang w:val="en-IN" w:eastAsia="en-IN"/>
                  </w:rPr>
                  <w:t>Transfer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691" w:type="dxa"/>
              </w:tcPr>
              <w:p w14:paraId="634F67D1" w14:textId="5F5E6700" w:rsidR="00E601B9" w:rsidRDefault="00741631" w:rsidP="00174954">
                <w:pPr>
                  <w:spacing w:line="276" w:lineRule="auto"/>
                  <w:jc w:val="center"/>
                </w:pPr>
                <w:r>
                  <w:rPr>
                    <w:rFonts w:ascii="Arial" w:hAnsi="Arial" w:cs="Arial"/>
                    <w:sz w:val="22"/>
                    <w:szCs w:val="22"/>
                    <w:lang w:val="en-IN" w:eastAsia="en-IN"/>
                  </w:rPr>
                  <w:t>None</w:t>
                </w:r>
              </w:p>
            </w:tc>
          </w:sdtContent>
        </w:sdt>
      </w:tr>
      <w:tr w:rsidR="00552412" w:rsidRPr="009509E5" w14:paraId="3BD3FDD3" w14:textId="77777777" w:rsidTr="00D3738E">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0" w:type="dxa"/>
          </w:tcPr>
          <w:p w14:paraId="169843BE" w14:textId="1BEAA349" w:rsidR="00552412" w:rsidRPr="00E37B66" w:rsidRDefault="00552412" w:rsidP="0061741F">
            <w:pPr>
              <w:spacing w:line="276" w:lineRule="auto"/>
              <w:jc w:val="both"/>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4377" w:type="dxa"/>
            <w:gridSpan w:val="5"/>
          </w:tcPr>
          <w:p w14:paraId="6A6B922F" w14:textId="4497FBDA" w:rsidR="00552412" w:rsidRPr="00E37B66" w:rsidRDefault="00D67CC2" w:rsidP="00C90BD1">
            <w:pPr>
              <w:spacing w:line="276" w:lineRule="auto"/>
              <w:rPr>
                <w:rFonts w:ascii="Arial" w:hAnsi="Arial" w:cs="Arial"/>
                <w:sz w:val="22"/>
                <w:szCs w:val="22"/>
              </w:rPr>
            </w:pPr>
            <w:r>
              <w:rPr>
                <w:rFonts w:ascii="Arial" w:hAnsi="Arial" w:cs="Arial"/>
                <w:sz w:val="22"/>
                <w:szCs w:val="22"/>
              </w:rPr>
              <w:t>M/s</w:t>
            </w:r>
            <w:r w:rsidR="0061741F">
              <w:rPr>
                <w:rFonts w:ascii="Arial" w:hAnsi="Arial" w:cs="Arial"/>
                <w:sz w:val="22"/>
                <w:szCs w:val="22"/>
              </w:rPr>
              <w:t xml:space="preserve"> </w:t>
            </w:r>
            <w:r w:rsidR="00C90BD1">
              <w:rPr>
                <w:rFonts w:ascii="Arial" w:hAnsi="Arial" w:cs="Arial"/>
                <w:sz w:val="22"/>
                <w:szCs w:val="22"/>
              </w:rPr>
              <w:t xml:space="preserve">Echo </w:t>
            </w:r>
            <w:proofErr w:type="spellStart"/>
            <w:r w:rsidR="00C90BD1">
              <w:rPr>
                <w:rFonts w:ascii="Arial" w:hAnsi="Arial" w:cs="Arial"/>
                <w:sz w:val="22"/>
                <w:szCs w:val="22"/>
              </w:rPr>
              <w:t>Buildtech</w:t>
            </w:r>
            <w:proofErr w:type="spellEnd"/>
            <w:r w:rsidR="0061741F">
              <w:rPr>
                <w:rFonts w:ascii="Arial" w:hAnsi="Arial" w:cs="Arial"/>
                <w:sz w:val="22"/>
                <w:szCs w:val="22"/>
              </w:rPr>
              <w:t xml:space="preserve"> Private Limited</w:t>
            </w:r>
          </w:p>
        </w:tc>
      </w:tr>
      <w:tr w:rsidR="00552412" w:rsidRPr="009509E5" w14:paraId="26C1EC2B" w14:textId="77777777" w:rsidTr="00D3738E">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0" w:type="dxa"/>
          </w:tcPr>
          <w:p w14:paraId="51F034D7" w14:textId="77777777" w:rsidR="00552412" w:rsidRPr="00E939A0" w:rsidRDefault="00552412" w:rsidP="0061741F">
            <w:pPr>
              <w:spacing w:line="276" w:lineRule="auto"/>
              <w:jc w:val="both"/>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4377" w:type="dxa"/>
                <w:gridSpan w:val="5"/>
              </w:tcPr>
              <w:p w14:paraId="07280E86" w14:textId="77777777" w:rsidR="00552412" w:rsidRPr="00E939A0" w:rsidRDefault="00741631"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357A176F" w14:textId="77777777" w:rsidTr="00D3738E">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0" w:type="dxa"/>
          </w:tcPr>
          <w:p w14:paraId="7A56DBD5" w14:textId="689EFE1B" w:rsidR="00336A35" w:rsidRPr="00A66E09" w:rsidRDefault="00336A35" w:rsidP="0061741F">
            <w:pPr>
              <w:spacing w:line="276" w:lineRule="auto"/>
              <w:jc w:val="both"/>
              <w:rPr>
                <w:rFonts w:ascii="Arial" w:hAnsi="Arial" w:cs="Arial"/>
                <w:sz w:val="22"/>
                <w:szCs w:val="22"/>
              </w:rPr>
            </w:pPr>
            <w:r>
              <w:rPr>
                <w:rFonts w:ascii="Arial" w:hAnsi="Arial" w:cs="Arial"/>
                <w:sz w:val="22"/>
                <w:szCs w:val="22"/>
              </w:rPr>
              <w:t>Agreement of easement if any</w:t>
            </w:r>
          </w:p>
        </w:tc>
        <w:tc>
          <w:tcPr>
            <w:tcW w:w="4377" w:type="dxa"/>
            <w:gridSpan w:val="5"/>
          </w:tcPr>
          <w:p w14:paraId="713C684C" w14:textId="34A9EA32" w:rsidR="00336A35" w:rsidRDefault="00EF6BF0"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D3738E">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0" w:type="dxa"/>
          </w:tcPr>
          <w:p w14:paraId="1A7BE0CD" w14:textId="77777777" w:rsidR="001322FE" w:rsidRPr="00A66E09" w:rsidRDefault="001322FE" w:rsidP="0061741F">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4377" w:type="dxa"/>
            <w:gridSpan w:val="5"/>
          </w:tcPr>
          <w:p w14:paraId="1D6BC967" w14:textId="77777777" w:rsidR="001322FE" w:rsidRPr="00DB714F" w:rsidRDefault="00EF6BF0"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1631">
                  <w:rPr>
                    <w:rFonts w:ascii="Arial" w:hAnsi="Arial" w:cs="Arial"/>
                    <w:sz w:val="22"/>
                  </w:rPr>
                  <w:t>No such information came in front of us and could be found on public domain</w:t>
                </w:r>
              </w:sdtContent>
            </w:sdt>
          </w:p>
        </w:tc>
      </w:tr>
      <w:tr w:rsidR="001322FE" w:rsidRPr="009509E5" w14:paraId="78835626" w14:textId="77777777" w:rsidTr="00D3738E">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0" w:type="dxa"/>
          </w:tcPr>
          <w:p w14:paraId="2DC46874" w14:textId="77777777" w:rsidR="001322FE" w:rsidRPr="00A66E09" w:rsidRDefault="00D01CC0" w:rsidP="0061741F">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4377" w:type="dxa"/>
            <w:gridSpan w:val="5"/>
          </w:tcPr>
          <w:p w14:paraId="62E7FA89" w14:textId="77777777" w:rsidR="001322FE" w:rsidRPr="00824864" w:rsidRDefault="00EF6BF0"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1631">
                  <w:rPr>
                    <w:rFonts w:ascii="Arial" w:hAnsi="Arial" w:cs="Arial"/>
                    <w:sz w:val="22"/>
                  </w:rPr>
                  <w:t>No such information came in front of us and could be found on public domain</w:t>
                </w:r>
              </w:sdtContent>
            </w:sdt>
          </w:p>
        </w:tc>
      </w:tr>
      <w:tr w:rsidR="005B5686" w:rsidRPr="009509E5" w14:paraId="21CFABE4" w14:textId="77777777" w:rsidTr="00D3738E">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0" w:type="dxa"/>
          </w:tcPr>
          <w:p w14:paraId="75DD4197" w14:textId="36774165" w:rsidR="005B5686" w:rsidRDefault="005B5686" w:rsidP="0061741F">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4377"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D3738E">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0" w:type="dxa"/>
          </w:tcPr>
          <w:p w14:paraId="7422EE07" w14:textId="77777777" w:rsidR="005B5686" w:rsidRPr="00A66E09" w:rsidRDefault="005B5686" w:rsidP="0061741F">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4377" w:type="dxa"/>
                <w:gridSpan w:val="5"/>
              </w:tcPr>
              <w:p w14:paraId="7B126AFD" w14:textId="77777777" w:rsidR="005B5686" w:rsidRDefault="00741631"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9509E5" w14:paraId="7B456766" w14:textId="048FC971" w:rsidTr="00D37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0" w:type="dxa"/>
          </w:tcPr>
          <w:p w14:paraId="7F47FDBE" w14:textId="38F43F5F" w:rsidR="00786E66" w:rsidRDefault="00786E66" w:rsidP="0061741F">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247"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EF6BF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2130"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D37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0"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7"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EF6BF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2130"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D3738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9147"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D3738E">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0"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4377" w:type="dxa"/>
            <w:gridSpan w:val="5"/>
          </w:tcPr>
          <w:p w14:paraId="6B747AAA" w14:textId="473ADF64" w:rsidR="00786E66" w:rsidRPr="001322FE" w:rsidRDefault="00D00A5E" w:rsidP="00696803">
            <w:pPr>
              <w:spacing w:line="276" w:lineRule="auto"/>
              <w:rPr>
                <w:rFonts w:ascii="Arial" w:hAnsi="Arial" w:cs="Arial"/>
                <w:sz w:val="22"/>
                <w:szCs w:val="22"/>
              </w:rPr>
            </w:pPr>
            <w:r>
              <w:rPr>
                <w:rFonts w:ascii="Arial" w:hAnsi="Arial" w:cs="Arial"/>
                <w:sz w:val="22"/>
                <w:szCs w:val="22"/>
              </w:rPr>
              <w:t xml:space="preserve">South Delhi </w:t>
            </w:r>
            <w:r w:rsidR="00BE0430">
              <w:rPr>
                <w:rFonts w:ascii="Arial" w:hAnsi="Arial" w:cs="Arial"/>
                <w:sz w:val="22"/>
                <w:szCs w:val="22"/>
              </w:rPr>
              <w:t>Municipal</w:t>
            </w:r>
            <w:r>
              <w:rPr>
                <w:rFonts w:ascii="Arial" w:hAnsi="Arial" w:cs="Arial"/>
                <w:sz w:val="22"/>
                <w:szCs w:val="22"/>
              </w:rPr>
              <w:t xml:space="preserve"> Corporation </w:t>
            </w:r>
          </w:p>
        </w:tc>
      </w:tr>
      <w:tr w:rsidR="00786E66" w:rsidRPr="009509E5" w14:paraId="31332BE8" w14:textId="77777777" w:rsidTr="00D3738E">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0"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4377" w:type="dxa"/>
            <w:gridSpan w:val="5"/>
          </w:tcPr>
          <w:p w14:paraId="65ACCCA1" w14:textId="4A28BCF7" w:rsidR="00786E66" w:rsidRPr="001322FE" w:rsidRDefault="009E754A" w:rsidP="00696803">
            <w:pPr>
              <w:spacing w:line="276" w:lineRule="auto"/>
              <w:rPr>
                <w:rFonts w:ascii="Arial" w:hAnsi="Arial" w:cs="Arial"/>
                <w:sz w:val="22"/>
                <w:szCs w:val="22"/>
              </w:rPr>
            </w:pPr>
            <w:r>
              <w:rPr>
                <w:rFonts w:ascii="Arial" w:hAnsi="Arial" w:cs="Arial"/>
                <w:sz w:val="22"/>
                <w:szCs w:val="22"/>
              </w:rPr>
              <w:t xml:space="preserve">Building Department </w:t>
            </w:r>
            <w:r w:rsidRPr="009E754A">
              <w:rPr>
                <w:rFonts w:ascii="Arial" w:hAnsi="Arial" w:cs="Arial"/>
                <w:sz w:val="22"/>
                <w:szCs w:val="22"/>
              </w:rPr>
              <w:t xml:space="preserve">South Delhi </w:t>
            </w:r>
            <w:r w:rsidRPr="009E754A">
              <w:rPr>
                <w:rFonts w:ascii="Arial" w:hAnsi="Arial" w:cs="Arial"/>
                <w:sz w:val="22"/>
                <w:szCs w:val="22"/>
              </w:rPr>
              <w:lastRenderedPageBreak/>
              <w:t>Municipal Corporation</w:t>
            </w:r>
          </w:p>
        </w:tc>
      </w:tr>
      <w:tr w:rsidR="00786E66" w:rsidRPr="009509E5" w14:paraId="22779F8C" w14:textId="77777777" w:rsidTr="00D3738E">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0"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4377" w:type="dxa"/>
            <w:gridSpan w:val="5"/>
          </w:tcPr>
          <w:p w14:paraId="51A0AD58" w14:textId="151CE710" w:rsidR="00786E66" w:rsidRPr="009F2731" w:rsidRDefault="00E00D5D" w:rsidP="00E00D5D">
            <w:pPr>
              <w:tabs>
                <w:tab w:val="left" w:pos="1200"/>
              </w:tabs>
              <w:jc w:val="both"/>
              <w:rPr>
                <w:rFonts w:ascii="Arial" w:hAnsi="Arial" w:cs="Arial"/>
                <w:sz w:val="22"/>
                <w:szCs w:val="22"/>
              </w:rPr>
            </w:pPr>
            <w:r>
              <w:rPr>
                <w:rFonts w:ascii="Arial" w:hAnsi="Arial" w:cs="Arial"/>
                <w:sz w:val="22"/>
                <w:szCs w:val="22"/>
              </w:rPr>
              <w:t>Currently Project is under construction can’t be commented</w:t>
            </w:r>
            <w:r w:rsidR="0061741F">
              <w:rPr>
                <w:rFonts w:ascii="Arial" w:hAnsi="Arial" w:cs="Arial"/>
                <w:sz w:val="22"/>
                <w:szCs w:val="22"/>
              </w:rPr>
              <w:t>.</w:t>
            </w:r>
          </w:p>
        </w:tc>
      </w:tr>
      <w:tr w:rsidR="00786E66" w:rsidRPr="009509E5" w14:paraId="51B93507" w14:textId="77777777" w:rsidTr="00D3738E">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0"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4377" w:type="dxa"/>
                <w:gridSpan w:val="5"/>
              </w:tcPr>
              <w:p w14:paraId="36A77827" w14:textId="11859421" w:rsidR="00786E66" w:rsidRDefault="00741631" w:rsidP="00786E66">
                <w:pPr>
                  <w:spacing w:line="276" w:lineRule="auto"/>
                  <w:rPr>
                    <w:rFonts w:ascii="Arial" w:hAnsi="Arial" w:cs="Arial"/>
                    <w:sz w:val="22"/>
                    <w:szCs w:val="22"/>
                  </w:rPr>
                </w:pPr>
                <w:r>
                  <w:rPr>
                    <w:rFonts w:ascii="Arial" w:hAnsi="Arial" w:cs="Arial"/>
                    <w:sz w:val="22"/>
                    <w:szCs w:val="22"/>
                  </w:rPr>
                  <w:t>Yes agricultural land, however land conversion has been taken</w:t>
                </w:r>
              </w:p>
            </w:tc>
          </w:sdtContent>
        </w:sdt>
      </w:tr>
      <w:tr w:rsidR="00817B69" w:rsidRPr="009509E5" w14:paraId="1CDD1C0C" w14:textId="77777777" w:rsidTr="00D3738E">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0"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4377"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D3738E">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0" w:type="dxa"/>
            <w:vMerge w:val="restart"/>
          </w:tcPr>
          <w:p w14:paraId="706D510E"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49"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1828"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D3738E">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0" w:type="dxa"/>
            <w:vMerge/>
          </w:tcPr>
          <w:p w14:paraId="75D4BB19" w14:textId="77777777" w:rsidR="00817B69" w:rsidRPr="0073608A" w:rsidRDefault="00817B69" w:rsidP="00A33E3A">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1828"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D3738E">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0" w:type="dxa"/>
            <w:vMerge/>
          </w:tcPr>
          <w:p w14:paraId="242B7AE0" w14:textId="77777777" w:rsidR="00817B69" w:rsidRPr="0073608A" w:rsidRDefault="00817B69" w:rsidP="00A33E3A">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1828"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D3738E">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0" w:type="dxa"/>
            <w:vMerge/>
          </w:tcPr>
          <w:p w14:paraId="11E2AF4A" w14:textId="77777777" w:rsidR="00817B69" w:rsidRPr="0073608A" w:rsidRDefault="00817B69" w:rsidP="00A33E3A">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1828"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D3738E">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0" w:type="dxa"/>
          </w:tcPr>
          <w:p w14:paraId="552AA38E"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4377"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D3738E">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0" w:type="dxa"/>
          </w:tcPr>
          <w:p w14:paraId="4B2A457E"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4377" w:type="dxa"/>
                <w:gridSpan w:val="5"/>
              </w:tcPr>
              <w:p w14:paraId="2FB8C38C" w14:textId="5518C261" w:rsidR="00817B69" w:rsidRPr="00E939A0" w:rsidRDefault="00741631"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9509E5" w14:paraId="79150EAB" w14:textId="77777777" w:rsidTr="00D3738E">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0" w:type="dxa"/>
          </w:tcPr>
          <w:p w14:paraId="16F8FA22"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4377" w:type="dxa"/>
            <w:gridSpan w:val="5"/>
          </w:tcPr>
          <w:p w14:paraId="68A0BA39" w14:textId="308033EE"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r w:rsidR="00A33E3A">
              <w:rPr>
                <w:rFonts w:ascii="Arial" w:hAnsi="Arial" w:cs="Arial"/>
                <w:sz w:val="22"/>
                <w:szCs w:val="22"/>
              </w:rPr>
              <w:t>. Please confirm from the owner.</w:t>
            </w:r>
          </w:p>
        </w:tc>
      </w:tr>
      <w:tr w:rsidR="00B20B91" w:rsidRPr="009509E5" w14:paraId="1BABC055" w14:textId="77777777" w:rsidTr="00D3738E">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0" w:type="dxa"/>
          </w:tcPr>
          <w:p w14:paraId="18979AE5" w14:textId="48D73899" w:rsidR="00B20B91" w:rsidRPr="00847DA7" w:rsidRDefault="00B20B91" w:rsidP="00A33E3A">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4377"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3738E">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0"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4377" w:type="dxa"/>
            <w:gridSpan w:val="5"/>
          </w:tcPr>
          <w:p w14:paraId="05E9E4CF" w14:textId="5FE6B351" w:rsidR="00B20B91" w:rsidRPr="00E939A0" w:rsidRDefault="00A33E3A"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The project is under construction.</w:t>
            </w:r>
          </w:p>
        </w:tc>
      </w:tr>
      <w:tr w:rsidR="00B20B91" w:rsidRPr="009509E5" w14:paraId="66282B51" w14:textId="77777777" w:rsidTr="00D3738E">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0"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4377"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D3738E">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0"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4377"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r w:rsidR="003F45B2" w:rsidRPr="009509E5" w14:paraId="5501A066" w14:textId="77777777" w:rsidTr="00D3738E">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9147" w:type="dxa"/>
            <w:gridSpan w:val="6"/>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D3738E">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70" w:type="dxa"/>
          </w:tcPr>
          <w:p w14:paraId="763B55EF" w14:textId="77777777" w:rsidR="001322FE" w:rsidRPr="00E37B66" w:rsidRDefault="001322FE" w:rsidP="00A33E3A">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4377" w:type="dxa"/>
            <w:gridSpan w:val="5"/>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D3738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70"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4377" w:type="dxa"/>
                <w:gridSpan w:val="5"/>
              </w:tcPr>
              <w:p w14:paraId="02662F83" w14:textId="77777777" w:rsidR="002C366E" w:rsidRPr="00E37B66" w:rsidRDefault="0074163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CD4D1FA" w14:textId="77777777" w:rsidTr="00D3738E">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70"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4377" w:type="dxa"/>
            <w:gridSpan w:val="5"/>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D3738E">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70"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4377" w:type="dxa"/>
            <w:gridSpan w:val="5"/>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D3738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70"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4377" w:type="dxa"/>
            <w:gridSpan w:val="5"/>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D3738E">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70"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4377" w:type="dxa"/>
            <w:gridSpan w:val="5"/>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D3738E">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70"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4377" w:type="dxa"/>
            <w:gridSpan w:val="5"/>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D3738E">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70"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4377" w:type="dxa"/>
            <w:gridSpan w:val="5"/>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D3738E">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70"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4377" w:type="dxa"/>
            <w:gridSpan w:val="5"/>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D3738E">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70"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4377" w:type="dxa"/>
            <w:gridSpan w:val="5"/>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D3738E">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70"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4377" w:type="dxa"/>
            <w:gridSpan w:val="5"/>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4378"/>
      </w:tblGrid>
      <w:tr w:rsidR="003F45B2" w:rsidRPr="009509E5" w14:paraId="41A85B5A" w14:textId="77777777" w:rsidTr="00D3738E">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9147"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D3738E">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w:t>
            </w:r>
            <w:r>
              <w:rPr>
                <w:rFonts w:ascii="Arial" w:hAnsi="Arial" w:cs="Arial"/>
                <w:sz w:val="22"/>
                <w:szCs w:val="22"/>
              </w:rPr>
              <w:lastRenderedPageBreak/>
              <w:t xml:space="preserve">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4378" w:type="dxa"/>
              </w:tcPr>
              <w:p w14:paraId="3E4C7888" w14:textId="62F9E62D" w:rsidR="003F45B2" w:rsidRPr="007D399A" w:rsidRDefault="0074163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D3738E">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4378"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567"/>
        <w:gridCol w:w="1009"/>
        <w:gridCol w:w="834"/>
        <w:gridCol w:w="1984"/>
        <w:gridCol w:w="1560"/>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D3738E">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9214"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D3738E">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4378" w:type="dxa"/>
            <w:gridSpan w:val="3"/>
          </w:tcPr>
          <w:p w14:paraId="5ED6DCDA" w14:textId="0E4B22C1" w:rsidR="00552412" w:rsidRPr="00E939A0" w:rsidRDefault="00EF6BF0"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25A83F3E" w14:textId="77777777" w:rsidTr="00D3738E">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4378" w:type="dxa"/>
            <w:gridSpan w:val="3"/>
          </w:tcPr>
          <w:p w14:paraId="5BA3600A" w14:textId="25A16F8E" w:rsidR="00552412" w:rsidRPr="00E939A0" w:rsidRDefault="00EF6BF0"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544E3CD0" w14:textId="77777777" w:rsidTr="00D3738E">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4378" w:type="dxa"/>
            <w:gridSpan w:val="3"/>
          </w:tcPr>
          <w:p w14:paraId="4FCBB0E6" w14:textId="365E42BE" w:rsidR="00D834FF" w:rsidRPr="00E939A0" w:rsidRDefault="00EF6BF0"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741631">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6D93A13D" w14:textId="77777777" w:rsidTr="00D3738E">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4378" w:type="dxa"/>
            <w:gridSpan w:val="3"/>
          </w:tcPr>
          <w:p w14:paraId="61434AA6" w14:textId="5BEC6221" w:rsidR="00D834FF" w:rsidRPr="00E939A0" w:rsidRDefault="00EF6BF0"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41631">
                  <w:rPr>
                    <w:rFonts w:ascii="Arial" w:hAnsi="Arial" w:cs="Arial"/>
                    <w:color w:val="000000" w:themeColor="text1"/>
                    <w:sz w:val="22"/>
                    <w:szCs w:val="22"/>
                    <w:lang w:val="en-IN" w:eastAsia="en-IN"/>
                  </w:rPr>
                  <w:t>Yes, D.G sets</w:t>
                </w:r>
              </w:sdtContent>
            </w:sdt>
          </w:p>
        </w:tc>
      </w:tr>
      <w:tr w:rsidR="00552412" w:rsidRPr="009509E5" w14:paraId="280FB4C8" w14:textId="77777777" w:rsidTr="00D3738E">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4378" w:type="dxa"/>
            <w:gridSpan w:val="3"/>
          </w:tcPr>
          <w:p w14:paraId="1AD63DDB" w14:textId="1778BC4A" w:rsidR="00552412" w:rsidRPr="00E939A0" w:rsidRDefault="004D6DB7"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16559A21" w14:textId="77777777" w:rsidTr="00D3738E">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4378" w:type="dxa"/>
            <w:gridSpan w:val="3"/>
          </w:tcPr>
          <w:p w14:paraId="64B1DC19" w14:textId="5F9B092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BEEDCCC" w14:textId="77777777" w:rsidTr="00D3738E">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4378" w:type="dxa"/>
            <w:gridSpan w:val="3"/>
          </w:tcPr>
          <w:p w14:paraId="5991DD97" w14:textId="7DDA02FA" w:rsidR="00552412" w:rsidRPr="00E939A0" w:rsidRDefault="00A33E3A"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5AB885A1" w14:textId="77777777" w:rsidTr="00D3738E">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4378" w:type="dxa"/>
            <w:gridSpan w:val="3"/>
          </w:tcPr>
          <w:p w14:paraId="4F4D1201" w14:textId="3CF196A6"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CC4BDA5" w14:textId="77777777" w:rsidTr="00D3738E">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4378" w:type="dxa"/>
            <w:gridSpan w:val="3"/>
          </w:tcPr>
          <w:p w14:paraId="576D723F" w14:textId="7DBD3BF3"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3AA6CD76" w14:textId="77777777" w:rsidTr="00D3738E">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4378" w:type="dxa"/>
            <w:gridSpan w:val="3"/>
          </w:tcPr>
          <w:p w14:paraId="48FD5B5D" w14:textId="4261BE75"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2C162F58" w14:textId="77777777" w:rsidTr="00D3738E">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4378" w:type="dxa"/>
            <w:gridSpan w:val="3"/>
          </w:tcPr>
          <w:p w14:paraId="7521C883" w14:textId="7F9A41D2"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42E680C5" w14:textId="77777777" w:rsidTr="00D3738E">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9214"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D3738E">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1699"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1843"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1984"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1560"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0D670E" w:rsidRPr="009509E5" w14:paraId="4D6C3E44" w14:textId="77777777" w:rsidTr="00D3738E">
        <w:trPr>
          <w:trHeight w:val="107"/>
          <w:jc w:val="center"/>
        </w:trPr>
        <w:tc>
          <w:tcPr>
            <w:tcW w:w="846" w:type="dxa"/>
            <w:vMerge/>
            <w:tcBorders>
              <w:bottom w:val="single" w:sz="8" w:space="0" w:color="auto"/>
            </w:tcBorders>
          </w:tcPr>
          <w:p w14:paraId="20D9DE73" w14:textId="77777777" w:rsidR="000D670E" w:rsidRPr="00BF0DAC" w:rsidRDefault="000D670E" w:rsidP="000D670E">
            <w:pPr>
              <w:pStyle w:val="ListParagraph"/>
              <w:spacing w:line="276" w:lineRule="auto"/>
              <w:rPr>
                <w:rFonts w:ascii="Arial" w:hAnsi="Arial" w:cs="Arial"/>
                <w:sz w:val="22"/>
                <w:szCs w:val="22"/>
                <w:lang w:val="en-IN" w:eastAsia="en-IN"/>
              </w:rPr>
            </w:pPr>
          </w:p>
        </w:tc>
        <w:tc>
          <w:tcPr>
            <w:tcW w:w="2128" w:type="dxa"/>
          </w:tcPr>
          <w:p w14:paraId="613792C7" w14:textId="256673AE" w:rsidR="000D670E" w:rsidRPr="00E939A0" w:rsidRDefault="000D670E" w:rsidP="000D670E">
            <w:pPr>
              <w:spacing w:line="276" w:lineRule="auto"/>
              <w:jc w:val="center"/>
              <w:rPr>
                <w:rFonts w:ascii="Arial" w:hAnsi="Arial" w:cs="Arial"/>
                <w:sz w:val="22"/>
                <w:szCs w:val="22"/>
              </w:rPr>
            </w:pPr>
            <w:r>
              <w:rPr>
                <w:rFonts w:ascii="Arial" w:hAnsi="Arial" w:cs="Arial"/>
                <w:sz w:val="22"/>
                <w:szCs w:val="22"/>
                <w:lang w:val="en-IN" w:eastAsia="en-IN"/>
              </w:rPr>
              <w:t>Yes, proposed</w:t>
            </w:r>
          </w:p>
        </w:tc>
        <w:tc>
          <w:tcPr>
            <w:tcW w:w="1699" w:type="dxa"/>
            <w:gridSpan w:val="2"/>
          </w:tcPr>
          <w:p w14:paraId="2C06D48E" w14:textId="0BACD46D"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1843" w:type="dxa"/>
            <w:gridSpan w:val="2"/>
          </w:tcPr>
          <w:p w14:paraId="1D151385" w14:textId="3308C4FF"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1984" w:type="dxa"/>
          </w:tcPr>
          <w:p w14:paraId="4C9A972E" w14:textId="589BF120"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1560" w:type="dxa"/>
          </w:tcPr>
          <w:p w14:paraId="61A68C96" w14:textId="145F6E81"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r>
    </w:tbl>
    <w:p w14:paraId="4C9DA67F" w14:textId="77777777" w:rsidR="00DB19B4" w:rsidRDefault="00DB19B4"/>
    <w:tbl>
      <w:tblPr>
        <w:tblStyle w:val="TableGrid2"/>
        <w:tblW w:w="10065" w:type="dxa"/>
        <w:tblInd w:w="-289" w:type="dxa"/>
        <w:tblLayout w:type="fixed"/>
        <w:tblLook w:val="01E0" w:firstRow="1" w:lastRow="1" w:firstColumn="1" w:lastColumn="1" w:noHBand="0" w:noVBand="0"/>
      </w:tblPr>
      <w:tblGrid>
        <w:gridCol w:w="863"/>
        <w:gridCol w:w="1520"/>
        <w:gridCol w:w="1162"/>
        <w:gridCol w:w="1275"/>
        <w:gridCol w:w="862"/>
        <w:gridCol w:w="414"/>
        <w:gridCol w:w="1843"/>
        <w:gridCol w:w="992"/>
        <w:gridCol w:w="1134"/>
      </w:tblGrid>
      <w:tr w:rsidR="003F45B2" w:rsidRPr="009509E5" w14:paraId="5B1671B9" w14:textId="77777777" w:rsidTr="00D3738E">
        <w:trPr>
          <w:trHeight w:val="430"/>
        </w:trPr>
        <w:tc>
          <w:tcPr>
            <w:tcW w:w="863" w:type="dxa"/>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9202" w:type="dxa"/>
            <w:gridSpan w:val="8"/>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D3738E">
        <w:trPr>
          <w:trHeight w:val="374"/>
        </w:trPr>
        <w:tc>
          <w:tcPr>
            <w:tcW w:w="863" w:type="dxa"/>
          </w:tcPr>
          <w:p w14:paraId="0715BC4C" w14:textId="77777777" w:rsidR="002C366E" w:rsidRPr="001946AF" w:rsidRDefault="00DB19B4" w:rsidP="006F438E">
            <w:pPr>
              <w:numPr>
                <w:ilvl w:val="0"/>
                <w:numId w:val="16"/>
              </w:numPr>
              <w:spacing w:line="276" w:lineRule="auto"/>
              <w:rPr>
                <w:rFonts w:ascii="Arial" w:hAnsi="Arial" w:cs="Arial"/>
                <w:b/>
              </w:rPr>
            </w:pPr>
            <w:r>
              <w:rPr>
                <w:rFonts w:ascii="Arial" w:hAnsi="Arial" w:cs="Arial"/>
                <w:b/>
              </w:rPr>
              <w:t xml:space="preserve"> </w:t>
            </w:r>
          </w:p>
        </w:tc>
        <w:tc>
          <w:tcPr>
            <w:tcW w:w="9202" w:type="dxa"/>
            <w:gridSpan w:val="8"/>
          </w:tcPr>
          <w:p w14:paraId="67E56D46" w14:textId="7EBDDFBB" w:rsidR="002C366E" w:rsidRDefault="000633EA" w:rsidP="00174954">
            <w:pPr>
              <w:spacing w:line="276" w:lineRule="auto"/>
              <w:rPr>
                <w:rFonts w:ascii="Arial" w:hAnsi="Arial" w:cs="Arial"/>
                <w:b/>
                <w:bCs/>
              </w:rPr>
            </w:pPr>
            <w:r>
              <w:rPr>
                <w:rFonts w:ascii="Arial" w:hAnsi="Arial" w:cs="Arial"/>
                <w:bCs/>
              </w:rPr>
              <w:t xml:space="preserve">Description of </w:t>
            </w:r>
            <w:r w:rsidR="005D3A2C">
              <w:rPr>
                <w:rFonts w:ascii="Arial" w:hAnsi="Arial" w:cs="Arial"/>
                <w:bCs/>
              </w:rPr>
              <w:t>Water</w:t>
            </w:r>
            <w:r w:rsidR="002C366E" w:rsidRPr="0011152F">
              <w:rPr>
                <w:rFonts w:ascii="Arial" w:hAnsi="Arial" w:cs="Arial"/>
                <w:bCs/>
              </w:rPr>
              <w:t xml:space="preserve"> Infrastructure availability</w:t>
            </w:r>
            <w:r>
              <w:rPr>
                <w:rFonts w:ascii="Arial" w:hAnsi="Arial" w:cs="Arial"/>
                <w:bCs/>
              </w:rPr>
              <w:t xml:space="preserve"> in terms of</w:t>
            </w:r>
            <w:r w:rsidR="001946AF">
              <w:rPr>
                <w:rFonts w:ascii="Arial" w:hAnsi="Arial" w:cs="Arial"/>
                <w:bCs/>
              </w:rPr>
              <w:t>:</w:t>
            </w:r>
            <w:r w:rsidR="00DB19B4">
              <w:rPr>
                <w:rFonts w:ascii="Arial" w:hAnsi="Arial" w:cs="Arial"/>
                <w:bCs/>
              </w:rPr>
              <w:t xml:space="preserve"> </w:t>
            </w:r>
          </w:p>
        </w:tc>
      </w:tr>
      <w:tr w:rsidR="00DB19B4" w:rsidRPr="009509E5" w14:paraId="66C463A5" w14:textId="77777777" w:rsidTr="00D3738E">
        <w:trPr>
          <w:trHeight w:val="350"/>
        </w:trPr>
        <w:tc>
          <w:tcPr>
            <w:tcW w:w="863" w:type="dxa"/>
            <w:vMerge w:val="restart"/>
          </w:tcPr>
          <w:p w14:paraId="33E8D847" w14:textId="77777777" w:rsidR="00DB19B4" w:rsidRPr="00AE028D" w:rsidRDefault="00DB19B4" w:rsidP="00DB19B4">
            <w:pPr>
              <w:spacing w:line="276" w:lineRule="auto"/>
              <w:ind w:left="709"/>
              <w:jc w:val="right"/>
              <w:rPr>
                <w:rFonts w:ascii="Arial" w:hAnsi="Arial" w:cs="Arial"/>
              </w:rPr>
            </w:pPr>
          </w:p>
        </w:tc>
        <w:tc>
          <w:tcPr>
            <w:tcW w:w="4819" w:type="dxa"/>
            <w:gridSpan w:val="4"/>
          </w:tcPr>
          <w:p w14:paraId="06BDF69C" w14:textId="77777777" w:rsidR="00DB19B4" w:rsidRPr="00E2611F" w:rsidRDefault="00DB19B4" w:rsidP="006F438E">
            <w:pPr>
              <w:pStyle w:val="ListParagraph"/>
              <w:numPr>
                <w:ilvl w:val="0"/>
                <w:numId w:val="32"/>
              </w:numPr>
              <w:spacing w:line="276" w:lineRule="auto"/>
              <w:rPr>
                <w:rFonts w:ascii="Arial" w:hAnsi="Arial" w:cs="Arial"/>
              </w:rPr>
            </w:pPr>
            <w:r w:rsidRPr="00E2611F">
              <w:rPr>
                <w:rFonts w:ascii="Arial" w:hAnsi="Arial" w:cs="Arial"/>
              </w:rPr>
              <w:t>Water Supply</w:t>
            </w:r>
          </w:p>
        </w:tc>
        <w:sdt>
          <w:sdtPr>
            <w:rPr>
              <w:rFonts w:ascii="Arial" w:hAnsi="Arial" w:cs="Arial"/>
              <w:bCs/>
              <w:color w:val="000000" w:themeColor="text1"/>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4383" w:type="dxa"/>
                <w:gridSpan w:val="4"/>
              </w:tcPr>
              <w:p w14:paraId="40AA77D8" w14:textId="2D857B02" w:rsidR="00DB19B4" w:rsidRPr="00F23290" w:rsidRDefault="00741631" w:rsidP="00DB19B4">
                <w:pPr>
                  <w:spacing w:line="276" w:lineRule="auto"/>
                  <w:rPr>
                    <w:rFonts w:ascii="Arial" w:hAnsi="Arial" w:cs="Arial"/>
                    <w:bCs/>
                  </w:rPr>
                </w:pPr>
                <w:r>
                  <w:rPr>
                    <w:rFonts w:ascii="Arial" w:hAnsi="Arial" w:cs="Arial"/>
                    <w:bCs/>
                    <w:color w:val="000000" w:themeColor="text1"/>
                  </w:rPr>
                  <w:t>Yes from borewell/ submersible</w:t>
                </w:r>
              </w:p>
            </w:tc>
          </w:sdtContent>
        </w:sdt>
      </w:tr>
      <w:tr w:rsidR="00DB19B4" w:rsidRPr="009509E5" w14:paraId="212B6713" w14:textId="77777777" w:rsidTr="00D3738E">
        <w:trPr>
          <w:trHeight w:val="67"/>
        </w:trPr>
        <w:tc>
          <w:tcPr>
            <w:tcW w:w="863" w:type="dxa"/>
            <w:vMerge/>
          </w:tcPr>
          <w:p w14:paraId="172FAA67" w14:textId="77777777" w:rsidR="00DB19B4" w:rsidRPr="00AE028D" w:rsidRDefault="00DB19B4" w:rsidP="00DB19B4">
            <w:pPr>
              <w:spacing w:line="276" w:lineRule="auto"/>
              <w:ind w:left="709"/>
              <w:jc w:val="right"/>
              <w:rPr>
                <w:rFonts w:ascii="Arial" w:hAnsi="Arial" w:cs="Arial"/>
              </w:rPr>
            </w:pPr>
          </w:p>
        </w:tc>
        <w:tc>
          <w:tcPr>
            <w:tcW w:w="4819" w:type="dxa"/>
            <w:gridSpan w:val="4"/>
          </w:tcPr>
          <w:p w14:paraId="1AA8F5C1" w14:textId="77777777" w:rsidR="00DB19B4" w:rsidRPr="002C366E" w:rsidRDefault="00DB19B4" w:rsidP="006F438E">
            <w:pPr>
              <w:pStyle w:val="ListParagraph"/>
              <w:numPr>
                <w:ilvl w:val="0"/>
                <w:numId w:val="32"/>
              </w:numPr>
              <w:spacing w:line="276" w:lineRule="auto"/>
              <w:rPr>
                <w:rFonts w:ascii="Arial" w:hAnsi="Arial" w:cs="Arial"/>
              </w:rPr>
            </w:pPr>
            <w:r w:rsidRPr="002C366E">
              <w:rPr>
                <w:rFonts w:ascii="Arial" w:hAnsi="Arial" w:cs="Arial"/>
              </w:rPr>
              <w:t>Sewerage</w:t>
            </w:r>
            <w:r>
              <w:rPr>
                <w:rFonts w:ascii="Arial" w:hAnsi="Arial" w:cs="Arial"/>
              </w:rPr>
              <w:t xml:space="preserve">/ sanitation system </w:t>
            </w:r>
          </w:p>
        </w:tc>
        <w:sdt>
          <w:sdtPr>
            <w:rPr>
              <w:rFonts w:ascii="Arial" w:hAnsi="Arial" w:cs="Arial"/>
              <w:bCs/>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4383" w:type="dxa"/>
                <w:gridSpan w:val="4"/>
              </w:tcPr>
              <w:p w14:paraId="5EE8B9C3" w14:textId="696F83A4" w:rsidR="00DB19B4" w:rsidRPr="009F753B" w:rsidRDefault="00741631" w:rsidP="00DB19B4">
                <w:pPr>
                  <w:spacing w:line="276" w:lineRule="auto"/>
                  <w:rPr>
                    <w:rFonts w:ascii="Arial" w:hAnsi="Arial" w:cs="Arial"/>
                    <w:bCs/>
                  </w:rPr>
                </w:pPr>
                <w:r>
                  <w:rPr>
                    <w:rFonts w:ascii="Arial" w:hAnsi="Arial" w:cs="Arial"/>
                    <w:bCs/>
                  </w:rPr>
                  <w:t>Underground</w:t>
                </w:r>
              </w:p>
            </w:tc>
          </w:sdtContent>
        </w:sdt>
      </w:tr>
      <w:tr w:rsidR="00DB19B4" w:rsidRPr="009509E5" w14:paraId="1481555D" w14:textId="77777777" w:rsidTr="00D3738E">
        <w:trPr>
          <w:trHeight w:val="67"/>
        </w:trPr>
        <w:tc>
          <w:tcPr>
            <w:tcW w:w="863" w:type="dxa"/>
            <w:vMerge/>
          </w:tcPr>
          <w:p w14:paraId="191E19B3" w14:textId="77777777" w:rsidR="00DB19B4" w:rsidRPr="00AE028D" w:rsidRDefault="00DB19B4" w:rsidP="00DB19B4">
            <w:pPr>
              <w:spacing w:line="276" w:lineRule="auto"/>
              <w:ind w:left="709"/>
              <w:jc w:val="right"/>
              <w:rPr>
                <w:rFonts w:ascii="Arial" w:hAnsi="Arial" w:cs="Arial"/>
              </w:rPr>
            </w:pPr>
          </w:p>
        </w:tc>
        <w:tc>
          <w:tcPr>
            <w:tcW w:w="4819" w:type="dxa"/>
            <w:gridSpan w:val="4"/>
          </w:tcPr>
          <w:p w14:paraId="32CC9AAE" w14:textId="77777777" w:rsidR="00DB19B4" w:rsidRPr="002C366E" w:rsidRDefault="00DB19B4" w:rsidP="006F438E">
            <w:pPr>
              <w:pStyle w:val="ListParagraph"/>
              <w:numPr>
                <w:ilvl w:val="0"/>
                <w:numId w:val="32"/>
              </w:numPr>
              <w:spacing w:line="276" w:lineRule="auto"/>
              <w:rPr>
                <w:rFonts w:ascii="Arial" w:hAnsi="Arial" w:cs="Arial"/>
              </w:rPr>
            </w:pPr>
            <w:r w:rsidRPr="00733860">
              <w:rPr>
                <w:rFonts w:ascii="Arial" w:hAnsi="Arial" w:cs="Arial"/>
              </w:rPr>
              <w:t>Storm water drainage</w:t>
            </w:r>
            <w:r>
              <w:rPr>
                <w:rFonts w:ascii="Arial" w:hAnsi="Arial" w:cs="Arial"/>
              </w:rPr>
              <w:t xml:space="preserve"> </w:t>
            </w:r>
          </w:p>
        </w:tc>
        <w:tc>
          <w:tcPr>
            <w:tcW w:w="4383" w:type="dxa"/>
            <w:gridSpan w:val="4"/>
          </w:tcPr>
          <w:sdt>
            <w:sdtPr>
              <w:rPr>
                <w:rFonts w:ascii="Arial" w:hAnsi="Arial" w:cs="Arial"/>
                <w:bCs/>
              </w:rPr>
              <w:id w:val="-1706083877"/>
              <w:dropDownList>
                <w:listItem w:value="Choose an item."/>
                <w:listItem w:displayText="Yes" w:value="Yes"/>
                <w:listItem w:displayText="No" w:value="No"/>
                <w:listItem w:displayText="Not Applicable" w:value="Not Applicable"/>
              </w:dropDownList>
            </w:sdtPr>
            <w:sdtEndPr/>
            <w:sdtContent>
              <w:p w14:paraId="6E56D6F5" w14:textId="35AAE12D" w:rsidR="00DB19B4" w:rsidRPr="009F753B" w:rsidRDefault="00741631" w:rsidP="00DB19B4">
                <w:pPr>
                  <w:spacing w:line="276" w:lineRule="auto"/>
                  <w:rPr>
                    <w:rFonts w:ascii="Arial" w:hAnsi="Arial" w:cs="Arial"/>
                    <w:bCs/>
                  </w:rPr>
                </w:pPr>
                <w:r>
                  <w:rPr>
                    <w:rFonts w:ascii="Arial" w:hAnsi="Arial" w:cs="Arial"/>
                    <w:bCs/>
                  </w:rPr>
                  <w:t>Yes</w:t>
                </w:r>
              </w:p>
            </w:sdtContent>
          </w:sdt>
        </w:tc>
      </w:tr>
      <w:tr w:rsidR="002C366E" w:rsidRPr="009509E5" w14:paraId="59D09B3D" w14:textId="77777777" w:rsidTr="00D3738E">
        <w:trPr>
          <w:trHeight w:val="51"/>
        </w:trPr>
        <w:tc>
          <w:tcPr>
            <w:tcW w:w="863" w:type="dxa"/>
          </w:tcPr>
          <w:p w14:paraId="40B49B0A" w14:textId="77777777" w:rsidR="002C366E" w:rsidRPr="00AC6540" w:rsidRDefault="00DB19B4" w:rsidP="006F438E">
            <w:pPr>
              <w:numPr>
                <w:ilvl w:val="0"/>
                <w:numId w:val="16"/>
              </w:numPr>
              <w:spacing w:line="276" w:lineRule="auto"/>
              <w:rPr>
                <w:rFonts w:ascii="Arial" w:hAnsi="Arial" w:cs="Arial"/>
                <w:b/>
              </w:rPr>
            </w:pPr>
            <w:r>
              <w:rPr>
                <w:rFonts w:ascii="Arial" w:hAnsi="Arial" w:cs="Arial"/>
                <w:b/>
              </w:rPr>
              <w:t xml:space="preserve"> </w:t>
            </w:r>
          </w:p>
        </w:tc>
        <w:tc>
          <w:tcPr>
            <w:tcW w:w="9202" w:type="dxa"/>
            <w:gridSpan w:val="8"/>
          </w:tcPr>
          <w:p w14:paraId="6BACA8B2" w14:textId="77777777" w:rsidR="002C366E" w:rsidRPr="0011152F" w:rsidRDefault="001946AF" w:rsidP="00AC6540">
            <w:pPr>
              <w:spacing w:line="276" w:lineRule="auto"/>
              <w:rPr>
                <w:rFonts w:ascii="Arial" w:hAnsi="Arial" w:cs="Arial"/>
                <w:b/>
                <w:bCs/>
              </w:rPr>
            </w:pPr>
            <w:r>
              <w:rPr>
                <w:rFonts w:ascii="Arial" w:hAnsi="Arial" w:cs="Arial"/>
                <w:bCs/>
              </w:rPr>
              <w:t>Description of o</w:t>
            </w:r>
            <w:r w:rsidR="002C366E" w:rsidRPr="0011152F">
              <w:rPr>
                <w:rFonts w:ascii="Arial" w:hAnsi="Arial" w:cs="Arial"/>
                <w:bCs/>
              </w:rPr>
              <w:t>ther Physical Infrastructure</w:t>
            </w:r>
            <w:r>
              <w:rPr>
                <w:rFonts w:ascii="Arial" w:hAnsi="Arial" w:cs="Arial"/>
                <w:bCs/>
              </w:rPr>
              <w:t xml:space="preserve"> facilities in terms of:</w:t>
            </w:r>
            <w:r w:rsidR="00DB19B4">
              <w:rPr>
                <w:rFonts w:ascii="Arial" w:hAnsi="Arial" w:cs="Arial"/>
                <w:bCs/>
              </w:rPr>
              <w:t xml:space="preserve"> </w:t>
            </w:r>
          </w:p>
        </w:tc>
      </w:tr>
      <w:tr w:rsidR="00DB19B4" w:rsidRPr="009509E5" w14:paraId="6FA9E1F2" w14:textId="77777777" w:rsidTr="00D3738E">
        <w:trPr>
          <w:trHeight w:val="48"/>
        </w:trPr>
        <w:tc>
          <w:tcPr>
            <w:tcW w:w="863" w:type="dxa"/>
            <w:vMerge w:val="restart"/>
          </w:tcPr>
          <w:p w14:paraId="32E066A0" w14:textId="77777777" w:rsidR="00DB19B4" w:rsidRPr="00AC6540" w:rsidRDefault="00DB19B4" w:rsidP="00DB19B4">
            <w:pPr>
              <w:spacing w:line="276" w:lineRule="auto"/>
              <w:ind w:left="709"/>
              <w:jc w:val="right"/>
              <w:rPr>
                <w:rFonts w:ascii="Arial" w:hAnsi="Arial" w:cs="Arial"/>
              </w:rPr>
            </w:pPr>
          </w:p>
        </w:tc>
        <w:tc>
          <w:tcPr>
            <w:tcW w:w="4819" w:type="dxa"/>
            <w:gridSpan w:val="4"/>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rPr>
            </w:pPr>
            <w:r w:rsidRPr="00733860">
              <w:rPr>
                <w:rFonts w:ascii="Arial" w:hAnsi="Arial" w:cs="Arial"/>
              </w:rPr>
              <w:t>Solid waste management</w:t>
            </w:r>
            <w:r>
              <w:rPr>
                <w:rFonts w:ascii="Arial" w:hAnsi="Arial" w:cs="Arial"/>
              </w:rPr>
              <w:t xml:space="preserve"> </w:t>
            </w:r>
          </w:p>
        </w:tc>
        <w:tc>
          <w:tcPr>
            <w:tcW w:w="4383" w:type="dxa"/>
            <w:gridSpan w:val="4"/>
          </w:tcPr>
          <w:p w14:paraId="25DB787C" w14:textId="79909B09" w:rsidR="00DB19B4" w:rsidRPr="009F753B" w:rsidRDefault="00A33E3A" w:rsidP="00A33E3A">
            <w:pPr>
              <w:jc w:val="both"/>
              <w:rPr>
                <w:rFonts w:ascii="Arial" w:hAnsi="Arial" w:cs="Arial"/>
                <w:bCs/>
              </w:rPr>
            </w:pPr>
            <w:r>
              <w:rPr>
                <w:rFonts w:ascii="Arial" w:hAnsi="Arial" w:cs="Arial"/>
                <w:bCs/>
              </w:rPr>
              <w:t>No information provided by the company in this regard.</w:t>
            </w:r>
          </w:p>
        </w:tc>
      </w:tr>
      <w:tr w:rsidR="00DB19B4" w:rsidRPr="009509E5" w14:paraId="7350EBFF" w14:textId="77777777" w:rsidTr="00D3738E">
        <w:trPr>
          <w:trHeight w:val="51"/>
        </w:trPr>
        <w:tc>
          <w:tcPr>
            <w:tcW w:w="863" w:type="dxa"/>
            <w:vMerge/>
          </w:tcPr>
          <w:p w14:paraId="634DE3E4" w14:textId="77777777" w:rsidR="00DB19B4" w:rsidRPr="00AC6540" w:rsidRDefault="00DB19B4" w:rsidP="00DB19B4">
            <w:pPr>
              <w:spacing w:line="276" w:lineRule="auto"/>
              <w:ind w:left="709"/>
              <w:jc w:val="right"/>
              <w:rPr>
                <w:rFonts w:ascii="Arial" w:hAnsi="Arial" w:cs="Arial"/>
              </w:rPr>
            </w:pPr>
          </w:p>
        </w:tc>
        <w:tc>
          <w:tcPr>
            <w:tcW w:w="4819" w:type="dxa"/>
            <w:gridSpan w:val="4"/>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rPr>
            </w:pPr>
            <w:r>
              <w:rPr>
                <w:rFonts w:ascii="Arial" w:hAnsi="Arial" w:cs="Arial"/>
              </w:rPr>
              <w:t xml:space="preserve">Electricity </w:t>
            </w:r>
          </w:p>
        </w:tc>
        <w:tc>
          <w:tcPr>
            <w:tcW w:w="4383" w:type="dxa"/>
            <w:gridSpan w:val="4"/>
          </w:tcPr>
          <w:p w14:paraId="510621F1" w14:textId="718BA0C9" w:rsidR="00DB19B4" w:rsidRPr="00457C3F" w:rsidRDefault="00EF6BF0" w:rsidP="00DB19B4">
            <w:pPr>
              <w:contextualSpacing/>
              <w:rPr>
                <w:rFonts w:ascii="Arial" w:hAnsi="Arial" w:cs="Arial"/>
              </w:rPr>
            </w:pPr>
            <w:sdt>
              <w:sdtPr>
                <w:rPr>
                  <w:rFonts w:ascii="Arial" w:hAnsi="Arial" w:cs="Arial"/>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741631">
                  <w:rPr>
                    <w:rFonts w:ascii="Arial" w:hAnsi="Arial" w:cs="Arial"/>
                  </w:rPr>
                  <w:t>Yes</w:t>
                </w:r>
              </w:sdtContent>
            </w:sdt>
          </w:p>
        </w:tc>
      </w:tr>
      <w:tr w:rsidR="00DB19B4" w:rsidRPr="009509E5" w14:paraId="6C6EC1CB" w14:textId="77777777" w:rsidTr="00D3738E">
        <w:trPr>
          <w:trHeight w:val="51"/>
        </w:trPr>
        <w:tc>
          <w:tcPr>
            <w:tcW w:w="863" w:type="dxa"/>
            <w:vMerge/>
          </w:tcPr>
          <w:p w14:paraId="027A807D" w14:textId="77777777" w:rsidR="00DB19B4" w:rsidRPr="00AC6540" w:rsidRDefault="00DB19B4" w:rsidP="00DB19B4">
            <w:pPr>
              <w:spacing w:line="276" w:lineRule="auto"/>
              <w:ind w:left="709"/>
              <w:jc w:val="right"/>
              <w:rPr>
                <w:rFonts w:ascii="Arial" w:hAnsi="Arial" w:cs="Arial"/>
              </w:rPr>
            </w:pPr>
          </w:p>
        </w:tc>
        <w:tc>
          <w:tcPr>
            <w:tcW w:w="4819" w:type="dxa"/>
            <w:gridSpan w:val="4"/>
          </w:tcPr>
          <w:p w14:paraId="309FEFC9" w14:textId="77777777" w:rsidR="00DB19B4" w:rsidRDefault="00DB19B4" w:rsidP="006F438E">
            <w:pPr>
              <w:pStyle w:val="ListParagraph"/>
              <w:numPr>
                <w:ilvl w:val="0"/>
                <w:numId w:val="13"/>
              </w:numPr>
              <w:spacing w:line="276" w:lineRule="auto"/>
              <w:ind w:left="594" w:hanging="283"/>
              <w:rPr>
                <w:rFonts w:ascii="Arial" w:hAnsi="Arial" w:cs="Arial"/>
              </w:rPr>
            </w:pPr>
            <w:r>
              <w:rPr>
                <w:rFonts w:ascii="Arial" w:hAnsi="Arial" w:cs="Arial"/>
              </w:rPr>
              <w:t xml:space="preserve">Road and Public Transport connectivity </w:t>
            </w:r>
          </w:p>
        </w:tc>
        <w:sdt>
          <w:sdtPr>
            <w:rPr>
              <w:rFonts w:ascii="Arial" w:hAnsi="Arial" w:cs="Arial"/>
              <w:bCs/>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4383" w:type="dxa"/>
                <w:gridSpan w:val="4"/>
              </w:tcPr>
              <w:p w14:paraId="02BECA97" w14:textId="77777777" w:rsidR="00DB19B4" w:rsidRPr="009F753B" w:rsidRDefault="00741631" w:rsidP="00DB19B4">
                <w:pPr>
                  <w:rPr>
                    <w:rFonts w:ascii="Arial" w:hAnsi="Arial" w:cs="Arial"/>
                    <w:bCs/>
                  </w:rPr>
                </w:pPr>
                <w:r>
                  <w:rPr>
                    <w:rFonts w:ascii="Arial" w:hAnsi="Arial" w:cs="Arial"/>
                    <w:bCs/>
                  </w:rPr>
                  <w:t>Yes</w:t>
                </w:r>
              </w:p>
            </w:tc>
          </w:sdtContent>
        </w:sdt>
      </w:tr>
      <w:tr w:rsidR="00DB19B4" w:rsidRPr="009509E5" w14:paraId="53C7F0DA" w14:textId="77777777" w:rsidTr="00D3738E">
        <w:trPr>
          <w:trHeight w:val="51"/>
        </w:trPr>
        <w:tc>
          <w:tcPr>
            <w:tcW w:w="863" w:type="dxa"/>
            <w:vMerge/>
          </w:tcPr>
          <w:p w14:paraId="700D78C3" w14:textId="77777777" w:rsidR="00DB19B4" w:rsidRPr="00AC6540" w:rsidRDefault="00DB19B4" w:rsidP="00DB19B4">
            <w:pPr>
              <w:spacing w:line="276" w:lineRule="auto"/>
              <w:ind w:left="709"/>
              <w:jc w:val="right"/>
              <w:rPr>
                <w:rFonts w:ascii="Arial" w:hAnsi="Arial" w:cs="Arial"/>
              </w:rPr>
            </w:pPr>
          </w:p>
        </w:tc>
        <w:tc>
          <w:tcPr>
            <w:tcW w:w="4819" w:type="dxa"/>
            <w:gridSpan w:val="4"/>
          </w:tcPr>
          <w:p w14:paraId="4FDED6E3" w14:textId="77777777" w:rsidR="00DB19B4" w:rsidRDefault="00DB19B4" w:rsidP="006F438E">
            <w:pPr>
              <w:pStyle w:val="ListParagraph"/>
              <w:numPr>
                <w:ilvl w:val="0"/>
                <w:numId w:val="13"/>
              </w:numPr>
              <w:spacing w:line="276" w:lineRule="auto"/>
              <w:ind w:left="594" w:hanging="283"/>
              <w:rPr>
                <w:rFonts w:ascii="Arial" w:hAnsi="Arial" w:cs="Arial"/>
              </w:rPr>
            </w:pPr>
            <w:r w:rsidRPr="00733860">
              <w:rPr>
                <w:rFonts w:ascii="Arial" w:hAnsi="Arial" w:cs="Arial"/>
              </w:rPr>
              <w:t>Availability of other public utilities nearby</w:t>
            </w:r>
            <w:r>
              <w:rPr>
                <w:rFonts w:ascii="Arial" w:hAnsi="Arial" w:cs="Arial"/>
              </w:rPr>
              <w:t xml:space="preserve"> </w:t>
            </w:r>
          </w:p>
        </w:tc>
        <w:tc>
          <w:tcPr>
            <w:tcW w:w="4383" w:type="dxa"/>
            <w:gridSpan w:val="4"/>
          </w:tcPr>
          <w:p w14:paraId="32E69AA8" w14:textId="77777777" w:rsidR="00DB19B4" w:rsidRPr="009F753B" w:rsidRDefault="00DB19B4" w:rsidP="00DB19B4">
            <w:pPr>
              <w:jc w:val="both"/>
              <w:rPr>
                <w:rFonts w:ascii="Arial" w:hAnsi="Arial" w:cs="Arial"/>
                <w:bCs/>
              </w:rPr>
            </w:pPr>
            <w:r w:rsidRPr="006E060E">
              <w:rPr>
                <w:rFonts w:ascii="Arial" w:hAnsi="Arial" w:cs="Arial"/>
                <w:bCs/>
                <w:color w:val="000000" w:themeColor="text1"/>
              </w:rPr>
              <w:t>Transport, Market, Hospital etc. available in close vicinity</w:t>
            </w:r>
          </w:p>
        </w:tc>
      </w:tr>
      <w:tr w:rsidR="003F45B2" w:rsidRPr="009509E5" w14:paraId="666ACA42" w14:textId="77777777" w:rsidTr="00D3738E">
        <w:trPr>
          <w:trHeight w:val="51"/>
        </w:trPr>
        <w:tc>
          <w:tcPr>
            <w:tcW w:w="863" w:type="dxa"/>
          </w:tcPr>
          <w:p w14:paraId="386FC286" w14:textId="77777777" w:rsidR="003F45B2" w:rsidRPr="00E2611F" w:rsidRDefault="00DB19B4" w:rsidP="006F438E">
            <w:pPr>
              <w:numPr>
                <w:ilvl w:val="0"/>
                <w:numId w:val="16"/>
              </w:numPr>
              <w:spacing w:line="276" w:lineRule="auto"/>
              <w:rPr>
                <w:rFonts w:ascii="Arial" w:hAnsi="Arial" w:cs="Arial"/>
                <w:b/>
              </w:rPr>
            </w:pPr>
            <w:r>
              <w:rPr>
                <w:rFonts w:ascii="Arial" w:hAnsi="Arial" w:cs="Arial"/>
                <w:b/>
              </w:rPr>
              <w:t xml:space="preserve"> </w:t>
            </w:r>
          </w:p>
        </w:tc>
        <w:tc>
          <w:tcPr>
            <w:tcW w:w="9202" w:type="dxa"/>
            <w:gridSpan w:val="8"/>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lang w:val="en-IN"/>
              </w:rPr>
              <w:t>Proximity &amp; availability of civic amenities &amp; social infrastructure</w:t>
            </w:r>
          </w:p>
        </w:tc>
      </w:tr>
      <w:tr w:rsidR="003F45B2" w:rsidRPr="009509E5" w14:paraId="38CB45C3" w14:textId="77777777" w:rsidTr="00D3738E">
        <w:trPr>
          <w:trHeight w:val="133"/>
        </w:trPr>
        <w:tc>
          <w:tcPr>
            <w:tcW w:w="863" w:type="dxa"/>
            <w:vMerge w:val="restart"/>
          </w:tcPr>
          <w:p w14:paraId="29DE3147" w14:textId="77777777" w:rsidR="003F45B2" w:rsidRPr="002415A3" w:rsidRDefault="003F45B2" w:rsidP="00174954">
            <w:pPr>
              <w:spacing w:line="276" w:lineRule="auto"/>
              <w:ind w:left="540"/>
              <w:rPr>
                <w:rFonts w:ascii="Arial" w:hAnsi="Arial" w:cs="Arial"/>
                <w:b/>
              </w:rPr>
            </w:pPr>
          </w:p>
        </w:tc>
        <w:tc>
          <w:tcPr>
            <w:tcW w:w="1520" w:type="dxa"/>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lang w:val="en-IN" w:eastAsia="en-IN"/>
              </w:rPr>
              <w:t>School</w:t>
            </w:r>
            <w:r w:rsidR="00DB19B4">
              <w:rPr>
                <w:rFonts w:ascii="Arial" w:hAnsi="Arial" w:cs="Arial"/>
                <w:lang w:val="en-IN" w:eastAsia="en-IN"/>
              </w:rPr>
              <w:t xml:space="preserve"> </w:t>
            </w:r>
          </w:p>
        </w:tc>
        <w:tc>
          <w:tcPr>
            <w:tcW w:w="1162" w:type="dxa"/>
          </w:tcPr>
          <w:p w14:paraId="62BE357F" w14:textId="77777777" w:rsidR="003F45B2" w:rsidRPr="00E939A0" w:rsidRDefault="003F45B2" w:rsidP="00174954">
            <w:pPr>
              <w:spacing w:line="276" w:lineRule="auto"/>
              <w:jc w:val="center"/>
              <w:rPr>
                <w:rFonts w:ascii="Arial" w:hAnsi="Arial" w:cs="Arial"/>
                <w:lang w:val="en-IN" w:eastAsia="en-IN"/>
              </w:rPr>
            </w:pPr>
            <w:r w:rsidRPr="00E939A0">
              <w:rPr>
                <w:rFonts w:ascii="Arial" w:hAnsi="Arial" w:cs="Arial"/>
                <w:lang w:val="en-IN" w:eastAsia="en-IN"/>
              </w:rPr>
              <w:t>Hospital</w:t>
            </w:r>
            <w:r w:rsidR="00DB19B4">
              <w:rPr>
                <w:rFonts w:ascii="Arial" w:hAnsi="Arial" w:cs="Arial"/>
                <w:lang w:val="en-IN" w:eastAsia="en-IN"/>
              </w:rPr>
              <w:t xml:space="preserve"> </w:t>
            </w:r>
          </w:p>
        </w:tc>
        <w:tc>
          <w:tcPr>
            <w:tcW w:w="1275" w:type="dxa"/>
          </w:tcPr>
          <w:p w14:paraId="361721ED" w14:textId="77777777" w:rsidR="003F45B2" w:rsidRPr="00E939A0" w:rsidRDefault="003F45B2" w:rsidP="00174954">
            <w:pPr>
              <w:spacing w:line="276" w:lineRule="auto"/>
              <w:jc w:val="center"/>
              <w:rPr>
                <w:rFonts w:ascii="Arial" w:hAnsi="Arial" w:cs="Arial"/>
                <w:lang w:val="en-IN" w:eastAsia="en-IN"/>
              </w:rPr>
            </w:pPr>
            <w:r w:rsidRPr="00E939A0">
              <w:rPr>
                <w:rFonts w:ascii="Arial" w:hAnsi="Arial" w:cs="Arial"/>
                <w:lang w:val="en-IN" w:eastAsia="en-IN"/>
              </w:rPr>
              <w:t>Market</w:t>
            </w:r>
            <w:r w:rsidR="00DB19B4">
              <w:rPr>
                <w:rFonts w:ascii="Arial" w:hAnsi="Arial" w:cs="Arial"/>
                <w:lang w:val="en-IN" w:eastAsia="en-IN"/>
              </w:rPr>
              <w:t xml:space="preserve"> </w:t>
            </w:r>
          </w:p>
        </w:tc>
        <w:tc>
          <w:tcPr>
            <w:tcW w:w="1276" w:type="dxa"/>
            <w:gridSpan w:val="2"/>
          </w:tcPr>
          <w:p w14:paraId="307D644E" w14:textId="77777777" w:rsidR="003F45B2" w:rsidRPr="00E939A0" w:rsidRDefault="003F45B2" w:rsidP="00174954">
            <w:pPr>
              <w:spacing w:line="276" w:lineRule="auto"/>
              <w:jc w:val="center"/>
              <w:rPr>
                <w:rFonts w:ascii="Arial" w:hAnsi="Arial" w:cs="Arial"/>
                <w:lang w:val="en-IN" w:eastAsia="en-IN"/>
              </w:rPr>
            </w:pPr>
            <w:r w:rsidRPr="00E939A0">
              <w:rPr>
                <w:rFonts w:ascii="Arial" w:hAnsi="Arial" w:cs="Arial"/>
                <w:lang w:val="en-IN" w:eastAsia="en-IN"/>
              </w:rPr>
              <w:t>Bus Stop</w:t>
            </w:r>
            <w:r w:rsidR="00DB19B4">
              <w:rPr>
                <w:rFonts w:ascii="Arial" w:hAnsi="Arial" w:cs="Arial"/>
                <w:lang w:val="en-IN" w:eastAsia="en-IN"/>
              </w:rPr>
              <w:t xml:space="preserve"> </w:t>
            </w:r>
          </w:p>
        </w:tc>
        <w:tc>
          <w:tcPr>
            <w:tcW w:w="1843" w:type="dxa"/>
          </w:tcPr>
          <w:p w14:paraId="557DCAB1" w14:textId="77777777" w:rsidR="003F45B2" w:rsidRPr="00E939A0" w:rsidRDefault="003F45B2" w:rsidP="00174954">
            <w:pPr>
              <w:spacing w:line="276" w:lineRule="auto"/>
              <w:jc w:val="center"/>
              <w:rPr>
                <w:rFonts w:ascii="Arial" w:hAnsi="Arial" w:cs="Arial"/>
                <w:lang w:val="en-IN" w:eastAsia="en-IN"/>
              </w:rPr>
            </w:pPr>
            <w:r w:rsidRPr="00E939A0">
              <w:rPr>
                <w:rFonts w:ascii="Arial" w:hAnsi="Arial" w:cs="Arial"/>
                <w:lang w:val="en-IN" w:eastAsia="en-IN"/>
              </w:rPr>
              <w:t>Railway Station</w:t>
            </w:r>
            <w:r w:rsidR="00DB19B4">
              <w:rPr>
                <w:rFonts w:ascii="Arial" w:hAnsi="Arial" w:cs="Arial"/>
                <w:lang w:val="en-IN" w:eastAsia="en-IN"/>
              </w:rPr>
              <w:t xml:space="preserve"> </w:t>
            </w:r>
          </w:p>
        </w:tc>
        <w:tc>
          <w:tcPr>
            <w:tcW w:w="992" w:type="dxa"/>
          </w:tcPr>
          <w:p w14:paraId="55D5D7A5" w14:textId="77777777" w:rsidR="003F45B2" w:rsidRPr="00E939A0" w:rsidRDefault="003F45B2" w:rsidP="00174954">
            <w:pPr>
              <w:spacing w:line="276" w:lineRule="auto"/>
              <w:jc w:val="center"/>
              <w:rPr>
                <w:rFonts w:ascii="Arial" w:hAnsi="Arial" w:cs="Arial"/>
                <w:lang w:val="en-IN" w:eastAsia="en-IN"/>
              </w:rPr>
            </w:pPr>
            <w:r w:rsidRPr="00E939A0">
              <w:rPr>
                <w:rFonts w:ascii="Arial" w:hAnsi="Arial" w:cs="Arial"/>
                <w:lang w:val="en-IN" w:eastAsia="en-IN"/>
              </w:rPr>
              <w:t>Metro</w:t>
            </w:r>
            <w:r w:rsidR="00DB19B4">
              <w:rPr>
                <w:rFonts w:ascii="Arial" w:hAnsi="Arial" w:cs="Arial"/>
                <w:lang w:val="en-IN" w:eastAsia="en-IN"/>
              </w:rPr>
              <w:t xml:space="preserve"> </w:t>
            </w:r>
          </w:p>
        </w:tc>
        <w:tc>
          <w:tcPr>
            <w:tcW w:w="1134" w:type="dxa"/>
          </w:tcPr>
          <w:p w14:paraId="07BEABA3" w14:textId="77777777" w:rsidR="003F45B2" w:rsidRPr="00E939A0" w:rsidRDefault="003F45B2" w:rsidP="00174954">
            <w:pPr>
              <w:spacing w:line="276" w:lineRule="auto"/>
              <w:jc w:val="center"/>
              <w:rPr>
                <w:rFonts w:ascii="Arial" w:hAnsi="Arial" w:cs="Arial"/>
                <w:lang w:val="en-IN" w:eastAsia="en-IN"/>
              </w:rPr>
            </w:pPr>
            <w:r w:rsidRPr="00E939A0">
              <w:rPr>
                <w:rFonts w:ascii="Arial" w:hAnsi="Arial" w:cs="Arial"/>
                <w:lang w:val="en-IN" w:eastAsia="en-IN"/>
              </w:rPr>
              <w:t>Airport</w:t>
            </w:r>
            <w:r w:rsidR="00DB19B4">
              <w:rPr>
                <w:rFonts w:ascii="Arial" w:hAnsi="Arial" w:cs="Arial"/>
                <w:lang w:val="en-IN" w:eastAsia="en-IN"/>
              </w:rPr>
              <w:t xml:space="preserve"> </w:t>
            </w:r>
          </w:p>
        </w:tc>
      </w:tr>
      <w:tr w:rsidR="00193741" w:rsidRPr="009509E5" w14:paraId="5A17187B" w14:textId="77777777" w:rsidTr="00D3738E">
        <w:trPr>
          <w:trHeight w:val="51"/>
        </w:trPr>
        <w:tc>
          <w:tcPr>
            <w:tcW w:w="863" w:type="dxa"/>
            <w:vMerge/>
          </w:tcPr>
          <w:p w14:paraId="6940107F" w14:textId="77777777" w:rsidR="00193741" w:rsidRPr="002415A3" w:rsidRDefault="00193741" w:rsidP="00193741">
            <w:pPr>
              <w:spacing w:line="276" w:lineRule="auto"/>
              <w:ind w:left="540"/>
              <w:rPr>
                <w:rFonts w:ascii="Arial" w:hAnsi="Arial" w:cs="Arial"/>
                <w:b/>
              </w:rPr>
            </w:pPr>
          </w:p>
        </w:tc>
        <w:tc>
          <w:tcPr>
            <w:tcW w:w="1520" w:type="dxa"/>
          </w:tcPr>
          <w:p w14:paraId="59C5BCFD" w14:textId="1DCBD95E" w:rsidR="00193741" w:rsidRPr="00353B45" w:rsidRDefault="00640A10" w:rsidP="00193741">
            <w:pPr>
              <w:spacing w:line="276" w:lineRule="auto"/>
              <w:jc w:val="center"/>
              <w:rPr>
                <w:rFonts w:ascii="Arial" w:hAnsi="Arial" w:cs="Arial"/>
                <w:bCs/>
                <w:highlight w:val="yellow"/>
              </w:rPr>
            </w:pPr>
            <w:r w:rsidRPr="00640A10">
              <w:rPr>
                <w:rFonts w:ascii="Arial" w:hAnsi="Arial" w:cs="Arial"/>
                <w:bCs/>
              </w:rPr>
              <w:t xml:space="preserve">7.4 </w:t>
            </w:r>
            <w:r w:rsidR="00193741" w:rsidRPr="00640A10">
              <w:rPr>
                <w:rFonts w:ascii="Arial" w:hAnsi="Arial" w:cs="Arial"/>
                <w:bCs/>
              </w:rPr>
              <w:t>Km.</w:t>
            </w:r>
          </w:p>
        </w:tc>
        <w:tc>
          <w:tcPr>
            <w:tcW w:w="1162" w:type="dxa"/>
          </w:tcPr>
          <w:p w14:paraId="11F0227C" w14:textId="6C0CE001" w:rsidR="00193741" w:rsidRPr="00353B45" w:rsidRDefault="002D7846" w:rsidP="00193741">
            <w:pPr>
              <w:spacing w:line="276" w:lineRule="auto"/>
              <w:jc w:val="center"/>
              <w:rPr>
                <w:highlight w:val="yellow"/>
              </w:rPr>
            </w:pPr>
            <w:r w:rsidRPr="002D7846">
              <w:rPr>
                <w:rFonts w:ascii="Arial" w:hAnsi="Arial" w:cs="Arial"/>
                <w:bCs/>
              </w:rPr>
              <w:t xml:space="preserve">5.5 </w:t>
            </w:r>
            <w:r w:rsidR="00193741" w:rsidRPr="002D7846">
              <w:rPr>
                <w:rFonts w:ascii="Arial" w:hAnsi="Arial" w:cs="Arial"/>
                <w:bCs/>
              </w:rPr>
              <w:t>km.</w:t>
            </w:r>
          </w:p>
        </w:tc>
        <w:tc>
          <w:tcPr>
            <w:tcW w:w="1275" w:type="dxa"/>
          </w:tcPr>
          <w:p w14:paraId="4467AA17" w14:textId="711EE0A7" w:rsidR="00193741" w:rsidRPr="00353B45" w:rsidRDefault="0030345E" w:rsidP="0030345E">
            <w:pPr>
              <w:spacing w:line="276" w:lineRule="auto"/>
              <w:jc w:val="center"/>
              <w:rPr>
                <w:highlight w:val="yellow"/>
              </w:rPr>
            </w:pPr>
            <w:r w:rsidRPr="0030345E">
              <w:rPr>
                <w:rFonts w:ascii="Arial" w:hAnsi="Arial" w:cs="Arial"/>
                <w:bCs/>
              </w:rPr>
              <w:t xml:space="preserve">7.2 </w:t>
            </w:r>
            <w:r w:rsidR="00193741" w:rsidRPr="0030345E">
              <w:rPr>
                <w:rFonts w:ascii="Arial" w:hAnsi="Arial" w:cs="Arial"/>
                <w:bCs/>
              </w:rPr>
              <w:t>km.</w:t>
            </w:r>
          </w:p>
        </w:tc>
        <w:tc>
          <w:tcPr>
            <w:tcW w:w="1276" w:type="dxa"/>
            <w:gridSpan w:val="2"/>
          </w:tcPr>
          <w:p w14:paraId="57F5134A" w14:textId="72C698D7" w:rsidR="00193741" w:rsidRPr="00353B45" w:rsidRDefault="00DA7151" w:rsidP="00193741">
            <w:pPr>
              <w:spacing w:line="276" w:lineRule="auto"/>
              <w:jc w:val="center"/>
              <w:rPr>
                <w:highlight w:val="yellow"/>
              </w:rPr>
            </w:pPr>
            <w:r w:rsidRPr="00DA7151">
              <w:rPr>
                <w:rFonts w:ascii="Arial" w:hAnsi="Arial" w:cs="Arial"/>
                <w:bCs/>
              </w:rPr>
              <w:t>11</w:t>
            </w:r>
            <w:r w:rsidR="00193741" w:rsidRPr="00DA7151">
              <w:rPr>
                <w:rFonts w:ascii="Arial" w:hAnsi="Arial" w:cs="Arial"/>
                <w:bCs/>
              </w:rPr>
              <w:t xml:space="preserve"> km.</w:t>
            </w:r>
          </w:p>
        </w:tc>
        <w:tc>
          <w:tcPr>
            <w:tcW w:w="1843" w:type="dxa"/>
          </w:tcPr>
          <w:p w14:paraId="6FF1DD0A" w14:textId="3669BB9B" w:rsidR="00193741" w:rsidRPr="00353B45" w:rsidRDefault="00193741" w:rsidP="00193741">
            <w:pPr>
              <w:spacing w:line="276" w:lineRule="auto"/>
              <w:jc w:val="center"/>
              <w:rPr>
                <w:rFonts w:ascii="Arial" w:hAnsi="Arial" w:cs="Arial"/>
                <w:bCs/>
                <w:highlight w:val="yellow"/>
              </w:rPr>
            </w:pPr>
            <w:r w:rsidRPr="00DA7151">
              <w:rPr>
                <w:rFonts w:ascii="Arial" w:hAnsi="Arial" w:cs="Arial"/>
                <w:bCs/>
              </w:rPr>
              <w:t>10 Km.</w:t>
            </w:r>
          </w:p>
        </w:tc>
        <w:tc>
          <w:tcPr>
            <w:tcW w:w="992" w:type="dxa"/>
          </w:tcPr>
          <w:p w14:paraId="2CB9BCB3" w14:textId="111DF4DB" w:rsidR="00193741" w:rsidRPr="00353B45" w:rsidRDefault="00DA7151" w:rsidP="00193741">
            <w:pPr>
              <w:spacing w:line="276" w:lineRule="auto"/>
              <w:jc w:val="center"/>
              <w:rPr>
                <w:rFonts w:ascii="Arial" w:hAnsi="Arial" w:cs="Arial"/>
                <w:bCs/>
                <w:highlight w:val="yellow"/>
              </w:rPr>
            </w:pPr>
            <w:r>
              <w:rPr>
                <w:rFonts w:ascii="Arial" w:hAnsi="Arial" w:cs="Arial"/>
                <w:bCs/>
              </w:rPr>
              <w:t>5.3</w:t>
            </w:r>
            <w:r w:rsidR="00193741" w:rsidRPr="00DA7151">
              <w:rPr>
                <w:rFonts w:ascii="Arial" w:hAnsi="Arial" w:cs="Arial"/>
                <w:bCs/>
              </w:rPr>
              <w:t xml:space="preserve"> Km </w:t>
            </w:r>
          </w:p>
        </w:tc>
        <w:tc>
          <w:tcPr>
            <w:tcW w:w="1134" w:type="dxa"/>
          </w:tcPr>
          <w:p w14:paraId="6C88E070" w14:textId="3267D060" w:rsidR="00193741" w:rsidRPr="00353B45" w:rsidRDefault="00DA7151" w:rsidP="00193741">
            <w:pPr>
              <w:spacing w:line="276" w:lineRule="auto"/>
              <w:jc w:val="center"/>
              <w:rPr>
                <w:rFonts w:ascii="Arial" w:hAnsi="Arial" w:cs="Arial"/>
                <w:bCs/>
                <w:highlight w:val="yellow"/>
              </w:rPr>
            </w:pPr>
            <w:r w:rsidRPr="00DA7151">
              <w:rPr>
                <w:rFonts w:ascii="Arial" w:hAnsi="Arial" w:cs="Arial"/>
                <w:bCs/>
              </w:rPr>
              <w:t xml:space="preserve">9.6 </w:t>
            </w:r>
            <w:r w:rsidR="00193741" w:rsidRPr="00DA7151">
              <w:rPr>
                <w:rFonts w:ascii="Arial" w:hAnsi="Arial" w:cs="Arial"/>
                <w:bCs/>
              </w:rPr>
              <w:t>km. (IGI)</w:t>
            </w:r>
          </w:p>
        </w:tc>
      </w:tr>
      <w:tr w:rsidR="00D57038" w:rsidRPr="009509E5" w14:paraId="41982F07" w14:textId="77777777" w:rsidTr="00D3738E">
        <w:trPr>
          <w:trHeight w:val="51"/>
        </w:trPr>
        <w:tc>
          <w:tcPr>
            <w:tcW w:w="863" w:type="dxa"/>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3957" w:type="dxa"/>
            <w:gridSpan w:val="3"/>
          </w:tcPr>
          <w:p w14:paraId="4B1365D5" w14:textId="77777777" w:rsidR="00D57038" w:rsidRPr="00E939A0" w:rsidRDefault="00D57038" w:rsidP="00D57038">
            <w:pPr>
              <w:tabs>
                <w:tab w:val="left" w:pos="375"/>
              </w:tabs>
              <w:spacing w:line="276" w:lineRule="auto"/>
              <w:rPr>
                <w:rFonts w:ascii="Arial" w:hAnsi="Arial" w:cs="Arial"/>
              </w:rPr>
            </w:pPr>
            <w:r w:rsidRPr="00E939A0">
              <w:rPr>
                <w:rFonts w:ascii="Arial" w:hAnsi="Arial" w:cs="Arial"/>
              </w:rPr>
              <w:t xml:space="preserve">Availability of recreation facilities </w:t>
            </w:r>
            <w:r w:rsidRPr="00E939A0">
              <w:rPr>
                <w:rFonts w:ascii="Arial" w:hAnsi="Arial" w:cs="Arial"/>
                <w:sz w:val="18"/>
              </w:rPr>
              <w:t>(parks, open spaces etc.)</w:t>
            </w:r>
            <w:r w:rsidR="00DB19B4">
              <w:rPr>
                <w:rFonts w:ascii="Arial" w:hAnsi="Arial" w:cs="Arial"/>
                <w:sz w:val="18"/>
              </w:rPr>
              <w:t xml:space="preserve"> </w:t>
            </w:r>
          </w:p>
        </w:tc>
        <w:tc>
          <w:tcPr>
            <w:tcW w:w="5245" w:type="dxa"/>
            <w:gridSpan w:val="5"/>
          </w:tcPr>
          <w:p w14:paraId="42368BA6" w14:textId="10559367" w:rsidR="00D57038" w:rsidRPr="00E939A0" w:rsidRDefault="00EF6BF0" w:rsidP="005D3A2C">
            <w:pPr>
              <w:spacing w:line="276" w:lineRule="auto"/>
              <w:jc w:val="both"/>
              <w:rPr>
                <w:rFonts w:ascii="Arial" w:hAnsi="Arial" w:cs="Arial"/>
                <w:bCs/>
              </w:rPr>
            </w:pPr>
            <w:sdt>
              <w:sdtPr>
                <w:rPr>
                  <w:rFonts w:ascii="Arial" w:hAnsi="Arial" w:cs="Arial"/>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741631">
                  <w:rPr>
                    <w:rFonts w:ascii="Arial" w:hAnsi="Arial" w:cs="Arial"/>
                    <w:lang w:val="en-IN" w:eastAsia="en-IN"/>
                  </w:rPr>
                  <w:t>It is a developing area and recreational facilities are planned to be developed nearby</w:t>
                </w:r>
              </w:sdtContent>
            </w:sdt>
            <w:r w:rsidR="005D3A2C">
              <w:rPr>
                <w:rFonts w:ascii="Arial" w:hAnsi="Arial" w:cs="Arial"/>
                <w:lang w:val="en-IN" w:eastAsia="en-IN"/>
              </w:rPr>
              <w:t xml:space="preserve">. </w:t>
            </w:r>
            <w:r w:rsidR="00BA30C3">
              <w:rPr>
                <w:rFonts w:ascii="Arial" w:hAnsi="Arial" w:cs="Arial"/>
                <w:lang w:val="en-IN" w:eastAsia="en-IN"/>
              </w:rPr>
              <w:t>However,</w:t>
            </w:r>
            <w:r w:rsidR="005D3A2C">
              <w:rPr>
                <w:rFonts w:ascii="Arial" w:hAnsi="Arial" w:cs="Arial"/>
                <w:lang w:val="en-IN" w:eastAsia="en-IN"/>
              </w:rPr>
              <w:t xml:space="preserve"> the project is also having their own recreational activity centres within the projects.</w:t>
            </w:r>
          </w:p>
        </w:tc>
      </w:tr>
    </w:tbl>
    <w:p w14:paraId="06510393" w14:textId="77777777" w:rsidR="00567299" w:rsidRDefault="00567299" w:rsidP="00174954">
      <w:pPr>
        <w:spacing w:line="276" w:lineRule="auto"/>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701"/>
        <w:gridCol w:w="3119"/>
      </w:tblGrid>
      <w:tr w:rsidR="003F45B2" w:rsidRPr="009509E5" w14:paraId="1CE7462B" w14:textId="77777777" w:rsidTr="00D3738E">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9147"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D3738E">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4820" w:type="dxa"/>
                <w:gridSpan w:val="2"/>
                <w:tcBorders>
                  <w:bottom w:val="single" w:sz="8" w:space="0" w:color="auto"/>
                </w:tcBorders>
                <w:shd w:val="clear" w:color="auto" w:fill="auto"/>
              </w:tcPr>
              <w:p w14:paraId="2297681A" w14:textId="5C7B819F" w:rsidR="00C64F9B" w:rsidRPr="00E74257" w:rsidRDefault="0074163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D3738E">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4820" w:type="dxa"/>
            <w:gridSpan w:val="2"/>
            <w:tcBorders>
              <w:bottom w:val="single" w:sz="8" w:space="0" w:color="auto"/>
            </w:tcBorders>
            <w:shd w:val="clear" w:color="auto" w:fill="auto"/>
          </w:tcPr>
          <w:p w14:paraId="1905B771" w14:textId="0928A906" w:rsidR="00C64F9B" w:rsidRPr="00015FD1" w:rsidRDefault="00D359A0" w:rsidP="00353B45">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Similar kind of properties are easily available in this area.</w:t>
            </w:r>
          </w:p>
        </w:tc>
      </w:tr>
      <w:tr w:rsidR="00C64F9B" w:rsidRPr="009509E5" w14:paraId="1F5644C4" w14:textId="77777777" w:rsidTr="00D3738E">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4820" w:type="dxa"/>
                <w:gridSpan w:val="2"/>
                <w:tcBorders>
                  <w:bottom w:val="single" w:sz="8" w:space="0" w:color="auto"/>
                </w:tcBorders>
                <w:shd w:val="clear" w:color="auto" w:fill="auto"/>
              </w:tcPr>
              <w:p w14:paraId="63BE8737" w14:textId="438F0166" w:rsidR="00C64F9B" w:rsidRDefault="00741631"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D3738E">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701" w:type="dxa"/>
            <w:tcBorders>
              <w:bottom w:val="single" w:sz="8" w:space="0" w:color="auto"/>
            </w:tcBorders>
            <w:shd w:val="clear" w:color="auto" w:fill="auto"/>
          </w:tcPr>
          <w:p w14:paraId="1F2FE58F" w14:textId="1410F31A" w:rsidR="00C64F9B" w:rsidRPr="00733860" w:rsidRDefault="004A7133" w:rsidP="00174954">
            <w:pPr>
              <w:spacing w:line="276" w:lineRule="auto"/>
              <w:rPr>
                <w:rFonts w:ascii="Arial" w:hAnsi="Arial" w:cs="Arial"/>
                <w:sz w:val="22"/>
                <w:szCs w:val="22"/>
              </w:rPr>
            </w:pPr>
            <w:r>
              <w:rPr>
                <w:rFonts w:ascii="Arial" w:hAnsi="Arial" w:cs="Arial"/>
                <w:sz w:val="22"/>
                <w:szCs w:val="22"/>
              </w:rPr>
              <w:t>No</w:t>
            </w:r>
          </w:p>
        </w:tc>
        <w:tc>
          <w:tcPr>
            <w:tcW w:w="3119" w:type="dxa"/>
            <w:tcBorders>
              <w:bottom w:val="single" w:sz="8" w:space="0" w:color="auto"/>
            </w:tcBorders>
            <w:shd w:val="clear" w:color="auto" w:fill="auto"/>
          </w:tcPr>
          <w:p w14:paraId="0B86544D" w14:textId="7B5191D0" w:rsidR="00C64F9B" w:rsidRPr="00733860" w:rsidRDefault="004A7133"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42B8C6B4" w14:textId="77777777" w:rsidTr="00D3738E">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701" w:type="dxa"/>
            <w:shd w:val="clear" w:color="auto" w:fill="auto"/>
          </w:tcPr>
          <w:p w14:paraId="75FC7CFC" w14:textId="2251812C" w:rsidR="00C64F9B" w:rsidRPr="00947065" w:rsidRDefault="00EF6BF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741631">
                  <w:rPr>
                    <w:rFonts w:ascii="Arial" w:hAnsi="Arial" w:cs="Arial"/>
                    <w:sz w:val="22"/>
                    <w:szCs w:val="22"/>
                  </w:rPr>
                  <w:t>No</w:t>
                </w:r>
              </w:sdtContent>
            </w:sdt>
          </w:p>
        </w:tc>
        <w:tc>
          <w:tcPr>
            <w:tcW w:w="3119"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D3738E">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4820" w:type="dxa"/>
            <w:gridSpan w:val="2"/>
            <w:tcBorders>
              <w:bottom w:val="single" w:sz="8" w:space="0" w:color="auto"/>
            </w:tcBorders>
            <w:shd w:val="clear" w:color="auto" w:fill="auto"/>
          </w:tcPr>
          <w:p w14:paraId="4515520E" w14:textId="77FCC322" w:rsidR="00232E62" w:rsidRPr="00BB2D94" w:rsidRDefault="00BB2D94" w:rsidP="00847DA7">
            <w:pPr>
              <w:spacing w:line="276" w:lineRule="auto"/>
              <w:jc w:val="both"/>
              <w:rPr>
                <w:rFonts w:ascii="Arial" w:hAnsi="Arial" w:cs="Arial"/>
                <w:sz w:val="22"/>
              </w:rPr>
            </w:pPr>
            <w:r>
              <w:rPr>
                <w:rFonts w:ascii="Arial" w:hAnsi="Arial" w:cs="Arial"/>
                <w:sz w:val="22"/>
              </w:rPr>
              <w:t>The property is close to India Gandhi International airport, Delhi.</w:t>
            </w:r>
          </w:p>
        </w:tc>
      </w:tr>
    </w:tbl>
    <w:p w14:paraId="5047A7FA" w14:textId="77777777" w:rsidR="007373C7" w:rsidRDefault="007373C7" w:rsidP="00174954">
      <w:pPr>
        <w:spacing w:line="276" w:lineRule="auto"/>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1985"/>
      </w:tblGrid>
      <w:tr w:rsidR="003F45B2" w:rsidRPr="009509E5" w14:paraId="62328579" w14:textId="77777777" w:rsidTr="00D3738E">
        <w:trPr>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9289"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D3738E">
        <w:trPr>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484" w:type="dxa"/>
            <w:gridSpan w:val="2"/>
          </w:tcPr>
          <w:p w14:paraId="678FCD6D" w14:textId="2CF7471C" w:rsidR="00274B10" w:rsidRPr="00733860" w:rsidRDefault="00EF6BF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741631">
                  <w:rPr>
                    <w:rFonts w:ascii="Arial" w:hAnsi="Arial" w:cs="Arial"/>
                    <w:sz w:val="22"/>
                  </w:rPr>
                  <w:t>RCC framed pillar beam column structure on RCC slab</w:t>
                </w:r>
              </w:sdtContent>
            </w:sdt>
            <w:r w:rsidR="001B0A7C">
              <w:rPr>
                <w:rFonts w:ascii="Arial" w:hAnsi="Arial" w:cs="Arial"/>
                <w:sz w:val="22"/>
              </w:rPr>
              <w:t xml:space="preserve"> </w:t>
            </w:r>
            <w:r w:rsidR="00BB2D94">
              <w:rPr>
                <w:rFonts w:ascii="Arial" w:hAnsi="Arial" w:cs="Arial"/>
                <w:sz w:val="22"/>
              </w:rPr>
              <w:t>(Proposed)</w:t>
            </w:r>
          </w:p>
        </w:tc>
      </w:tr>
      <w:tr w:rsidR="003F45B2" w:rsidRPr="009509E5" w14:paraId="2966559B" w14:textId="77777777" w:rsidTr="00D3738E">
        <w:trPr>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484" w:type="dxa"/>
            <w:gridSpan w:val="2"/>
          </w:tcPr>
          <w:p w14:paraId="5E1D6987" w14:textId="1D0ADC02" w:rsidR="003F45B2" w:rsidRPr="00EC6F91" w:rsidRDefault="00EF6BF0"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741631">
                  <w:rPr>
                    <w:rFonts w:ascii="Arial" w:hAnsi="Arial" w:cs="Arial"/>
                    <w:sz w:val="22"/>
                    <w:szCs w:val="22"/>
                  </w:rPr>
                  <w:t>Construction done using professional contractor workmanship based on architect plan</w:t>
                </w:r>
              </w:sdtContent>
            </w:sdt>
            <w:r w:rsidR="00BB2D94">
              <w:rPr>
                <w:rFonts w:ascii="Arial" w:hAnsi="Arial" w:cs="Arial"/>
                <w:sz w:val="22"/>
                <w:szCs w:val="22"/>
              </w:rPr>
              <w:t xml:space="preserve"> (Proposed)</w:t>
            </w:r>
            <w:r w:rsidR="003F45B2" w:rsidRPr="00EC6F91">
              <w:rPr>
                <w:rFonts w:ascii="Arial" w:hAnsi="Arial" w:cs="Arial"/>
                <w:sz w:val="22"/>
                <w:szCs w:val="22"/>
              </w:rPr>
              <w:tab/>
            </w:r>
          </w:p>
        </w:tc>
      </w:tr>
      <w:tr w:rsidR="00AC3723" w:rsidRPr="009509E5" w14:paraId="13F6D80A" w14:textId="77777777" w:rsidTr="00D3738E">
        <w:trPr>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9289"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D3738E">
        <w:trPr>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5484" w:type="dxa"/>
            <w:gridSpan w:val="2"/>
          </w:tcPr>
          <w:p w14:paraId="543E0877" w14:textId="4F22F6FF" w:rsidR="00092AAF" w:rsidRPr="00801535" w:rsidRDefault="00EF6BF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741631">
                  <w:rPr>
                    <w:rFonts w:ascii="Arial" w:hAnsi="Arial" w:cs="Arial"/>
                    <w:color w:val="000000" w:themeColor="text1"/>
                    <w:sz w:val="22"/>
                    <w:szCs w:val="22"/>
                  </w:rPr>
                  <w:t>Under construction</w:t>
                </w:r>
              </w:sdtContent>
            </w:sdt>
          </w:p>
        </w:tc>
      </w:tr>
      <w:tr w:rsidR="00AC3723" w:rsidRPr="009509E5" w14:paraId="1F98282B" w14:textId="77777777" w:rsidTr="00D3738E">
        <w:trPr>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484" w:type="dxa"/>
            <w:gridSpan w:val="2"/>
          </w:tcPr>
          <w:p w14:paraId="74EC12BF" w14:textId="7279093B" w:rsidR="00AC3723" w:rsidRPr="00BE5F21" w:rsidRDefault="00EF6BF0"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41631">
                  <w:rPr>
                    <w:rFonts w:ascii="Arial" w:hAnsi="Arial" w:cs="Arial"/>
                    <w:color w:val="000000" w:themeColor="text1"/>
                    <w:sz w:val="22"/>
                    <w:szCs w:val="22"/>
                  </w:rPr>
                  <w:t>Under construction</w:t>
                </w:r>
              </w:sdtContent>
            </w:sdt>
          </w:p>
        </w:tc>
      </w:tr>
      <w:tr w:rsidR="00AC3723" w:rsidRPr="009509E5" w14:paraId="4CBA07F7" w14:textId="77777777" w:rsidTr="00D3738E">
        <w:trPr>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5484" w:type="dxa"/>
            <w:gridSpan w:val="2"/>
            <w:tcBorders>
              <w:bottom w:val="single" w:sz="4" w:space="0" w:color="auto"/>
            </w:tcBorders>
          </w:tcPr>
          <w:p w14:paraId="716F0FB2" w14:textId="203C9490" w:rsidR="00AC3723" w:rsidRPr="00801535" w:rsidRDefault="00EF6BF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41631">
                  <w:rPr>
                    <w:rFonts w:ascii="Arial" w:hAnsi="Arial" w:cs="Arial"/>
                    <w:color w:val="000000" w:themeColor="text1"/>
                    <w:sz w:val="22"/>
                    <w:szCs w:val="22"/>
                  </w:rPr>
                  <w:t>Under construction</w:t>
                </w:r>
              </w:sdtContent>
            </w:sdt>
          </w:p>
        </w:tc>
      </w:tr>
      <w:tr w:rsidR="00AC3723" w:rsidRPr="009509E5" w14:paraId="64891E5F" w14:textId="77777777" w:rsidTr="00D3738E">
        <w:trPr>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1985"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5A513D" w:rsidRPr="009509E5" w14:paraId="345497D3" w14:textId="77777777" w:rsidTr="00D3738E">
        <w:trPr>
          <w:trHeight w:val="126"/>
          <w:jc w:val="center"/>
        </w:trPr>
        <w:tc>
          <w:tcPr>
            <w:tcW w:w="771" w:type="dxa"/>
            <w:vMerge/>
          </w:tcPr>
          <w:p w14:paraId="7B5F13A6" w14:textId="77777777" w:rsidR="005A513D" w:rsidRPr="00733860" w:rsidRDefault="005A513D" w:rsidP="005A513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5A513D" w:rsidRDefault="005A513D" w:rsidP="005A513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1B73B5DD" w:rsidR="005A513D" w:rsidRDefault="005A513D" w:rsidP="005A513D">
            <w:pPr>
              <w:spacing w:line="276" w:lineRule="auto"/>
              <w:jc w:val="center"/>
              <w:rPr>
                <w:rFonts w:ascii="Arial" w:hAnsi="Arial" w:cs="Arial"/>
                <w:sz w:val="22"/>
                <w:szCs w:val="22"/>
              </w:rPr>
            </w:pPr>
            <w:r>
              <w:rPr>
                <w:rFonts w:ascii="Arial" w:hAnsi="Arial" w:cs="Arial"/>
                <w:sz w:val="22"/>
                <w:szCs w:val="22"/>
              </w:rPr>
              <w:t>0</w:t>
            </w:r>
            <w:r w:rsidR="00DB06B6">
              <w:rPr>
                <w:rFonts w:ascii="Arial" w:hAnsi="Arial" w:cs="Arial"/>
                <w:sz w:val="22"/>
                <w:szCs w:val="22"/>
              </w:rPr>
              <w:t>3</w:t>
            </w:r>
            <w:r>
              <w:rPr>
                <w:rFonts w:ascii="Arial" w:hAnsi="Arial" w:cs="Arial"/>
                <w:sz w:val="22"/>
                <w:szCs w:val="22"/>
              </w:rPr>
              <w:t xml:space="preserve"> High rise Towers </w:t>
            </w:r>
          </w:p>
        </w:tc>
        <w:tc>
          <w:tcPr>
            <w:tcW w:w="1985" w:type="dxa"/>
          </w:tcPr>
          <w:p w14:paraId="2C14C84A" w14:textId="28834FE8" w:rsidR="005A513D" w:rsidRDefault="00EF6BF0" w:rsidP="005A513D">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741631">
                  <w:rPr>
                    <w:rFonts w:ascii="Arial" w:hAnsi="Arial" w:cs="Arial"/>
                    <w:sz w:val="22"/>
                    <w:szCs w:val="22"/>
                  </w:rPr>
                  <w:t>RCC</w:t>
                </w:r>
              </w:sdtContent>
            </w:sdt>
            <w:r w:rsidR="005A513D">
              <w:rPr>
                <w:rFonts w:ascii="Arial" w:hAnsi="Arial" w:cs="Arial"/>
                <w:sz w:val="22"/>
                <w:szCs w:val="22"/>
              </w:rPr>
              <w:t xml:space="preserve"> (Proposed)</w:t>
            </w:r>
          </w:p>
        </w:tc>
      </w:tr>
      <w:tr w:rsidR="00005467" w:rsidRPr="009509E5" w14:paraId="1380404F" w14:textId="77777777" w:rsidTr="00D3738E">
        <w:trPr>
          <w:trHeight w:val="268"/>
          <w:jc w:val="center"/>
        </w:trPr>
        <w:tc>
          <w:tcPr>
            <w:tcW w:w="771" w:type="dxa"/>
            <w:vMerge/>
          </w:tcPr>
          <w:p w14:paraId="0350407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5484" w:type="dxa"/>
            <w:gridSpan w:val="2"/>
          </w:tcPr>
          <w:p w14:paraId="13112334" w14:textId="72D4E4A4" w:rsidR="00005467" w:rsidRPr="00733860" w:rsidRDefault="00005467" w:rsidP="00321806">
            <w:pPr>
              <w:spacing w:line="276" w:lineRule="auto"/>
              <w:jc w:val="both"/>
              <w:rPr>
                <w:rFonts w:ascii="Arial" w:hAnsi="Arial" w:cs="Arial"/>
                <w:sz w:val="22"/>
                <w:szCs w:val="22"/>
              </w:rPr>
            </w:pPr>
            <w:r>
              <w:rPr>
                <w:rFonts w:ascii="Arial" w:hAnsi="Arial" w:cs="Arial"/>
                <w:sz w:val="22"/>
                <w:szCs w:val="22"/>
              </w:rPr>
              <w:t>Approx. 10 feet (Proposed)</w:t>
            </w:r>
          </w:p>
        </w:tc>
      </w:tr>
      <w:tr w:rsidR="00005467" w:rsidRPr="009509E5" w14:paraId="13F38651" w14:textId="77777777" w:rsidTr="00D3738E">
        <w:trPr>
          <w:trHeight w:val="268"/>
          <w:jc w:val="center"/>
        </w:trPr>
        <w:tc>
          <w:tcPr>
            <w:tcW w:w="771" w:type="dxa"/>
            <w:vMerge/>
          </w:tcPr>
          <w:p w14:paraId="3A2FD5F0"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5484" w:type="dxa"/>
            <w:gridSpan w:val="2"/>
          </w:tcPr>
          <w:p w14:paraId="275F740B" w14:textId="7961008A" w:rsidR="00005467" w:rsidRPr="00733860" w:rsidRDefault="00EF6BF0" w:rsidP="00321806">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741631">
                  <w:rPr>
                    <w:rFonts w:ascii="Arial" w:hAnsi="Arial" w:cs="Arial"/>
                    <w:sz w:val="22"/>
                    <w:szCs w:val="22"/>
                  </w:rPr>
                  <w:t>Vitrified tiles</w:t>
                </w:r>
              </w:sdtContent>
            </w:sdt>
            <w:r w:rsidR="00005467">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741631">
                  <w:rPr>
                    <w:rFonts w:ascii="Arial" w:hAnsi="Arial" w:cs="Arial"/>
                    <w:sz w:val="22"/>
                    <w:szCs w:val="22"/>
                  </w:rPr>
                  <w:t>Ceramic Tiles</w:t>
                </w:r>
              </w:sdtContent>
            </w:sdt>
            <w:r w:rsidR="00005467">
              <w:rPr>
                <w:rFonts w:ascii="Arial" w:hAnsi="Arial" w:cs="Arial"/>
                <w:sz w:val="22"/>
                <w:szCs w:val="22"/>
              </w:rPr>
              <w:t xml:space="preserve"> (Proposed)</w:t>
            </w:r>
          </w:p>
        </w:tc>
      </w:tr>
      <w:tr w:rsidR="00005467" w:rsidRPr="009509E5" w14:paraId="335CBE87" w14:textId="77777777" w:rsidTr="00D3738E">
        <w:trPr>
          <w:trHeight w:val="268"/>
          <w:jc w:val="center"/>
        </w:trPr>
        <w:tc>
          <w:tcPr>
            <w:tcW w:w="771" w:type="dxa"/>
            <w:vMerge/>
          </w:tcPr>
          <w:p w14:paraId="00748D5F"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5484" w:type="dxa"/>
            <w:gridSpan w:val="2"/>
          </w:tcPr>
          <w:p w14:paraId="0FDD2EE5" w14:textId="610AE2B6" w:rsidR="00005467" w:rsidRPr="00B00589" w:rsidRDefault="00EF6BF0" w:rsidP="00321806">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741631">
                  <w:rPr>
                    <w:rFonts w:ascii="Arial" w:hAnsi="Arial" w:cs="Arial"/>
                    <w:sz w:val="22"/>
                    <w:szCs w:val="22"/>
                  </w:rPr>
                  <w:t>Wooden frame with glass panel windows</w:t>
                </w:r>
              </w:sdtContent>
            </w:sdt>
            <w:r w:rsidR="00005467">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741631">
                  <w:rPr>
                    <w:rFonts w:ascii="Arial" w:hAnsi="Arial" w:cs="Arial"/>
                    <w:sz w:val="22"/>
                    <w:szCs w:val="22"/>
                  </w:rPr>
                  <w:t>Aluminum flushed doors &amp; windows</w:t>
                </w:r>
              </w:sdtContent>
            </w:sdt>
            <w:r w:rsidR="00005467">
              <w:rPr>
                <w:rFonts w:ascii="Arial" w:hAnsi="Arial" w:cs="Arial"/>
                <w:sz w:val="22"/>
                <w:szCs w:val="22"/>
              </w:rPr>
              <w:t xml:space="preserve"> (Proposed)</w:t>
            </w:r>
          </w:p>
        </w:tc>
      </w:tr>
      <w:tr w:rsidR="00005467" w:rsidRPr="009509E5" w14:paraId="665ED4D8" w14:textId="77777777" w:rsidTr="00D3738E">
        <w:trPr>
          <w:trHeight w:val="268"/>
          <w:jc w:val="center"/>
        </w:trPr>
        <w:tc>
          <w:tcPr>
            <w:tcW w:w="771" w:type="dxa"/>
            <w:vMerge/>
          </w:tcPr>
          <w:p w14:paraId="08060D23"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5484" w:type="dxa"/>
            <w:gridSpan w:val="2"/>
          </w:tcPr>
          <w:p w14:paraId="119D9B63" w14:textId="47764A26" w:rsidR="00005467" w:rsidRPr="00AB5A8C" w:rsidRDefault="00EF6BF0" w:rsidP="00321806">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741631">
                  <w:rPr>
                    <w:rFonts w:ascii="Arial" w:hAnsi="Arial" w:cs="Arial"/>
                    <w:sz w:val="22"/>
                    <w:szCs w:val="22"/>
                  </w:rPr>
                  <w:t>Neatly plastered and putty coated walls</w:t>
                </w:r>
              </w:sdtContent>
            </w:sdt>
            <w:r w:rsidR="00005467">
              <w:rPr>
                <w:rFonts w:ascii="Arial" w:hAnsi="Arial" w:cs="Arial"/>
                <w:sz w:val="22"/>
                <w:szCs w:val="22"/>
              </w:rPr>
              <w:t xml:space="preserve"> (Proposed)</w:t>
            </w:r>
          </w:p>
        </w:tc>
      </w:tr>
      <w:tr w:rsidR="00005467" w:rsidRPr="009509E5" w14:paraId="7D50183D" w14:textId="77777777" w:rsidTr="00D3738E">
        <w:trPr>
          <w:trHeight w:val="268"/>
          <w:jc w:val="center"/>
        </w:trPr>
        <w:tc>
          <w:tcPr>
            <w:tcW w:w="771" w:type="dxa"/>
            <w:vMerge/>
          </w:tcPr>
          <w:p w14:paraId="5F183EEE"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5484" w:type="dxa"/>
            <w:gridSpan w:val="2"/>
          </w:tcPr>
          <w:p w14:paraId="01F3B414" w14:textId="56B2F3DF" w:rsidR="00005467" w:rsidRPr="00AB5A8C" w:rsidRDefault="00EF6BF0" w:rsidP="00321806">
            <w:pPr>
              <w:tabs>
                <w:tab w:val="left" w:pos="2241"/>
              </w:tabs>
              <w:jc w:val="both"/>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741631">
                  <w:rPr>
                    <w:rFonts w:ascii="Arial" w:hAnsi="Arial" w:cs="Arial"/>
                    <w:sz w:val="22"/>
                    <w:szCs w:val="22"/>
                  </w:rPr>
                  <w:t>Simple plastered walls</w:t>
                </w:r>
              </w:sdtContent>
            </w:sdt>
            <w:r w:rsidR="00005467">
              <w:rPr>
                <w:rFonts w:ascii="Arial" w:hAnsi="Arial" w:cs="Arial"/>
                <w:sz w:val="22"/>
                <w:szCs w:val="22"/>
              </w:rPr>
              <w:t xml:space="preserve"> (Proposed)</w:t>
            </w:r>
          </w:p>
        </w:tc>
      </w:tr>
      <w:tr w:rsidR="00005467" w:rsidRPr="009509E5" w14:paraId="5FE58B84" w14:textId="77777777" w:rsidTr="00D3738E">
        <w:trPr>
          <w:trHeight w:val="268"/>
          <w:jc w:val="center"/>
        </w:trPr>
        <w:tc>
          <w:tcPr>
            <w:tcW w:w="771" w:type="dxa"/>
            <w:vMerge/>
          </w:tcPr>
          <w:p w14:paraId="04BEC61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484" w:type="dxa"/>
            <w:gridSpan w:val="2"/>
          </w:tcPr>
          <w:p w14:paraId="4687B989" w14:textId="59CD4FE5" w:rsidR="00005467" w:rsidRPr="00AB5A8C" w:rsidRDefault="00EF6BF0" w:rsidP="00321806">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741631">
                  <w:rPr>
                    <w:rFonts w:ascii="Arial" w:hAnsi="Arial" w:cs="Arial"/>
                    <w:sz w:val="22"/>
                    <w:szCs w:val="22"/>
                  </w:rPr>
                  <w:t>Simple plain looking structure.</w:t>
                </w:r>
              </w:sdtContent>
            </w:sdt>
            <w:r w:rsidR="00005467">
              <w:rPr>
                <w:rFonts w:ascii="Arial" w:hAnsi="Arial" w:cs="Arial"/>
                <w:sz w:val="22"/>
                <w:szCs w:val="22"/>
              </w:rPr>
              <w:t xml:space="preserve"> (Proposed) </w:t>
            </w:r>
          </w:p>
        </w:tc>
      </w:tr>
      <w:tr w:rsidR="00005467" w:rsidRPr="009509E5" w14:paraId="36E08572" w14:textId="77777777" w:rsidTr="00D3738E">
        <w:trPr>
          <w:trHeight w:val="268"/>
          <w:jc w:val="center"/>
        </w:trPr>
        <w:tc>
          <w:tcPr>
            <w:tcW w:w="771" w:type="dxa"/>
            <w:vMerge/>
          </w:tcPr>
          <w:p w14:paraId="0426437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5484" w:type="dxa"/>
            <w:gridSpan w:val="2"/>
          </w:tcPr>
          <w:p w14:paraId="1DC8AEA4" w14:textId="04C4CBCD" w:rsidR="00005467" w:rsidRPr="00524451" w:rsidRDefault="00EF6BF0"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741631">
                  <w:rPr>
                    <w:rFonts w:ascii="Arial" w:hAnsi="Arial" w:cs="Arial"/>
                    <w:sz w:val="22"/>
                    <w:szCs w:val="22"/>
                    <w:lang w:val="en-IN" w:eastAsia="en-IN"/>
                  </w:rPr>
                  <w:t>Internal</w:t>
                </w:r>
              </w:sdtContent>
            </w:sdt>
            <w:r w:rsidR="00005467">
              <w:rPr>
                <w:rFonts w:ascii="Arial" w:hAnsi="Arial" w:cs="Arial"/>
                <w:sz w:val="22"/>
                <w:szCs w:val="22"/>
                <w:lang w:val="en-IN" w:eastAsia="en-IN"/>
              </w:rPr>
              <w:t>/ Under Construction</w:t>
            </w:r>
          </w:p>
        </w:tc>
      </w:tr>
      <w:tr w:rsidR="00005467" w:rsidRPr="009509E5" w14:paraId="1F094275" w14:textId="77777777" w:rsidTr="00D3738E">
        <w:trPr>
          <w:trHeight w:val="268"/>
          <w:jc w:val="center"/>
        </w:trPr>
        <w:tc>
          <w:tcPr>
            <w:tcW w:w="771" w:type="dxa"/>
            <w:vMerge/>
          </w:tcPr>
          <w:p w14:paraId="5E6C454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5484" w:type="dxa"/>
            <w:gridSpan w:val="2"/>
          </w:tcPr>
          <w:p w14:paraId="762FB395" w14:textId="6BA86203" w:rsidR="00005467" w:rsidRPr="00524451" w:rsidRDefault="00EF6BF0"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741631">
                  <w:rPr>
                    <w:rFonts w:ascii="Arial" w:hAnsi="Arial" w:cs="Arial"/>
                    <w:sz w:val="22"/>
                    <w:szCs w:val="22"/>
                    <w:lang w:val="en-IN" w:eastAsia="en-IN"/>
                  </w:rPr>
                  <w:t>Internal</w:t>
                </w:r>
              </w:sdtContent>
            </w:sdt>
            <w:r w:rsidR="00005467">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741631">
                  <w:rPr>
                    <w:rFonts w:ascii="Arial" w:hAnsi="Arial" w:cs="Arial"/>
                    <w:sz w:val="22"/>
                    <w:szCs w:val="22"/>
                    <w:lang w:val="en-IN" w:eastAsia="en-IN"/>
                  </w:rPr>
                  <w:t>Under construction</w:t>
                </w:r>
              </w:sdtContent>
            </w:sdt>
          </w:p>
        </w:tc>
      </w:tr>
      <w:tr w:rsidR="00005467" w:rsidRPr="009509E5" w14:paraId="328C13CA" w14:textId="77777777" w:rsidTr="00D3738E">
        <w:trPr>
          <w:trHeight w:val="48"/>
          <w:jc w:val="center"/>
        </w:trPr>
        <w:tc>
          <w:tcPr>
            <w:tcW w:w="771" w:type="dxa"/>
            <w:tcBorders>
              <w:top w:val="single" w:sz="8" w:space="0" w:color="auto"/>
            </w:tcBorders>
          </w:tcPr>
          <w:p w14:paraId="4147489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66B78FC8" w14:textId="77777777" w:rsidR="00005467" w:rsidRPr="00733860" w:rsidRDefault="00005467" w:rsidP="00005467">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tc>
              <w:tcPr>
                <w:tcW w:w="5484" w:type="dxa"/>
                <w:gridSpan w:val="2"/>
              </w:tcPr>
              <w:p w14:paraId="2B13D2D6" w14:textId="625F9638" w:rsidR="00005467" w:rsidRPr="00733860" w:rsidRDefault="00741631" w:rsidP="00321806">
                <w:pPr>
                  <w:spacing w:line="276" w:lineRule="auto"/>
                  <w:jc w:val="both"/>
                  <w:rPr>
                    <w:rFonts w:ascii="Arial" w:hAnsi="Arial" w:cs="Arial"/>
                    <w:sz w:val="22"/>
                    <w:szCs w:val="22"/>
                  </w:rPr>
                </w:pPr>
                <w:r>
                  <w:rPr>
                    <w:rFonts w:ascii="Arial" w:hAnsi="Arial" w:cs="Arial"/>
                    <w:sz w:val="22"/>
                    <w:szCs w:val="22"/>
                  </w:rPr>
                  <w:t xml:space="preserve">Not Applicable since construction work of the project </w:t>
                </w:r>
                <w:r>
                  <w:rPr>
                    <w:rFonts w:ascii="Arial" w:hAnsi="Arial" w:cs="Arial"/>
                    <w:sz w:val="22"/>
                    <w:szCs w:val="22"/>
                  </w:rPr>
                  <w:lastRenderedPageBreak/>
                  <w:t>is in progress</w:t>
                </w:r>
              </w:p>
            </w:tc>
          </w:sdtContent>
        </w:sdt>
      </w:tr>
      <w:tr w:rsidR="00005467" w:rsidRPr="009509E5" w14:paraId="54A11D24" w14:textId="77777777" w:rsidTr="00D3738E">
        <w:trPr>
          <w:trHeight w:val="48"/>
          <w:jc w:val="center"/>
        </w:trPr>
        <w:tc>
          <w:tcPr>
            <w:tcW w:w="771" w:type="dxa"/>
            <w:tcBorders>
              <w:top w:val="single" w:sz="8" w:space="0" w:color="auto"/>
            </w:tcBorders>
          </w:tcPr>
          <w:p w14:paraId="42E0012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2698132D" w14:textId="77777777" w:rsidR="00005467" w:rsidRPr="00E939A0" w:rsidRDefault="00005467" w:rsidP="00005467">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792D8D86" w:rsidR="00005467" w:rsidRPr="00CD4055" w:rsidRDefault="00005467" w:rsidP="00005467">
            <w:pPr>
              <w:spacing w:line="276" w:lineRule="auto"/>
              <w:jc w:val="center"/>
              <w:rPr>
                <w:rFonts w:ascii="Arial" w:hAnsi="Arial" w:cs="Arial"/>
                <w:sz w:val="22"/>
                <w:szCs w:val="22"/>
              </w:rPr>
            </w:pPr>
            <w:r>
              <w:rPr>
                <w:rFonts w:ascii="Arial" w:hAnsi="Arial" w:cs="Arial"/>
                <w:sz w:val="22"/>
                <w:szCs w:val="22"/>
              </w:rPr>
              <w:t xml:space="preserve">Under Construction </w:t>
            </w:r>
          </w:p>
        </w:tc>
        <w:tc>
          <w:tcPr>
            <w:tcW w:w="1985" w:type="dxa"/>
          </w:tcPr>
          <w:p w14:paraId="161F94EE" w14:textId="553EC8EC" w:rsidR="00005467" w:rsidRPr="00CD4055" w:rsidRDefault="00005467" w:rsidP="00005467">
            <w:pPr>
              <w:spacing w:line="276" w:lineRule="auto"/>
              <w:jc w:val="center"/>
              <w:rPr>
                <w:rFonts w:ascii="Arial" w:hAnsi="Arial" w:cs="Arial"/>
                <w:sz w:val="22"/>
                <w:szCs w:val="22"/>
              </w:rPr>
            </w:pPr>
            <w:r>
              <w:rPr>
                <w:rFonts w:ascii="Arial" w:hAnsi="Arial" w:cs="Arial"/>
                <w:sz w:val="22"/>
                <w:szCs w:val="22"/>
              </w:rPr>
              <w:t>Under Construction</w:t>
            </w:r>
          </w:p>
        </w:tc>
      </w:tr>
      <w:tr w:rsidR="00005467" w:rsidRPr="009509E5" w14:paraId="7303E62D" w14:textId="77777777" w:rsidTr="00D3738E">
        <w:trPr>
          <w:trHeight w:val="268"/>
          <w:jc w:val="center"/>
        </w:trPr>
        <w:tc>
          <w:tcPr>
            <w:tcW w:w="771" w:type="dxa"/>
            <w:tcBorders>
              <w:top w:val="single" w:sz="8" w:space="0" w:color="auto"/>
            </w:tcBorders>
          </w:tcPr>
          <w:p w14:paraId="43E7CE23"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2EDBE94F" w14:textId="77777777" w:rsidR="00005467" w:rsidRPr="00E939A0" w:rsidRDefault="00005467" w:rsidP="00005467">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2AD089F" w:rsidR="00005467" w:rsidRDefault="00005467" w:rsidP="00005467">
            <w:pPr>
              <w:spacing w:line="276" w:lineRule="auto"/>
              <w:jc w:val="center"/>
              <w:rPr>
                <w:rFonts w:ascii="Arial" w:hAnsi="Arial" w:cs="Arial"/>
                <w:sz w:val="22"/>
                <w:szCs w:val="22"/>
              </w:rPr>
            </w:pPr>
            <w:r>
              <w:rPr>
                <w:rFonts w:ascii="Arial" w:hAnsi="Arial" w:cs="Arial"/>
                <w:sz w:val="22"/>
                <w:szCs w:val="22"/>
              </w:rPr>
              <w:t>Approx. 60-65 Years</w:t>
            </w:r>
          </w:p>
        </w:tc>
        <w:tc>
          <w:tcPr>
            <w:tcW w:w="1985" w:type="dxa"/>
          </w:tcPr>
          <w:p w14:paraId="1A52BC06" w14:textId="71BFA374" w:rsidR="00005467" w:rsidRDefault="00321806" w:rsidP="00BB2D94">
            <w:pPr>
              <w:spacing w:line="276" w:lineRule="auto"/>
              <w:ind w:left="-122" w:right="-105"/>
              <w:jc w:val="center"/>
              <w:rPr>
                <w:rFonts w:ascii="Arial" w:hAnsi="Arial" w:cs="Arial"/>
                <w:sz w:val="22"/>
                <w:szCs w:val="22"/>
              </w:rPr>
            </w:pPr>
            <w:r>
              <w:rPr>
                <w:rFonts w:ascii="Arial" w:hAnsi="Arial" w:cs="Arial"/>
                <w:sz w:val="22"/>
                <w:szCs w:val="22"/>
              </w:rPr>
              <w:t>The project is still under construction.</w:t>
            </w:r>
          </w:p>
        </w:tc>
      </w:tr>
      <w:tr w:rsidR="002127CD" w:rsidRPr="009509E5" w14:paraId="7D989232" w14:textId="77777777" w:rsidTr="00D3738E">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484" w:type="dxa"/>
            <w:gridSpan w:val="2"/>
          </w:tcPr>
          <w:p w14:paraId="613D093F" w14:textId="7E685C23" w:rsidR="002127CD" w:rsidRPr="00733860" w:rsidRDefault="00EF6BF0"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EndPr/>
              <w:sdtContent>
                <w:r w:rsidR="00741631">
                  <w:rPr>
                    <w:rFonts w:ascii="Arial" w:hAnsi="Arial" w:cs="Arial"/>
                    <w:sz w:val="22"/>
                    <w:szCs w:val="22"/>
                  </w:rPr>
                  <w:t>Not Applicable as construction work is in progress</w:t>
                </w:r>
              </w:sdtContent>
            </w:sdt>
            <w:r w:rsidR="00B00589">
              <w:rPr>
                <w:rFonts w:ascii="Arial" w:hAnsi="Arial" w:cs="Arial"/>
                <w:sz w:val="22"/>
                <w:szCs w:val="22"/>
              </w:rPr>
              <w:t>.</w:t>
            </w:r>
          </w:p>
        </w:tc>
      </w:tr>
      <w:tr w:rsidR="002127CD" w:rsidRPr="009509E5" w14:paraId="18F7A89F" w14:textId="77777777" w:rsidTr="00D3738E">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484" w:type="dxa"/>
            <w:gridSpan w:val="2"/>
          </w:tcPr>
          <w:p w14:paraId="159890CC" w14:textId="02BD09BF" w:rsidR="002127CD" w:rsidRPr="00733860" w:rsidRDefault="00EF6BF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741631">
                  <w:rPr>
                    <w:rFonts w:ascii="Arial" w:hAnsi="Arial" w:cs="Arial"/>
                    <w:sz w:val="22"/>
                    <w:szCs w:val="22"/>
                  </w:rPr>
                  <w:t>All the structures are asumed to be designed for seismic consideration for Zone IV</w:t>
                </w:r>
              </w:sdtContent>
            </w:sdt>
          </w:p>
        </w:tc>
      </w:tr>
      <w:tr w:rsidR="002127CD" w:rsidRPr="009509E5" w14:paraId="40FD57C1" w14:textId="77777777" w:rsidTr="00D3738E">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484" w:type="dxa"/>
            <w:gridSpan w:val="2"/>
          </w:tcPr>
          <w:p w14:paraId="5839EB1B" w14:textId="0B40DF6E"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p>
        </w:tc>
      </w:tr>
      <w:tr w:rsidR="002127CD" w:rsidRPr="009509E5" w14:paraId="27AEAB51" w14:textId="77777777" w:rsidTr="00D3738E">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484" w:type="dxa"/>
            <w:gridSpan w:val="2"/>
          </w:tcPr>
          <w:p w14:paraId="1E97268D" w14:textId="6954AD04"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3B7DE745" w14:textId="77777777" w:rsidTr="00D3738E">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484" w:type="dxa"/>
            <w:gridSpan w:val="2"/>
          </w:tcPr>
          <w:p w14:paraId="0483486B" w14:textId="4443FA58"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B1C59BF" w14:textId="77777777" w:rsidTr="00D3738E">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484" w:type="dxa"/>
            <w:gridSpan w:val="2"/>
          </w:tcPr>
          <w:p w14:paraId="3C03713F" w14:textId="1B233BC5" w:rsidR="002127CD" w:rsidRPr="00E939A0" w:rsidRDefault="00EF6BF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741631">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 xml:space="preserve">. </w:t>
            </w:r>
          </w:p>
        </w:tc>
      </w:tr>
      <w:tr w:rsidR="002127CD" w:rsidRPr="009509E5" w14:paraId="5F40E467" w14:textId="77777777" w:rsidTr="00D3738E">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5484" w:type="dxa"/>
            <w:gridSpan w:val="2"/>
          </w:tcPr>
          <w:p w14:paraId="71A19793" w14:textId="783FD8FC"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636B8F7E" w14:textId="77777777" w:rsidTr="00D3738E">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1985" w:type="dxa"/>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3738E">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1985" w:type="dxa"/>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D3738E">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484" w:type="dxa"/>
                <w:gridSpan w:val="2"/>
              </w:tcPr>
              <w:p w14:paraId="0A86D35F" w14:textId="3A7B429E" w:rsidR="002127CD" w:rsidRPr="00E939A0" w:rsidRDefault="00741631"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5F807682" w14:textId="77777777" w:rsidR="00321806" w:rsidRDefault="00321806" w:rsidP="00174954">
      <w:pPr>
        <w:spacing w:line="276" w:lineRule="auto"/>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4378"/>
      </w:tblGrid>
      <w:tr w:rsidR="003F45B2" w:rsidRPr="009509E5" w14:paraId="799273DF" w14:textId="77777777" w:rsidTr="00D3738E">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9147"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D3738E">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12948A6F" w:rsidR="00552412" w:rsidRPr="00733860" w:rsidRDefault="00552412" w:rsidP="00321806">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675F13"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4378" w:type="dxa"/>
          </w:tcPr>
          <w:p w14:paraId="76A54E13" w14:textId="79005133" w:rsidR="00552412" w:rsidRPr="00733860" w:rsidRDefault="006A126C" w:rsidP="0032180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D3738E">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321806">
            <w:pPr>
              <w:spacing w:line="276" w:lineRule="auto"/>
              <w:jc w:val="both"/>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4378" w:type="dxa"/>
          </w:tcPr>
          <w:p w14:paraId="04CA8F43" w14:textId="33D41C8C" w:rsidR="00552412" w:rsidRPr="00733860" w:rsidRDefault="006A126C" w:rsidP="0032180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05467">
              <w:rPr>
                <w:rFonts w:ascii="Arial" w:hAnsi="Arial" w:cs="Arial"/>
                <w:sz w:val="22"/>
                <w:szCs w:val="22"/>
                <w:lang w:val="en-IN" w:eastAsia="en-IN"/>
              </w:rPr>
              <w:t>,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r w:rsidR="00005467">
                  <w:rPr>
                    <w:rFonts w:ascii="Arial" w:hAnsi="Arial" w:cs="Arial"/>
                    <w:sz w:val="22"/>
                    <w:szCs w:val="22"/>
                    <w:lang w:val="en-IN" w:eastAsia="en-IN"/>
                  </w:rPr>
                  <w:t xml:space="preserve">      </w:t>
                </w:r>
              </w:sdtContent>
            </w:sdt>
          </w:p>
        </w:tc>
      </w:tr>
      <w:tr w:rsidR="00552412" w:rsidRPr="009509E5" w14:paraId="064C6A18" w14:textId="77777777" w:rsidTr="00D3738E">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321806">
            <w:pPr>
              <w:spacing w:line="276" w:lineRule="auto"/>
              <w:jc w:val="both"/>
              <w:rPr>
                <w:rFonts w:ascii="Arial" w:hAnsi="Arial" w:cs="Arial"/>
                <w:sz w:val="22"/>
                <w:szCs w:val="22"/>
              </w:rPr>
            </w:pPr>
            <w:r w:rsidRPr="00733860">
              <w:rPr>
                <w:rFonts w:ascii="Arial" w:hAnsi="Arial" w:cs="Arial"/>
                <w:sz w:val="22"/>
                <w:szCs w:val="22"/>
              </w:rPr>
              <w:t>Use of solar heating and lighting systems, etc.</w:t>
            </w:r>
          </w:p>
        </w:tc>
        <w:tc>
          <w:tcPr>
            <w:tcW w:w="4378" w:type="dxa"/>
          </w:tcPr>
          <w:p w14:paraId="303898D8" w14:textId="21796FED" w:rsidR="00552412" w:rsidRPr="00733860" w:rsidRDefault="00227247" w:rsidP="0032180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7925F490" w14:textId="77777777" w:rsidTr="00D3738E">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321806">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4378" w:type="dxa"/>
          </w:tcPr>
          <w:p w14:paraId="6D691AA1" w14:textId="77777777" w:rsidR="006A126C" w:rsidRDefault="00EF6BF0" w:rsidP="003218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321806">
            <w:pPr>
              <w:spacing w:line="276" w:lineRule="auto"/>
              <w:jc w:val="both"/>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4378"/>
      </w:tblGrid>
      <w:tr w:rsidR="003F45B2" w:rsidRPr="009509E5" w14:paraId="077EF6C8" w14:textId="77777777" w:rsidTr="00D3738E">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9147"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D3738E">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4378" w:type="dxa"/>
              </w:tcPr>
              <w:p w14:paraId="0596440F" w14:textId="0A487554" w:rsidR="003F45B2" w:rsidRDefault="00741631"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0065" w:type="dxa"/>
        <w:tblInd w:w="-289" w:type="dxa"/>
        <w:tblLook w:val="04A0" w:firstRow="1" w:lastRow="0" w:firstColumn="1" w:lastColumn="0" w:noHBand="0" w:noVBand="1"/>
      </w:tblPr>
      <w:tblGrid>
        <w:gridCol w:w="900"/>
        <w:gridCol w:w="4230"/>
        <w:gridCol w:w="4935"/>
      </w:tblGrid>
      <w:tr w:rsidR="00D7179A" w:rsidRPr="00DF5B9D" w14:paraId="0CF62A26" w14:textId="77777777" w:rsidTr="00D3738E">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9165"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D3738E">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4935" w:type="dxa"/>
          </w:tcPr>
          <w:sdt>
            <w:sdtPr>
              <w:rPr>
                <w:rFonts w:ascii="Arial" w:hAnsi="Arial" w:cs="Arial"/>
                <w:sz w:val="22"/>
                <w:szCs w:val="22"/>
                <w:lang w:val="en-IN" w:eastAsia="en-IN"/>
              </w:rPr>
              <w:id w:val="-888807054"/>
              <w:docPartList>
                <w:docPartGallery w:val="Quick Parts"/>
              </w:docPartList>
            </w:sdtPr>
            <w:sdtEndPr/>
            <w:sdtContent>
              <w:p w14:paraId="73CA3648" w14:textId="4FF6FD91" w:rsidR="00D7179A" w:rsidRPr="006F438E" w:rsidRDefault="00FC5B15" w:rsidP="00DB06B6">
                <w:pPr>
                  <w:spacing w:line="276" w:lineRule="auto"/>
                  <w:jc w:val="both"/>
                  <w:rPr>
                    <w:rFonts w:ascii="Arial" w:hAnsi="Arial" w:cs="Arial"/>
                    <w:sz w:val="22"/>
                    <w:szCs w:val="22"/>
                    <w:lang w:val="en-IN" w:eastAsia="en-IN"/>
                  </w:rPr>
                </w:pPr>
                <w:r w:rsidRPr="00FC5B15">
                  <w:rPr>
                    <w:rFonts w:ascii="Arial" w:hAnsi="Arial" w:cs="Arial"/>
                    <w:sz w:val="22"/>
                    <w:szCs w:val="22"/>
                    <w:lang w:val="en-IN" w:eastAsia="en-IN"/>
                  </w:rPr>
                  <w:t xml:space="preserve">M/s. </w:t>
                </w:r>
                <w:r w:rsidR="00DB06B6">
                  <w:rPr>
                    <w:rFonts w:ascii="Arial" w:hAnsi="Arial" w:cs="Arial"/>
                    <w:sz w:val="22"/>
                    <w:szCs w:val="22"/>
                    <w:lang w:val="en-IN" w:eastAsia="en-IN"/>
                  </w:rPr>
                  <w:t xml:space="preserve">Echo </w:t>
                </w:r>
                <w:proofErr w:type="spellStart"/>
                <w:r w:rsidR="00DB06B6">
                  <w:rPr>
                    <w:rFonts w:ascii="Arial" w:hAnsi="Arial" w:cs="Arial"/>
                    <w:sz w:val="22"/>
                    <w:szCs w:val="22"/>
                    <w:lang w:val="en-IN" w:eastAsia="en-IN"/>
                  </w:rPr>
                  <w:t>Buildtech</w:t>
                </w:r>
                <w:proofErr w:type="spellEnd"/>
                <w:r w:rsidR="00DB06B6">
                  <w:rPr>
                    <w:rFonts w:ascii="Arial" w:hAnsi="Arial" w:cs="Arial"/>
                    <w:sz w:val="22"/>
                    <w:szCs w:val="22"/>
                    <w:lang w:val="en-IN" w:eastAsia="en-IN"/>
                  </w:rPr>
                  <w:t xml:space="preserve"> </w:t>
                </w:r>
                <w:r w:rsidR="00321806">
                  <w:rPr>
                    <w:rFonts w:ascii="Arial" w:hAnsi="Arial" w:cs="Arial"/>
                    <w:sz w:val="22"/>
                    <w:szCs w:val="22"/>
                    <w:lang w:val="en-IN" w:eastAsia="en-IN"/>
                  </w:rPr>
                  <w:t>private limited as per RERA Certificate.</w:t>
                </w:r>
              </w:p>
            </w:sdtContent>
          </w:sdt>
        </w:tc>
      </w:tr>
      <w:tr w:rsidR="00D7179A" w:rsidRPr="00DF5B9D" w14:paraId="554F19A7" w14:textId="77777777" w:rsidTr="00D3738E">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4935" w:type="dxa"/>
          </w:tcPr>
          <w:p w14:paraId="2695A106" w14:textId="3B7A8BA4" w:rsidR="00D7179A" w:rsidRPr="006F438E" w:rsidRDefault="00EF6BF0"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741631">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D3738E">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4935" w:type="dxa"/>
          </w:tcPr>
          <w:p w14:paraId="5AD074FE" w14:textId="686AA166" w:rsidR="00D7179A" w:rsidRPr="006F438E" w:rsidRDefault="009D7619" w:rsidP="000455AC">
            <w:pPr>
              <w:tabs>
                <w:tab w:val="left" w:pos="360"/>
              </w:tabs>
              <w:spacing w:line="276" w:lineRule="auto"/>
              <w:jc w:val="both"/>
              <w:rPr>
                <w:rFonts w:ascii="Arial" w:hAnsi="Arial" w:cs="Arial"/>
                <w:b/>
              </w:rPr>
            </w:pPr>
            <w:r>
              <w:rPr>
                <w:rFonts w:ascii="Arial" w:hAnsi="Arial" w:cs="Arial"/>
                <w:sz w:val="22"/>
              </w:rPr>
              <w:t xml:space="preserve">M/s. </w:t>
            </w:r>
            <w:r w:rsidR="000455AC">
              <w:rPr>
                <w:rFonts w:ascii="Arial" w:hAnsi="Arial" w:cs="Arial"/>
                <w:sz w:val="22"/>
              </w:rPr>
              <w:t>Pradeep Sharma</w:t>
            </w:r>
            <w:r w:rsidR="00BB2D94">
              <w:rPr>
                <w:rFonts w:ascii="Arial" w:hAnsi="Arial" w:cs="Arial"/>
                <w:sz w:val="22"/>
              </w:rPr>
              <w:t xml:space="preserve"> architects associate</w:t>
            </w:r>
          </w:p>
        </w:tc>
      </w:tr>
      <w:tr w:rsidR="008168E3" w:rsidRPr="00DF5B9D" w14:paraId="5DBB3DFB" w14:textId="77777777" w:rsidTr="00D3738E">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4935" w:type="dxa"/>
          </w:tcPr>
          <w:p w14:paraId="016A152E" w14:textId="40B534D4" w:rsidR="008168E3" w:rsidRDefault="00EF6BF0" w:rsidP="008168E3">
            <w:pPr>
              <w:tabs>
                <w:tab w:val="left" w:pos="360"/>
              </w:tabs>
              <w:spacing w:line="276" w:lineRule="auto"/>
              <w:jc w:val="both"/>
              <w:rPr>
                <w:rFonts w:ascii="Arial" w:hAnsi="Arial" w:cs="Arial"/>
                <w:sz w:val="22"/>
              </w:rPr>
            </w:pPr>
            <w:sdt>
              <w:sdtPr>
                <w:rPr>
                  <w:rFonts w:ascii="Arial" w:hAnsi="Arial" w:cs="Arial"/>
                  <w:sz w:val="22"/>
                </w:rPr>
                <w:id w:val="1119800893"/>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EA7A06">
                  <w:rPr>
                    <w:rFonts w:ascii="Arial" w:hAnsi="Arial" w:cs="Arial"/>
                    <w:sz w:val="22"/>
                  </w:rPr>
                  <w:t>Not much known architect. No information available on past Projects executed.</w:t>
                </w:r>
              </w:sdtContent>
            </w:sdt>
          </w:p>
        </w:tc>
      </w:tr>
      <w:tr w:rsidR="00D7179A" w:rsidRPr="00DF5B9D" w14:paraId="56D1ABFE" w14:textId="77777777" w:rsidTr="00D3738E">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4935" w:type="dxa"/>
          </w:tcPr>
          <w:p w14:paraId="37DDE61D" w14:textId="476CEDF0" w:rsidR="00D7179A" w:rsidRPr="006F438E" w:rsidRDefault="00906E16" w:rsidP="002818C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Official completion date of the project provided by the company. However as per RERA Certificate the validity of the registration is up to </w:t>
            </w:r>
            <w:r w:rsidR="002818C9">
              <w:rPr>
                <w:rFonts w:ascii="Arial" w:hAnsi="Arial" w:cs="Arial"/>
                <w:sz w:val="22"/>
                <w:szCs w:val="22"/>
                <w:lang w:val="en-IN" w:eastAsia="en-IN"/>
              </w:rPr>
              <w:t>31</w:t>
            </w:r>
            <w:r w:rsidRPr="00906E16">
              <w:rPr>
                <w:rFonts w:ascii="Arial" w:hAnsi="Arial" w:cs="Arial"/>
                <w:sz w:val="22"/>
                <w:szCs w:val="22"/>
                <w:vertAlign w:val="superscript"/>
                <w:lang w:val="en-IN" w:eastAsia="en-IN"/>
              </w:rPr>
              <w:t>th</w:t>
            </w:r>
            <w:r>
              <w:rPr>
                <w:rFonts w:ascii="Arial" w:hAnsi="Arial" w:cs="Arial"/>
                <w:sz w:val="22"/>
                <w:szCs w:val="22"/>
                <w:lang w:val="en-IN" w:eastAsia="en-IN"/>
              </w:rPr>
              <w:t xml:space="preserve"> </w:t>
            </w:r>
            <w:r w:rsidR="002818C9">
              <w:rPr>
                <w:rFonts w:ascii="Arial" w:hAnsi="Arial" w:cs="Arial"/>
                <w:sz w:val="22"/>
                <w:szCs w:val="22"/>
                <w:lang w:val="en-IN" w:eastAsia="en-IN"/>
              </w:rPr>
              <w:t xml:space="preserve">May </w:t>
            </w:r>
            <w:r>
              <w:rPr>
                <w:rFonts w:ascii="Arial" w:hAnsi="Arial" w:cs="Arial"/>
                <w:sz w:val="22"/>
                <w:szCs w:val="22"/>
                <w:lang w:val="en-IN" w:eastAsia="en-IN"/>
              </w:rPr>
              <w:t>2026.</w:t>
            </w:r>
          </w:p>
        </w:tc>
      </w:tr>
      <w:tr w:rsidR="00D7179A" w:rsidRPr="00DF5B9D" w14:paraId="171428B5" w14:textId="77777777" w:rsidTr="00D3738E">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4935" w:type="dxa"/>
          </w:tcPr>
          <w:p w14:paraId="0219AB6D" w14:textId="17EAB916" w:rsidR="00906E16" w:rsidRPr="007742C4" w:rsidRDefault="00906E16" w:rsidP="00906E16">
            <w:pPr>
              <w:spacing w:line="276" w:lineRule="auto"/>
              <w:rPr>
                <w:rFonts w:ascii="Arial" w:hAnsi="Arial" w:cs="Arial"/>
                <w:b/>
                <w:sz w:val="22"/>
              </w:rPr>
            </w:pPr>
            <w:r w:rsidRPr="007742C4">
              <w:rPr>
                <w:rFonts w:ascii="Arial" w:hAnsi="Arial" w:cs="Arial"/>
                <w:b/>
                <w:sz w:val="22"/>
              </w:rPr>
              <w:t xml:space="preserve">Tower-A= </w:t>
            </w:r>
            <w:r w:rsidRPr="00410501">
              <w:rPr>
                <w:rFonts w:ascii="Arial" w:hAnsi="Arial" w:cs="Arial"/>
                <w:sz w:val="22"/>
              </w:rPr>
              <w:t xml:space="preserve">Foundation work </w:t>
            </w:r>
            <w:proofErr w:type="gramStart"/>
            <w:r w:rsidR="00FF05C3">
              <w:rPr>
                <w:rFonts w:ascii="Arial" w:hAnsi="Arial" w:cs="Arial"/>
                <w:sz w:val="22"/>
              </w:rPr>
              <w:t>In</w:t>
            </w:r>
            <w:proofErr w:type="gramEnd"/>
            <w:r w:rsidR="00FF05C3">
              <w:rPr>
                <w:rFonts w:ascii="Arial" w:hAnsi="Arial" w:cs="Arial"/>
                <w:sz w:val="22"/>
              </w:rPr>
              <w:t xml:space="preserve"> progress</w:t>
            </w:r>
          </w:p>
          <w:p w14:paraId="2DD21A23" w14:textId="22CB343F" w:rsidR="00906E16" w:rsidRPr="00410501" w:rsidRDefault="00906E16" w:rsidP="00906E16">
            <w:pPr>
              <w:spacing w:line="276" w:lineRule="auto"/>
              <w:rPr>
                <w:rFonts w:ascii="Arial" w:hAnsi="Arial" w:cs="Arial"/>
                <w:sz w:val="22"/>
              </w:rPr>
            </w:pPr>
            <w:r w:rsidRPr="007742C4">
              <w:rPr>
                <w:rFonts w:ascii="Arial" w:hAnsi="Arial" w:cs="Arial"/>
                <w:b/>
                <w:sz w:val="22"/>
              </w:rPr>
              <w:t>Tower-B=</w:t>
            </w:r>
            <w:r>
              <w:rPr>
                <w:rFonts w:ascii="Arial" w:hAnsi="Arial" w:cs="Arial"/>
                <w:b/>
                <w:sz w:val="22"/>
              </w:rPr>
              <w:t xml:space="preserve"> </w:t>
            </w:r>
            <w:r w:rsidRPr="00410501">
              <w:rPr>
                <w:rFonts w:ascii="Arial" w:hAnsi="Arial" w:cs="Arial"/>
                <w:sz w:val="22"/>
              </w:rPr>
              <w:t xml:space="preserve">Foundation work in Progress </w:t>
            </w:r>
          </w:p>
          <w:p w14:paraId="749BC652" w14:textId="1A261157" w:rsidR="00D7179A" w:rsidRPr="00906E16" w:rsidRDefault="00906E16" w:rsidP="00FF05C3">
            <w:pPr>
              <w:tabs>
                <w:tab w:val="left" w:pos="38"/>
              </w:tabs>
              <w:spacing w:line="276" w:lineRule="auto"/>
              <w:jc w:val="both"/>
              <w:rPr>
                <w:rFonts w:ascii="Arial" w:hAnsi="Arial" w:cs="Arial"/>
                <w:b/>
                <w:sz w:val="22"/>
              </w:rPr>
            </w:pPr>
            <w:r w:rsidRPr="007742C4">
              <w:rPr>
                <w:rFonts w:ascii="Arial" w:hAnsi="Arial" w:cs="Arial"/>
                <w:b/>
                <w:sz w:val="22"/>
              </w:rPr>
              <w:t xml:space="preserve">Tower-C= </w:t>
            </w:r>
            <w:r w:rsidRPr="00410501">
              <w:rPr>
                <w:rFonts w:ascii="Arial" w:hAnsi="Arial" w:cs="Arial"/>
                <w:sz w:val="22"/>
              </w:rPr>
              <w:t xml:space="preserve">Foundation work </w:t>
            </w:r>
            <w:r w:rsidR="00FF05C3">
              <w:rPr>
                <w:rFonts w:ascii="Arial" w:hAnsi="Arial" w:cs="Arial"/>
                <w:sz w:val="22"/>
              </w:rPr>
              <w:t>in Progress</w:t>
            </w:r>
          </w:p>
        </w:tc>
      </w:tr>
      <w:tr w:rsidR="00D7179A" w14:paraId="2443A7BC" w14:textId="77777777" w:rsidTr="00D3738E">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1C672B" w:rsidRDefault="00D7179A" w:rsidP="00CC4F46">
            <w:pPr>
              <w:tabs>
                <w:tab w:val="left" w:pos="90"/>
              </w:tabs>
              <w:spacing w:line="276" w:lineRule="auto"/>
              <w:rPr>
                <w:rFonts w:ascii="Arial" w:hAnsi="Arial" w:cs="Arial"/>
                <w:sz w:val="22"/>
              </w:rPr>
            </w:pPr>
            <w:r w:rsidRPr="001C672B">
              <w:rPr>
                <w:rFonts w:ascii="Arial" w:hAnsi="Arial" w:cs="Arial"/>
                <w:sz w:val="22"/>
              </w:rPr>
              <w:t>Other Salient Features of the Project</w:t>
            </w:r>
          </w:p>
        </w:tc>
        <w:tc>
          <w:tcPr>
            <w:tcW w:w="4935" w:type="dxa"/>
          </w:tcPr>
          <w:p w14:paraId="7121443C" w14:textId="2572883B" w:rsidR="00D7179A" w:rsidRPr="001C672B" w:rsidRDefault="00206AC6" w:rsidP="00CC4F46">
            <w:pPr>
              <w:spacing w:line="276" w:lineRule="auto"/>
              <w:jc w:val="both"/>
              <w:rPr>
                <w:rFonts w:ascii="Arial" w:hAnsi="Arial" w:cs="Arial"/>
                <w:sz w:val="22"/>
                <w:szCs w:val="22"/>
                <w:lang w:val="en-IN" w:eastAsia="en-IN"/>
              </w:rPr>
            </w:pPr>
            <w:r w:rsidRPr="001C672B">
              <w:rPr>
                <w:rFonts w:ascii="MS Gothic" w:eastAsia="MS Gothic" w:hAnsi="MS Gothic" w:cs="Arial" w:hint="eastAsia"/>
                <w:sz w:val="22"/>
                <w:szCs w:val="22"/>
                <w:lang w:val="en-IN" w:eastAsia="en-IN"/>
              </w:rPr>
              <w:t>☒</w:t>
            </w:r>
            <w:r w:rsidR="00D7179A" w:rsidRPr="001C672B">
              <w:rPr>
                <w:rFonts w:ascii="Arial" w:hAnsi="Arial" w:cs="Arial"/>
                <w:sz w:val="22"/>
                <w:szCs w:val="22"/>
                <w:lang w:val="en-IN" w:eastAsia="en-IN"/>
              </w:rPr>
              <w:t xml:space="preserve"> High end modern apartment, </w:t>
            </w:r>
            <w:r w:rsidR="00A700BA" w:rsidRPr="001C672B">
              <w:rPr>
                <w:rFonts w:ascii="MS Gothic" w:eastAsia="MS Gothic" w:hAnsi="MS Gothic" w:cs="Arial" w:hint="eastAsia"/>
                <w:sz w:val="22"/>
                <w:szCs w:val="22"/>
                <w:lang w:val="en-IN" w:eastAsia="en-IN"/>
              </w:rPr>
              <w:t>☐</w:t>
            </w:r>
            <w:r w:rsidR="00D7179A" w:rsidRPr="001C672B">
              <w:rPr>
                <w:rFonts w:ascii="Arial" w:hAnsi="Arial" w:cs="Arial"/>
                <w:sz w:val="22"/>
                <w:szCs w:val="22"/>
                <w:lang w:val="en-IN" w:eastAsia="en-IN"/>
              </w:rPr>
              <w:t xml:space="preserve"> Ordinary Apartments, </w:t>
            </w:r>
            <w:r w:rsidR="00D7179A" w:rsidRPr="001C672B">
              <w:rPr>
                <w:rFonts w:ascii="MS Gothic" w:eastAsia="MS Gothic" w:hAnsi="MS Gothic" w:cs="Arial"/>
                <w:sz w:val="22"/>
                <w:szCs w:val="22"/>
                <w:lang w:val="en-IN" w:eastAsia="en-IN"/>
              </w:rPr>
              <w:t>☐</w:t>
            </w:r>
            <w:r w:rsidR="00D7179A" w:rsidRPr="001C672B">
              <w:rPr>
                <w:rFonts w:ascii="Arial" w:hAnsi="Arial" w:cs="Arial"/>
                <w:sz w:val="22"/>
                <w:szCs w:val="22"/>
                <w:lang w:val="en-IN" w:eastAsia="en-IN"/>
              </w:rPr>
              <w:t xml:space="preserve"> Affordable housing, </w:t>
            </w:r>
            <w:r w:rsidR="00D7179A" w:rsidRPr="001C672B">
              <w:rPr>
                <w:rFonts w:ascii="MS Gothic" w:eastAsia="MS Gothic" w:hAnsi="MS Gothic" w:cs="Arial"/>
                <w:sz w:val="22"/>
                <w:szCs w:val="22"/>
                <w:lang w:val="en-IN" w:eastAsia="en-IN"/>
              </w:rPr>
              <w:t>☒</w:t>
            </w:r>
            <w:r w:rsidR="00D7179A" w:rsidRPr="001C672B">
              <w:rPr>
                <w:rFonts w:ascii="Arial" w:hAnsi="Arial" w:cs="Arial"/>
                <w:sz w:val="22"/>
                <w:szCs w:val="22"/>
                <w:lang w:val="en-IN" w:eastAsia="en-IN"/>
              </w:rPr>
              <w:t xml:space="preserve"> Club, </w:t>
            </w:r>
            <w:r w:rsidR="00D7179A" w:rsidRPr="001C672B">
              <w:rPr>
                <w:rFonts w:ascii="MS Gothic" w:eastAsia="MS Gothic" w:hAnsi="MS Gothic" w:cs="Arial"/>
                <w:sz w:val="22"/>
                <w:szCs w:val="22"/>
                <w:lang w:val="en-IN" w:eastAsia="en-IN"/>
              </w:rPr>
              <w:t>☒</w:t>
            </w:r>
            <w:r w:rsidR="00D7179A" w:rsidRPr="001C672B">
              <w:rPr>
                <w:rFonts w:ascii="Arial" w:hAnsi="Arial" w:cs="Arial"/>
                <w:sz w:val="22"/>
                <w:szCs w:val="22"/>
                <w:lang w:val="en-IN" w:eastAsia="en-IN"/>
              </w:rPr>
              <w:t xml:space="preserve"> Swimming Pool, </w:t>
            </w:r>
            <w:r w:rsidR="00D7179A" w:rsidRPr="001C672B">
              <w:rPr>
                <w:rFonts w:ascii="MS Gothic" w:eastAsia="MS Gothic" w:hAnsi="MS Gothic" w:cs="Arial"/>
                <w:sz w:val="22"/>
                <w:szCs w:val="22"/>
                <w:lang w:val="en-IN" w:eastAsia="en-IN"/>
              </w:rPr>
              <w:t>☒</w:t>
            </w:r>
            <w:r w:rsidR="00D7179A" w:rsidRPr="001C672B">
              <w:rPr>
                <w:rFonts w:ascii="Arial" w:hAnsi="Arial" w:cs="Arial"/>
                <w:sz w:val="22"/>
                <w:szCs w:val="22"/>
                <w:lang w:val="en-IN" w:eastAsia="en-IN"/>
              </w:rPr>
              <w:t xml:space="preserve"> Play Area, </w:t>
            </w:r>
            <w:r w:rsidRPr="001C672B">
              <w:rPr>
                <w:rFonts w:ascii="MS Gothic" w:eastAsia="MS Gothic" w:hAnsi="MS Gothic" w:cs="Arial" w:hint="eastAsia"/>
                <w:sz w:val="22"/>
                <w:szCs w:val="22"/>
                <w:lang w:val="en-IN" w:eastAsia="en-IN"/>
              </w:rPr>
              <w:t>☒</w:t>
            </w:r>
            <w:r w:rsidR="00D7179A" w:rsidRPr="001C672B">
              <w:rPr>
                <w:rFonts w:ascii="Arial" w:hAnsi="Arial" w:cs="Arial"/>
                <w:sz w:val="22"/>
                <w:szCs w:val="22"/>
                <w:lang w:val="en-IN" w:eastAsia="en-IN"/>
              </w:rPr>
              <w:t xml:space="preserve"> Walking Trails, </w:t>
            </w:r>
            <w:r w:rsidR="00D7179A" w:rsidRPr="001C672B">
              <w:rPr>
                <w:rFonts w:ascii="MS Gothic" w:eastAsia="MS Gothic" w:hAnsi="MS Gothic" w:cs="Arial"/>
                <w:sz w:val="22"/>
                <w:szCs w:val="22"/>
                <w:lang w:val="en-IN" w:eastAsia="en-IN"/>
              </w:rPr>
              <w:t>☒</w:t>
            </w:r>
            <w:r w:rsidR="00D7179A" w:rsidRPr="001C672B">
              <w:rPr>
                <w:rFonts w:ascii="Arial" w:hAnsi="Arial" w:cs="Arial"/>
                <w:sz w:val="22"/>
                <w:szCs w:val="22"/>
                <w:lang w:val="en-IN" w:eastAsia="en-IN"/>
              </w:rPr>
              <w:t xml:space="preserve"> Gymnasium, </w:t>
            </w:r>
            <w:r w:rsidR="00D7179A" w:rsidRPr="001C672B">
              <w:rPr>
                <w:rFonts w:ascii="MS Gothic" w:eastAsia="MS Gothic" w:hAnsi="MS Gothic" w:cs="Arial"/>
                <w:sz w:val="22"/>
                <w:szCs w:val="22"/>
                <w:lang w:val="en-IN" w:eastAsia="en-IN"/>
              </w:rPr>
              <w:t>☒</w:t>
            </w:r>
            <w:r w:rsidR="00D7179A" w:rsidRPr="001C672B">
              <w:rPr>
                <w:rFonts w:ascii="Arial" w:hAnsi="Arial" w:cs="Arial"/>
                <w:sz w:val="22"/>
                <w:szCs w:val="22"/>
                <w:lang w:val="en-IN" w:eastAsia="en-IN"/>
              </w:rPr>
              <w:t xml:space="preserve"> Convenient Shopping, </w:t>
            </w:r>
            <w:r w:rsidR="00D7179A" w:rsidRPr="001C672B">
              <w:rPr>
                <w:rFonts w:ascii="MS Gothic" w:eastAsia="MS Gothic" w:hAnsi="MS Gothic" w:cs="Arial"/>
                <w:sz w:val="22"/>
                <w:szCs w:val="22"/>
                <w:lang w:val="en-IN" w:eastAsia="en-IN"/>
              </w:rPr>
              <w:t>☒</w:t>
            </w:r>
            <w:r w:rsidR="00D7179A" w:rsidRPr="001C672B">
              <w:rPr>
                <w:rFonts w:ascii="Arial" w:hAnsi="Arial" w:cs="Arial"/>
                <w:sz w:val="22"/>
                <w:szCs w:val="22"/>
                <w:lang w:val="en-IN" w:eastAsia="en-IN"/>
              </w:rPr>
              <w:t xml:space="preserve"> Parks, </w:t>
            </w:r>
            <w:r w:rsidR="00D7179A" w:rsidRPr="001C672B">
              <w:rPr>
                <w:rFonts w:ascii="MS Gothic" w:eastAsia="MS Gothic" w:hAnsi="MS Gothic" w:cs="Arial"/>
                <w:sz w:val="22"/>
                <w:szCs w:val="22"/>
                <w:lang w:val="en-IN" w:eastAsia="en-IN"/>
              </w:rPr>
              <w:t>☒</w:t>
            </w:r>
            <w:r w:rsidR="00D7179A" w:rsidRPr="001C672B">
              <w:rPr>
                <w:rFonts w:ascii="Arial" w:hAnsi="Arial" w:cs="Arial"/>
                <w:sz w:val="22"/>
                <w:szCs w:val="22"/>
                <w:lang w:val="en-IN" w:eastAsia="en-IN"/>
              </w:rPr>
              <w:t xml:space="preserve"> Multiple Parks, </w:t>
            </w:r>
            <w:r w:rsidR="00D7179A" w:rsidRPr="001C672B">
              <w:rPr>
                <w:rFonts w:ascii="MS Gothic" w:eastAsia="MS Gothic" w:hAnsi="MS Gothic" w:cs="Arial"/>
                <w:sz w:val="22"/>
                <w:szCs w:val="22"/>
                <w:lang w:val="en-IN" w:eastAsia="en-IN"/>
              </w:rPr>
              <w:t>☒</w:t>
            </w:r>
            <w:r w:rsidR="00D7179A" w:rsidRPr="001C672B">
              <w:rPr>
                <w:rFonts w:ascii="Arial" w:hAnsi="Arial" w:cs="Arial"/>
                <w:sz w:val="22"/>
                <w:szCs w:val="22"/>
                <w:lang w:val="en-IN" w:eastAsia="en-IN"/>
              </w:rPr>
              <w:t xml:space="preserve"> Kids Play Area, </w:t>
            </w:r>
          </w:p>
        </w:tc>
      </w:tr>
      <w:tr w:rsidR="00110750" w14:paraId="5BE8F0FF" w14:textId="77777777" w:rsidTr="00D3738E">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230" w:type="dxa"/>
          </w:tcPr>
          <w:p w14:paraId="47B17E35" w14:textId="12724A5F" w:rsidR="00110750" w:rsidRPr="001C672B" w:rsidRDefault="00110750" w:rsidP="00CC4F46">
            <w:pPr>
              <w:tabs>
                <w:tab w:val="left" w:pos="90"/>
              </w:tabs>
              <w:spacing w:line="276" w:lineRule="auto"/>
              <w:rPr>
                <w:rFonts w:ascii="Arial" w:hAnsi="Arial" w:cs="Arial"/>
                <w:sz w:val="22"/>
              </w:rPr>
            </w:pPr>
            <w:r w:rsidRPr="001C672B">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EndPr/>
          <w:sdtContent>
            <w:tc>
              <w:tcPr>
                <w:tcW w:w="4935" w:type="dxa"/>
              </w:tcPr>
              <w:p w14:paraId="7F438241" w14:textId="3557C382" w:rsidR="00110750" w:rsidRPr="001C672B" w:rsidRDefault="00741631"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Under construction.</w:t>
                </w:r>
              </w:p>
            </w:tc>
          </w:sdtContent>
        </w:sdt>
      </w:tr>
    </w:tbl>
    <w:p w14:paraId="509B38C1" w14:textId="3E048C84" w:rsidR="00AD2AEA" w:rsidRDefault="00AD2AEA" w:rsidP="00C821F2">
      <w:pPr>
        <w:rPr>
          <w:b/>
          <w:u w:val="single"/>
        </w:rPr>
      </w:pPr>
    </w:p>
    <w:p w14:paraId="4F8F8356" w14:textId="4FAE5CD9" w:rsidR="00BA30C3" w:rsidRDefault="00BA30C3" w:rsidP="00C821F2">
      <w:pPr>
        <w:rPr>
          <w:b/>
          <w:u w:val="single"/>
        </w:rPr>
      </w:pPr>
    </w:p>
    <w:p w14:paraId="6F2CCC2B" w14:textId="24A17792" w:rsidR="00BA30C3" w:rsidRDefault="00BA30C3" w:rsidP="00C821F2">
      <w:pPr>
        <w:rPr>
          <w:b/>
          <w:u w:val="single"/>
        </w:rPr>
      </w:pPr>
    </w:p>
    <w:p w14:paraId="6174EFE2" w14:textId="5E2394C1" w:rsidR="00BA30C3" w:rsidRDefault="00BA30C3" w:rsidP="00C821F2">
      <w:pPr>
        <w:rPr>
          <w:b/>
          <w:u w:val="single"/>
        </w:rPr>
      </w:pPr>
    </w:p>
    <w:p w14:paraId="160EA049" w14:textId="4A27C0C6" w:rsidR="00BA30C3" w:rsidRDefault="00BA30C3" w:rsidP="00C821F2">
      <w:pPr>
        <w:rPr>
          <w:b/>
          <w:u w:val="single"/>
        </w:rPr>
      </w:pPr>
    </w:p>
    <w:p w14:paraId="721B44DE" w14:textId="1B2DE9CB" w:rsidR="00BA30C3" w:rsidRDefault="00BA30C3" w:rsidP="00C821F2">
      <w:pPr>
        <w:rPr>
          <w:b/>
          <w:u w:val="single"/>
        </w:rPr>
      </w:pPr>
    </w:p>
    <w:p w14:paraId="4B6ECF03" w14:textId="75087DC1" w:rsidR="00BA30C3" w:rsidRDefault="00BA30C3" w:rsidP="00C821F2">
      <w:pPr>
        <w:rPr>
          <w:b/>
          <w:u w:val="single"/>
        </w:rPr>
      </w:pPr>
    </w:p>
    <w:p w14:paraId="61CD42E2" w14:textId="678F7134" w:rsidR="00BA30C3" w:rsidRDefault="00BA30C3" w:rsidP="00C821F2">
      <w:pPr>
        <w:rPr>
          <w:b/>
          <w:u w:val="single"/>
        </w:rPr>
      </w:pPr>
    </w:p>
    <w:p w14:paraId="04F6D087" w14:textId="0BAA8F75" w:rsidR="00675F13" w:rsidRDefault="00675F13" w:rsidP="00C821F2">
      <w:pPr>
        <w:rPr>
          <w:b/>
          <w:u w:val="single"/>
        </w:rPr>
      </w:pPr>
    </w:p>
    <w:p w14:paraId="294E28C3" w14:textId="367E8F97" w:rsidR="00675F13" w:rsidRDefault="00675F13" w:rsidP="00C821F2">
      <w:pPr>
        <w:rPr>
          <w:b/>
          <w:u w:val="single"/>
        </w:rPr>
      </w:pPr>
    </w:p>
    <w:p w14:paraId="30576A06" w14:textId="77777777" w:rsidR="00675F13" w:rsidRDefault="00675F13" w:rsidP="00C821F2">
      <w:pPr>
        <w:rPr>
          <w:b/>
          <w:u w:val="single"/>
        </w:rPr>
      </w:pPr>
    </w:p>
    <w:p w14:paraId="7CD1753C" w14:textId="02B874D9" w:rsidR="00BA30C3" w:rsidRDefault="00BA30C3" w:rsidP="00C821F2">
      <w:pPr>
        <w:rPr>
          <w:b/>
          <w:u w:val="single"/>
        </w:rPr>
      </w:pPr>
    </w:p>
    <w:p w14:paraId="79675569" w14:textId="0C44A046" w:rsidR="00EA7A06" w:rsidRDefault="00EA7A06" w:rsidP="00C821F2">
      <w:pPr>
        <w:rPr>
          <w:b/>
          <w:u w:val="single"/>
        </w:rPr>
      </w:pPr>
    </w:p>
    <w:p w14:paraId="3FC5630A" w14:textId="127546A9" w:rsidR="00EA7A06" w:rsidRDefault="00EA7A06" w:rsidP="00C821F2">
      <w:pPr>
        <w:rPr>
          <w:b/>
          <w:u w:val="single"/>
        </w:rPr>
      </w:pPr>
    </w:p>
    <w:p w14:paraId="38247492" w14:textId="6998E133" w:rsidR="00EA7A06" w:rsidRDefault="00EA7A06" w:rsidP="00C821F2">
      <w:pPr>
        <w:rPr>
          <w:b/>
          <w:u w:val="single"/>
        </w:rPr>
      </w:pPr>
    </w:p>
    <w:p w14:paraId="29044B67" w14:textId="24CD7B26" w:rsidR="00EA7A06" w:rsidRDefault="00EA7A06" w:rsidP="00C821F2">
      <w:pPr>
        <w:rPr>
          <w:b/>
          <w:u w:val="single"/>
        </w:rPr>
      </w:pPr>
    </w:p>
    <w:p w14:paraId="79FA1447" w14:textId="09E8DFD5" w:rsidR="00EA7A06" w:rsidRDefault="00EA7A06" w:rsidP="00C821F2">
      <w:pPr>
        <w:rPr>
          <w:b/>
          <w:u w:val="single"/>
        </w:rPr>
      </w:pPr>
    </w:p>
    <w:p w14:paraId="45DFA18E" w14:textId="2F45A0C0" w:rsidR="00EA7A06" w:rsidRDefault="00EA7A06" w:rsidP="00C821F2">
      <w:pPr>
        <w:rPr>
          <w:b/>
          <w:u w:val="single"/>
        </w:rPr>
      </w:pPr>
    </w:p>
    <w:p w14:paraId="1D34A943" w14:textId="084E3C12" w:rsidR="00EA7A06" w:rsidRDefault="00EA7A06" w:rsidP="00C821F2">
      <w:pPr>
        <w:rPr>
          <w:b/>
          <w:u w:val="single"/>
        </w:rPr>
      </w:pPr>
    </w:p>
    <w:p w14:paraId="3C633204" w14:textId="44829520" w:rsidR="00EA7A06" w:rsidRDefault="00EA7A06" w:rsidP="00C821F2">
      <w:pPr>
        <w:rPr>
          <w:b/>
          <w:u w:val="single"/>
        </w:rPr>
      </w:pPr>
    </w:p>
    <w:p w14:paraId="609FC603" w14:textId="6C7C55AD" w:rsidR="00EA7A06" w:rsidRDefault="00EA7A06" w:rsidP="00C821F2">
      <w:pPr>
        <w:rPr>
          <w:b/>
          <w:u w:val="single"/>
        </w:rPr>
      </w:pPr>
    </w:p>
    <w:p w14:paraId="78EFBFF6" w14:textId="20A432C9" w:rsidR="00EA7A06" w:rsidRDefault="00EA7A06" w:rsidP="00C821F2">
      <w:pPr>
        <w:rPr>
          <w:b/>
          <w:u w:val="single"/>
        </w:rPr>
      </w:pPr>
    </w:p>
    <w:p w14:paraId="563D0A95" w14:textId="7ECBCD7E" w:rsidR="00EA7A06" w:rsidRDefault="00EA7A06" w:rsidP="00C821F2">
      <w:pPr>
        <w:rPr>
          <w:b/>
          <w:u w:val="single"/>
        </w:rPr>
      </w:pPr>
    </w:p>
    <w:p w14:paraId="6B975308" w14:textId="27594847" w:rsidR="00EA7A06" w:rsidRDefault="00EA7A06" w:rsidP="00C821F2">
      <w:pPr>
        <w:rPr>
          <w:b/>
          <w:u w:val="single"/>
        </w:rPr>
      </w:pPr>
    </w:p>
    <w:p w14:paraId="273694B3" w14:textId="77777777" w:rsidR="00EA7A06" w:rsidRDefault="00EA7A06" w:rsidP="00C821F2">
      <w:pPr>
        <w:rPr>
          <w:b/>
          <w:u w:val="single"/>
        </w:rPr>
      </w:pPr>
    </w:p>
    <w:p w14:paraId="1FDA59C8" w14:textId="77777777" w:rsidR="003E0F96" w:rsidRPr="00547254" w:rsidRDefault="003E0F96"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0"/>
        <w:gridCol w:w="992"/>
        <w:gridCol w:w="1701"/>
        <w:gridCol w:w="2552"/>
        <w:gridCol w:w="2693"/>
      </w:tblGrid>
      <w:tr w:rsidR="000D7764" w:rsidRPr="003042D3" w14:paraId="781E240E" w14:textId="77777777" w:rsidTr="00156633">
        <w:trPr>
          <w:jc w:val="center"/>
        </w:trPr>
        <w:tc>
          <w:tcPr>
            <w:tcW w:w="567" w:type="dxa"/>
            <w:shd w:val="clear" w:color="auto" w:fill="auto"/>
          </w:tcPr>
          <w:p w14:paraId="4D96D1CE" w14:textId="51E02E56" w:rsidR="000D7764" w:rsidRPr="001F6714" w:rsidRDefault="000D7764" w:rsidP="000D7764">
            <w:pPr>
              <w:numPr>
                <w:ilvl w:val="0"/>
                <w:numId w:val="3"/>
              </w:numPr>
              <w:spacing w:line="276" w:lineRule="auto"/>
              <w:rPr>
                <w:rFonts w:ascii="Arial" w:hAnsi="Arial" w:cs="Arial"/>
                <w:b/>
                <w:sz w:val="22"/>
                <w:szCs w:val="22"/>
              </w:rPr>
            </w:pPr>
          </w:p>
        </w:tc>
        <w:tc>
          <w:tcPr>
            <w:tcW w:w="4673" w:type="dxa"/>
            <w:gridSpan w:val="3"/>
            <w:shd w:val="clear" w:color="auto" w:fill="auto"/>
          </w:tcPr>
          <w:p w14:paraId="2DFB986A"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245" w:type="dxa"/>
            <w:gridSpan w:val="2"/>
            <w:shd w:val="clear" w:color="auto" w:fill="auto"/>
          </w:tcPr>
          <w:p w14:paraId="2812E669" w14:textId="15A0EDB8" w:rsidR="000D7764" w:rsidRPr="00D903A7" w:rsidRDefault="00FE771D" w:rsidP="00FE771D">
            <w:pPr>
              <w:tabs>
                <w:tab w:val="left" w:pos="360"/>
              </w:tabs>
              <w:spacing w:line="276" w:lineRule="auto"/>
              <w:rPr>
                <w:rFonts w:ascii="Arial" w:hAnsi="Arial" w:cs="Arial"/>
                <w:sz w:val="22"/>
                <w:szCs w:val="22"/>
              </w:rPr>
            </w:pPr>
            <w:r>
              <w:rPr>
                <w:rFonts w:ascii="Arial" w:hAnsi="Arial" w:cs="Arial"/>
                <w:sz w:val="22"/>
                <w:szCs w:val="22"/>
              </w:rPr>
              <w:t>2.947</w:t>
            </w:r>
            <w:r w:rsidR="000D7764">
              <w:rPr>
                <w:rFonts w:ascii="Arial" w:hAnsi="Arial" w:cs="Arial"/>
                <w:sz w:val="22"/>
                <w:szCs w:val="22"/>
              </w:rPr>
              <w:t xml:space="preserve"> Acres (</w:t>
            </w:r>
            <w:r>
              <w:rPr>
                <w:rFonts w:ascii="Arial" w:hAnsi="Arial" w:cs="Arial"/>
                <w:sz w:val="22"/>
                <w:szCs w:val="22"/>
              </w:rPr>
              <w:t>11</w:t>
            </w:r>
            <w:r w:rsidR="0073101A">
              <w:rPr>
                <w:rFonts w:ascii="Arial" w:hAnsi="Arial" w:cs="Arial"/>
                <w:sz w:val="22"/>
                <w:szCs w:val="22"/>
              </w:rPr>
              <w:t>,</w:t>
            </w:r>
            <w:r>
              <w:rPr>
                <w:rFonts w:ascii="Arial" w:hAnsi="Arial" w:cs="Arial"/>
                <w:sz w:val="22"/>
                <w:szCs w:val="22"/>
              </w:rPr>
              <w:t>930</w:t>
            </w:r>
            <w:r w:rsidR="00191D85">
              <w:rPr>
                <w:rFonts w:ascii="Arial" w:hAnsi="Arial" w:cs="Arial"/>
                <w:sz w:val="22"/>
                <w:szCs w:val="22"/>
              </w:rPr>
              <w:t xml:space="preserve"> </w:t>
            </w:r>
            <w:proofErr w:type="spellStart"/>
            <w:r w:rsidR="000D7764">
              <w:rPr>
                <w:rFonts w:ascii="Arial" w:hAnsi="Arial" w:cs="Arial"/>
                <w:sz w:val="22"/>
                <w:szCs w:val="22"/>
              </w:rPr>
              <w:t>sq.mtr</w:t>
            </w:r>
            <w:proofErr w:type="spellEnd"/>
            <w:r w:rsidR="000D7764">
              <w:rPr>
                <w:rFonts w:ascii="Arial" w:hAnsi="Arial" w:cs="Arial"/>
                <w:sz w:val="22"/>
                <w:szCs w:val="22"/>
              </w:rPr>
              <w:t>.)</w:t>
            </w:r>
          </w:p>
        </w:tc>
      </w:tr>
      <w:tr w:rsidR="000D7764" w:rsidRPr="003042D3" w14:paraId="63D154B1" w14:textId="77777777" w:rsidTr="00156633">
        <w:trPr>
          <w:jc w:val="center"/>
        </w:trPr>
        <w:tc>
          <w:tcPr>
            <w:tcW w:w="567" w:type="dxa"/>
            <w:shd w:val="clear" w:color="auto" w:fill="auto"/>
          </w:tcPr>
          <w:p w14:paraId="375A2C17" w14:textId="77777777" w:rsidR="000D7764" w:rsidRPr="001F6714" w:rsidRDefault="000D7764" w:rsidP="000D7764">
            <w:pPr>
              <w:numPr>
                <w:ilvl w:val="0"/>
                <w:numId w:val="3"/>
              </w:numPr>
              <w:spacing w:line="276" w:lineRule="auto"/>
              <w:rPr>
                <w:rFonts w:ascii="Arial" w:hAnsi="Arial" w:cs="Arial"/>
                <w:b/>
                <w:sz w:val="22"/>
                <w:szCs w:val="22"/>
              </w:rPr>
            </w:pPr>
          </w:p>
        </w:tc>
        <w:tc>
          <w:tcPr>
            <w:tcW w:w="4673" w:type="dxa"/>
            <w:gridSpan w:val="3"/>
            <w:shd w:val="clear" w:color="auto" w:fill="auto"/>
          </w:tcPr>
          <w:p w14:paraId="195A43B4" w14:textId="32D74429" w:rsidR="000D7764" w:rsidRPr="00AC778C" w:rsidRDefault="00FE771D" w:rsidP="000568F5">
            <w:pPr>
              <w:tabs>
                <w:tab w:val="left" w:pos="360"/>
              </w:tabs>
              <w:spacing w:line="276" w:lineRule="auto"/>
              <w:rPr>
                <w:rFonts w:ascii="Arial" w:hAnsi="Arial" w:cs="Arial"/>
                <w:sz w:val="22"/>
                <w:szCs w:val="22"/>
              </w:rPr>
            </w:pPr>
            <w:r>
              <w:rPr>
                <w:rFonts w:ascii="Arial" w:hAnsi="Arial" w:cs="Arial"/>
                <w:sz w:val="22"/>
                <w:szCs w:val="22"/>
              </w:rPr>
              <w:t>Net Plot Area</w:t>
            </w:r>
          </w:p>
        </w:tc>
        <w:tc>
          <w:tcPr>
            <w:tcW w:w="5245" w:type="dxa"/>
            <w:gridSpan w:val="2"/>
            <w:shd w:val="clear" w:color="auto" w:fill="auto"/>
          </w:tcPr>
          <w:p w14:paraId="36E3FF99" w14:textId="01CABD6A" w:rsidR="000D7764" w:rsidRPr="00D903A7" w:rsidRDefault="00FE771D" w:rsidP="00FE771D">
            <w:pPr>
              <w:tabs>
                <w:tab w:val="left" w:pos="360"/>
              </w:tabs>
              <w:spacing w:line="276" w:lineRule="auto"/>
              <w:rPr>
                <w:rFonts w:ascii="Arial" w:hAnsi="Arial" w:cs="Arial"/>
                <w:sz w:val="22"/>
                <w:szCs w:val="22"/>
              </w:rPr>
            </w:pPr>
            <w:r>
              <w:rPr>
                <w:rFonts w:ascii="Arial" w:hAnsi="Arial" w:cs="Arial"/>
                <w:sz w:val="22"/>
                <w:szCs w:val="22"/>
              </w:rPr>
              <w:t xml:space="preserve">2.246 </w:t>
            </w:r>
            <w:r w:rsidR="000D7764">
              <w:rPr>
                <w:rFonts w:ascii="Arial" w:hAnsi="Arial" w:cs="Arial"/>
                <w:sz w:val="22"/>
                <w:szCs w:val="22"/>
              </w:rPr>
              <w:t>Acres (</w:t>
            </w:r>
            <w:r w:rsidR="0073101A">
              <w:rPr>
                <w:rFonts w:ascii="Arial" w:hAnsi="Arial" w:cs="Arial"/>
                <w:sz w:val="22"/>
                <w:szCs w:val="22"/>
              </w:rPr>
              <w:t>9,0</w:t>
            </w:r>
            <w:r>
              <w:rPr>
                <w:rFonts w:ascii="Arial" w:hAnsi="Arial" w:cs="Arial"/>
                <w:sz w:val="22"/>
                <w:szCs w:val="22"/>
              </w:rPr>
              <w:t xml:space="preserve">90.26 </w:t>
            </w:r>
            <w:proofErr w:type="spellStart"/>
            <w:r w:rsidR="000D7764">
              <w:rPr>
                <w:rFonts w:ascii="Arial" w:hAnsi="Arial" w:cs="Arial"/>
                <w:sz w:val="22"/>
                <w:szCs w:val="22"/>
              </w:rPr>
              <w:t>sq.mtr</w:t>
            </w:r>
            <w:proofErr w:type="spellEnd"/>
            <w:r w:rsidR="000D7764">
              <w:rPr>
                <w:rFonts w:ascii="Arial" w:hAnsi="Arial" w:cs="Arial"/>
                <w:sz w:val="22"/>
                <w:szCs w:val="22"/>
              </w:rPr>
              <w:t>.)</w:t>
            </w:r>
          </w:p>
        </w:tc>
      </w:tr>
      <w:tr w:rsidR="000D7764" w:rsidRPr="003042D3" w14:paraId="3C396A2A" w14:textId="77777777" w:rsidTr="00156633">
        <w:trPr>
          <w:trHeight w:val="315"/>
          <w:jc w:val="center"/>
        </w:trPr>
        <w:tc>
          <w:tcPr>
            <w:tcW w:w="567" w:type="dxa"/>
            <w:vMerge w:val="restart"/>
            <w:shd w:val="clear" w:color="auto" w:fill="auto"/>
            <w:vAlign w:val="center"/>
          </w:tcPr>
          <w:p w14:paraId="70AAE868" w14:textId="0965320A" w:rsidR="000D7764" w:rsidRPr="001F6714" w:rsidRDefault="000D7764" w:rsidP="000D7764">
            <w:pPr>
              <w:numPr>
                <w:ilvl w:val="0"/>
                <w:numId w:val="3"/>
              </w:numPr>
              <w:spacing w:line="276" w:lineRule="auto"/>
              <w:jc w:val="center"/>
              <w:rPr>
                <w:rFonts w:ascii="Arial" w:hAnsi="Arial" w:cs="Arial"/>
                <w:b/>
                <w:sz w:val="22"/>
                <w:szCs w:val="22"/>
              </w:rPr>
            </w:pPr>
          </w:p>
        </w:tc>
        <w:tc>
          <w:tcPr>
            <w:tcW w:w="1980" w:type="dxa"/>
            <w:vMerge w:val="restart"/>
            <w:shd w:val="clear" w:color="auto" w:fill="auto"/>
            <w:vAlign w:val="center"/>
          </w:tcPr>
          <w:p w14:paraId="67A2E360"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693" w:type="dxa"/>
            <w:gridSpan w:val="2"/>
            <w:shd w:val="clear" w:color="auto" w:fill="auto"/>
          </w:tcPr>
          <w:p w14:paraId="6EF9D4FB" w14:textId="1792A0B4" w:rsidR="000D7764" w:rsidRPr="00AC778C" w:rsidRDefault="004C5271" w:rsidP="000D7764">
            <w:pPr>
              <w:tabs>
                <w:tab w:val="left" w:pos="360"/>
              </w:tabs>
              <w:spacing w:line="276" w:lineRule="auto"/>
              <w:rPr>
                <w:rFonts w:ascii="Arial" w:hAnsi="Arial" w:cs="Arial"/>
                <w:sz w:val="22"/>
                <w:szCs w:val="22"/>
              </w:rPr>
            </w:pPr>
            <w:r>
              <w:rPr>
                <w:rFonts w:ascii="Arial" w:hAnsi="Arial" w:cs="Arial"/>
                <w:sz w:val="22"/>
                <w:szCs w:val="22"/>
              </w:rPr>
              <w:t>Permitted</w:t>
            </w:r>
          </w:p>
        </w:tc>
        <w:tc>
          <w:tcPr>
            <w:tcW w:w="5245" w:type="dxa"/>
            <w:gridSpan w:val="2"/>
            <w:shd w:val="clear" w:color="auto" w:fill="auto"/>
          </w:tcPr>
          <w:p w14:paraId="016C8BBC" w14:textId="68144A9C" w:rsidR="000D7764" w:rsidRPr="0095385C" w:rsidRDefault="00815182" w:rsidP="000D7764">
            <w:pPr>
              <w:tabs>
                <w:tab w:val="left" w:pos="360"/>
              </w:tabs>
              <w:spacing w:line="276" w:lineRule="auto"/>
              <w:rPr>
                <w:rFonts w:ascii="Arial" w:hAnsi="Arial" w:cs="Arial"/>
                <w:sz w:val="22"/>
                <w:szCs w:val="22"/>
              </w:rPr>
            </w:pPr>
            <w:r>
              <w:rPr>
                <w:rFonts w:ascii="Arial" w:hAnsi="Arial" w:cs="Arial"/>
                <w:sz w:val="22"/>
                <w:szCs w:val="22"/>
              </w:rPr>
              <w:t>3</w:t>
            </w:r>
            <w:r w:rsidR="00BC5155">
              <w:rPr>
                <w:rFonts w:ascii="Arial" w:hAnsi="Arial" w:cs="Arial"/>
                <w:sz w:val="22"/>
                <w:szCs w:val="22"/>
              </w:rPr>
              <w:t>,</w:t>
            </w:r>
            <w:r>
              <w:rPr>
                <w:rFonts w:ascii="Arial" w:hAnsi="Arial" w:cs="Arial"/>
                <w:sz w:val="22"/>
                <w:szCs w:val="22"/>
              </w:rPr>
              <w:t xml:space="preserve">972.69 </w:t>
            </w:r>
            <w:r w:rsidR="000D7764">
              <w:rPr>
                <w:rFonts w:ascii="Arial" w:hAnsi="Arial" w:cs="Arial"/>
                <w:sz w:val="22"/>
                <w:szCs w:val="22"/>
              </w:rPr>
              <w:t xml:space="preserve">sq </w:t>
            </w:r>
            <w:proofErr w:type="spellStart"/>
            <w:r w:rsidR="000D7764">
              <w:rPr>
                <w:rFonts w:ascii="Arial" w:hAnsi="Arial" w:cs="Arial"/>
                <w:sz w:val="22"/>
                <w:szCs w:val="22"/>
              </w:rPr>
              <w:t>mtr</w:t>
            </w:r>
            <w:proofErr w:type="spellEnd"/>
            <w:r>
              <w:rPr>
                <w:rFonts w:ascii="Arial" w:hAnsi="Arial" w:cs="Arial"/>
                <w:sz w:val="22"/>
                <w:szCs w:val="22"/>
              </w:rPr>
              <w:t xml:space="preserve"> (33.3</w:t>
            </w:r>
            <w:r w:rsidR="00241540">
              <w:rPr>
                <w:rFonts w:ascii="Arial" w:hAnsi="Arial" w:cs="Arial"/>
                <w:sz w:val="22"/>
                <w:szCs w:val="22"/>
              </w:rPr>
              <w:t>%)</w:t>
            </w:r>
          </w:p>
        </w:tc>
      </w:tr>
      <w:tr w:rsidR="000D7764" w:rsidRPr="003042D3" w14:paraId="696BDF6F" w14:textId="77777777" w:rsidTr="00156633">
        <w:trPr>
          <w:trHeight w:val="315"/>
          <w:jc w:val="center"/>
        </w:trPr>
        <w:tc>
          <w:tcPr>
            <w:tcW w:w="567" w:type="dxa"/>
            <w:vMerge/>
            <w:shd w:val="clear" w:color="auto" w:fill="auto"/>
          </w:tcPr>
          <w:p w14:paraId="01AA8FF3" w14:textId="77777777" w:rsidR="000D7764" w:rsidRPr="001F6714" w:rsidRDefault="000D7764" w:rsidP="000D7764">
            <w:pPr>
              <w:numPr>
                <w:ilvl w:val="0"/>
                <w:numId w:val="3"/>
              </w:numPr>
              <w:spacing w:line="276" w:lineRule="auto"/>
              <w:rPr>
                <w:rFonts w:ascii="Arial" w:hAnsi="Arial" w:cs="Arial"/>
                <w:b/>
                <w:sz w:val="22"/>
                <w:szCs w:val="22"/>
              </w:rPr>
            </w:pPr>
          </w:p>
        </w:tc>
        <w:tc>
          <w:tcPr>
            <w:tcW w:w="1980" w:type="dxa"/>
            <w:vMerge/>
            <w:shd w:val="clear" w:color="auto" w:fill="auto"/>
          </w:tcPr>
          <w:p w14:paraId="07610F2F" w14:textId="77777777" w:rsidR="000D7764" w:rsidRPr="00AC778C" w:rsidRDefault="000D7764" w:rsidP="000D7764">
            <w:pPr>
              <w:tabs>
                <w:tab w:val="left" w:pos="360"/>
              </w:tabs>
              <w:spacing w:line="276" w:lineRule="auto"/>
              <w:rPr>
                <w:rFonts w:ascii="Arial" w:hAnsi="Arial" w:cs="Arial"/>
                <w:b/>
                <w:sz w:val="22"/>
                <w:szCs w:val="22"/>
              </w:rPr>
            </w:pPr>
          </w:p>
        </w:tc>
        <w:tc>
          <w:tcPr>
            <w:tcW w:w="2693" w:type="dxa"/>
            <w:gridSpan w:val="2"/>
            <w:shd w:val="clear" w:color="auto" w:fill="auto"/>
          </w:tcPr>
          <w:p w14:paraId="31903081" w14:textId="7E0BD611" w:rsidR="000D7764" w:rsidRPr="00AC778C" w:rsidRDefault="004C5271" w:rsidP="000D7764">
            <w:pPr>
              <w:tabs>
                <w:tab w:val="left" w:pos="360"/>
              </w:tabs>
              <w:spacing w:line="276" w:lineRule="auto"/>
              <w:rPr>
                <w:rFonts w:ascii="Arial" w:hAnsi="Arial" w:cs="Arial"/>
                <w:sz w:val="22"/>
                <w:szCs w:val="22"/>
              </w:rPr>
            </w:pPr>
            <w:r>
              <w:rPr>
                <w:rFonts w:ascii="Arial" w:hAnsi="Arial" w:cs="Arial"/>
                <w:sz w:val="22"/>
                <w:szCs w:val="22"/>
              </w:rPr>
              <w:t>Proposed</w:t>
            </w:r>
          </w:p>
        </w:tc>
        <w:tc>
          <w:tcPr>
            <w:tcW w:w="5245" w:type="dxa"/>
            <w:gridSpan w:val="2"/>
            <w:shd w:val="clear" w:color="auto" w:fill="auto"/>
          </w:tcPr>
          <w:p w14:paraId="03A198B4" w14:textId="6D7F3AA1" w:rsidR="000D7764" w:rsidRPr="0095385C" w:rsidRDefault="0073101A" w:rsidP="0073101A">
            <w:pPr>
              <w:tabs>
                <w:tab w:val="left" w:pos="360"/>
              </w:tabs>
              <w:spacing w:line="276" w:lineRule="auto"/>
              <w:rPr>
                <w:rFonts w:ascii="Arial" w:hAnsi="Arial" w:cs="Arial"/>
                <w:sz w:val="22"/>
                <w:szCs w:val="22"/>
              </w:rPr>
            </w:pPr>
            <w:r>
              <w:rPr>
                <w:rFonts w:ascii="Arial" w:hAnsi="Arial" w:cs="Arial"/>
                <w:sz w:val="22"/>
                <w:szCs w:val="22"/>
              </w:rPr>
              <w:t>3</w:t>
            </w:r>
            <w:r w:rsidR="00BC5155">
              <w:rPr>
                <w:rFonts w:ascii="Arial" w:hAnsi="Arial" w:cs="Arial"/>
                <w:sz w:val="22"/>
                <w:szCs w:val="22"/>
              </w:rPr>
              <w:t>,</w:t>
            </w:r>
            <w:r>
              <w:rPr>
                <w:rFonts w:ascii="Arial" w:hAnsi="Arial" w:cs="Arial"/>
                <w:sz w:val="22"/>
                <w:szCs w:val="22"/>
              </w:rPr>
              <w:t>338.805</w:t>
            </w:r>
            <w:r w:rsidR="004C5271">
              <w:rPr>
                <w:rFonts w:ascii="Arial" w:hAnsi="Arial" w:cs="Arial"/>
                <w:sz w:val="22"/>
                <w:szCs w:val="22"/>
              </w:rPr>
              <w:t xml:space="preserve"> </w:t>
            </w:r>
            <w:r w:rsidR="000D7764">
              <w:rPr>
                <w:rFonts w:ascii="Arial" w:hAnsi="Arial" w:cs="Arial"/>
                <w:sz w:val="22"/>
                <w:szCs w:val="22"/>
              </w:rPr>
              <w:t xml:space="preserve">sq </w:t>
            </w:r>
            <w:proofErr w:type="spellStart"/>
            <w:r w:rsidR="000D7764">
              <w:rPr>
                <w:rFonts w:ascii="Arial" w:hAnsi="Arial" w:cs="Arial"/>
                <w:sz w:val="22"/>
                <w:szCs w:val="22"/>
              </w:rPr>
              <w:t>mtr</w:t>
            </w:r>
            <w:proofErr w:type="spellEnd"/>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=(3338.805*100)/11930 </w:instrText>
            </w:r>
            <w:r>
              <w:rPr>
                <w:rFonts w:ascii="Arial" w:hAnsi="Arial" w:cs="Arial"/>
                <w:sz w:val="22"/>
                <w:szCs w:val="22"/>
              </w:rPr>
              <w:fldChar w:fldCharType="separate"/>
            </w:r>
            <w:r>
              <w:rPr>
                <w:rFonts w:ascii="Arial" w:hAnsi="Arial" w:cs="Arial"/>
                <w:noProof/>
                <w:sz w:val="22"/>
                <w:szCs w:val="22"/>
              </w:rPr>
              <w:t>27.987</w:t>
            </w:r>
            <w:r>
              <w:rPr>
                <w:rFonts w:ascii="Arial" w:hAnsi="Arial" w:cs="Arial"/>
                <w:sz w:val="22"/>
                <w:szCs w:val="22"/>
              </w:rPr>
              <w:fldChar w:fldCharType="end"/>
            </w:r>
            <w:r>
              <w:rPr>
                <w:rFonts w:ascii="Arial" w:hAnsi="Arial" w:cs="Arial"/>
                <w:sz w:val="22"/>
                <w:szCs w:val="22"/>
              </w:rPr>
              <w:t>%)</w:t>
            </w:r>
            <w:r w:rsidR="00241540">
              <w:rPr>
                <w:rFonts w:ascii="Arial" w:hAnsi="Arial" w:cs="Arial"/>
                <w:sz w:val="22"/>
                <w:szCs w:val="22"/>
              </w:rPr>
              <w:t xml:space="preserve"> </w:t>
            </w:r>
          </w:p>
        </w:tc>
      </w:tr>
      <w:tr w:rsidR="00F17A02" w:rsidRPr="003042D3" w14:paraId="11F5EB0C" w14:textId="77777777" w:rsidTr="00156633">
        <w:trPr>
          <w:trHeight w:val="45"/>
          <w:jc w:val="center"/>
        </w:trPr>
        <w:tc>
          <w:tcPr>
            <w:tcW w:w="567" w:type="dxa"/>
            <w:vMerge w:val="restart"/>
            <w:shd w:val="clear" w:color="auto" w:fill="auto"/>
            <w:vAlign w:val="center"/>
          </w:tcPr>
          <w:p w14:paraId="6A6783B2" w14:textId="29C747FC" w:rsidR="00F17A02" w:rsidRPr="001F6714" w:rsidRDefault="00F17A02" w:rsidP="004B269D">
            <w:pPr>
              <w:numPr>
                <w:ilvl w:val="0"/>
                <w:numId w:val="3"/>
              </w:numPr>
              <w:spacing w:line="276" w:lineRule="auto"/>
              <w:jc w:val="center"/>
              <w:rPr>
                <w:rFonts w:ascii="Arial" w:hAnsi="Arial" w:cs="Arial"/>
                <w:b/>
                <w:sz w:val="22"/>
                <w:szCs w:val="22"/>
              </w:rPr>
            </w:pPr>
          </w:p>
        </w:tc>
        <w:tc>
          <w:tcPr>
            <w:tcW w:w="1980" w:type="dxa"/>
            <w:vMerge w:val="restart"/>
            <w:shd w:val="clear" w:color="auto" w:fill="auto"/>
            <w:vAlign w:val="center"/>
          </w:tcPr>
          <w:p w14:paraId="20342812" w14:textId="77777777" w:rsidR="00F17A02" w:rsidRPr="00AC778C" w:rsidRDefault="00F17A02"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693" w:type="dxa"/>
            <w:gridSpan w:val="2"/>
            <w:shd w:val="clear" w:color="auto" w:fill="DBE5F1" w:themeFill="accent1" w:themeFillTint="33"/>
            <w:vAlign w:val="center"/>
          </w:tcPr>
          <w:p w14:paraId="0BF1FD4E" w14:textId="77777777" w:rsidR="00F17A02" w:rsidRPr="00AC778C" w:rsidRDefault="00F17A02"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552" w:type="dxa"/>
            <w:shd w:val="clear" w:color="auto" w:fill="DBE5F1" w:themeFill="accent1" w:themeFillTint="33"/>
            <w:vAlign w:val="center"/>
          </w:tcPr>
          <w:p w14:paraId="5D8F46BE" w14:textId="5B111707" w:rsidR="00F17A02" w:rsidRPr="00D903A7" w:rsidRDefault="00EF6BF0" w:rsidP="00BF11C5">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36EB0EDAA25048099028126C3CE6D646"/>
                </w:placeholder>
                <w:comboBox>
                  <w:listItem w:value="Choose an item."/>
                  <w:listItem w:displayText="Achieved" w:value="Achieved"/>
                  <w:listItem w:displayText="Proposed" w:value="Proposed"/>
                </w:comboBox>
              </w:sdtPr>
              <w:sdtEndPr/>
              <w:sdtContent>
                <w:r w:rsidR="00741631">
                  <w:rPr>
                    <w:rFonts w:ascii="Arial" w:hAnsi="Arial" w:cs="Arial"/>
                    <w:b/>
                    <w:sz w:val="22"/>
                    <w:szCs w:val="22"/>
                  </w:rPr>
                  <w:t>Proposed</w:t>
                </w:r>
              </w:sdtContent>
            </w:sdt>
            <w:r w:rsidR="00F17A02">
              <w:rPr>
                <w:rFonts w:ascii="Arial" w:hAnsi="Arial" w:cs="Arial"/>
                <w:b/>
                <w:sz w:val="22"/>
                <w:szCs w:val="22"/>
              </w:rPr>
              <w:t xml:space="preserve"> as per Map/ Documents</w:t>
            </w:r>
          </w:p>
        </w:tc>
        <w:tc>
          <w:tcPr>
            <w:tcW w:w="2693" w:type="dxa"/>
            <w:shd w:val="clear" w:color="auto" w:fill="DBE5F1" w:themeFill="accent1" w:themeFillTint="33"/>
            <w:vAlign w:val="center"/>
          </w:tcPr>
          <w:p w14:paraId="5C99C3B5" w14:textId="79FD3588" w:rsidR="00F17A02" w:rsidRPr="00D903A7" w:rsidRDefault="00F21973" w:rsidP="00EC595C">
            <w:pPr>
              <w:tabs>
                <w:tab w:val="left" w:pos="360"/>
              </w:tabs>
              <w:spacing w:line="276" w:lineRule="auto"/>
              <w:jc w:val="center"/>
              <w:rPr>
                <w:rFonts w:ascii="Arial" w:hAnsi="Arial" w:cs="Arial"/>
                <w:sz w:val="22"/>
                <w:szCs w:val="22"/>
              </w:rPr>
            </w:pPr>
            <w:r>
              <w:rPr>
                <w:rFonts w:ascii="Arial" w:hAnsi="Arial" w:cs="Arial"/>
                <w:b/>
                <w:sz w:val="22"/>
                <w:szCs w:val="22"/>
              </w:rPr>
              <w:t>Construction Progress</w:t>
            </w:r>
            <w:r w:rsidR="00F17A02">
              <w:rPr>
                <w:rFonts w:ascii="Arial" w:hAnsi="Arial" w:cs="Arial"/>
                <w:b/>
                <w:sz w:val="22"/>
                <w:szCs w:val="22"/>
              </w:rPr>
              <w:t xml:space="preserve"> </w:t>
            </w:r>
            <w:r w:rsidR="00F17A02" w:rsidRPr="004B058F">
              <w:rPr>
                <w:rFonts w:ascii="Arial" w:hAnsi="Arial" w:cs="Arial"/>
                <w:b/>
                <w:sz w:val="22"/>
                <w:szCs w:val="22"/>
              </w:rPr>
              <w:t xml:space="preserve">Status </w:t>
            </w:r>
          </w:p>
        </w:tc>
      </w:tr>
      <w:tr w:rsidR="004B48EA" w:rsidRPr="003042D3" w14:paraId="5CE4DDB0" w14:textId="77777777" w:rsidTr="00225DD6">
        <w:trPr>
          <w:trHeight w:val="377"/>
          <w:jc w:val="center"/>
        </w:trPr>
        <w:tc>
          <w:tcPr>
            <w:tcW w:w="567" w:type="dxa"/>
            <w:vMerge/>
            <w:shd w:val="clear" w:color="auto" w:fill="auto"/>
          </w:tcPr>
          <w:p w14:paraId="2246DB3E" w14:textId="77777777" w:rsidR="004B48EA" w:rsidRPr="001F6714" w:rsidRDefault="004B48EA" w:rsidP="00B506E9">
            <w:pPr>
              <w:numPr>
                <w:ilvl w:val="0"/>
                <w:numId w:val="3"/>
              </w:numPr>
              <w:spacing w:line="276" w:lineRule="auto"/>
              <w:rPr>
                <w:rFonts w:ascii="Arial" w:hAnsi="Arial" w:cs="Arial"/>
                <w:b/>
                <w:sz w:val="22"/>
                <w:szCs w:val="22"/>
              </w:rPr>
            </w:pPr>
          </w:p>
        </w:tc>
        <w:tc>
          <w:tcPr>
            <w:tcW w:w="1980" w:type="dxa"/>
            <w:vMerge/>
            <w:shd w:val="clear" w:color="auto" w:fill="auto"/>
          </w:tcPr>
          <w:p w14:paraId="13558FA0" w14:textId="77777777" w:rsidR="004B48EA" w:rsidRPr="00AC778C" w:rsidRDefault="004B48EA" w:rsidP="00B506E9">
            <w:pPr>
              <w:tabs>
                <w:tab w:val="left" w:pos="360"/>
              </w:tabs>
              <w:spacing w:line="276" w:lineRule="auto"/>
              <w:rPr>
                <w:rFonts w:ascii="Arial" w:hAnsi="Arial" w:cs="Arial"/>
                <w:b/>
                <w:sz w:val="22"/>
                <w:szCs w:val="22"/>
              </w:rPr>
            </w:pPr>
          </w:p>
        </w:tc>
        <w:tc>
          <w:tcPr>
            <w:tcW w:w="2693" w:type="dxa"/>
            <w:gridSpan w:val="2"/>
            <w:shd w:val="clear" w:color="auto" w:fill="auto"/>
            <w:vAlign w:val="center"/>
          </w:tcPr>
          <w:p w14:paraId="5473A625" w14:textId="32A27A4E" w:rsidR="004B48EA" w:rsidRPr="00AC778C" w:rsidRDefault="00B57AC9" w:rsidP="00F520AE">
            <w:pPr>
              <w:tabs>
                <w:tab w:val="left" w:pos="360"/>
              </w:tabs>
              <w:spacing w:line="276" w:lineRule="auto"/>
              <w:jc w:val="both"/>
              <w:rPr>
                <w:rFonts w:ascii="Arial" w:hAnsi="Arial" w:cs="Arial"/>
                <w:b/>
                <w:sz w:val="22"/>
                <w:szCs w:val="22"/>
              </w:rPr>
            </w:pPr>
            <w:r>
              <w:rPr>
                <w:rFonts w:ascii="Arial" w:hAnsi="Arial" w:cs="Arial"/>
                <w:sz w:val="22"/>
              </w:rPr>
              <w:t xml:space="preserve">FAR area of Residential Main Dwelling Unit </w:t>
            </w:r>
          </w:p>
        </w:tc>
        <w:tc>
          <w:tcPr>
            <w:tcW w:w="2552" w:type="dxa"/>
            <w:shd w:val="clear" w:color="auto" w:fill="auto"/>
            <w:vAlign w:val="center"/>
          </w:tcPr>
          <w:p w14:paraId="73B9BC0B" w14:textId="698C5E08" w:rsidR="004B48EA" w:rsidRPr="002D2FF9" w:rsidRDefault="00F520AE" w:rsidP="00B506E9">
            <w:pPr>
              <w:tabs>
                <w:tab w:val="left" w:pos="360"/>
              </w:tabs>
              <w:spacing w:line="276" w:lineRule="auto"/>
              <w:jc w:val="center"/>
              <w:rPr>
                <w:rFonts w:ascii="Arial" w:hAnsi="Arial" w:cs="Arial"/>
                <w:sz w:val="22"/>
                <w:szCs w:val="22"/>
              </w:rPr>
            </w:pPr>
            <w:r>
              <w:rPr>
                <w:rFonts w:ascii="Arial" w:hAnsi="Arial" w:cs="Arial"/>
                <w:sz w:val="22"/>
                <w:szCs w:val="22"/>
              </w:rPr>
              <w:t>23</w:t>
            </w:r>
            <w:r w:rsidR="00635B67">
              <w:rPr>
                <w:rFonts w:ascii="Arial" w:hAnsi="Arial" w:cs="Arial"/>
                <w:sz w:val="22"/>
                <w:szCs w:val="22"/>
              </w:rPr>
              <w:t>,</w:t>
            </w:r>
            <w:r>
              <w:rPr>
                <w:rFonts w:ascii="Arial" w:hAnsi="Arial" w:cs="Arial"/>
                <w:sz w:val="22"/>
                <w:szCs w:val="22"/>
              </w:rPr>
              <w:t>498</w:t>
            </w:r>
            <w:r w:rsidR="00635B67">
              <w:rPr>
                <w:rFonts w:ascii="Arial" w:hAnsi="Arial" w:cs="Arial"/>
                <w:sz w:val="22"/>
                <w:szCs w:val="22"/>
              </w:rPr>
              <w:t xml:space="preserve">.51 </w:t>
            </w:r>
            <w:r w:rsidR="00F84D5F">
              <w:rPr>
                <w:rFonts w:ascii="Arial" w:hAnsi="Arial" w:cs="Arial"/>
                <w:sz w:val="22"/>
                <w:szCs w:val="22"/>
              </w:rPr>
              <w:t xml:space="preserve">sq. </w:t>
            </w:r>
            <w:proofErr w:type="spellStart"/>
            <w:r w:rsidR="00F84D5F">
              <w:rPr>
                <w:rFonts w:ascii="Arial" w:hAnsi="Arial" w:cs="Arial"/>
                <w:sz w:val="22"/>
                <w:szCs w:val="22"/>
              </w:rPr>
              <w:t>mtr</w:t>
            </w:r>
            <w:proofErr w:type="spellEnd"/>
            <w:r w:rsidR="004B48EA">
              <w:rPr>
                <w:rFonts w:ascii="Arial" w:hAnsi="Arial" w:cs="Arial"/>
                <w:sz w:val="22"/>
                <w:szCs w:val="22"/>
              </w:rPr>
              <w:t>.</w:t>
            </w:r>
          </w:p>
        </w:tc>
        <w:tc>
          <w:tcPr>
            <w:tcW w:w="2693" w:type="dxa"/>
            <w:vMerge w:val="restart"/>
            <w:shd w:val="clear" w:color="auto" w:fill="auto"/>
            <w:vAlign w:val="center"/>
          </w:tcPr>
          <w:p w14:paraId="635C2A30" w14:textId="14757517" w:rsidR="00D54F3F" w:rsidRPr="007742C4" w:rsidRDefault="00D54F3F" w:rsidP="00D54F3F">
            <w:pPr>
              <w:spacing w:line="276" w:lineRule="auto"/>
              <w:rPr>
                <w:rFonts w:ascii="Arial" w:hAnsi="Arial" w:cs="Arial"/>
                <w:b/>
                <w:sz w:val="22"/>
              </w:rPr>
            </w:pPr>
            <w:r w:rsidRPr="007742C4">
              <w:rPr>
                <w:rFonts w:ascii="Arial" w:hAnsi="Arial" w:cs="Arial"/>
                <w:b/>
                <w:sz w:val="22"/>
              </w:rPr>
              <w:t xml:space="preserve">Tower-A= </w:t>
            </w:r>
            <w:r w:rsidRPr="00410501">
              <w:rPr>
                <w:rFonts w:ascii="Arial" w:hAnsi="Arial" w:cs="Arial"/>
                <w:sz w:val="22"/>
              </w:rPr>
              <w:t xml:space="preserve">Foundation work </w:t>
            </w:r>
            <w:r w:rsidR="00635B67">
              <w:rPr>
                <w:rFonts w:ascii="Arial" w:hAnsi="Arial" w:cs="Arial"/>
                <w:sz w:val="22"/>
              </w:rPr>
              <w:t>in</w:t>
            </w:r>
            <w:r>
              <w:rPr>
                <w:rFonts w:ascii="Arial" w:hAnsi="Arial" w:cs="Arial"/>
                <w:sz w:val="22"/>
              </w:rPr>
              <w:t xml:space="preserve"> progress</w:t>
            </w:r>
          </w:p>
          <w:p w14:paraId="61CB524C" w14:textId="564F2C28" w:rsidR="00D54F3F" w:rsidRPr="00410501" w:rsidRDefault="00D54F3F" w:rsidP="00D54F3F">
            <w:pPr>
              <w:spacing w:line="276" w:lineRule="auto"/>
              <w:rPr>
                <w:rFonts w:ascii="Arial" w:hAnsi="Arial" w:cs="Arial"/>
                <w:sz w:val="22"/>
              </w:rPr>
            </w:pPr>
            <w:r w:rsidRPr="007742C4">
              <w:rPr>
                <w:rFonts w:ascii="Arial" w:hAnsi="Arial" w:cs="Arial"/>
                <w:b/>
                <w:sz w:val="22"/>
              </w:rPr>
              <w:t>Tower-B=</w:t>
            </w:r>
            <w:r>
              <w:rPr>
                <w:rFonts w:ascii="Arial" w:hAnsi="Arial" w:cs="Arial"/>
                <w:b/>
                <w:sz w:val="22"/>
              </w:rPr>
              <w:t xml:space="preserve"> </w:t>
            </w:r>
            <w:r w:rsidRPr="00410501">
              <w:rPr>
                <w:rFonts w:ascii="Arial" w:hAnsi="Arial" w:cs="Arial"/>
                <w:sz w:val="22"/>
              </w:rPr>
              <w:t xml:space="preserve">Foundation work in Progress </w:t>
            </w:r>
          </w:p>
          <w:p w14:paraId="502105CD" w14:textId="560ED097" w:rsidR="00D54F3F" w:rsidRDefault="00D54F3F" w:rsidP="00D54F3F">
            <w:pPr>
              <w:tabs>
                <w:tab w:val="left" w:pos="360"/>
                <w:tab w:val="left" w:pos="720"/>
              </w:tabs>
              <w:spacing w:line="276" w:lineRule="auto"/>
              <w:jc w:val="both"/>
              <w:rPr>
                <w:rFonts w:ascii="Arial" w:hAnsi="Arial" w:cs="Arial"/>
                <w:sz w:val="22"/>
              </w:rPr>
            </w:pPr>
            <w:r w:rsidRPr="007742C4">
              <w:rPr>
                <w:rFonts w:ascii="Arial" w:hAnsi="Arial" w:cs="Arial"/>
                <w:b/>
                <w:sz w:val="22"/>
              </w:rPr>
              <w:t xml:space="preserve">Tower-C= </w:t>
            </w:r>
            <w:r w:rsidRPr="00410501">
              <w:rPr>
                <w:rFonts w:ascii="Arial" w:hAnsi="Arial" w:cs="Arial"/>
                <w:sz w:val="22"/>
              </w:rPr>
              <w:t xml:space="preserve">Foundation work </w:t>
            </w:r>
            <w:r>
              <w:rPr>
                <w:rFonts w:ascii="Arial" w:hAnsi="Arial" w:cs="Arial"/>
                <w:sz w:val="22"/>
              </w:rPr>
              <w:t>in Progress</w:t>
            </w:r>
          </w:p>
          <w:p w14:paraId="376FF3B3" w14:textId="1BA505F4" w:rsidR="004B48EA" w:rsidRPr="00B45C59" w:rsidRDefault="00C164C9" w:rsidP="00D54F3F">
            <w:pPr>
              <w:tabs>
                <w:tab w:val="left" w:pos="38"/>
              </w:tabs>
              <w:spacing w:line="276" w:lineRule="auto"/>
              <w:jc w:val="both"/>
              <w:rPr>
                <w:rFonts w:ascii="Arial" w:hAnsi="Arial" w:cs="Arial"/>
                <w:b/>
                <w:sz w:val="22"/>
              </w:rPr>
            </w:pPr>
            <w:r>
              <w:rPr>
                <w:rFonts w:ascii="Arial" w:hAnsi="Arial" w:cs="Arial"/>
                <w:sz w:val="22"/>
              </w:rPr>
              <w:t>Overall,</w:t>
            </w:r>
            <w:r w:rsidR="00D54F3F">
              <w:rPr>
                <w:rFonts w:ascii="Arial" w:hAnsi="Arial" w:cs="Arial"/>
                <w:sz w:val="22"/>
              </w:rPr>
              <w:t xml:space="preserve"> currently only the site development and foundation for the Project Building is going on.</w:t>
            </w:r>
          </w:p>
        </w:tc>
      </w:tr>
      <w:tr w:rsidR="004B48EA" w:rsidRPr="003042D3" w14:paraId="0EAB0B36" w14:textId="77777777" w:rsidTr="00225DD6">
        <w:trPr>
          <w:trHeight w:val="74"/>
          <w:jc w:val="center"/>
        </w:trPr>
        <w:tc>
          <w:tcPr>
            <w:tcW w:w="567" w:type="dxa"/>
            <w:vMerge/>
            <w:shd w:val="clear" w:color="auto" w:fill="auto"/>
          </w:tcPr>
          <w:p w14:paraId="5319839A" w14:textId="77777777" w:rsidR="004B48EA" w:rsidRPr="001F6714" w:rsidRDefault="004B48EA" w:rsidP="00B506E9">
            <w:pPr>
              <w:numPr>
                <w:ilvl w:val="0"/>
                <w:numId w:val="3"/>
              </w:numPr>
              <w:spacing w:line="276" w:lineRule="auto"/>
              <w:rPr>
                <w:rFonts w:ascii="Arial" w:hAnsi="Arial" w:cs="Arial"/>
                <w:b/>
                <w:sz w:val="22"/>
                <w:szCs w:val="22"/>
              </w:rPr>
            </w:pPr>
          </w:p>
        </w:tc>
        <w:tc>
          <w:tcPr>
            <w:tcW w:w="1980" w:type="dxa"/>
            <w:vMerge/>
            <w:shd w:val="clear" w:color="auto" w:fill="auto"/>
          </w:tcPr>
          <w:p w14:paraId="14DA7C8C" w14:textId="77777777" w:rsidR="004B48EA" w:rsidRPr="00AC778C" w:rsidRDefault="004B48EA" w:rsidP="00B506E9">
            <w:pPr>
              <w:tabs>
                <w:tab w:val="left" w:pos="360"/>
              </w:tabs>
              <w:spacing w:line="276" w:lineRule="auto"/>
              <w:rPr>
                <w:rFonts w:ascii="Arial" w:hAnsi="Arial" w:cs="Arial"/>
                <w:b/>
                <w:sz w:val="22"/>
                <w:szCs w:val="22"/>
              </w:rPr>
            </w:pPr>
          </w:p>
        </w:tc>
        <w:tc>
          <w:tcPr>
            <w:tcW w:w="2693" w:type="dxa"/>
            <w:gridSpan w:val="2"/>
            <w:shd w:val="clear" w:color="auto" w:fill="auto"/>
            <w:vAlign w:val="center"/>
          </w:tcPr>
          <w:p w14:paraId="1CE8B2EB" w14:textId="1414B90F" w:rsidR="004B48EA" w:rsidRPr="00AC778C" w:rsidRDefault="00B57AC9" w:rsidP="00B506E9">
            <w:pPr>
              <w:tabs>
                <w:tab w:val="left" w:pos="360"/>
              </w:tabs>
              <w:spacing w:line="276" w:lineRule="auto"/>
              <w:rPr>
                <w:rFonts w:ascii="Arial" w:hAnsi="Arial" w:cs="Arial"/>
                <w:sz w:val="22"/>
                <w:szCs w:val="22"/>
              </w:rPr>
            </w:pPr>
            <w:r>
              <w:rPr>
                <w:rFonts w:ascii="Arial" w:hAnsi="Arial" w:cs="Arial"/>
                <w:sz w:val="22"/>
                <w:szCs w:val="22"/>
              </w:rPr>
              <w:t>FAR area under Shops</w:t>
            </w:r>
          </w:p>
        </w:tc>
        <w:tc>
          <w:tcPr>
            <w:tcW w:w="2552" w:type="dxa"/>
            <w:shd w:val="clear" w:color="auto" w:fill="auto"/>
            <w:vAlign w:val="center"/>
          </w:tcPr>
          <w:p w14:paraId="2624B3B8" w14:textId="286A0E6F" w:rsidR="004B48EA" w:rsidRPr="002D2FF9" w:rsidRDefault="00B57AC9" w:rsidP="00B57AC9">
            <w:pPr>
              <w:tabs>
                <w:tab w:val="left" w:pos="360"/>
              </w:tabs>
              <w:spacing w:line="276" w:lineRule="auto"/>
              <w:jc w:val="center"/>
              <w:rPr>
                <w:rFonts w:ascii="Arial" w:hAnsi="Arial" w:cs="Arial"/>
                <w:sz w:val="22"/>
                <w:szCs w:val="22"/>
              </w:rPr>
            </w:pPr>
            <w:r>
              <w:rPr>
                <w:rFonts w:ascii="Arial" w:hAnsi="Arial" w:cs="Arial"/>
                <w:sz w:val="22"/>
                <w:szCs w:val="22"/>
              </w:rPr>
              <w:t xml:space="preserve">360.438 </w:t>
            </w:r>
            <w:r w:rsidR="004B48EA">
              <w:rPr>
                <w:rFonts w:ascii="Arial" w:hAnsi="Arial" w:cs="Arial"/>
                <w:sz w:val="22"/>
                <w:szCs w:val="22"/>
              </w:rPr>
              <w:t>Sq</w:t>
            </w:r>
            <w:r w:rsidR="00F84D5F">
              <w:rPr>
                <w:rFonts w:ascii="Arial" w:hAnsi="Arial" w:cs="Arial"/>
                <w:sz w:val="22"/>
                <w:szCs w:val="22"/>
              </w:rPr>
              <w:t xml:space="preserve">. </w:t>
            </w:r>
            <w:proofErr w:type="spellStart"/>
            <w:r w:rsidR="00635B67">
              <w:rPr>
                <w:rFonts w:ascii="Arial" w:hAnsi="Arial" w:cs="Arial"/>
                <w:sz w:val="22"/>
                <w:szCs w:val="22"/>
              </w:rPr>
              <w:t>m</w:t>
            </w:r>
            <w:r w:rsidR="00F84D5F">
              <w:rPr>
                <w:rFonts w:ascii="Arial" w:hAnsi="Arial" w:cs="Arial"/>
                <w:sz w:val="22"/>
                <w:szCs w:val="22"/>
              </w:rPr>
              <w:t>tr</w:t>
            </w:r>
            <w:proofErr w:type="spellEnd"/>
            <w:r w:rsidR="00F84D5F">
              <w:rPr>
                <w:rFonts w:ascii="Arial" w:hAnsi="Arial" w:cs="Arial"/>
                <w:sz w:val="22"/>
                <w:szCs w:val="22"/>
              </w:rPr>
              <w:t>.</w:t>
            </w:r>
          </w:p>
        </w:tc>
        <w:tc>
          <w:tcPr>
            <w:tcW w:w="2693" w:type="dxa"/>
            <w:vMerge/>
            <w:shd w:val="clear" w:color="auto" w:fill="auto"/>
          </w:tcPr>
          <w:p w14:paraId="690F6538" w14:textId="195997FF" w:rsidR="004B48EA" w:rsidRPr="00DE7FA6" w:rsidRDefault="004B48EA" w:rsidP="00B506E9">
            <w:pPr>
              <w:tabs>
                <w:tab w:val="left" w:pos="360"/>
              </w:tabs>
              <w:spacing w:line="276" w:lineRule="auto"/>
              <w:jc w:val="center"/>
              <w:rPr>
                <w:rFonts w:ascii="Arial" w:hAnsi="Arial" w:cs="Arial"/>
                <w:sz w:val="22"/>
                <w:szCs w:val="22"/>
                <w:highlight w:val="yellow"/>
              </w:rPr>
            </w:pPr>
          </w:p>
        </w:tc>
      </w:tr>
      <w:tr w:rsidR="004B48EA" w:rsidRPr="003042D3" w14:paraId="04964D9B" w14:textId="77777777" w:rsidTr="00156633">
        <w:trPr>
          <w:trHeight w:val="1124"/>
          <w:jc w:val="center"/>
        </w:trPr>
        <w:tc>
          <w:tcPr>
            <w:tcW w:w="567" w:type="dxa"/>
            <w:vMerge/>
            <w:shd w:val="clear" w:color="auto" w:fill="auto"/>
          </w:tcPr>
          <w:p w14:paraId="52D9BF61" w14:textId="77777777" w:rsidR="004B48EA" w:rsidRPr="001F6714" w:rsidRDefault="004B48EA" w:rsidP="00B506E9">
            <w:pPr>
              <w:numPr>
                <w:ilvl w:val="0"/>
                <w:numId w:val="3"/>
              </w:numPr>
              <w:spacing w:line="276" w:lineRule="auto"/>
              <w:rPr>
                <w:rFonts w:ascii="Arial" w:hAnsi="Arial" w:cs="Arial"/>
                <w:b/>
                <w:sz w:val="22"/>
                <w:szCs w:val="22"/>
              </w:rPr>
            </w:pPr>
          </w:p>
        </w:tc>
        <w:tc>
          <w:tcPr>
            <w:tcW w:w="1980" w:type="dxa"/>
            <w:vMerge/>
            <w:shd w:val="clear" w:color="auto" w:fill="auto"/>
          </w:tcPr>
          <w:p w14:paraId="068FBEE3" w14:textId="77777777" w:rsidR="004B48EA" w:rsidRPr="00AC778C" w:rsidRDefault="004B48EA" w:rsidP="00B506E9">
            <w:pPr>
              <w:tabs>
                <w:tab w:val="left" w:pos="360"/>
              </w:tabs>
              <w:spacing w:line="276" w:lineRule="auto"/>
              <w:rPr>
                <w:rFonts w:ascii="Arial" w:hAnsi="Arial" w:cs="Arial"/>
                <w:b/>
                <w:sz w:val="22"/>
                <w:szCs w:val="22"/>
              </w:rPr>
            </w:pPr>
          </w:p>
        </w:tc>
        <w:tc>
          <w:tcPr>
            <w:tcW w:w="2693" w:type="dxa"/>
            <w:gridSpan w:val="2"/>
            <w:shd w:val="clear" w:color="auto" w:fill="auto"/>
            <w:vAlign w:val="center"/>
          </w:tcPr>
          <w:p w14:paraId="539ACB5A" w14:textId="3B36423E" w:rsidR="004B48EA" w:rsidRPr="00635B67" w:rsidRDefault="00635B67" w:rsidP="00B506E9">
            <w:pPr>
              <w:tabs>
                <w:tab w:val="left" w:pos="360"/>
              </w:tabs>
              <w:spacing w:line="276" w:lineRule="auto"/>
              <w:rPr>
                <w:rFonts w:ascii="Arial" w:hAnsi="Arial" w:cs="Arial"/>
                <w:b/>
                <w:sz w:val="22"/>
                <w:szCs w:val="22"/>
              </w:rPr>
            </w:pPr>
            <w:r w:rsidRPr="00635B67">
              <w:rPr>
                <w:rFonts w:ascii="Arial" w:hAnsi="Arial" w:cs="Arial"/>
                <w:b/>
                <w:sz w:val="22"/>
                <w:szCs w:val="22"/>
              </w:rPr>
              <w:t>Proposed FAR</w:t>
            </w:r>
            <w:r w:rsidR="004A4C0F">
              <w:rPr>
                <w:rFonts w:ascii="Arial" w:hAnsi="Arial" w:cs="Arial"/>
                <w:b/>
                <w:sz w:val="22"/>
                <w:szCs w:val="22"/>
              </w:rPr>
              <w:t xml:space="preserve"> (Excluding CSP and EWS Area)</w:t>
            </w:r>
          </w:p>
        </w:tc>
        <w:tc>
          <w:tcPr>
            <w:tcW w:w="2552" w:type="dxa"/>
            <w:shd w:val="clear" w:color="auto" w:fill="auto"/>
            <w:vAlign w:val="center"/>
          </w:tcPr>
          <w:p w14:paraId="74782112" w14:textId="15EF9AC9" w:rsidR="004B48EA" w:rsidRPr="00635B67" w:rsidRDefault="00635B67" w:rsidP="00B506E9">
            <w:pPr>
              <w:tabs>
                <w:tab w:val="left" w:pos="360"/>
              </w:tabs>
              <w:spacing w:line="276" w:lineRule="auto"/>
              <w:jc w:val="center"/>
              <w:rPr>
                <w:rFonts w:ascii="Arial" w:hAnsi="Arial" w:cs="Arial"/>
                <w:b/>
                <w:sz w:val="22"/>
                <w:szCs w:val="22"/>
              </w:rPr>
            </w:pPr>
            <w:r w:rsidRPr="00635B67">
              <w:rPr>
                <w:rFonts w:ascii="Arial" w:hAnsi="Arial" w:cs="Arial"/>
                <w:b/>
                <w:sz w:val="22"/>
                <w:szCs w:val="22"/>
              </w:rPr>
              <w:t xml:space="preserve">23,859 Sq. </w:t>
            </w:r>
            <w:proofErr w:type="spellStart"/>
            <w:r w:rsidRPr="00635B67">
              <w:rPr>
                <w:rFonts w:ascii="Arial" w:hAnsi="Arial" w:cs="Arial"/>
                <w:b/>
                <w:sz w:val="22"/>
                <w:szCs w:val="22"/>
              </w:rPr>
              <w:t>mtr</w:t>
            </w:r>
            <w:proofErr w:type="spellEnd"/>
            <w:r w:rsidRPr="00635B67">
              <w:rPr>
                <w:rFonts w:ascii="Arial" w:hAnsi="Arial" w:cs="Arial"/>
                <w:b/>
                <w:sz w:val="22"/>
                <w:szCs w:val="22"/>
              </w:rPr>
              <w:t>.</w:t>
            </w:r>
          </w:p>
        </w:tc>
        <w:tc>
          <w:tcPr>
            <w:tcW w:w="2693" w:type="dxa"/>
            <w:vMerge/>
            <w:shd w:val="clear" w:color="auto" w:fill="auto"/>
          </w:tcPr>
          <w:p w14:paraId="3F99A687" w14:textId="153FFB45" w:rsidR="004B48EA" w:rsidRPr="00DE7FA6" w:rsidRDefault="004B48EA" w:rsidP="00B506E9">
            <w:pPr>
              <w:tabs>
                <w:tab w:val="left" w:pos="360"/>
              </w:tabs>
              <w:spacing w:line="276" w:lineRule="auto"/>
              <w:jc w:val="center"/>
              <w:rPr>
                <w:rFonts w:ascii="Arial" w:hAnsi="Arial" w:cs="Arial"/>
                <w:sz w:val="22"/>
                <w:szCs w:val="22"/>
                <w:highlight w:val="yellow"/>
              </w:rPr>
            </w:pPr>
          </w:p>
        </w:tc>
      </w:tr>
      <w:tr w:rsidR="004B48EA" w:rsidRPr="003042D3" w14:paraId="12C2A6E3" w14:textId="77777777" w:rsidTr="00156633">
        <w:trPr>
          <w:trHeight w:val="842"/>
          <w:jc w:val="center"/>
        </w:trPr>
        <w:tc>
          <w:tcPr>
            <w:tcW w:w="567" w:type="dxa"/>
            <w:vMerge/>
            <w:shd w:val="clear" w:color="auto" w:fill="auto"/>
          </w:tcPr>
          <w:p w14:paraId="747780D4" w14:textId="77777777" w:rsidR="004B48EA" w:rsidRPr="001F6714" w:rsidRDefault="004B48EA" w:rsidP="00B506E9">
            <w:pPr>
              <w:numPr>
                <w:ilvl w:val="0"/>
                <w:numId w:val="3"/>
              </w:numPr>
              <w:spacing w:line="276" w:lineRule="auto"/>
              <w:rPr>
                <w:rFonts w:ascii="Arial" w:hAnsi="Arial" w:cs="Arial"/>
                <w:b/>
                <w:sz w:val="22"/>
                <w:szCs w:val="22"/>
              </w:rPr>
            </w:pPr>
          </w:p>
        </w:tc>
        <w:tc>
          <w:tcPr>
            <w:tcW w:w="1980" w:type="dxa"/>
            <w:vMerge/>
            <w:shd w:val="clear" w:color="auto" w:fill="auto"/>
          </w:tcPr>
          <w:p w14:paraId="279646CB" w14:textId="77777777" w:rsidR="004B48EA" w:rsidRPr="00AC778C" w:rsidRDefault="004B48EA" w:rsidP="00B506E9">
            <w:pPr>
              <w:tabs>
                <w:tab w:val="left" w:pos="360"/>
              </w:tabs>
              <w:spacing w:line="276" w:lineRule="auto"/>
              <w:rPr>
                <w:rFonts w:ascii="Arial" w:hAnsi="Arial" w:cs="Arial"/>
                <w:b/>
                <w:sz w:val="22"/>
                <w:szCs w:val="22"/>
              </w:rPr>
            </w:pPr>
          </w:p>
        </w:tc>
        <w:tc>
          <w:tcPr>
            <w:tcW w:w="2693" w:type="dxa"/>
            <w:gridSpan w:val="2"/>
            <w:tcBorders>
              <w:bottom w:val="single" w:sz="4" w:space="0" w:color="auto"/>
            </w:tcBorders>
            <w:shd w:val="clear" w:color="auto" w:fill="auto"/>
            <w:vAlign w:val="center"/>
          </w:tcPr>
          <w:p w14:paraId="2479ED8C" w14:textId="41359A73" w:rsidR="004B48EA" w:rsidRPr="00B45C59" w:rsidRDefault="004B48EA" w:rsidP="00B45C59">
            <w:pPr>
              <w:tabs>
                <w:tab w:val="left" w:pos="360"/>
              </w:tabs>
              <w:spacing w:line="276" w:lineRule="auto"/>
              <w:rPr>
                <w:rFonts w:ascii="Arial" w:hAnsi="Arial" w:cs="Arial"/>
                <w:b/>
                <w:sz w:val="22"/>
                <w:szCs w:val="22"/>
              </w:rPr>
            </w:pPr>
            <w:r w:rsidRPr="00B45C59">
              <w:rPr>
                <w:rFonts w:ascii="Arial" w:hAnsi="Arial" w:cs="Arial"/>
                <w:b/>
                <w:sz w:val="22"/>
                <w:szCs w:val="22"/>
              </w:rPr>
              <w:t>Permitted FAR</w:t>
            </w:r>
          </w:p>
        </w:tc>
        <w:tc>
          <w:tcPr>
            <w:tcW w:w="2552" w:type="dxa"/>
            <w:shd w:val="clear" w:color="auto" w:fill="auto"/>
            <w:vAlign w:val="center"/>
          </w:tcPr>
          <w:p w14:paraId="749AE9F3" w14:textId="78F02694" w:rsidR="004B48EA" w:rsidRPr="00B45C59" w:rsidRDefault="00415DEF" w:rsidP="00415DEF">
            <w:pPr>
              <w:tabs>
                <w:tab w:val="left" w:pos="360"/>
              </w:tabs>
              <w:spacing w:line="276" w:lineRule="auto"/>
              <w:jc w:val="center"/>
              <w:rPr>
                <w:rFonts w:ascii="Arial" w:hAnsi="Arial" w:cs="Arial"/>
                <w:b/>
                <w:sz w:val="22"/>
                <w:szCs w:val="22"/>
              </w:rPr>
            </w:pPr>
            <w:r>
              <w:rPr>
                <w:rFonts w:ascii="Arial" w:hAnsi="Arial" w:cs="Arial"/>
                <w:b/>
                <w:sz w:val="22"/>
                <w:szCs w:val="22"/>
              </w:rPr>
              <w:t>23,860</w:t>
            </w:r>
            <w:r w:rsidR="004B48EA" w:rsidRPr="00B45C59">
              <w:rPr>
                <w:rFonts w:ascii="Arial" w:hAnsi="Arial" w:cs="Arial"/>
                <w:b/>
                <w:sz w:val="22"/>
                <w:szCs w:val="22"/>
              </w:rPr>
              <w:t xml:space="preserve"> Sq</w:t>
            </w:r>
            <w:r w:rsidR="00F84D5F" w:rsidRPr="00B45C59">
              <w:rPr>
                <w:rFonts w:ascii="Arial" w:hAnsi="Arial" w:cs="Arial"/>
                <w:b/>
                <w:sz w:val="22"/>
                <w:szCs w:val="22"/>
              </w:rPr>
              <w:t xml:space="preserve">. </w:t>
            </w:r>
            <w:proofErr w:type="spellStart"/>
            <w:r w:rsidR="00F84D5F" w:rsidRPr="00B45C59">
              <w:rPr>
                <w:rFonts w:ascii="Arial" w:hAnsi="Arial" w:cs="Arial"/>
                <w:b/>
                <w:sz w:val="22"/>
                <w:szCs w:val="22"/>
              </w:rPr>
              <w:t>mtr</w:t>
            </w:r>
            <w:proofErr w:type="spellEnd"/>
            <w:r w:rsidR="00F84D5F" w:rsidRPr="00B45C59">
              <w:rPr>
                <w:rFonts w:ascii="Arial" w:hAnsi="Arial" w:cs="Arial"/>
                <w:b/>
                <w:sz w:val="22"/>
                <w:szCs w:val="22"/>
              </w:rPr>
              <w:t>.</w:t>
            </w:r>
          </w:p>
        </w:tc>
        <w:tc>
          <w:tcPr>
            <w:tcW w:w="2693" w:type="dxa"/>
            <w:vMerge/>
            <w:shd w:val="clear" w:color="auto" w:fill="auto"/>
            <w:vAlign w:val="center"/>
          </w:tcPr>
          <w:p w14:paraId="760E042A" w14:textId="024E18A7" w:rsidR="004B48EA" w:rsidRPr="007E0543" w:rsidRDefault="004B48EA" w:rsidP="00B506E9">
            <w:pPr>
              <w:tabs>
                <w:tab w:val="left" w:pos="360"/>
              </w:tabs>
              <w:spacing w:line="276" w:lineRule="auto"/>
              <w:jc w:val="center"/>
              <w:rPr>
                <w:rFonts w:ascii="Arial" w:hAnsi="Arial" w:cs="Arial"/>
                <w:sz w:val="22"/>
                <w:szCs w:val="22"/>
              </w:rPr>
            </w:pPr>
          </w:p>
        </w:tc>
      </w:tr>
      <w:tr w:rsidR="00F17A02" w:rsidRPr="003042D3" w14:paraId="5285AB03" w14:textId="77777777" w:rsidTr="00156633">
        <w:trPr>
          <w:trHeight w:val="42"/>
          <w:jc w:val="center"/>
        </w:trPr>
        <w:tc>
          <w:tcPr>
            <w:tcW w:w="567" w:type="dxa"/>
            <w:vMerge/>
            <w:shd w:val="clear" w:color="auto" w:fill="auto"/>
          </w:tcPr>
          <w:p w14:paraId="50890E08" w14:textId="397FAAE5" w:rsidR="00F17A02" w:rsidRPr="001F6714" w:rsidRDefault="00F17A02" w:rsidP="00A9310A">
            <w:pPr>
              <w:numPr>
                <w:ilvl w:val="0"/>
                <w:numId w:val="3"/>
              </w:numPr>
              <w:spacing w:line="276" w:lineRule="auto"/>
              <w:rPr>
                <w:rFonts w:ascii="Arial" w:hAnsi="Arial" w:cs="Arial"/>
                <w:b/>
                <w:sz w:val="22"/>
                <w:szCs w:val="22"/>
              </w:rPr>
            </w:pPr>
          </w:p>
        </w:tc>
        <w:tc>
          <w:tcPr>
            <w:tcW w:w="1980" w:type="dxa"/>
            <w:vMerge/>
            <w:shd w:val="clear" w:color="auto" w:fill="auto"/>
          </w:tcPr>
          <w:p w14:paraId="34EC3242" w14:textId="77777777" w:rsidR="00F17A02" w:rsidRPr="00AC778C" w:rsidRDefault="00F17A02" w:rsidP="00A9310A">
            <w:pPr>
              <w:tabs>
                <w:tab w:val="left" w:pos="360"/>
              </w:tabs>
              <w:spacing w:line="276" w:lineRule="auto"/>
              <w:rPr>
                <w:rFonts w:ascii="Arial" w:hAnsi="Arial" w:cs="Arial"/>
                <w:b/>
                <w:sz w:val="22"/>
                <w:szCs w:val="22"/>
              </w:rPr>
            </w:pPr>
          </w:p>
        </w:tc>
        <w:tc>
          <w:tcPr>
            <w:tcW w:w="2693" w:type="dxa"/>
            <w:gridSpan w:val="2"/>
            <w:shd w:val="clear" w:color="auto" w:fill="DBE5F1" w:themeFill="accent1" w:themeFillTint="33"/>
            <w:vAlign w:val="center"/>
          </w:tcPr>
          <w:p w14:paraId="6450D049" w14:textId="25A7E855" w:rsidR="00F17A02" w:rsidRPr="00AC778C" w:rsidRDefault="00F17A02" w:rsidP="007E0543">
            <w:pPr>
              <w:tabs>
                <w:tab w:val="left" w:pos="360"/>
              </w:tabs>
              <w:spacing w:line="276" w:lineRule="auto"/>
              <w:rPr>
                <w:rFonts w:ascii="Arial" w:hAnsi="Arial" w:cs="Arial"/>
                <w:b/>
                <w:sz w:val="22"/>
                <w:szCs w:val="22"/>
              </w:rPr>
            </w:pPr>
            <w:r w:rsidRPr="00AC778C">
              <w:rPr>
                <w:rFonts w:ascii="Arial" w:hAnsi="Arial" w:cs="Arial"/>
                <w:b/>
                <w:sz w:val="22"/>
                <w:szCs w:val="22"/>
              </w:rPr>
              <w:t xml:space="preserve">UNDER </w:t>
            </w:r>
            <w:r w:rsidR="00BA30C3" w:rsidRPr="00AC778C">
              <w:rPr>
                <w:rFonts w:ascii="Arial" w:hAnsi="Arial" w:cs="Arial"/>
                <w:b/>
                <w:sz w:val="22"/>
                <w:szCs w:val="22"/>
              </w:rPr>
              <w:t>NON-FAR</w:t>
            </w:r>
          </w:p>
        </w:tc>
        <w:tc>
          <w:tcPr>
            <w:tcW w:w="2552" w:type="dxa"/>
            <w:shd w:val="clear" w:color="auto" w:fill="DBE5F1" w:themeFill="accent1" w:themeFillTint="33"/>
            <w:vAlign w:val="center"/>
          </w:tcPr>
          <w:p w14:paraId="0B537736" w14:textId="14CB8166" w:rsidR="00F17A02" w:rsidRPr="002D2FF9" w:rsidRDefault="00EF6BF0" w:rsidP="00374B12">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9BB133624522457FBCC6863D2BEA5F0D"/>
                </w:placeholder>
                <w:comboBox>
                  <w:listItem w:value="Choose an item."/>
                  <w:listItem w:displayText="Achieved" w:value="Achieved"/>
                  <w:listItem w:displayText="Proposed" w:value="Proposed"/>
                </w:comboBox>
              </w:sdtPr>
              <w:sdtEndPr/>
              <w:sdtContent>
                <w:r w:rsidR="00741631">
                  <w:rPr>
                    <w:rFonts w:ascii="Arial" w:hAnsi="Arial" w:cs="Arial"/>
                    <w:b/>
                    <w:sz w:val="22"/>
                    <w:szCs w:val="22"/>
                  </w:rPr>
                  <w:t>Proposed</w:t>
                </w:r>
              </w:sdtContent>
            </w:sdt>
            <w:r w:rsidR="00F17A02" w:rsidRPr="002D2FF9">
              <w:rPr>
                <w:rFonts w:ascii="Arial" w:hAnsi="Arial" w:cs="Arial"/>
                <w:b/>
                <w:sz w:val="22"/>
                <w:szCs w:val="22"/>
              </w:rPr>
              <w:t xml:space="preserve"> as per </w:t>
            </w:r>
            <w:r w:rsidR="00F17A02">
              <w:rPr>
                <w:rFonts w:ascii="Arial" w:hAnsi="Arial" w:cs="Arial"/>
                <w:b/>
                <w:sz w:val="22"/>
                <w:szCs w:val="22"/>
              </w:rPr>
              <w:t>MAP</w:t>
            </w:r>
          </w:p>
        </w:tc>
        <w:tc>
          <w:tcPr>
            <w:tcW w:w="2693" w:type="dxa"/>
            <w:shd w:val="clear" w:color="auto" w:fill="DBE5F1" w:themeFill="accent1" w:themeFillTint="33"/>
            <w:vAlign w:val="center"/>
          </w:tcPr>
          <w:p w14:paraId="1C10FB4E" w14:textId="236BC5F1" w:rsidR="00F17A02" w:rsidRPr="00D903A7" w:rsidRDefault="00F21973" w:rsidP="00A9310A">
            <w:pPr>
              <w:tabs>
                <w:tab w:val="left" w:pos="360"/>
              </w:tabs>
              <w:spacing w:line="276" w:lineRule="auto"/>
              <w:jc w:val="center"/>
              <w:rPr>
                <w:rFonts w:ascii="Arial" w:hAnsi="Arial" w:cs="Arial"/>
                <w:sz w:val="22"/>
                <w:szCs w:val="22"/>
              </w:rPr>
            </w:pPr>
            <w:r>
              <w:rPr>
                <w:rFonts w:ascii="Arial" w:hAnsi="Arial" w:cs="Arial"/>
                <w:b/>
                <w:sz w:val="22"/>
                <w:szCs w:val="22"/>
              </w:rPr>
              <w:t xml:space="preserve">Construction Progress </w:t>
            </w:r>
            <w:r w:rsidRPr="004B058F">
              <w:rPr>
                <w:rFonts w:ascii="Arial" w:hAnsi="Arial" w:cs="Arial"/>
                <w:b/>
                <w:sz w:val="22"/>
                <w:szCs w:val="22"/>
              </w:rPr>
              <w:t>Status</w:t>
            </w:r>
          </w:p>
        </w:tc>
      </w:tr>
      <w:tr w:rsidR="00F21973" w:rsidRPr="003042D3" w14:paraId="01AC3A58" w14:textId="77777777" w:rsidTr="00156633">
        <w:trPr>
          <w:trHeight w:val="39"/>
          <w:jc w:val="center"/>
        </w:trPr>
        <w:tc>
          <w:tcPr>
            <w:tcW w:w="567" w:type="dxa"/>
            <w:vMerge/>
            <w:shd w:val="clear" w:color="auto" w:fill="auto"/>
          </w:tcPr>
          <w:p w14:paraId="6CFE7D76" w14:textId="77777777" w:rsidR="00F21973" w:rsidRPr="001F6714" w:rsidRDefault="00F21973" w:rsidP="00F21973">
            <w:pPr>
              <w:numPr>
                <w:ilvl w:val="0"/>
                <w:numId w:val="3"/>
              </w:numPr>
              <w:spacing w:line="276" w:lineRule="auto"/>
              <w:rPr>
                <w:rFonts w:ascii="Arial" w:hAnsi="Arial" w:cs="Arial"/>
                <w:b/>
                <w:sz w:val="22"/>
                <w:szCs w:val="22"/>
              </w:rPr>
            </w:pPr>
          </w:p>
        </w:tc>
        <w:tc>
          <w:tcPr>
            <w:tcW w:w="1980" w:type="dxa"/>
            <w:vMerge/>
            <w:shd w:val="clear" w:color="auto" w:fill="auto"/>
          </w:tcPr>
          <w:p w14:paraId="7A1FFCDE" w14:textId="77777777" w:rsidR="00F21973" w:rsidRPr="00AC778C" w:rsidRDefault="00F21973" w:rsidP="00F21973">
            <w:pPr>
              <w:tabs>
                <w:tab w:val="left" w:pos="360"/>
              </w:tabs>
              <w:spacing w:line="276" w:lineRule="auto"/>
              <w:rPr>
                <w:rFonts w:ascii="Arial" w:hAnsi="Arial" w:cs="Arial"/>
                <w:b/>
                <w:sz w:val="22"/>
                <w:szCs w:val="22"/>
              </w:rPr>
            </w:pPr>
          </w:p>
        </w:tc>
        <w:tc>
          <w:tcPr>
            <w:tcW w:w="2693" w:type="dxa"/>
            <w:gridSpan w:val="2"/>
            <w:shd w:val="clear" w:color="auto" w:fill="auto"/>
            <w:vAlign w:val="center"/>
          </w:tcPr>
          <w:p w14:paraId="3834CB28" w14:textId="5B8E2562" w:rsidR="00F21973" w:rsidRPr="00AC778C" w:rsidRDefault="009244A0" w:rsidP="00F21973">
            <w:pPr>
              <w:tabs>
                <w:tab w:val="left" w:pos="360"/>
              </w:tabs>
              <w:spacing w:line="276" w:lineRule="auto"/>
              <w:rPr>
                <w:rFonts w:ascii="Arial" w:hAnsi="Arial" w:cs="Arial"/>
                <w:b/>
                <w:sz w:val="22"/>
                <w:szCs w:val="22"/>
              </w:rPr>
            </w:pPr>
            <w:r>
              <w:rPr>
                <w:rFonts w:ascii="Arial" w:hAnsi="Arial" w:cs="Arial"/>
                <w:sz w:val="22"/>
              </w:rPr>
              <w:t xml:space="preserve">Basement-1 </w:t>
            </w:r>
          </w:p>
        </w:tc>
        <w:tc>
          <w:tcPr>
            <w:tcW w:w="2552" w:type="dxa"/>
            <w:shd w:val="clear" w:color="auto" w:fill="auto"/>
            <w:vAlign w:val="center"/>
          </w:tcPr>
          <w:p w14:paraId="5C6296C5" w14:textId="25E080BD" w:rsidR="00F21973" w:rsidRPr="00F21973" w:rsidRDefault="00942199" w:rsidP="00F21973">
            <w:pPr>
              <w:tabs>
                <w:tab w:val="left" w:pos="360"/>
              </w:tabs>
              <w:spacing w:line="276" w:lineRule="auto"/>
              <w:jc w:val="center"/>
              <w:rPr>
                <w:rFonts w:ascii="Arial" w:hAnsi="Arial" w:cs="Arial"/>
                <w:sz w:val="22"/>
                <w:szCs w:val="22"/>
              </w:rPr>
            </w:pPr>
            <w:r>
              <w:rPr>
                <w:rFonts w:ascii="Arial" w:hAnsi="Arial" w:cs="Arial"/>
                <w:sz w:val="22"/>
                <w:szCs w:val="22"/>
              </w:rPr>
              <w:t>6750.069 sq.</w:t>
            </w:r>
            <w:r w:rsidR="004A4C0F">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p>
        </w:tc>
        <w:tc>
          <w:tcPr>
            <w:tcW w:w="2693" w:type="dxa"/>
            <w:vMerge w:val="restart"/>
            <w:shd w:val="clear" w:color="auto" w:fill="auto"/>
            <w:vAlign w:val="center"/>
          </w:tcPr>
          <w:p w14:paraId="4D3EEA38" w14:textId="7D766E40" w:rsidR="00F21973" w:rsidRPr="002C4B3B" w:rsidRDefault="000871BB" w:rsidP="00BD48CB">
            <w:pPr>
              <w:tabs>
                <w:tab w:val="left" w:pos="360"/>
              </w:tabs>
              <w:spacing w:line="276" w:lineRule="auto"/>
              <w:jc w:val="both"/>
              <w:rPr>
                <w:rFonts w:ascii="Arial" w:hAnsi="Arial" w:cs="Arial"/>
                <w:sz w:val="22"/>
                <w:szCs w:val="22"/>
              </w:rPr>
            </w:pPr>
            <w:r>
              <w:rPr>
                <w:rFonts w:ascii="Arial" w:hAnsi="Arial" w:cs="Arial"/>
                <w:sz w:val="22"/>
                <w:szCs w:val="22"/>
              </w:rPr>
              <w:t>Ex</w:t>
            </w:r>
            <w:r w:rsidR="00BD48CB">
              <w:rPr>
                <w:rFonts w:ascii="Arial" w:hAnsi="Arial" w:cs="Arial"/>
                <w:sz w:val="22"/>
                <w:szCs w:val="22"/>
              </w:rPr>
              <w:t>ca</w:t>
            </w:r>
            <w:r>
              <w:rPr>
                <w:rFonts w:ascii="Arial" w:hAnsi="Arial" w:cs="Arial"/>
                <w:sz w:val="22"/>
                <w:szCs w:val="22"/>
              </w:rPr>
              <w:t>vation work in Progress</w:t>
            </w:r>
          </w:p>
        </w:tc>
      </w:tr>
      <w:tr w:rsidR="00F21973" w:rsidRPr="003042D3" w14:paraId="0A681F0A" w14:textId="77777777" w:rsidTr="00156633">
        <w:trPr>
          <w:trHeight w:val="39"/>
          <w:jc w:val="center"/>
        </w:trPr>
        <w:tc>
          <w:tcPr>
            <w:tcW w:w="567" w:type="dxa"/>
            <w:vMerge/>
            <w:shd w:val="clear" w:color="auto" w:fill="auto"/>
          </w:tcPr>
          <w:p w14:paraId="4746E6D5" w14:textId="77777777" w:rsidR="00F21973" w:rsidRPr="001F6714" w:rsidRDefault="00F21973" w:rsidP="00F21973">
            <w:pPr>
              <w:numPr>
                <w:ilvl w:val="0"/>
                <w:numId w:val="3"/>
              </w:numPr>
              <w:spacing w:line="276" w:lineRule="auto"/>
              <w:rPr>
                <w:rFonts w:ascii="Arial" w:hAnsi="Arial" w:cs="Arial"/>
                <w:b/>
                <w:sz w:val="22"/>
                <w:szCs w:val="22"/>
              </w:rPr>
            </w:pPr>
          </w:p>
        </w:tc>
        <w:tc>
          <w:tcPr>
            <w:tcW w:w="1980" w:type="dxa"/>
            <w:vMerge/>
            <w:shd w:val="clear" w:color="auto" w:fill="auto"/>
          </w:tcPr>
          <w:p w14:paraId="06126150" w14:textId="77777777" w:rsidR="00F21973" w:rsidRPr="00AC778C" w:rsidRDefault="00F21973" w:rsidP="00F21973">
            <w:pPr>
              <w:tabs>
                <w:tab w:val="left" w:pos="360"/>
              </w:tabs>
              <w:spacing w:line="276" w:lineRule="auto"/>
              <w:rPr>
                <w:rFonts w:ascii="Arial" w:hAnsi="Arial" w:cs="Arial"/>
                <w:b/>
                <w:sz w:val="22"/>
                <w:szCs w:val="22"/>
              </w:rPr>
            </w:pPr>
          </w:p>
        </w:tc>
        <w:tc>
          <w:tcPr>
            <w:tcW w:w="2693" w:type="dxa"/>
            <w:gridSpan w:val="2"/>
            <w:shd w:val="clear" w:color="auto" w:fill="auto"/>
            <w:vAlign w:val="center"/>
          </w:tcPr>
          <w:p w14:paraId="0A2BDBB5" w14:textId="14912F32" w:rsidR="00F21973" w:rsidRPr="00AC778C" w:rsidRDefault="009244A0" w:rsidP="00F21973">
            <w:pPr>
              <w:tabs>
                <w:tab w:val="left" w:pos="360"/>
              </w:tabs>
              <w:spacing w:line="276" w:lineRule="auto"/>
              <w:rPr>
                <w:rFonts w:ascii="Arial" w:hAnsi="Arial" w:cs="Arial"/>
                <w:b/>
                <w:sz w:val="22"/>
                <w:szCs w:val="22"/>
              </w:rPr>
            </w:pPr>
            <w:r>
              <w:rPr>
                <w:rFonts w:ascii="Arial" w:hAnsi="Arial" w:cs="Arial"/>
                <w:sz w:val="22"/>
                <w:szCs w:val="22"/>
              </w:rPr>
              <w:t>Basement-2</w:t>
            </w:r>
          </w:p>
        </w:tc>
        <w:tc>
          <w:tcPr>
            <w:tcW w:w="2552" w:type="dxa"/>
            <w:shd w:val="clear" w:color="auto" w:fill="auto"/>
            <w:vAlign w:val="center"/>
          </w:tcPr>
          <w:p w14:paraId="4F987795" w14:textId="669965BA" w:rsidR="00F21973" w:rsidRPr="00F21973" w:rsidRDefault="00942199" w:rsidP="00F21973">
            <w:pPr>
              <w:tabs>
                <w:tab w:val="left" w:pos="360"/>
              </w:tabs>
              <w:spacing w:line="276" w:lineRule="auto"/>
              <w:jc w:val="center"/>
              <w:rPr>
                <w:rFonts w:ascii="Arial" w:hAnsi="Arial" w:cs="Arial"/>
                <w:sz w:val="22"/>
                <w:szCs w:val="22"/>
              </w:rPr>
            </w:pPr>
            <w:r>
              <w:rPr>
                <w:rFonts w:ascii="Arial" w:hAnsi="Arial" w:cs="Arial"/>
                <w:sz w:val="22"/>
                <w:szCs w:val="22"/>
              </w:rPr>
              <w:t>6750.069 sq.</w:t>
            </w:r>
            <w:r w:rsidR="004A4C0F">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p>
        </w:tc>
        <w:tc>
          <w:tcPr>
            <w:tcW w:w="2693" w:type="dxa"/>
            <w:vMerge/>
            <w:shd w:val="clear" w:color="auto" w:fill="auto"/>
          </w:tcPr>
          <w:p w14:paraId="27307E40" w14:textId="399FA467" w:rsidR="00F21973" w:rsidRPr="001226C4" w:rsidRDefault="00F21973" w:rsidP="00F21973">
            <w:pPr>
              <w:tabs>
                <w:tab w:val="left" w:pos="360"/>
              </w:tabs>
              <w:spacing w:line="276" w:lineRule="auto"/>
              <w:jc w:val="center"/>
              <w:rPr>
                <w:sz w:val="22"/>
                <w:szCs w:val="22"/>
              </w:rPr>
            </w:pPr>
          </w:p>
        </w:tc>
      </w:tr>
      <w:tr w:rsidR="00F21973" w:rsidRPr="003042D3" w14:paraId="2509C4D6" w14:textId="77777777" w:rsidTr="00156633">
        <w:trPr>
          <w:trHeight w:val="39"/>
          <w:jc w:val="center"/>
        </w:trPr>
        <w:tc>
          <w:tcPr>
            <w:tcW w:w="567" w:type="dxa"/>
            <w:vMerge/>
            <w:shd w:val="clear" w:color="auto" w:fill="auto"/>
          </w:tcPr>
          <w:p w14:paraId="7954F6F9" w14:textId="77777777" w:rsidR="00F21973" w:rsidRPr="001F6714" w:rsidRDefault="00F21973" w:rsidP="00F21973">
            <w:pPr>
              <w:numPr>
                <w:ilvl w:val="0"/>
                <w:numId w:val="3"/>
              </w:numPr>
              <w:spacing w:line="276" w:lineRule="auto"/>
              <w:rPr>
                <w:rFonts w:ascii="Arial" w:hAnsi="Arial" w:cs="Arial"/>
                <w:b/>
                <w:sz w:val="22"/>
                <w:szCs w:val="22"/>
              </w:rPr>
            </w:pPr>
          </w:p>
        </w:tc>
        <w:tc>
          <w:tcPr>
            <w:tcW w:w="1980" w:type="dxa"/>
            <w:vMerge/>
            <w:shd w:val="clear" w:color="auto" w:fill="auto"/>
          </w:tcPr>
          <w:p w14:paraId="4B93ACDC" w14:textId="77777777" w:rsidR="00F21973" w:rsidRPr="00AC778C" w:rsidRDefault="00F21973" w:rsidP="00F21973">
            <w:pPr>
              <w:tabs>
                <w:tab w:val="left" w:pos="360"/>
              </w:tabs>
              <w:spacing w:line="276" w:lineRule="auto"/>
              <w:rPr>
                <w:rFonts w:ascii="Arial" w:hAnsi="Arial" w:cs="Arial"/>
                <w:b/>
                <w:sz w:val="22"/>
                <w:szCs w:val="22"/>
              </w:rPr>
            </w:pPr>
          </w:p>
        </w:tc>
        <w:tc>
          <w:tcPr>
            <w:tcW w:w="2693" w:type="dxa"/>
            <w:gridSpan w:val="2"/>
            <w:shd w:val="clear" w:color="auto" w:fill="auto"/>
            <w:vAlign w:val="center"/>
          </w:tcPr>
          <w:p w14:paraId="7B5B5E3E" w14:textId="6BCB5000" w:rsidR="00F21973" w:rsidRPr="00F21973" w:rsidRDefault="009244A0" w:rsidP="00F21973">
            <w:pPr>
              <w:tabs>
                <w:tab w:val="left" w:pos="360"/>
              </w:tabs>
              <w:spacing w:line="276" w:lineRule="auto"/>
              <w:rPr>
                <w:rFonts w:ascii="Arial" w:hAnsi="Arial" w:cs="Arial"/>
                <w:b/>
                <w:sz w:val="22"/>
                <w:szCs w:val="22"/>
              </w:rPr>
            </w:pPr>
            <w:r>
              <w:rPr>
                <w:rFonts w:ascii="Arial" w:hAnsi="Arial" w:cs="Arial"/>
                <w:bCs/>
                <w:sz w:val="22"/>
                <w:szCs w:val="22"/>
              </w:rPr>
              <w:t>NON-FAR Residential</w:t>
            </w:r>
          </w:p>
        </w:tc>
        <w:tc>
          <w:tcPr>
            <w:tcW w:w="2552" w:type="dxa"/>
            <w:shd w:val="clear" w:color="auto" w:fill="auto"/>
            <w:vAlign w:val="center"/>
          </w:tcPr>
          <w:p w14:paraId="7B3B670F" w14:textId="1575E330" w:rsidR="00F21973" w:rsidRPr="00F21973" w:rsidRDefault="00EA073A" w:rsidP="00F21973">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=24921.834-6750.069-6750.069-466.145 </w:instrText>
            </w:r>
            <w:r>
              <w:rPr>
                <w:rFonts w:ascii="Arial" w:hAnsi="Arial" w:cs="Arial"/>
                <w:sz w:val="22"/>
                <w:szCs w:val="22"/>
              </w:rPr>
              <w:fldChar w:fldCharType="separate"/>
            </w:r>
            <w:r>
              <w:rPr>
                <w:rFonts w:ascii="Arial" w:hAnsi="Arial" w:cs="Arial"/>
                <w:noProof/>
                <w:sz w:val="22"/>
                <w:szCs w:val="22"/>
              </w:rPr>
              <w:t>10,955.551</w:t>
            </w:r>
            <w:r>
              <w:rPr>
                <w:rFonts w:ascii="Arial" w:hAnsi="Arial" w:cs="Arial"/>
                <w:sz w:val="22"/>
                <w:szCs w:val="22"/>
              </w:rPr>
              <w:fldChar w:fldCharType="end"/>
            </w:r>
            <w:r w:rsidR="004A4C0F">
              <w:rPr>
                <w:rFonts w:ascii="Arial" w:hAnsi="Arial" w:cs="Arial"/>
                <w:sz w:val="22"/>
                <w:szCs w:val="22"/>
              </w:rPr>
              <w:t xml:space="preserve"> </w:t>
            </w:r>
            <w:r w:rsidR="00942199">
              <w:rPr>
                <w:rFonts w:ascii="Arial" w:hAnsi="Arial" w:cs="Arial"/>
                <w:sz w:val="22"/>
                <w:szCs w:val="22"/>
              </w:rPr>
              <w:t>sq.</w:t>
            </w:r>
            <w:r w:rsidR="004A4C0F">
              <w:rPr>
                <w:rFonts w:ascii="Arial" w:hAnsi="Arial" w:cs="Arial"/>
                <w:sz w:val="22"/>
                <w:szCs w:val="22"/>
              </w:rPr>
              <w:t xml:space="preserve"> </w:t>
            </w:r>
            <w:proofErr w:type="spellStart"/>
            <w:r w:rsidR="00942199">
              <w:rPr>
                <w:rFonts w:ascii="Arial" w:hAnsi="Arial" w:cs="Arial"/>
                <w:sz w:val="22"/>
                <w:szCs w:val="22"/>
              </w:rPr>
              <w:t>mtr</w:t>
            </w:r>
            <w:proofErr w:type="spellEnd"/>
            <w:r w:rsidR="00942199">
              <w:rPr>
                <w:rFonts w:ascii="Arial" w:hAnsi="Arial" w:cs="Arial"/>
                <w:sz w:val="22"/>
                <w:szCs w:val="22"/>
              </w:rPr>
              <w:t>.</w:t>
            </w:r>
          </w:p>
        </w:tc>
        <w:tc>
          <w:tcPr>
            <w:tcW w:w="2693" w:type="dxa"/>
            <w:vMerge/>
            <w:shd w:val="clear" w:color="auto" w:fill="auto"/>
          </w:tcPr>
          <w:p w14:paraId="30ED9214" w14:textId="28CD7055" w:rsidR="00F21973" w:rsidRPr="00DE7FA6" w:rsidRDefault="00F21973" w:rsidP="00F21973">
            <w:pPr>
              <w:tabs>
                <w:tab w:val="left" w:pos="360"/>
              </w:tabs>
              <w:spacing w:line="276" w:lineRule="auto"/>
              <w:jc w:val="center"/>
              <w:rPr>
                <w:sz w:val="22"/>
                <w:szCs w:val="22"/>
                <w:highlight w:val="yellow"/>
              </w:rPr>
            </w:pPr>
          </w:p>
        </w:tc>
      </w:tr>
      <w:tr w:rsidR="00F21973" w:rsidRPr="003042D3" w14:paraId="5508E3EA" w14:textId="77777777" w:rsidTr="00156633">
        <w:trPr>
          <w:trHeight w:val="39"/>
          <w:jc w:val="center"/>
        </w:trPr>
        <w:tc>
          <w:tcPr>
            <w:tcW w:w="567" w:type="dxa"/>
            <w:vMerge/>
            <w:shd w:val="clear" w:color="auto" w:fill="auto"/>
          </w:tcPr>
          <w:p w14:paraId="02D108BB" w14:textId="77777777" w:rsidR="00F21973" w:rsidRPr="001F6714" w:rsidRDefault="00F21973" w:rsidP="00F21973">
            <w:pPr>
              <w:numPr>
                <w:ilvl w:val="0"/>
                <w:numId w:val="3"/>
              </w:numPr>
              <w:spacing w:line="276" w:lineRule="auto"/>
              <w:rPr>
                <w:rFonts w:ascii="Arial" w:hAnsi="Arial" w:cs="Arial"/>
                <w:b/>
                <w:sz w:val="22"/>
                <w:szCs w:val="22"/>
              </w:rPr>
            </w:pPr>
          </w:p>
        </w:tc>
        <w:tc>
          <w:tcPr>
            <w:tcW w:w="1980" w:type="dxa"/>
            <w:vMerge/>
            <w:shd w:val="clear" w:color="auto" w:fill="auto"/>
          </w:tcPr>
          <w:p w14:paraId="2848B03F" w14:textId="77777777" w:rsidR="00F21973" w:rsidRPr="00AC778C" w:rsidRDefault="00F21973" w:rsidP="00F21973">
            <w:pPr>
              <w:tabs>
                <w:tab w:val="left" w:pos="360"/>
              </w:tabs>
              <w:spacing w:line="276" w:lineRule="auto"/>
              <w:rPr>
                <w:rFonts w:ascii="Arial" w:hAnsi="Arial" w:cs="Arial"/>
                <w:b/>
                <w:sz w:val="22"/>
                <w:szCs w:val="22"/>
              </w:rPr>
            </w:pPr>
          </w:p>
        </w:tc>
        <w:tc>
          <w:tcPr>
            <w:tcW w:w="2693" w:type="dxa"/>
            <w:gridSpan w:val="2"/>
            <w:shd w:val="clear" w:color="auto" w:fill="auto"/>
            <w:vAlign w:val="center"/>
          </w:tcPr>
          <w:p w14:paraId="079E3137" w14:textId="5E0333F4" w:rsidR="00F21973" w:rsidRPr="00F21973" w:rsidRDefault="00BA30C3" w:rsidP="00F21973">
            <w:pPr>
              <w:tabs>
                <w:tab w:val="left" w:pos="360"/>
              </w:tabs>
              <w:spacing w:line="276" w:lineRule="auto"/>
              <w:rPr>
                <w:rFonts w:ascii="Arial" w:hAnsi="Arial" w:cs="Arial"/>
                <w:sz w:val="22"/>
                <w:szCs w:val="22"/>
              </w:rPr>
            </w:pPr>
            <w:r>
              <w:rPr>
                <w:rFonts w:ascii="Arial" w:hAnsi="Arial" w:cs="Arial"/>
                <w:sz w:val="22"/>
                <w:szCs w:val="22"/>
              </w:rPr>
              <w:t>Non-FAR</w:t>
            </w:r>
            <w:r w:rsidR="00EA073A">
              <w:rPr>
                <w:rFonts w:ascii="Arial" w:hAnsi="Arial" w:cs="Arial"/>
                <w:sz w:val="22"/>
                <w:szCs w:val="22"/>
              </w:rPr>
              <w:t xml:space="preserve"> </w:t>
            </w:r>
            <w:proofErr w:type="spellStart"/>
            <w:r w:rsidR="00EA073A">
              <w:rPr>
                <w:rFonts w:ascii="Arial" w:hAnsi="Arial" w:cs="Arial"/>
                <w:sz w:val="22"/>
                <w:szCs w:val="22"/>
              </w:rPr>
              <w:t>Mumty</w:t>
            </w:r>
            <w:proofErr w:type="spellEnd"/>
            <w:r w:rsidR="00EA073A">
              <w:rPr>
                <w:rFonts w:ascii="Arial" w:hAnsi="Arial" w:cs="Arial"/>
                <w:sz w:val="22"/>
                <w:szCs w:val="22"/>
              </w:rPr>
              <w:t xml:space="preserve"> and machine Room</w:t>
            </w:r>
          </w:p>
        </w:tc>
        <w:tc>
          <w:tcPr>
            <w:tcW w:w="2552" w:type="dxa"/>
            <w:shd w:val="clear" w:color="auto" w:fill="auto"/>
            <w:vAlign w:val="center"/>
          </w:tcPr>
          <w:p w14:paraId="5AD2CAAB" w14:textId="0940C944" w:rsidR="00F21973" w:rsidRPr="00F21973" w:rsidRDefault="00EA073A" w:rsidP="00F21973">
            <w:pPr>
              <w:tabs>
                <w:tab w:val="left" w:pos="360"/>
              </w:tabs>
              <w:spacing w:line="276" w:lineRule="auto"/>
              <w:jc w:val="center"/>
              <w:rPr>
                <w:rFonts w:ascii="Arial" w:hAnsi="Arial" w:cs="Arial"/>
                <w:sz w:val="22"/>
                <w:szCs w:val="22"/>
              </w:rPr>
            </w:pPr>
            <w:r>
              <w:rPr>
                <w:rFonts w:ascii="Arial" w:hAnsi="Arial" w:cs="Arial"/>
                <w:sz w:val="22"/>
                <w:szCs w:val="22"/>
              </w:rPr>
              <w:t>466.145 sq.</w:t>
            </w:r>
            <w:r w:rsidR="004A4C0F">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p>
        </w:tc>
        <w:tc>
          <w:tcPr>
            <w:tcW w:w="2693" w:type="dxa"/>
            <w:vMerge/>
            <w:shd w:val="clear" w:color="auto" w:fill="auto"/>
          </w:tcPr>
          <w:p w14:paraId="63B5EB18" w14:textId="333C8C30" w:rsidR="00F21973" w:rsidRPr="00766E65" w:rsidRDefault="00F21973" w:rsidP="00F21973">
            <w:pPr>
              <w:tabs>
                <w:tab w:val="left" w:pos="360"/>
              </w:tabs>
              <w:spacing w:line="276" w:lineRule="auto"/>
              <w:jc w:val="center"/>
              <w:rPr>
                <w:rFonts w:ascii="Arial" w:hAnsi="Arial" w:cs="Arial"/>
                <w:sz w:val="22"/>
                <w:szCs w:val="22"/>
              </w:rPr>
            </w:pPr>
          </w:p>
        </w:tc>
      </w:tr>
      <w:tr w:rsidR="00F21973" w:rsidRPr="003042D3" w14:paraId="10D4FD4D" w14:textId="77777777" w:rsidTr="00225DD6">
        <w:trPr>
          <w:trHeight w:val="367"/>
          <w:jc w:val="center"/>
        </w:trPr>
        <w:tc>
          <w:tcPr>
            <w:tcW w:w="567" w:type="dxa"/>
            <w:vMerge/>
            <w:shd w:val="clear" w:color="auto" w:fill="auto"/>
          </w:tcPr>
          <w:p w14:paraId="511C6CEF" w14:textId="77777777" w:rsidR="00F21973" w:rsidRPr="001F6714" w:rsidRDefault="00F21973" w:rsidP="00F21973">
            <w:pPr>
              <w:numPr>
                <w:ilvl w:val="0"/>
                <w:numId w:val="3"/>
              </w:numPr>
              <w:spacing w:line="276" w:lineRule="auto"/>
              <w:rPr>
                <w:rFonts w:ascii="Arial" w:hAnsi="Arial" w:cs="Arial"/>
                <w:b/>
                <w:sz w:val="22"/>
                <w:szCs w:val="22"/>
              </w:rPr>
            </w:pPr>
          </w:p>
        </w:tc>
        <w:tc>
          <w:tcPr>
            <w:tcW w:w="1980" w:type="dxa"/>
            <w:vMerge/>
            <w:shd w:val="clear" w:color="auto" w:fill="auto"/>
          </w:tcPr>
          <w:p w14:paraId="4A8C005D" w14:textId="77777777" w:rsidR="00F21973" w:rsidRPr="00AC778C" w:rsidRDefault="00F21973" w:rsidP="00F21973">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F21973" w:rsidRPr="00F21973" w:rsidRDefault="00F21973" w:rsidP="00F21973">
            <w:pPr>
              <w:tabs>
                <w:tab w:val="left" w:pos="360"/>
              </w:tabs>
              <w:spacing w:line="276" w:lineRule="auto"/>
              <w:jc w:val="right"/>
              <w:rPr>
                <w:rFonts w:ascii="Arial" w:hAnsi="Arial" w:cs="Arial"/>
                <w:b/>
                <w:sz w:val="22"/>
                <w:szCs w:val="22"/>
              </w:rPr>
            </w:pPr>
            <w:r w:rsidRPr="00F21973">
              <w:rPr>
                <w:rFonts w:ascii="Arial" w:hAnsi="Arial" w:cs="Arial"/>
                <w:b/>
                <w:sz w:val="22"/>
                <w:szCs w:val="22"/>
              </w:rPr>
              <w:t>TOTAL</w:t>
            </w:r>
          </w:p>
        </w:tc>
        <w:tc>
          <w:tcPr>
            <w:tcW w:w="1701" w:type="dxa"/>
            <w:shd w:val="clear" w:color="auto" w:fill="auto"/>
            <w:vAlign w:val="center"/>
          </w:tcPr>
          <w:p w14:paraId="52260AD9" w14:textId="6C519CBF" w:rsidR="00F21973" w:rsidRPr="005A113E" w:rsidRDefault="00F21973" w:rsidP="00F21973">
            <w:pPr>
              <w:tabs>
                <w:tab w:val="left" w:pos="360"/>
              </w:tabs>
              <w:spacing w:line="276" w:lineRule="auto"/>
              <w:rPr>
                <w:rFonts w:ascii="Arial" w:hAnsi="Arial" w:cs="Arial"/>
                <w:b/>
                <w:sz w:val="22"/>
                <w:szCs w:val="22"/>
              </w:rPr>
            </w:pPr>
            <w:r w:rsidRPr="005A113E">
              <w:rPr>
                <w:rFonts w:ascii="Arial" w:hAnsi="Arial" w:cs="Arial"/>
                <w:b/>
                <w:sz w:val="22"/>
                <w:szCs w:val="22"/>
              </w:rPr>
              <w:t>Proposed</w:t>
            </w:r>
          </w:p>
        </w:tc>
        <w:tc>
          <w:tcPr>
            <w:tcW w:w="2552" w:type="dxa"/>
            <w:shd w:val="clear" w:color="auto" w:fill="auto"/>
            <w:vAlign w:val="center"/>
          </w:tcPr>
          <w:p w14:paraId="4E4D2B8C" w14:textId="4AD0C49F" w:rsidR="00317FB6" w:rsidRPr="005A113E" w:rsidRDefault="00554409" w:rsidP="00317FB6">
            <w:pPr>
              <w:tabs>
                <w:tab w:val="left" w:pos="360"/>
              </w:tabs>
              <w:spacing w:line="276" w:lineRule="auto"/>
              <w:jc w:val="center"/>
              <w:rPr>
                <w:rFonts w:ascii="Arial" w:hAnsi="Arial" w:cs="Arial"/>
                <w:b/>
                <w:sz w:val="22"/>
                <w:szCs w:val="22"/>
              </w:rPr>
            </w:pPr>
            <w:r w:rsidRPr="00554409">
              <w:rPr>
                <w:rFonts w:ascii="Arial" w:hAnsi="Arial" w:cs="Arial"/>
                <w:b/>
                <w:sz w:val="22"/>
                <w:szCs w:val="22"/>
              </w:rPr>
              <w:t>24</w:t>
            </w:r>
            <w:r>
              <w:rPr>
                <w:rFonts w:ascii="Arial" w:hAnsi="Arial" w:cs="Arial"/>
                <w:b/>
                <w:sz w:val="22"/>
                <w:szCs w:val="22"/>
              </w:rPr>
              <w:t>,</w:t>
            </w:r>
            <w:r w:rsidRPr="00554409">
              <w:rPr>
                <w:rFonts w:ascii="Arial" w:hAnsi="Arial" w:cs="Arial"/>
                <w:b/>
                <w:sz w:val="22"/>
                <w:szCs w:val="22"/>
              </w:rPr>
              <w:t>921.834 sq.</w:t>
            </w:r>
            <w:r w:rsidR="006B7F6F">
              <w:rPr>
                <w:rFonts w:ascii="Arial" w:hAnsi="Arial" w:cs="Arial"/>
                <w:b/>
                <w:sz w:val="22"/>
                <w:szCs w:val="22"/>
              </w:rPr>
              <w:t xml:space="preserve"> </w:t>
            </w:r>
            <w:proofErr w:type="spellStart"/>
            <w:r w:rsidRPr="00554409">
              <w:rPr>
                <w:rFonts w:ascii="Arial" w:hAnsi="Arial" w:cs="Arial"/>
                <w:b/>
                <w:sz w:val="22"/>
                <w:szCs w:val="22"/>
              </w:rPr>
              <w:t>mtr</w:t>
            </w:r>
            <w:proofErr w:type="spellEnd"/>
            <w:r w:rsidRPr="00554409">
              <w:rPr>
                <w:rFonts w:ascii="Arial" w:hAnsi="Arial" w:cs="Arial"/>
                <w:b/>
                <w:sz w:val="22"/>
                <w:szCs w:val="22"/>
              </w:rPr>
              <w:t>.</w:t>
            </w:r>
            <w:r w:rsidR="00317FB6" w:rsidRPr="005A113E">
              <w:rPr>
                <w:rFonts w:ascii="Arial" w:hAnsi="Arial" w:cs="Arial"/>
                <w:b/>
                <w:sz w:val="22"/>
                <w:szCs w:val="22"/>
              </w:rPr>
              <w:t xml:space="preserve"> </w:t>
            </w:r>
          </w:p>
          <w:p w14:paraId="187B0279" w14:textId="33011008" w:rsidR="00F21973" w:rsidRPr="005A113E" w:rsidRDefault="00317FB6" w:rsidP="00554409">
            <w:pPr>
              <w:tabs>
                <w:tab w:val="left" w:pos="360"/>
              </w:tabs>
              <w:spacing w:line="276" w:lineRule="auto"/>
              <w:jc w:val="center"/>
              <w:rPr>
                <w:rFonts w:ascii="Arial" w:hAnsi="Arial" w:cs="Arial"/>
                <w:b/>
                <w:sz w:val="22"/>
                <w:szCs w:val="22"/>
              </w:rPr>
            </w:pPr>
            <w:r w:rsidRPr="005A113E">
              <w:rPr>
                <w:rFonts w:ascii="Arial" w:hAnsi="Arial" w:cs="Arial"/>
                <w:b/>
                <w:sz w:val="22"/>
                <w:szCs w:val="22"/>
              </w:rPr>
              <w:t>(</w:t>
            </w:r>
            <w:r w:rsidRPr="005A113E">
              <w:rPr>
                <w:rFonts w:ascii="Arial" w:hAnsi="Arial" w:cs="Arial"/>
                <w:b/>
                <w:sz w:val="22"/>
                <w:szCs w:val="22"/>
              </w:rPr>
              <w:fldChar w:fldCharType="begin"/>
            </w:r>
            <w:r w:rsidRPr="005A113E">
              <w:rPr>
                <w:rFonts w:ascii="Arial" w:hAnsi="Arial" w:cs="Arial"/>
                <w:b/>
                <w:sz w:val="22"/>
                <w:szCs w:val="22"/>
              </w:rPr>
              <w:instrText xml:space="preserve"> =</w:instrText>
            </w:r>
            <w:r w:rsidR="00554409">
              <w:rPr>
                <w:rFonts w:ascii="Arial" w:hAnsi="Arial" w:cs="Arial"/>
                <w:b/>
                <w:sz w:val="22"/>
                <w:szCs w:val="22"/>
              </w:rPr>
              <w:instrText>24921.834</w:instrText>
            </w:r>
            <w:r w:rsidRPr="005A113E">
              <w:rPr>
                <w:rFonts w:ascii="Arial" w:hAnsi="Arial" w:cs="Arial"/>
                <w:b/>
                <w:sz w:val="22"/>
                <w:szCs w:val="22"/>
              </w:rPr>
              <w:instrText xml:space="preserve">*10.7639 </w:instrText>
            </w:r>
            <w:r w:rsidRPr="005A113E">
              <w:rPr>
                <w:rFonts w:ascii="Arial" w:hAnsi="Arial" w:cs="Arial"/>
                <w:b/>
                <w:sz w:val="22"/>
                <w:szCs w:val="22"/>
              </w:rPr>
              <w:fldChar w:fldCharType="separate"/>
            </w:r>
            <w:r w:rsidR="004526A1">
              <w:rPr>
                <w:rFonts w:ascii="Arial" w:hAnsi="Arial" w:cs="Arial"/>
                <w:b/>
                <w:noProof/>
                <w:sz w:val="22"/>
                <w:szCs w:val="22"/>
              </w:rPr>
              <w:t>2</w:t>
            </w:r>
            <w:r w:rsidR="00283EE1">
              <w:rPr>
                <w:rFonts w:ascii="Arial" w:hAnsi="Arial" w:cs="Arial"/>
                <w:b/>
                <w:noProof/>
                <w:sz w:val="22"/>
                <w:szCs w:val="22"/>
              </w:rPr>
              <w:t>,</w:t>
            </w:r>
            <w:r w:rsidR="004526A1">
              <w:rPr>
                <w:rFonts w:ascii="Arial" w:hAnsi="Arial" w:cs="Arial"/>
                <w:b/>
                <w:noProof/>
                <w:sz w:val="22"/>
                <w:szCs w:val="22"/>
              </w:rPr>
              <w:t>68</w:t>
            </w:r>
            <w:r w:rsidR="00283EE1">
              <w:rPr>
                <w:rFonts w:ascii="Arial" w:hAnsi="Arial" w:cs="Arial"/>
                <w:b/>
                <w:noProof/>
                <w:sz w:val="22"/>
                <w:szCs w:val="22"/>
              </w:rPr>
              <w:t>,</w:t>
            </w:r>
            <w:r w:rsidR="004526A1">
              <w:rPr>
                <w:rFonts w:ascii="Arial" w:hAnsi="Arial" w:cs="Arial"/>
                <w:b/>
                <w:noProof/>
                <w:sz w:val="22"/>
                <w:szCs w:val="22"/>
              </w:rPr>
              <w:t>256.129</w:t>
            </w:r>
            <w:r w:rsidRPr="005A113E">
              <w:rPr>
                <w:rFonts w:ascii="Arial" w:hAnsi="Arial" w:cs="Arial"/>
                <w:b/>
                <w:sz w:val="22"/>
                <w:szCs w:val="22"/>
              </w:rPr>
              <w:fldChar w:fldCharType="end"/>
            </w:r>
            <w:r w:rsidRPr="005A113E">
              <w:rPr>
                <w:rFonts w:ascii="Arial" w:hAnsi="Arial" w:cs="Arial"/>
                <w:b/>
                <w:sz w:val="22"/>
                <w:szCs w:val="22"/>
              </w:rPr>
              <w:t xml:space="preserve"> ft</w:t>
            </w:r>
            <w:r w:rsidRPr="005A113E">
              <w:rPr>
                <w:rFonts w:ascii="Arial" w:hAnsi="Arial" w:cs="Arial"/>
                <w:b/>
                <w:sz w:val="22"/>
                <w:szCs w:val="22"/>
                <w:vertAlign w:val="superscript"/>
              </w:rPr>
              <w:t>2</w:t>
            </w:r>
            <w:r w:rsidRPr="005A113E">
              <w:rPr>
                <w:rFonts w:ascii="Arial" w:hAnsi="Arial" w:cs="Arial"/>
                <w:b/>
                <w:sz w:val="22"/>
                <w:szCs w:val="22"/>
              </w:rPr>
              <w:t>)</w:t>
            </w:r>
          </w:p>
        </w:tc>
        <w:tc>
          <w:tcPr>
            <w:tcW w:w="2693" w:type="dxa"/>
            <w:vMerge/>
            <w:shd w:val="clear" w:color="auto" w:fill="auto"/>
            <w:vAlign w:val="center"/>
          </w:tcPr>
          <w:p w14:paraId="421A950D" w14:textId="67F1CE0F" w:rsidR="00F21973" w:rsidRPr="007E0543" w:rsidRDefault="00F21973" w:rsidP="00F21973">
            <w:pPr>
              <w:tabs>
                <w:tab w:val="left" w:pos="360"/>
              </w:tabs>
              <w:spacing w:line="276" w:lineRule="auto"/>
              <w:jc w:val="center"/>
              <w:rPr>
                <w:rFonts w:ascii="Arial" w:hAnsi="Arial" w:cs="Arial"/>
                <w:sz w:val="22"/>
                <w:szCs w:val="22"/>
              </w:rPr>
            </w:pPr>
          </w:p>
        </w:tc>
      </w:tr>
      <w:tr w:rsidR="00F21973" w:rsidRPr="003042D3" w14:paraId="5B92F412" w14:textId="77777777" w:rsidTr="00156633">
        <w:trPr>
          <w:trHeight w:val="157"/>
          <w:jc w:val="center"/>
        </w:trPr>
        <w:tc>
          <w:tcPr>
            <w:tcW w:w="567" w:type="dxa"/>
            <w:vMerge/>
            <w:shd w:val="clear" w:color="auto" w:fill="auto"/>
          </w:tcPr>
          <w:p w14:paraId="560623D3" w14:textId="237AA7BE" w:rsidR="00F21973" w:rsidRPr="001F6714" w:rsidRDefault="00F21973" w:rsidP="00F21973">
            <w:pPr>
              <w:numPr>
                <w:ilvl w:val="0"/>
                <w:numId w:val="3"/>
              </w:numPr>
              <w:spacing w:line="276" w:lineRule="auto"/>
              <w:rPr>
                <w:rFonts w:ascii="Arial" w:hAnsi="Arial" w:cs="Arial"/>
                <w:b/>
                <w:sz w:val="22"/>
                <w:szCs w:val="22"/>
              </w:rPr>
            </w:pPr>
          </w:p>
        </w:tc>
        <w:tc>
          <w:tcPr>
            <w:tcW w:w="1980" w:type="dxa"/>
            <w:vMerge/>
            <w:shd w:val="clear" w:color="auto" w:fill="auto"/>
          </w:tcPr>
          <w:p w14:paraId="44993FFA" w14:textId="77777777" w:rsidR="00F21973" w:rsidRPr="00AC778C" w:rsidRDefault="00F21973" w:rsidP="00F21973">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F21973" w:rsidRPr="00F21973" w:rsidRDefault="00F21973" w:rsidP="00F21973">
            <w:pPr>
              <w:tabs>
                <w:tab w:val="left" w:pos="360"/>
              </w:tabs>
              <w:spacing w:line="276" w:lineRule="auto"/>
              <w:rPr>
                <w:rFonts w:ascii="Arial" w:hAnsi="Arial" w:cs="Arial"/>
                <w:b/>
                <w:sz w:val="22"/>
                <w:szCs w:val="22"/>
              </w:rPr>
            </w:pPr>
          </w:p>
        </w:tc>
        <w:tc>
          <w:tcPr>
            <w:tcW w:w="1701" w:type="dxa"/>
            <w:shd w:val="clear" w:color="auto" w:fill="auto"/>
            <w:vAlign w:val="center"/>
          </w:tcPr>
          <w:p w14:paraId="73AFDCBF" w14:textId="77777777" w:rsidR="00F21973" w:rsidRPr="005A113E" w:rsidRDefault="00F21973" w:rsidP="00F21973">
            <w:pPr>
              <w:tabs>
                <w:tab w:val="left" w:pos="360"/>
              </w:tabs>
              <w:spacing w:line="276" w:lineRule="auto"/>
              <w:rPr>
                <w:rFonts w:ascii="Arial" w:hAnsi="Arial" w:cs="Arial"/>
                <w:b/>
                <w:sz w:val="22"/>
                <w:szCs w:val="22"/>
              </w:rPr>
            </w:pPr>
            <w:r w:rsidRPr="005A113E">
              <w:rPr>
                <w:rFonts w:ascii="Arial" w:hAnsi="Arial" w:cs="Arial"/>
                <w:b/>
                <w:sz w:val="22"/>
                <w:szCs w:val="22"/>
              </w:rPr>
              <w:t>Permitted</w:t>
            </w:r>
          </w:p>
        </w:tc>
        <w:tc>
          <w:tcPr>
            <w:tcW w:w="2552" w:type="dxa"/>
            <w:shd w:val="clear" w:color="auto" w:fill="auto"/>
            <w:vAlign w:val="center"/>
          </w:tcPr>
          <w:p w14:paraId="3CB485AC" w14:textId="46C1974E" w:rsidR="00F21973" w:rsidRPr="005A113E" w:rsidRDefault="00F21973" w:rsidP="00F21973">
            <w:pPr>
              <w:tabs>
                <w:tab w:val="left" w:pos="360"/>
              </w:tabs>
              <w:spacing w:line="276" w:lineRule="auto"/>
              <w:jc w:val="center"/>
              <w:rPr>
                <w:rFonts w:ascii="Arial" w:hAnsi="Arial" w:cs="Arial"/>
                <w:b/>
                <w:sz w:val="22"/>
                <w:szCs w:val="22"/>
              </w:rPr>
            </w:pPr>
            <w:r w:rsidRPr="005A113E">
              <w:rPr>
                <w:rFonts w:ascii="Arial" w:hAnsi="Arial" w:cs="Arial"/>
                <w:b/>
                <w:sz w:val="22"/>
                <w:szCs w:val="22"/>
              </w:rPr>
              <w:t>NA</w:t>
            </w:r>
          </w:p>
        </w:tc>
        <w:tc>
          <w:tcPr>
            <w:tcW w:w="2693" w:type="dxa"/>
            <w:vMerge/>
            <w:shd w:val="clear" w:color="auto" w:fill="auto"/>
            <w:vAlign w:val="center"/>
          </w:tcPr>
          <w:p w14:paraId="7478DBBE" w14:textId="5A0E095F" w:rsidR="00F21973" w:rsidRPr="00D903A7" w:rsidRDefault="00F21973" w:rsidP="00F21973">
            <w:pPr>
              <w:tabs>
                <w:tab w:val="left" w:pos="360"/>
              </w:tabs>
              <w:spacing w:line="276" w:lineRule="auto"/>
              <w:jc w:val="center"/>
              <w:rPr>
                <w:rFonts w:ascii="Arial" w:hAnsi="Arial" w:cs="Arial"/>
                <w:sz w:val="22"/>
                <w:szCs w:val="22"/>
              </w:rPr>
            </w:pPr>
          </w:p>
        </w:tc>
      </w:tr>
      <w:tr w:rsidR="00F21973" w:rsidRPr="003042D3" w14:paraId="69BE8B9A" w14:textId="77777777" w:rsidTr="00156633">
        <w:trPr>
          <w:trHeight w:val="158"/>
          <w:jc w:val="center"/>
        </w:trPr>
        <w:tc>
          <w:tcPr>
            <w:tcW w:w="567" w:type="dxa"/>
            <w:vMerge w:val="restart"/>
            <w:shd w:val="clear" w:color="auto" w:fill="auto"/>
            <w:vAlign w:val="center"/>
          </w:tcPr>
          <w:p w14:paraId="2FAA2DAF" w14:textId="77777777" w:rsidR="00F21973" w:rsidRPr="001F6714" w:rsidRDefault="00F21973" w:rsidP="00F21973">
            <w:pPr>
              <w:numPr>
                <w:ilvl w:val="0"/>
                <w:numId w:val="3"/>
              </w:numPr>
              <w:spacing w:line="276" w:lineRule="auto"/>
              <w:jc w:val="center"/>
              <w:rPr>
                <w:rFonts w:ascii="Arial" w:hAnsi="Arial" w:cs="Arial"/>
                <w:b/>
                <w:sz w:val="22"/>
                <w:szCs w:val="22"/>
              </w:rPr>
            </w:pPr>
          </w:p>
        </w:tc>
        <w:tc>
          <w:tcPr>
            <w:tcW w:w="1980" w:type="dxa"/>
            <w:vMerge w:val="restart"/>
            <w:shd w:val="clear" w:color="auto" w:fill="auto"/>
            <w:vAlign w:val="center"/>
          </w:tcPr>
          <w:p w14:paraId="2EA74F91"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693" w:type="dxa"/>
            <w:gridSpan w:val="2"/>
            <w:shd w:val="clear" w:color="auto" w:fill="auto"/>
            <w:vAlign w:val="center"/>
          </w:tcPr>
          <w:p w14:paraId="63A441F8" w14:textId="77777777" w:rsidR="00F21973" w:rsidRPr="00766D45" w:rsidRDefault="00F21973" w:rsidP="00F21973">
            <w:pPr>
              <w:tabs>
                <w:tab w:val="left" w:pos="360"/>
              </w:tabs>
              <w:spacing w:line="276" w:lineRule="auto"/>
              <w:rPr>
                <w:rFonts w:ascii="Arial" w:hAnsi="Arial" w:cs="Arial"/>
                <w:sz w:val="22"/>
                <w:szCs w:val="22"/>
              </w:rPr>
            </w:pPr>
            <w:r w:rsidRPr="00766D45">
              <w:rPr>
                <w:rFonts w:ascii="Arial" w:hAnsi="Arial" w:cs="Arial"/>
                <w:sz w:val="22"/>
                <w:szCs w:val="22"/>
              </w:rPr>
              <w:t>Minimum Required</w:t>
            </w:r>
          </w:p>
        </w:tc>
        <w:tc>
          <w:tcPr>
            <w:tcW w:w="5245" w:type="dxa"/>
            <w:gridSpan w:val="2"/>
            <w:shd w:val="clear" w:color="auto" w:fill="auto"/>
            <w:vAlign w:val="center"/>
          </w:tcPr>
          <w:p w14:paraId="2F83AE32" w14:textId="508752C1" w:rsidR="00F21973" w:rsidRPr="00766D45" w:rsidRDefault="00FA7851" w:rsidP="00FA7851">
            <w:pPr>
              <w:tabs>
                <w:tab w:val="left" w:pos="360"/>
              </w:tabs>
              <w:spacing w:line="276" w:lineRule="auto"/>
              <w:rPr>
                <w:rFonts w:ascii="Arial" w:hAnsi="Arial" w:cs="Arial"/>
                <w:sz w:val="22"/>
                <w:szCs w:val="22"/>
              </w:rPr>
            </w:pPr>
            <w:r>
              <w:rPr>
                <w:rFonts w:ascii="Arial" w:hAnsi="Arial" w:cs="Arial"/>
                <w:sz w:val="22"/>
                <w:szCs w:val="22"/>
              </w:rPr>
              <w:t>2875.727</w:t>
            </w:r>
            <w:r w:rsidR="00F21973" w:rsidRPr="00766D45">
              <w:rPr>
                <w:rFonts w:ascii="Arial" w:hAnsi="Arial" w:cs="Arial"/>
                <w:sz w:val="22"/>
                <w:szCs w:val="22"/>
              </w:rPr>
              <w:t xml:space="preserve"> sq.</w:t>
            </w:r>
            <w:r w:rsidR="00766D45" w:rsidRPr="00766D45">
              <w:rPr>
                <w:rFonts w:ascii="Arial" w:hAnsi="Arial" w:cs="Arial"/>
                <w:sz w:val="22"/>
                <w:szCs w:val="22"/>
              </w:rPr>
              <w:t xml:space="preserve"> </w:t>
            </w:r>
            <w:proofErr w:type="spellStart"/>
            <w:r w:rsidR="00F21973" w:rsidRPr="00766D45">
              <w:rPr>
                <w:rFonts w:ascii="Arial" w:hAnsi="Arial" w:cs="Arial"/>
                <w:sz w:val="22"/>
                <w:szCs w:val="22"/>
              </w:rPr>
              <w:t>mtr</w:t>
            </w:r>
            <w:proofErr w:type="spellEnd"/>
            <w:r w:rsidR="00F21973" w:rsidRPr="00766D45">
              <w:rPr>
                <w:rFonts w:ascii="Arial" w:hAnsi="Arial" w:cs="Arial"/>
                <w:sz w:val="22"/>
                <w:szCs w:val="22"/>
              </w:rPr>
              <w:t>.</w:t>
            </w:r>
            <w:r w:rsidR="00F21973" w:rsidRPr="00766D45">
              <w:rPr>
                <w:rFonts w:ascii="Arial" w:hAnsi="Arial" w:cs="Arial"/>
                <w:b/>
                <w:sz w:val="22"/>
                <w:szCs w:val="22"/>
              </w:rPr>
              <w:t xml:space="preserve"> (</w:t>
            </w:r>
            <w:r>
              <w:rPr>
                <w:rFonts w:ascii="Arial" w:hAnsi="Arial" w:cs="Arial"/>
                <w:b/>
                <w:sz w:val="22"/>
                <w:szCs w:val="22"/>
              </w:rPr>
              <w:t>31.635</w:t>
            </w:r>
            <w:r w:rsidR="005459FC">
              <w:rPr>
                <w:rFonts w:ascii="Arial" w:hAnsi="Arial" w:cs="Arial"/>
                <w:b/>
                <w:sz w:val="22"/>
                <w:szCs w:val="22"/>
              </w:rPr>
              <w:t>%</w:t>
            </w:r>
            <w:r>
              <w:rPr>
                <w:rFonts w:ascii="Arial" w:hAnsi="Arial" w:cs="Arial"/>
                <w:b/>
                <w:sz w:val="22"/>
                <w:szCs w:val="22"/>
              </w:rPr>
              <w:t xml:space="preserve"> of NPA</w:t>
            </w:r>
            <w:r w:rsidR="00F21973" w:rsidRPr="00766D45">
              <w:rPr>
                <w:rFonts w:ascii="Arial" w:hAnsi="Arial" w:cs="Arial"/>
                <w:b/>
                <w:sz w:val="22"/>
                <w:szCs w:val="22"/>
              </w:rPr>
              <w:t>)</w:t>
            </w:r>
          </w:p>
        </w:tc>
      </w:tr>
      <w:tr w:rsidR="00F21973" w:rsidRPr="003042D3" w14:paraId="6BF3CAFF" w14:textId="77777777" w:rsidTr="00156633">
        <w:trPr>
          <w:trHeight w:val="157"/>
          <w:jc w:val="center"/>
        </w:trPr>
        <w:tc>
          <w:tcPr>
            <w:tcW w:w="567" w:type="dxa"/>
            <w:vMerge/>
            <w:shd w:val="clear" w:color="auto" w:fill="auto"/>
          </w:tcPr>
          <w:p w14:paraId="4DFE922C" w14:textId="77777777" w:rsidR="00F21973" w:rsidRPr="001F6714" w:rsidRDefault="00F21973" w:rsidP="00F21973">
            <w:pPr>
              <w:numPr>
                <w:ilvl w:val="0"/>
                <w:numId w:val="3"/>
              </w:numPr>
              <w:spacing w:line="276" w:lineRule="auto"/>
              <w:rPr>
                <w:rFonts w:ascii="Arial" w:hAnsi="Arial" w:cs="Arial"/>
                <w:b/>
                <w:sz w:val="22"/>
                <w:szCs w:val="22"/>
              </w:rPr>
            </w:pPr>
          </w:p>
        </w:tc>
        <w:tc>
          <w:tcPr>
            <w:tcW w:w="1980" w:type="dxa"/>
            <w:vMerge/>
            <w:shd w:val="clear" w:color="auto" w:fill="auto"/>
          </w:tcPr>
          <w:p w14:paraId="3A3A8C29" w14:textId="77777777" w:rsidR="00F21973" w:rsidRPr="00AC778C" w:rsidRDefault="00F21973" w:rsidP="00F21973">
            <w:pPr>
              <w:tabs>
                <w:tab w:val="left" w:pos="360"/>
              </w:tabs>
              <w:spacing w:line="276" w:lineRule="auto"/>
              <w:rPr>
                <w:rFonts w:ascii="Arial" w:hAnsi="Arial" w:cs="Arial"/>
                <w:sz w:val="22"/>
                <w:szCs w:val="22"/>
              </w:rPr>
            </w:pPr>
          </w:p>
        </w:tc>
        <w:tc>
          <w:tcPr>
            <w:tcW w:w="2693" w:type="dxa"/>
            <w:gridSpan w:val="2"/>
            <w:shd w:val="clear" w:color="auto" w:fill="auto"/>
            <w:vAlign w:val="center"/>
          </w:tcPr>
          <w:p w14:paraId="731FC321" w14:textId="77777777" w:rsidR="00F21973" w:rsidRPr="00766D45" w:rsidRDefault="00F21973" w:rsidP="00F21973">
            <w:pPr>
              <w:tabs>
                <w:tab w:val="left" w:pos="360"/>
              </w:tabs>
              <w:spacing w:line="276" w:lineRule="auto"/>
              <w:rPr>
                <w:rFonts w:ascii="Arial" w:hAnsi="Arial" w:cs="Arial"/>
                <w:sz w:val="22"/>
                <w:szCs w:val="22"/>
              </w:rPr>
            </w:pPr>
            <w:r w:rsidRPr="00766D45">
              <w:rPr>
                <w:rFonts w:ascii="Arial" w:hAnsi="Arial" w:cs="Arial"/>
                <w:sz w:val="22"/>
                <w:szCs w:val="22"/>
              </w:rPr>
              <w:t>Proposed</w:t>
            </w:r>
          </w:p>
        </w:tc>
        <w:tc>
          <w:tcPr>
            <w:tcW w:w="5245" w:type="dxa"/>
            <w:gridSpan w:val="2"/>
            <w:shd w:val="clear" w:color="auto" w:fill="auto"/>
            <w:vAlign w:val="center"/>
          </w:tcPr>
          <w:p w14:paraId="248DB8B5" w14:textId="490DA6D4" w:rsidR="00F21973" w:rsidRPr="00766D45" w:rsidRDefault="00FA7851" w:rsidP="00FA7851">
            <w:pPr>
              <w:tabs>
                <w:tab w:val="left" w:pos="360"/>
              </w:tabs>
              <w:spacing w:line="276" w:lineRule="auto"/>
              <w:rPr>
                <w:rFonts w:ascii="Arial" w:hAnsi="Arial" w:cs="Arial"/>
                <w:sz w:val="22"/>
                <w:szCs w:val="22"/>
              </w:rPr>
            </w:pPr>
            <w:r>
              <w:rPr>
                <w:rFonts w:ascii="Arial" w:hAnsi="Arial" w:cs="Arial"/>
                <w:sz w:val="22"/>
                <w:szCs w:val="22"/>
              </w:rPr>
              <w:t xml:space="preserve">3976.125 </w:t>
            </w:r>
            <w:r w:rsidR="00F21973" w:rsidRPr="00766D45">
              <w:rPr>
                <w:rFonts w:ascii="Arial" w:hAnsi="Arial" w:cs="Arial"/>
                <w:sz w:val="22"/>
                <w:szCs w:val="22"/>
              </w:rPr>
              <w:t>sq.</w:t>
            </w:r>
            <w:r w:rsidR="00766D45" w:rsidRPr="00766D45">
              <w:rPr>
                <w:rFonts w:ascii="Arial" w:hAnsi="Arial" w:cs="Arial"/>
                <w:sz w:val="22"/>
                <w:szCs w:val="22"/>
              </w:rPr>
              <w:t xml:space="preserve"> </w:t>
            </w:r>
            <w:proofErr w:type="spellStart"/>
            <w:r w:rsidR="00F21973" w:rsidRPr="00766D45">
              <w:rPr>
                <w:rFonts w:ascii="Arial" w:hAnsi="Arial" w:cs="Arial"/>
                <w:sz w:val="22"/>
                <w:szCs w:val="22"/>
              </w:rPr>
              <w:t>mtr</w:t>
            </w:r>
            <w:proofErr w:type="spellEnd"/>
            <w:r w:rsidR="00F21973" w:rsidRPr="00766D45">
              <w:rPr>
                <w:rFonts w:ascii="Arial" w:hAnsi="Arial" w:cs="Arial"/>
                <w:sz w:val="22"/>
                <w:szCs w:val="22"/>
              </w:rPr>
              <w:t>.</w:t>
            </w:r>
            <w:r w:rsidR="00F21973" w:rsidRPr="00766D45">
              <w:rPr>
                <w:rFonts w:ascii="Arial" w:hAnsi="Arial" w:cs="Arial"/>
                <w:b/>
                <w:sz w:val="22"/>
                <w:szCs w:val="22"/>
              </w:rPr>
              <w:t xml:space="preserve"> (</w:t>
            </w:r>
            <w:r>
              <w:rPr>
                <w:rFonts w:ascii="Arial" w:hAnsi="Arial" w:cs="Arial"/>
                <w:b/>
                <w:sz w:val="22"/>
                <w:szCs w:val="22"/>
              </w:rPr>
              <w:t xml:space="preserve">43.740 </w:t>
            </w:r>
            <w:r w:rsidR="005459FC">
              <w:rPr>
                <w:rFonts w:ascii="Arial" w:hAnsi="Arial" w:cs="Arial"/>
                <w:b/>
                <w:sz w:val="22"/>
                <w:szCs w:val="22"/>
              </w:rPr>
              <w:t>%</w:t>
            </w:r>
            <w:r>
              <w:rPr>
                <w:rFonts w:ascii="Arial" w:hAnsi="Arial" w:cs="Arial"/>
                <w:b/>
                <w:sz w:val="22"/>
                <w:szCs w:val="22"/>
              </w:rPr>
              <w:t xml:space="preserve"> of NPA</w:t>
            </w:r>
            <w:r w:rsidR="00F21973" w:rsidRPr="00766D45">
              <w:rPr>
                <w:rFonts w:ascii="Arial" w:hAnsi="Arial" w:cs="Arial"/>
                <w:b/>
                <w:sz w:val="22"/>
                <w:szCs w:val="22"/>
              </w:rPr>
              <w:t>)</w:t>
            </w:r>
          </w:p>
        </w:tc>
      </w:tr>
      <w:tr w:rsidR="00F21973" w:rsidRPr="003042D3" w14:paraId="10345BB0" w14:textId="77777777" w:rsidTr="00156633">
        <w:trPr>
          <w:trHeight w:val="158"/>
          <w:jc w:val="center"/>
        </w:trPr>
        <w:tc>
          <w:tcPr>
            <w:tcW w:w="567" w:type="dxa"/>
            <w:vMerge w:val="restart"/>
            <w:shd w:val="clear" w:color="auto" w:fill="auto"/>
            <w:vAlign w:val="center"/>
          </w:tcPr>
          <w:p w14:paraId="02BF9146" w14:textId="77777777" w:rsidR="00F21973" w:rsidRPr="001F6714" w:rsidRDefault="00F21973" w:rsidP="00F21973">
            <w:pPr>
              <w:numPr>
                <w:ilvl w:val="0"/>
                <w:numId w:val="3"/>
              </w:numPr>
              <w:spacing w:line="276" w:lineRule="auto"/>
              <w:jc w:val="center"/>
              <w:rPr>
                <w:rFonts w:ascii="Arial" w:hAnsi="Arial" w:cs="Arial"/>
                <w:b/>
                <w:sz w:val="22"/>
                <w:szCs w:val="22"/>
              </w:rPr>
            </w:pPr>
          </w:p>
        </w:tc>
        <w:tc>
          <w:tcPr>
            <w:tcW w:w="1980" w:type="dxa"/>
            <w:vMerge w:val="restart"/>
            <w:shd w:val="clear" w:color="auto" w:fill="auto"/>
            <w:vAlign w:val="center"/>
          </w:tcPr>
          <w:p w14:paraId="0A34EEFE"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693" w:type="dxa"/>
            <w:gridSpan w:val="2"/>
            <w:shd w:val="clear" w:color="auto" w:fill="auto"/>
            <w:vAlign w:val="center"/>
          </w:tcPr>
          <w:p w14:paraId="2BC14178"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245" w:type="dxa"/>
            <w:gridSpan w:val="2"/>
            <w:shd w:val="clear" w:color="auto" w:fill="auto"/>
            <w:vAlign w:val="center"/>
          </w:tcPr>
          <w:p w14:paraId="2FF97619" w14:textId="4DEC7742" w:rsidR="00F21973" w:rsidRPr="00D903A7" w:rsidRDefault="00F34814" w:rsidP="00F34814">
            <w:pPr>
              <w:tabs>
                <w:tab w:val="left" w:pos="360"/>
              </w:tabs>
              <w:spacing w:line="276" w:lineRule="auto"/>
              <w:rPr>
                <w:rFonts w:ascii="Arial" w:hAnsi="Arial" w:cs="Arial"/>
                <w:sz w:val="22"/>
                <w:szCs w:val="22"/>
              </w:rPr>
            </w:pPr>
            <w:r>
              <w:rPr>
                <w:rFonts w:ascii="Arial" w:hAnsi="Arial" w:cs="Arial"/>
                <w:sz w:val="22"/>
                <w:szCs w:val="22"/>
              </w:rPr>
              <w:t xml:space="preserve">200 </w:t>
            </w:r>
            <w:proofErr w:type="gramStart"/>
            <w:r>
              <w:rPr>
                <w:rFonts w:ascii="Arial" w:hAnsi="Arial" w:cs="Arial"/>
                <w:sz w:val="22"/>
                <w:szCs w:val="22"/>
              </w:rPr>
              <w:t>DU’S</w:t>
            </w:r>
            <w:proofErr w:type="gramEnd"/>
            <w:r>
              <w:rPr>
                <w:rFonts w:ascii="Arial" w:hAnsi="Arial" w:cs="Arial"/>
                <w:sz w:val="22"/>
                <w:szCs w:val="22"/>
              </w:rPr>
              <w:t xml:space="preserve"> per Hectare</w:t>
            </w:r>
          </w:p>
        </w:tc>
      </w:tr>
      <w:tr w:rsidR="00F21973" w:rsidRPr="003042D3" w14:paraId="2154280E" w14:textId="77777777" w:rsidTr="00156633">
        <w:trPr>
          <w:trHeight w:val="157"/>
          <w:jc w:val="center"/>
        </w:trPr>
        <w:tc>
          <w:tcPr>
            <w:tcW w:w="567" w:type="dxa"/>
            <w:vMerge/>
            <w:shd w:val="clear" w:color="auto" w:fill="auto"/>
          </w:tcPr>
          <w:p w14:paraId="43AE2C6B" w14:textId="0D4A7AE1" w:rsidR="00F21973" w:rsidRPr="001F6714" w:rsidRDefault="00F21973" w:rsidP="00F21973">
            <w:pPr>
              <w:numPr>
                <w:ilvl w:val="0"/>
                <w:numId w:val="3"/>
              </w:numPr>
              <w:spacing w:line="276" w:lineRule="auto"/>
              <w:rPr>
                <w:rFonts w:ascii="Arial" w:hAnsi="Arial" w:cs="Arial"/>
                <w:b/>
                <w:sz w:val="22"/>
                <w:szCs w:val="22"/>
              </w:rPr>
            </w:pPr>
          </w:p>
        </w:tc>
        <w:tc>
          <w:tcPr>
            <w:tcW w:w="1980" w:type="dxa"/>
            <w:vMerge/>
            <w:shd w:val="clear" w:color="auto" w:fill="auto"/>
          </w:tcPr>
          <w:p w14:paraId="0BEACCEB" w14:textId="77777777" w:rsidR="00F21973" w:rsidRPr="00AC778C" w:rsidRDefault="00F21973" w:rsidP="00F21973">
            <w:pPr>
              <w:tabs>
                <w:tab w:val="left" w:pos="360"/>
              </w:tabs>
              <w:spacing w:line="276" w:lineRule="auto"/>
              <w:rPr>
                <w:rFonts w:ascii="Arial" w:hAnsi="Arial" w:cs="Arial"/>
                <w:sz w:val="22"/>
                <w:szCs w:val="22"/>
              </w:rPr>
            </w:pPr>
          </w:p>
        </w:tc>
        <w:tc>
          <w:tcPr>
            <w:tcW w:w="2693" w:type="dxa"/>
            <w:gridSpan w:val="2"/>
            <w:shd w:val="clear" w:color="auto" w:fill="auto"/>
            <w:vAlign w:val="center"/>
          </w:tcPr>
          <w:p w14:paraId="49C40C77"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245" w:type="dxa"/>
            <w:gridSpan w:val="2"/>
            <w:shd w:val="clear" w:color="auto" w:fill="auto"/>
            <w:vAlign w:val="center"/>
          </w:tcPr>
          <w:p w14:paraId="011F1ACF" w14:textId="3F284567" w:rsidR="00F21973" w:rsidRPr="00D903A7" w:rsidRDefault="00F34814" w:rsidP="00F21973">
            <w:pPr>
              <w:tabs>
                <w:tab w:val="left" w:pos="360"/>
              </w:tabs>
              <w:spacing w:line="276" w:lineRule="auto"/>
              <w:rPr>
                <w:rFonts w:ascii="Arial" w:hAnsi="Arial" w:cs="Arial"/>
                <w:sz w:val="22"/>
                <w:szCs w:val="22"/>
              </w:rPr>
            </w:pPr>
            <w:r>
              <w:rPr>
                <w:rFonts w:ascii="Arial" w:hAnsi="Arial" w:cs="Arial"/>
                <w:sz w:val="22"/>
                <w:szCs w:val="22"/>
              </w:rPr>
              <w:t xml:space="preserve">159.262 </w:t>
            </w:r>
            <w:proofErr w:type="gramStart"/>
            <w:r>
              <w:rPr>
                <w:rFonts w:ascii="Arial" w:hAnsi="Arial" w:cs="Arial"/>
                <w:sz w:val="22"/>
                <w:szCs w:val="22"/>
              </w:rPr>
              <w:t>DU’S</w:t>
            </w:r>
            <w:proofErr w:type="gramEnd"/>
            <w:r>
              <w:rPr>
                <w:rFonts w:ascii="Arial" w:hAnsi="Arial" w:cs="Arial"/>
                <w:sz w:val="22"/>
                <w:szCs w:val="22"/>
              </w:rPr>
              <w:t xml:space="preserve"> per Hectare</w:t>
            </w:r>
          </w:p>
        </w:tc>
      </w:tr>
      <w:tr w:rsidR="00F21973" w:rsidRPr="003042D3" w14:paraId="4A7CE480" w14:textId="77777777" w:rsidTr="00156633">
        <w:trPr>
          <w:trHeight w:val="70"/>
          <w:jc w:val="center"/>
        </w:trPr>
        <w:tc>
          <w:tcPr>
            <w:tcW w:w="567" w:type="dxa"/>
            <w:shd w:val="clear" w:color="auto" w:fill="auto"/>
          </w:tcPr>
          <w:p w14:paraId="3491650C" w14:textId="77777777" w:rsidR="00F21973" w:rsidRPr="001F6714" w:rsidRDefault="00F21973" w:rsidP="00F21973">
            <w:pPr>
              <w:numPr>
                <w:ilvl w:val="0"/>
                <w:numId w:val="3"/>
              </w:numPr>
              <w:spacing w:line="276" w:lineRule="auto"/>
              <w:rPr>
                <w:rFonts w:ascii="Arial" w:hAnsi="Arial" w:cs="Arial"/>
                <w:b/>
                <w:sz w:val="22"/>
                <w:szCs w:val="22"/>
              </w:rPr>
            </w:pPr>
          </w:p>
        </w:tc>
        <w:tc>
          <w:tcPr>
            <w:tcW w:w="4673" w:type="dxa"/>
            <w:gridSpan w:val="3"/>
            <w:shd w:val="clear" w:color="auto" w:fill="auto"/>
          </w:tcPr>
          <w:p w14:paraId="150A7E09" w14:textId="2B9821A9" w:rsidR="00F21973" w:rsidRPr="0028594A" w:rsidRDefault="00F21973" w:rsidP="00F21973">
            <w:pPr>
              <w:tabs>
                <w:tab w:val="left" w:pos="360"/>
              </w:tabs>
              <w:spacing w:line="276" w:lineRule="auto"/>
              <w:rPr>
                <w:rFonts w:ascii="Arial" w:hAnsi="Arial" w:cs="Arial"/>
                <w:sz w:val="22"/>
                <w:szCs w:val="22"/>
              </w:rPr>
            </w:pPr>
            <w:r>
              <w:rPr>
                <w:rFonts w:ascii="Arial" w:hAnsi="Arial" w:cs="Arial"/>
                <w:sz w:val="22"/>
                <w:szCs w:val="22"/>
              </w:rPr>
              <w:t xml:space="preserve">Plinth/ Built-up area as per Map </w:t>
            </w: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5245" w:type="dxa"/>
            <w:gridSpan w:val="2"/>
            <w:shd w:val="clear" w:color="auto" w:fill="auto"/>
            <w:vAlign w:val="center"/>
          </w:tcPr>
          <w:p w14:paraId="4E91CD46" w14:textId="01ABB310" w:rsidR="00F21973" w:rsidRPr="00564898" w:rsidRDefault="004A4C0F" w:rsidP="00BE7748">
            <w:pPr>
              <w:tabs>
                <w:tab w:val="left" w:pos="360"/>
              </w:tabs>
              <w:spacing w:line="276" w:lineRule="auto"/>
              <w:rPr>
                <w:rFonts w:ascii="Arial" w:hAnsi="Arial" w:cs="Arial"/>
                <w:sz w:val="22"/>
                <w:szCs w:val="22"/>
                <w:highlight w:val="yellow"/>
              </w:rPr>
            </w:pPr>
            <w:r>
              <w:rPr>
                <w:rFonts w:ascii="Arial" w:hAnsi="Arial" w:cs="Arial"/>
                <w:sz w:val="22"/>
                <w:szCs w:val="22"/>
              </w:rPr>
              <w:t>52,760</w:t>
            </w:r>
            <w:r w:rsidR="00BE7748" w:rsidRPr="004526A1">
              <w:rPr>
                <w:rFonts w:ascii="Arial" w:hAnsi="Arial" w:cs="Arial"/>
                <w:sz w:val="22"/>
                <w:szCs w:val="22"/>
              </w:rPr>
              <w:t xml:space="preserve"> </w:t>
            </w:r>
            <w:r w:rsidR="00F21973" w:rsidRPr="004526A1">
              <w:rPr>
                <w:rFonts w:ascii="Arial" w:hAnsi="Arial" w:cs="Arial"/>
                <w:sz w:val="22"/>
                <w:szCs w:val="22"/>
              </w:rPr>
              <w:t>sq.</w:t>
            </w:r>
            <w:r>
              <w:rPr>
                <w:rFonts w:ascii="Arial" w:hAnsi="Arial" w:cs="Arial"/>
                <w:sz w:val="22"/>
                <w:szCs w:val="22"/>
              </w:rPr>
              <w:t xml:space="preserve"> </w:t>
            </w:r>
            <w:proofErr w:type="spellStart"/>
            <w:r w:rsidR="00F21973" w:rsidRPr="004526A1">
              <w:rPr>
                <w:rFonts w:ascii="Arial" w:hAnsi="Arial" w:cs="Arial"/>
                <w:sz w:val="22"/>
                <w:szCs w:val="22"/>
              </w:rPr>
              <w:t>mtr</w:t>
            </w:r>
            <w:proofErr w:type="spellEnd"/>
            <w:r w:rsidR="00F21973" w:rsidRPr="004526A1">
              <w:rPr>
                <w:rFonts w:ascii="Arial" w:hAnsi="Arial" w:cs="Arial"/>
                <w:sz w:val="22"/>
                <w:szCs w:val="22"/>
              </w:rPr>
              <w:t>.</w:t>
            </w:r>
            <w:r w:rsidR="00F21973" w:rsidRPr="004526A1">
              <w:rPr>
                <w:rFonts w:ascii="Arial" w:hAnsi="Arial" w:cs="Arial"/>
                <w:b/>
                <w:sz w:val="22"/>
                <w:szCs w:val="22"/>
              </w:rPr>
              <w:t xml:space="preserve"> </w:t>
            </w:r>
            <w:r w:rsidR="006B7F6F">
              <w:rPr>
                <w:rFonts w:ascii="Arial" w:hAnsi="Arial" w:cs="Arial"/>
                <w:b/>
                <w:sz w:val="22"/>
                <w:szCs w:val="22"/>
              </w:rPr>
              <w:t>(</w:t>
            </w:r>
            <w:r>
              <w:rPr>
                <w:rFonts w:ascii="Arial" w:hAnsi="Arial" w:cs="Arial"/>
                <w:b/>
                <w:sz w:val="22"/>
                <w:szCs w:val="22"/>
              </w:rPr>
              <w:t>5,67,903</w:t>
            </w:r>
            <w:r w:rsidR="00BE7748" w:rsidRPr="004526A1">
              <w:rPr>
                <w:rFonts w:ascii="Arial" w:hAnsi="Arial" w:cs="Arial"/>
                <w:b/>
                <w:sz w:val="22"/>
                <w:szCs w:val="22"/>
              </w:rPr>
              <w:t xml:space="preserve"> </w:t>
            </w:r>
            <w:r w:rsidR="005F45BC" w:rsidRPr="004526A1">
              <w:rPr>
                <w:rFonts w:ascii="Arial" w:hAnsi="Arial" w:cs="Arial"/>
                <w:b/>
                <w:sz w:val="22"/>
                <w:szCs w:val="22"/>
              </w:rPr>
              <w:t xml:space="preserve">Sq. </w:t>
            </w:r>
            <w:r w:rsidR="00F21973" w:rsidRPr="004526A1">
              <w:rPr>
                <w:rFonts w:ascii="Arial" w:hAnsi="Arial" w:cs="Arial"/>
                <w:b/>
                <w:sz w:val="22"/>
                <w:szCs w:val="22"/>
              </w:rPr>
              <w:t>ft)</w:t>
            </w:r>
            <w:r w:rsidR="00F21973" w:rsidRPr="004526A1">
              <w:rPr>
                <w:rFonts w:ascii="Arial" w:hAnsi="Arial" w:cs="Arial"/>
                <w:sz w:val="22"/>
                <w:szCs w:val="22"/>
              </w:rPr>
              <w:t xml:space="preserve"> (FAR + </w:t>
            </w:r>
            <w:r w:rsidR="005F45BC" w:rsidRPr="004526A1">
              <w:rPr>
                <w:rFonts w:ascii="Arial" w:hAnsi="Arial" w:cs="Arial"/>
                <w:sz w:val="22"/>
                <w:szCs w:val="22"/>
              </w:rPr>
              <w:t>non-FAR</w:t>
            </w:r>
            <w:r w:rsidR="006B7F6F">
              <w:rPr>
                <w:rFonts w:ascii="Arial" w:hAnsi="Arial" w:cs="Arial"/>
                <w:sz w:val="22"/>
                <w:szCs w:val="22"/>
              </w:rPr>
              <w:t xml:space="preserve"> including CSP and ESP area</w:t>
            </w:r>
            <w:r w:rsidR="00F21973" w:rsidRPr="004526A1">
              <w:rPr>
                <w:rFonts w:ascii="Arial" w:hAnsi="Arial" w:cs="Arial"/>
                <w:sz w:val="22"/>
                <w:szCs w:val="22"/>
              </w:rPr>
              <w:t>)</w:t>
            </w:r>
          </w:p>
        </w:tc>
      </w:tr>
      <w:tr w:rsidR="00C32622" w:rsidRPr="003042D3" w14:paraId="7D49F80B" w14:textId="77777777" w:rsidTr="00171353">
        <w:trPr>
          <w:trHeight w:val="157"/>
          <w:jc w:val="center"/>
        </w:trPr>
        <w:tc>
          <w:tcPr>
            <w:tcW w:w="10485" w:type="dxa"/>
            <w:gridSpan w:val="6"/>
            <w:shd w:val="clear" w:color="auto" w:fill="auto"/>
          </w:tcPr>
          <w:p w14:paraId="03618BA0" w14:textId="77777777" w:rsidR="006D4759" w:rsidRDefault="00C32622" w:rsidP="00F21973">
            <w:pPr>
              <w:tabs>
                <w:tab w:val="left" w:pos="360"/>
              </w:tabs>
              <w:spacing w:line="276" w:lineRule="auto"/>
              <w:rPr>
                <w:rFonts w:ascii="Arial" w:hAnsi="Arial" w:cs="Arial"/>
                <w:sz w:val="22"/>
                <w:szCs w:val="22"/>
              </w:rPr>
            </w:pPr>
            <w:r w:rsidRPr="006D4759">
              <w:rPr>
                <w:rFonts w:ascii="Arial" w:hAnsi="Arial" w:cs="Arial"/>
                <w:b/>
                <w:bCs/>
                <w:sz w:val="22"/>
                <w:szCs w:val="22"/>
              </w:rPr>
              <w:t>Note:</w:t>
            </w:r>
            <w:r>
              <w:rPr>
                <w:rFonts w:ascii="Arial" w:hAnsi="Arial" w:cs="Arial"/>
                <w:sz w:val="22"/>
                <w:szCs w:val="22"/>
              </w:rPr>
              <w:t xml:space="preserve"> </w:t>
            </w:r>
          </w:p>
          <w:p w14:paraId="61405D59" w14:textId="4AA5E815" w:rsidR="00C32622" w:rsidRDefault="00C32622" w:rsidP="006D4759">
            <w:pPr>
              <w:tabs>
                <w:tab w:val="left" w:pos="360"/>
              </w:tabs>
              <w:spacing w:line="276" w:lineRule="auto"/>
              <w:jc w:val="both"/>
              <w:rPr>
                <w:rFonts w:ascii="Arial" w:hAnsi="Arial" w:cs="Arial"/>
                <w:sz w:val="22"/>
                <w:szCs w:val="22"/>
              </w:rPr>
            </w:pPr>
            <w:r>
              <w:rPr>
                <w:rFonts w:ascii="Arial" w:hAnsi="Arial" w:cs="Arial"/>
                <w:sz w:val="22"/>
                <w:szCs w:val="22"/>
              </w:rPr>
              <w:t xml:space="preserve">The permitted FAR of the project as per MPD 2021 </w:t>
            </w:r>
            <w:r w:rsidR="006D4759">
              <w:rPr>
                <w:rFonts w:ascii="Arial" w:hAnsi="Arial" w:cs="Arial"/>
                <w:sz w:val="22"/>
                <w:szCs w:val="22"/>
              </w:rPr>
              <w:t xml:space="preserve">is 23,860 Sq. </w:t>
            </w:r>
            <w:proofErr w:type="spellStart"/>
            <w:r w:rsidR="006D4759">
              <w:rPr>
                <w:rFonts w:ascii="Arial" w:hAnsi="Arial" w:cs="Arial"/>
                <w:sz w:val="22"/>
                <w:szCs w:val="22"/>
              </w:rPr>
              <w:t>mtr</w:t>
            </w:r>
            <w:proofErr w:type="spellEnd"/>
            <w:r w:rsidR="006D4759">
              <w:rPr>
                <w:rFonts w:ascii="Arial" w:hAnsi="Arial" w:cs="Arial"/>
                <w:sz w:val="22"/>
                <w:szCs w:val="22"/>
              </w:rPr>
              <w:t xml:space="preserve">. Against which the proposed far area is 23,859 Sq. </w:t>
            </w:r>
            <w:proofErr w:type="spellStart"/>
            <w:r w:rsidR="006D4759">
              <w:rPr>
                <w:rFonts w:ascii="Arial" w:hAnsi="Arial" w:cs="Arial"/>
                <w:sz w:val="22"/>
                <w:szCs w:val="22"/>
              </w:rPr>
              <w:t>mtr</w:t>
            </w:r>
            <w:proofErr w:type="spellEnd"/>
            <w:r w:rsidR="006D4759">
              <w:rPr>
                <w:rFonts w:ascii="Arial" w:hAnsi="Arial" w:cs="Arial"/>
                <w:sz w:val="22"/>
                <w:szCs w:val="22"/>
              </w:rPr>
              <w:t xml:space="preserve">. However, there is an additional FAR of reflecting in the building plan admeasuring 3,579.350 Sq. </w:t>
            </w:r>
            <w:proofErr w:type="spellStart"/>
            <w:r w:rsidR="006D4759">
              <w:rPr>
                <w:rFonts w:ascii="Arial" w:hAnsi="Arial" w:cs="Arial"/>
                <w:sz w:val="22"/>
                <w:szCs w:val="22"/>
              </w:rPr>
              <w:t>mtr</w:t>
            </w:r>
            <w:proofErr w:type="spellEnd"/>
            <w:r w:rsidR="006D4759">
              <w:rPr>
                <w:rFonts w:ascii="Arial" w:hAnsi="Arial" w:cs="Arial"/>
                <w:sz w:val="22"/>
                <w:szCs w:val="22"/>
              </w:rPr>
              <w:t xml:space="preserve">. And addition of the same in Main FAR takes the proposed FAR over and above the permissible FAR. Thus, total FAR becomes approximately 27,438 sq. </w:t>
            </w:r>
            <w:proofErr w:type="spellStart"/>
            <w:r w:rsidR="006D4759">
              <w:rPr>
                <w:rFonts w:ascii="Arial" w:hAnsi="Arial" w:cs="Arial"/>
                <w:sz w:val="22"/>
                <w:szCs w:val="22"/>
              </w:rPr>
              <w:t>mtr</w:t>
            </w:r>
            <w:proofErr w:type="spellEnd"/>
            <w:r w:rsidR="006D4759">
              <w:rPr>
                <w:rFonts w:ascii="Arial" w:hAnsi="Arial" w:cs="Arial"/>
                <w:sz w:val="22"/>
                <w:szCs w:val="22"/>
              </w:rPr>
              <w:t xml:space="preserve">. against the permissible FAR of 23,860 Sq. </w:t>
            </w:r>
            <w:proofErr w:type="spellStart"/>
            <w:r w:rsidR="006D4759">
              <w:rPr>
                <w:rFonts w:ascii="Arial" w:hAnsi="Arial" w:cs="Arial"/>
                <w:sz w:val="22"/>
                <w:szCs w:val="22"/>
              </w:rPr>
              <w:t>mtr</w:t>
            </w:r>
            <w:proofErr w:type="spellEnd"/>
            <w:r w:rsidR="006D4759">
              <w:rPr>
                <w:rFonts w:ascii="Arial" w:hAnsi="Arial" w:cs="Arial"/>
                <w:sz w:val="22"/>
                <w:szCs w:val="22"/>
              </w:rPr>
              <w:t xml:space="preserve">. </w:t>
            </w:r>
            <w:r w:rsidR="00A62AFA">
              <w:rPr>
                <w:rFonts w:ascii="Arial" w:hAnsi="Arial" w:cs="Arial"/>
                <w:sz w:val="22"/>
                <w:szCs w:val="22"/>
              </w:rPr>
              <w:t>NON-FAR</w:t>
            </w:r>
            <w:r w:rsidR="006D4759">
              <w:rPr>
                <w:rFonts w:ascii="Arial" w:hAnsi="Arial" w:cs="Arial"/>
                <w:sz w:val="22"/>
                <w:szCs w:val="22"/>
              </w:rPr>
              <w:t xml:space="preserve"> area stands at</w:t>
            </w:r>
            <w:r w:rsidR="00A62AFA">
              <w:rPr>
                <w:rFonts w:ascii="Arial" w:hAnsi="Arial" w:cs="Arial"/>
                <w:sz w:val="22"/>
                <w:szCs w:val="22"/>
              </w:rPr>
              <w:t xml:space="preserve"> 24</w:t>
            </w:r>
            <w:r w:rsidR="00225DD6">
              <w:rPr>
                <w:rFonts w:ascii="Arial" w:hAnsi="Arial" w:cs="Arial"/>
                <w:sz w:val="22"/>
                <w:szCs w:val="22"/>
              </w:rPr>
              <w:t>,</w:t>
            </w:r>
            <w:r w:rsidR="00A62AFA">
              <w:rPr>
                <w:rFonts w:ascii="Arial" w:hAnsi="Arial" w:cs="Arial"/>
                <w:sz w:val="22"/>
                <w:szCs w:val="22"/>
              </w:rPr>
              <w:t xml:space="preserve">921 sq. </w:t>
            </w:r>
            <w:proofErr w:type="spellStart"/>
            <w:r w:rsidR="00A62AFA">
              <w:rPr>
                <w:rFonts w:ascii="Arial" w:hAnsi="Arial" w:cs="Arial"/>
                <w:sz w:val="22"/>
                <w:szCs w:val="22"/>
              </w:rPr>
              <w:t>mtr</w:t>
            </w:r>
            <w:proofErr w:type="spellEnd"/>
            <w:r w:rsidR="00225DD6">
              <w:rPr>
                <w:rFonts w:ascii="Arial" w:hAnsi="Arial" w:cs="Arial"/>
                <w:sz w:val="22"/>
                <w:szCs w:val="22"/>
              </w:rPr>
              <w:t xml:space="preserve"> and additional 400 Sq. </w:t>
            </w:r>
            <w:proofErr w:type="spellStart"/>
            <w:r w:rsidR="00225DD6">
              <w:rPr>
                <w:rFonts w:ascii="Arial" w:hAnsi="Arial" w:cs="Arial"/>
                <w:sz w:val="22"/>
                <w:szCs w:val="22"/>
              </w:rPr>
              <w:t>mtr</w:t>
            </w:r>
            <w:proofErr w:type="spellEnd"/>
            <w:r w:rsidR="00225DD6">
              <w:rPr>
                <w:rFonts w:ascii="Arial" w:hAnsi="Arial" w:cs="Arial"/>
                <w:sz w:val="22"/>
                <w:szCs w:val="22"/>
              </w:rPr>
              <w:t xml:space="preserve"> for which not clear details are available in the building plan</w:t>
            </w:r>
            <w:r w:rsidR="00283609">
              <w:rPr>
                <w:rFonts w:ascii="Arial" w:hAnsi="Arial" w:cs="Arial"/>
                <w:sz w:val="22"/>
                <w:szCs w:val="22"/>
              </w:rPr>
              <w:t xml:space="preserve"> is not considered for the cost assessment</w:t>
            </w:r>
            <w:r w:rsidR="00225DD6">
              <w:rPr>
                <w:rFonts w:ascii="Arial" w:hAnsi="Arial" w:cs="Arial"/>
                <w:sz w:val="22"/>
                <w:szCs w:val="22"/>
              </w:rPr>
              <w:t xml:space="preserve">. Therefore, for estimation of tentative structure construction value we have used 27,438 sq. </w:t>
            </w:r>
            <w:proofErr w:type="spellStart"/>
            <w:r w:rsidR="00225DD6">
              <w:rPr>
                <w:rFonts w:ascii="Arial" w:hAnsi="Arial" w:cs="Arial"/>
                <w:sz w:val="22"/>
                <w:szCs w:val="22"/>
              </w:rPr>
              <w:t>mtr</w:t>
            </w:r>
            <w:proofErr w:type="spellEnd"/>
            <w:r w:rsidR="00225DD6">
              <w:rPr>
                <w:rFonts w:ascii="Arial" w:hAnsi="Arial" w:cs="Arial"/>
                <w:sz w:val="22"/>
                <w:szCs w:val="22"/>
              </w:rPr>
              <w:t xml:space="preserve"> as FAR area and 24,921 Sq. </w:t>
            </w:r>
            <w:proofErr w:type="spellStart"/>
            <w:r w:rsidR="00225DD6">
              <w:rPr>
                <w:rFonts w:ascii="Arial" w:hAnsi="Arial" w:cs="Arial"/>
                <w:sz w:val="22"/>
                <w:szCs w:val="22"/>
              </w:rPr>
              <w:t>mtr</w:t>
            </w:r>
            <w:proofErr w:type="spellEnd"/>
            <w:r w:rsidR="00225DD6">
              <w:rPr>
                <w:rFonts w:ascii="Arial" w:hAnsi="Arial" w:cs="Arial"/>
                <w:sz w:val="22"/>
                <w:szCs w:val="22"/>
              </w:rPr>
              <w:t>. as non-FAR area.</w:t>
            </w:r>
          </w:p>
        </w:tc>
      </w:tr>
    </w:tbl>
    <w:p w14:paraId="45388952" w14:textId="24F8DC31" w:rsidR="00156633" w:rsidRDefault="00156633"/>
    <w:p w14:paraId="7A240FA0" w14:textId="77777777" w:rsidR="00156633" w:rsidRDefault="00156633"/>
    <w:tbl>
      <w:tblPr>
        <w:tblW w:w="10828" w:type="dxa"/>
        <w:tblInd w:w="-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
        <w:gridCol w:w="304"/>
        <w:gridCol w:w="148"/>
        <w:gridCol w:w="1702"/>
        <w:gridCol w:w="1701"/>
        <w:gridCol w:w="1880"/>
        <w:gridCol w:w="105"/>
        <w:gridCol w:w="1559"/>
        <w:gridCol w:w="487"/>
        <w:gridCol w:w="2490"/>
        <w:gridCol w:w="256"/>
      </w:tblGrid>
      <w:tr w:rsidR="004E4790" w:rsidRPr="00C51558" w14:paraId="49DD7AB5" w14:textId="77777777" w:rsidTr="00283609">
        <w:trPr>
          <w:gridBefore w:val="1"/>
          <w:wBefore w:w="196" w:type="dxa"/>
          <w:trHeight w:val="376"/>
        </w:trPr>
        <w:tc>
          <w:tcPr>
            <w:tcW w:w="10632" w:type="dxa"/>
            <w:gridSpan w:val="10"/>
            <w:shd w:val="clear" w:color="auto" w:fill="C6D9F1" w:themeFill="text2" w:themeFillTint="33"/>
            <w:vAlign w:val="center"/>
          </w:tcPr>
          <w:p w14:paraId="0A71C69F" w14:textId="1384B77A"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283609">
        <w:trPr>
          <w:gridBefore w:val="1"/>
          <w:wBefore w:w="196" w:type="dxa"/>
          <w:trHeight w:val="302"/>
        </w:trPr>
        <w:tc>
          <w:tcPr>
            <w:tcW w:w="452" w:type="dxa"/>
            <w:gridSpan w:val="2"/>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53876148" w:rsidR="004E4790" w:rsidRPr="00AC778C" w:rsidRDefault="004E4790" w:rsidP="009D03F1">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Building</w:t>
            </w:r>
            <w:r w:rsidRPr="00AC778C">
              <w:rPr>
                <w:rFonts w:ascii="Arial" w:hAnsi="Arial" w:cs="Arial"/>
                <w:b/>
              </w:rPr>
              <w:t xml:space="preserve"> Plan</w:t>
            </w:r>
          </w:p>
        </w:tc>
        <w:tc>
          <w:tcPr>
            <w:tcW w:w="3544" w:type="dxa"/>
            <w:gridSpan w:val="3"/>
            <w:shd w:val="clear" w:color="auto" w:fill="auto"/>
          </w:tcPr>
          <w:p w14:paraId="6A49FA82" w14:textId="25A7D982" w:rsidR="00835575" w:rsidRPr="007E59B7" w:rsidRDefault="004E4790" w:rsidP="007E59B7">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233" w:type="dxa"/>
            <w:gridSpan w:val="3"/>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7E59B7" w:rsidRPr="00C51558" w14:paraId="5D849940" w14:textId="77777777" w:rsidTr="00283609">
        <w:trPr>
          <w:gridBefore w:val="1"/>
          <w:wBefore w:w="196" w:type="dxa"/>
          <w:trHeight w:val="647"/>
        </w:trPr>
        <w:tc>
          <w:tcPr>
            <w:tcW w:w="452" w:type="dxa"/>
            <w:gridSpan w:val="2"/>
            <w:vMerge/>
            <w:shd w:val="clear" w:color="auto" w:fill="auto"/>
            <w:vAlign w:val="center"/>
          </w:tcPr>
          <w:p w14:paraId="0E8D3E01" w14:textId="77777777" w:rsidR="007E59B7" w:rsidRPr="00C51558" w:rsidRDefault="007E59B7" w:rsidP="007E59B7">
            <w:pPr>
              <w:numPr>
                <w:ilvl w:val="0"/>
                <w:numId w:val="50"/>
              </w:numPr>
              <w:tabs>
                <w:tab w:val="left" w:pos="720"/>
              </w:tabs>
              <w:spacing w:line="276" w:lineRule="auto"/>
              <w:rPr>
                <w:rFonts w:ascii="Arial" w:hAnsi="Arial" w:cs="Arial"/>
                <w:b/>
              </w:rPr>
            </w:pPr>
          </w:p>
        </w:tc>
        <w:tc>
          <w:tcPr>
            <w:tcW w:w="3403" w:type="dxa"/>
            <w:gridSpan w:val="2"/>
            <w:shd w:val="clear" w:color="auto" w:fill="auto"/>
          </w:tcPr>
          <w:p w14:paraId="181EF071" w14:textId="4586C087" w:rsidR="00E95D72" w:rsidRDefault="00E95D72" w:rsidP="003531E9">
            <w:pPr>
              <w:spacing w:line="276" w:lineRule="auto"/>
              <w:rPr>
                <w:rFonts w:ascii="Arial" w:hAnsi="Arial" w:cs="Arial"/>
                <w:sz w:val="22"/>
              </w:rPr>
            </w:pPr>
            <w:r>
              <w:rPr>
                <w:rFonts w:ascii="Arial" w:hAnsi="Arial" w:cs="Arial"/>
                <w:sz w:val="22"/>
              </w:rPr>
              <w:t xml:space="preserve">Note: </w:t>
            </w:r>
          </w:p>
          <w:p w14:paraId="19A4D513" w14:textId="38C48167" w:rsidR="00E95D72" w:rsidRDefault="00E95D72" w:rsidP="003531E9">
            <w:pPr>
              <w:spacing w:line="276" w:lineRule="auto"/>
              <w:rPr>
                <w:rFonts w:ascii="Arial" w:hAnsi="Arial" w:cs="Arial"/>
                <w:sz w:val="22"/>
              </w:rPr>
            </w:pPr>
            <w:r w:rsidRPr="00E95D72">
              <w:rPr>
                <w:rFonts w:ascii="Arial" w:hAnsi="Arial" w:cs="Arial"/>
                <w:sz w:val="22"/>
              </w:rPr>
              <w:t>As per Map No bifurcation for the Tower</w:t>
            </w:r>
            <w:r>
              <w:rPr>
                <w:rFonts w:ascii="Arial" w:hAnsi="Arial" w:cs="Arial"/>
                <w:sz w:val="22"/>
              </w:rPr>
              <w:t>s</w:t>
            </w:r>
            <w:r w:rsidRPr="00E95D72">
              <w:rPr>
                <w:rFonts w:ascii="Arial" w:hAnsi="Arial" w:cs="Arial"/>
                <w:sz w:val="22"/>
              </w:rPr>
              <w:t xml:space="preserve"> is provided in the map and whole of the Projec</w:t>
            </w:r>
            <w:r>
              <w:rPr>
                <w:rFonts w:ascii="Arial" w:hAnsi="Arial" w:cs="Arial"/>
                <w:sz w:val="22"/>
              </w:rPr>
              <w:t xml:space="preserve">t building is considered as one. </w:t>
            </w:r>
          </w:p>
          <w:p w14:paraId="2D15447C" w14:textId="035FB821" w:rsidR="00E95D72" w:rsidRDefault="00E95D72" w:rsidP="003531E9">
            <w:pPr>
              <w:spacing w:line="276" w:lineRule="auto"/>
              <w:rPr>
                <w:rFonts w:ascii="Arial" w:hAnsi="Arial" w:cs="Arial"/>
                <w:sz w:val="22"/>
              </w:rPr>
            </w:pPr>
            <w:r>
              <w:rPr>
                <w:rFonts w:ascii="Arial" w:hAnsi="Arial" w:cs="Arial"/>
                <w:sz w:val="22"/>
              </w:rPr>
              <w:t xml:space="preserve">Although the bifurcation of the floor wise type of units and there FAR is provided in the Map. </w:t>
            </w:r>
          </w:p>
          <w:p w14:paraId="4D533333" w14:textId="77777777" w:rsidR="006408F2" w:rsidRPr="00E95D72" w:rsidRDefault="006408F2" w:rsidP="003531E9">
            <w:pPr>
              <w:spacing w:line="276" w:lineRule="auto"/>
              <w:rPr>
                <w:rFonts w:ascii="Arial" w:hAnsi="Arial" w:cs="Arial"/>
                <w:sz w:val="22"/>
              </w:rPr>
            </w:pPr>
          </w:p>
          <w:p w14:paraId="1C2805E7" w14:textId="51446C4F" w:rsidR="003531E9" w:rsidRPr="00670247" w:rsidRDefault="00670247" w:rsidP="003531E9">
            <w:pPr>
              <w:spacing w:line="276" w:lineRule="auto"/>
              <w:rPr>
                <w:rFonts w:ascii="Arial" w:hAnsi="Arial" w:cs="Arial"/>
                <w:sz w:val="22"/>
              </w:rPr>
            </w:pPr>
            <w:r w:rsidRPr="00670247">
              <w:rPr>
                <w:rFonts w:ascii="Arial" w:hAnsi="Arial" w:cs="Arial"/>
                <w:sz w:val="22"/>
              </w:rPr>
              <w:t xml:space="preserve">Considering </w:t>
            </w:r>
            <w:r>
              <w:rPr>
                <w:rFonts w:ascii="Arial" w:hAnsi="Arial" w:cs="Arial"/>
                <w:sz w:val="22"/>
              </w:rPr>
              <w:t xml:space="preserve">the building to be a single unit </w:t>
            </w:r>
            <w:r w:rsidR="003B03F2">
              <w:rPr>
                <w:rFonts w:ascii="Arial" w:hAnsi="Arial" w:cs="Arial"/>
                <w:sz w:val="22"/>
              </w:rPr>
              <w:t>2B+G+10 Floors</w:t>
            </w:r>
            <w:r>
              <w:rPr>
                <w:rFonts w:ascii="Arial" w:hAnsi="Arial" w:cs="Arial"/>
                <w:sz w:val="22"/>
              </w:rPr>
              <w:t xml:space="preserve"> is </w:t>
            </w:r>
            <w:r w:rsidR="006408F2">
              <w:rPr>
                <w:rFonts w:ascii="Arial" w:hAnsi="Arial" w:cs="Arial"/>
                <w:sz w:val="22"/>
              </w:rPr>
              <w:t>Proposed</w:t>
            </w:r>
            <w:r>
              <w:rPr>
                <w:rFonts w:ascii="Arial" w:hAnsi="Arial" w:cs="Arial"/>
                <w:sz w:val="22"/>
              </w:rPr>
              <w:t>.</w:t>
            </w:r>
          </w:p>
          <w:p w14:paraId="5B905666" w14:textId="6DB396BC" w:rsidR="007E59B7" w:rsidRPr="00D903A7" w:rsidRDefault="007E59B7" w:rsidP="003531E9">
            <w:pPr>
              <w:tabs>
                <w:tab w:val="left" w:pos="360"/>
                <w:tab w:val="left" w:pos="720"/>
              </w:tabs>
              <w:spacing w:line="276" w:lineRule="auto"/>
              <w:jc w:val="both"/>
              <w:rPr>
                <w:rFonts w:ascii="Arial" w:hAnsi="Arial" w:cs="Arial"/>
                <w:sz w:val="22"/>
              </w:rPr>
            </w:pPr>
          </w:p>
        </w:tc>
        <w:tc>
          <w:tcPr>
            <w:tcW w:w="3544" w:type="dxa"/>
            <w:gridSpan w:val="3"/>
            <w:shd w:val="clear" w:color="auto" w:fill="auto"/>
          </w:tcPr>
          <w:p w14:paraId="1D34D412" w14:textId="46CAF8CB" w:rsidR="00601393" w:rsidRDefault="00601393" w:rsidP="00504565">
            <w:pPr>
              <w:spacing w:line="276" w:lineRule="auto"/>
              <w:rPr>
                <w:rFonts w:ascii="Arial" w:hAnsi="Arial" w:cs="Arial"/>
                <w:sz w:val="22"/>
              </w:rPr>
            </w:pPr>
            <w:r w:rsidRPr="00601393">
              <w:rPr>
                <w:rFonts w:ascii="Arial" w:hAnsi="Arial" w:cs="Arial"/>
                <w:sz w:val="22"/>
              </w:rPr>
              <w:t xml:space="preserve">As per the information by the sale Marketing team of the </w:t>
            </w:r>
            <w:r>
              <w:rPr>
                <w:rFonts w:ascii="Arial" w:hAnsi="Arial" w:cs="Arial"/>
                <w:sz w:val="22"/>
              </w:rPr>
              <w:t xml:space="preserve">Project the </w:t>
            </w:r>
            <w:r w:rsidR="003F6204">
              <w:rPr>
                <w:rFonts w:ascii="Arial" w:hAnsi="Arial" w:cs="Arial"/>
                <w:sz w:val="22"/>
              </w:rPr>
              <w:t>Building</w:t>
            </w:r>
            <w:r>
              <w:rPr>
                <w:rFonts w:ascii="Arial" w:hAnsi="Arial" w:cs="Arial"/>
                <w:sz w:val="22"/>
              </w:rPr>
              <w:t xml:space="preserve"> is divided into three towers for the Marketing Purpose which is mentioned </w:t>
            </w:r>
            <w:r w:rsidR="00BA30C3">
              <w:rPr>
                <w:rFonts w:ascii="Arial" w:hAnsi="Arial" w:cs="Arial"/>
                <w:sz w:val="22"/>
              </w:rPr>
              <w:t>below</w:t>
            </w:r>
          </w:p>
          <w:p w14:paraId="40754E47" w14:textId="77777777" w:rsidR="00A00979" w:rsidRPr="00A00979" w:rsidRDefault="00A00979" w:rsidP="00504565">
            <w:pPr>
              <w:spacing w:line="276" w:lineRule="auto"/>
              <w:rPr>
                <w:rFonts w:ascii="Arial" w:hAnsi="Arial" w:cs="Arial"/>
                <w:sz w:val="22"/>
              </w:rPr>
            </w:pPr>
          </w:p>
          <w:p w14:paraId="0CEAE663" w14:textId="4BBFAB86" w:rsidR="00504565" w:rsidRPr="007742C4" w:rsidRDefault="00504565" w:rsidP="00504565">
            <w:pPr>
              <w:spacing w:line="276" w:lineRule="auto"/>
              <w:rPr>
                <w:rFonts w:ascii="Arial" w:hAnsi="Arial" w:cs="Arial"/>
                <w:b/>
                <w:sz w:val="22"/>
              </w:rPr>
            </w:pPr>
            <w:r w:rsidRPr="007742C4">
              <w:rPr>
                <w:rFonts w:ascii="Arial" w:hAnsi="Arial" w:cs="Arial"/>
                <w:b/>
                <w:sz w:val="22"/>
              </w:rPr>
              <w:t xml:space="preserve">Tower-A= </w:t>
            </w:r>
            <w:r w:rsidRPr="00410501">
              <w:rPr>
                <w:rFonts w:ascii="Arial" w:hAnsi="Arial" w:cs="Arial"/>
                <w:sz w:val="22"/>
              </w:rPr>
              <w:t xml:space="preserve">Foundation work </w:t>
            </w:r>
            <w:r w:rsidR="00BA30C3">
              <w:rPr>
                <w:rFonts w:ascii="Arial" w:hAnsi="Arial" w:cs="Arial"/>
                <w:sz w:val="22"/>
              </w:rPr>
              <w:t>in</w:t>
            </w:r>
            <w:r>
              <w:rPr>
                <w:rFonts w:ascii="Arial" w:hAnsi="Arial" w:cs="Arial"/>
                <w:sz w:val="22"/>
              </w:rPr>
              <w:t xml:space="preserve"> progress</w:t>
            </w:r>
          </w:p>
          <w:p w14:paraId="2A951FE9" w14:textId="77777777" w:rsidR="00504565" w:rsidRPr="00410501" w:rsidRDefault="00504565" w:rsidP="00504565">
            <w:pPr>
              <w:spacing w:line="276" w:lineRule="auto"/>
              <w:rPr>
                <w:rFonts w:ascii="Arial" w:hAnsi="Arial" w:cs="Arial"/>
                <w:sz w:val="22"/>
              </w:rPr>
            </w:pPr>
            <w:r w:rsidRPr="007742C4">
              <w:rPr>
                <w:rFonts w:ascii="Arial" w:hAnsi="Arial" w:cs="Arial"/>
                <w:b/>
                <w:sz w:val="22"/>
              </w:rPr>
              <w:t>Tower-B=</w:t>
            </w:r>
            <w:r>
              <w:rPr>
                <w:rFonts w:ascii="Arial" w:hAnsi="Arial" w:cs="Arial"/>
                <w:b/>
                <w:sz w:val="22"/>
              </w:rPr>
              <w:t xml:space="preserve"> </w:t>
            </w:r>
            <w:r w:rsidRPr="00410501">
              <w:rPr>
                <w:rFonts w:ascii="Arial" w:hAnsi="Arial" w:cs="Arial"/>
                <w:sz w:val="22"/>
              </w:rPr>
              <w:t xml:space="preserve">Foundation work in Progress </w:t>
            </w:r>
          </w:p>
          <w:p w14:paraId="6F48C6BE" w14:textId="77777777" w:rsidR="007E59B7" w:rsidRDefault="00504565" w:rsidP="00504565">
            <w:pPr>
              <w:tabs>
                <w:tab w:val="left" w:pos="360"/>
                <w:tab w:val="left" w:pos="720"/>
              </w:tabs>
              <w:spacing w:line="276" w:lineRule="auto"/>
              <w:jc w:val="both"/>
              <w:rPr>
                <w:rFonts w:ascii="Arial" w:hAnsi="Arial" w:cs="Arial"/>
                <w:sz w:val="22"/>
              </w:rPr>
            </w:pPr>
            <w:r w:rsidRPr="007742C4">
              <w:rPr>
                <w:rFonts w:ascii="Arial" w:hAnsi="Arial" w:cs="Arial"/>
                <w:b/>
                <w:sz w:val="22"/>
              </w:rPr>
              <w:t xml:space="preserve">Tower-C= </w:t>
            </w:r>
            <w:r w:rsidRPr="00410501">
              <w:rPr>
                <w:rFonts w:ascii="Arial" w:hAnsi="Arial" w:cs="Arial"/>
                <w:sz w:val="22"/>
              </w:rPr>
              <w:t xml:space="preserve">Foundation work </w:t>
            </w:r>
            <w:r>
              <w:rPr>
                <w:rFonts w:ascii="Arial" w:hAnsi="Arial" w:cs="Arial"/>
                <w:sz w:val="22"/>
              </w:rPr>
              <w:t>in Progress</w:t>
            </w:r>
            <w:r w:rsidR="00A00979">
              <w:rPr>
                <w:rFonts w:ascii="Arial" w:hAnsi="Arial" w:cs="Arial"/>
                <w:sz w:val="22"/>
              </w:rPr>
              <w:t>.</w:t>
            </w:r>
          </w:p>
          <w:p w14:paraId="601971F4" w14:textId="77777777" w:rsidR="00A00979" w:rsidRDefault="00A00979" w:rsidP="00504565">
            <w:pPr>
              <w:tabs>
                <w:tab w:val="left" w:pos="360"/>
                <w:tab w:val="left" w:pos="720"/>
              </w:tabs>
              <w:spacing w:line="276" w:lineRule="auto"/>
              <w:jc w:val="both"/>
              <w:rPr>
                <w:rFonts w:ascii="Arial" w:hAnsi="Arial" w:cs="Arial"/>
                <w:sz w:val="22"/>
              </w:rPr>
            </w:pPr>
          </w:p>
          <w:p w14:paraId="4B4F5D12" w14:textId="6211C3EB" w:rsidR="00A00979" w:rsidRPr="007E59B7" w:rsidRDefault="00A00979" w:rsidP="00504565">
            <w:pPr>
              <w:tabs>
                <w:tab w:val="left" w:pos="360"/>
                <w:tab w:val="left" w:pos="720"/>
              </w:tabs>
              <w:spacing w:line="276" w:lineRule="auto"/>
              <w:jc w:val="both"/>
              <w:rPr>
                <w:rFonts w:ascii="Arial" w:hAnsi="Arial" w:cs="Arial"/>
                <w:b/>
                <w:bCs/>
                <w:sz w:val="22"/>
              </w:rPr>
            </w:pPr>
            <w:r>
              <w:rPr>
                <w:rFonts w:ascii="Arial" w:hAnsi="Arial" w:cs="Arial"/>
                <w:sz w:val="22"/>
              </w:rPr>
              <w:t>However, the bifurcation of the FAR and the Non-FAR for the project is not provided in the map or the Client.</w:t>
            </w:r>
          </w:p>
        </w:tc>
        <w:tc>
          <w:tcPr>
            <w:tcW w:w="3233" w:type="dxa"/>
            <w:gridSpan w:val="3"/>
            <w:shd w:val="clear" w:color="auto" w:fill="auto"/>
          </w:tcPr>
          <w:p w14:paraId="38395FB8" w14:textId="77777777" w:rsidR="00504565" w:rsidRPr="007742C4" w:rsidRDefault="00504565" w:rsidP="00504565">
            <w:pPr>
              <w:spacing w:line="276" w:lineRule="auto"/>
              <w:rPr>
                <w:rFonts w:ascii="Arial" w:hAnsi="Arial" w:cs="Arial"/>
                <w:b/>
                <w:sz w:val="22"/>
              </w:rPr>
            </w:pPr>
            <w:r w:rsidRPr="007742C4">
              <w:rPr>
                <w:rFonts w:ascii="Arial" w:hAnsi="Arial" w:cs="Arial"/>
                <w:b/>
                <w:sz w:val="22"/>
              </w:rPr>
              <w:t xml:space="preserve">Tower-A= </w:t>
            </w:r>
            <w:r w:rsidRPr="00410501">
              <w:rPr>
                <w:rFonts w:ascii="Arial" w:hAnsi="Arial" w:cs="Arial"/>
                <w:sz w:val="22"/>
              </w:rPr>
              <w:t xml:space="preserve">Foundation work </w:t>
            </w:r>
            <w:proofErr w:type="gramStart"/>
            <w:r>
              <w:rPr>
                <w:rFonts w:ascii="Arial" w:hAnsi="Arial" w:cs="Arial"/>
                <w:sz w:val="22"/>
              </w:rPr>
              <w:t>In</w:t>
            </w:r>
            <w:proofErr w:type="gramEnd"/>
            <w:r>
              <w:rPr>
                <w:rFonts w:ascii="Arial" w:hAnsi="Arial" w:cs="Arial"/>
                <w:sz w:val="22"/>
              </w:rPr>
              <w:t xml:space="preserve"> progress</w:t>
            </w:r>
          </w:p>
          <w:p w14:paraId="0C19F9A7" w14:textId="77777777" w:rsidR="00504565" w:rsidRPr="00410501" w:rsidRDefault="00504565" w:rsidP="00504565">
            <w:pPr>
              <w:spacing w:line="276" w:lineRule="auto"/>
              <w:rPr>
                <w:rFonts w:ascii="Arial" w:hAnsi="Arial" w:cs="Arial"/>
                <w:sz w:val="22"/>
              </w:rPr>
            </w:pPr>
            <w:r w:rsidRPr="007742C4">
              <w:rPr>
                <w:rFonts w:ascii="Arial" w:hAnsi="Arial" w:cs="Arial"/>
                <w:b/>
                <w:sz w:val="22"/>
              </w:rPr>
              <w:t>Tower-B=</w:t>
            </w:r>
            <w:r>
              <w:rPr>
                <w:rFonts w:ascii="Arial" w:hAnsi="Arial" w:cs="Arial"/>
                <w:b/>
                <w:sz w:val="22"/>
              </w:rPr>
              <w:t xml:space="preserve"> </w:t>
            </w:r>
            <w:r w:rsidRPr="00410501">
              <w:rPr>
                <w:rFonts w:ascii="Arial" w:hAnsi="Arial" w:cs="Arial"/>
                <w:sz w:val="22"/>
              </w:rPr>
              <w:t xml:space="preserve">Foundation work in Progress </w:t>
            </w:r>
          </w:p>
          <w:p w14:paraId="70B85195" w14:textId="77777777" w:rsidR="007E59B7" w:rsidRDefault="00504565" w:rsidP="00504565">
            <w:pPr>
              <w:tabs>
                <w:tab w:val="left" w:pos="360"/>
                <w:tab w:val="left" w:pos="720"/>
              </w:tabs>
              <w:spacing w:line="276" w:lineRule="auto"/>
              <w:jc w:val="both"/>
              <w:rPr>
                <w:rFonts w:ascii="Arial" w:hAnsi="Arial" w:cs="Arial"/>
                <w:sz w:val="22"/>
              </w:rPr>
            </w:pPr>
            <w:r w:rsidRPr="007742C4">
              <w:rPr>
                <w:rFonts w:ascii="Arial" w:hAnsi="Arial" w:cs="Arial"/>
                <w:b/>
                <w:sz w:val="22"/>
              </w:rPr>
              <w:t xml:space="preserve">Tower-C= </w:t>
            </w:r>
            <w:r w:rsidRPr="00410501">
              <w:rPr>
                <w:rFonts w:ascii="Arial" w:hAnsi="Arial" w:cs="Arial"/>
                <w:sz w:val="22"/>
              </w:rPr>
              <w:t xml:space="preserve">Foundation work </w:t>
            </w:r>
            <w:r>
              <w:rPr>
                <w:rFonts w:ascii="Arial" w:hAnsi="Arial" w:cs="Arial"/>
                <w:sz w:val="22"/>
              </w:rPr>
              <w:t>in Progress</w:t>
            </w:r>
          </w:p>
          <w:p w14:paraId="6A1EC5E6" w14:textId="77777777" w:rsidR="007A0932" w:rsidRDefault="007A0932" w:rsidP="00504565">
            <w:pPr>
              <w:tabs>
                <w:tab w:val="left" w:pos="360"/>
                <w:tab w:val="left" w:pos="720"/>
              </w:tabs>
              <w:spacing w:line="276" w:lineRule="auto"/>
              <w:jc w:val="both"/>
              <w:rPr>
                <w:rFonts w:ascii="Arial" w:hAnsi="Arial" w:cs="Arial"/>
                <w:sz w:val="22"/>
              </w:rPr>
            </w:pPr>
          </w:p>
          <w:p w14:paraId="3EB26976" w14:textId="37687AEC" w:rsidR="007A0932" w:rsidRPr="00980951" w:rsidRDefault="00BA30C3" w:rsidP="00504565">
            <w:pPr>
              <w:tabs>
                <w:tab w:val="left" w:pos="360"/>
                <w:tab w:val="left" w:pos="720"/>
              </w:tabs>
              <w:spacing w:line="276" w:lineRule="auto"/>
              <w:jc w:val="both"/>
              <w:rPr>
                <w:rFonts w:ascii="Arial" w:hAnsi="Arial" w:cs="Arial"/>
                <w:sz w:val="22"/>
                <w:szCs w:val="22"/>
              </w:rPr>
            </w:pPr>
            <w:r>
              <w:rPr>
                <w:rFonts w:ascii="Arial" w:hAnsi="Arial" w:cs="Arial"/>
                <w:sz w:val="22"/>
              </w:rPr>
              <w:t>Overall,</w:t>
            </w:r>
            <w:r w:rsidR="007A0932">
              <w:rPr>
                <w:rFonts w:ascii="Arial" w:hAnsi="Arial" w:cs="Arial"/>
                <w:sz w:val="22"/>
              </w:rPr>
              <w:t xml:space="preserve"> currently only the site development and foundation for the Project Building is going on.</w:t>
            </w:r>
          </w:p>
        </w:tc>
      </w:tr>
      <w:tr w:rsidR="007C1EB7" w:rsidRPr="00C51558" w14:paraId="31BA5844" w14:textId="77777777" w:rsidTr="00283609">
        <w:trPr>
          <w:gridBefore w:val="1"/>
          <w:wBefore w:w="196" w:type="dxa"/>
          <w:trHeight w:val="328"/>
        </w:trPr>
        <w:tc>
          <w:tcPr>
            <w:tcW w:w="452" w:type="dxa"/>
            <w:gridSpan w:val="2"/>
            <w:vMerge w:val="restart"/>
            <w:shd w:val="clear" w:color="auto" w:fill="auto"/>
            <w:vAlign w:val="center"/>
          </w:tcPr>
          <w:p w14:paraId="42F80DBB" w14:textId="55FD55C4" w:rsidR="007C1EB7" w:rsidRPr="00AC778C" w:rsidRDefault="007C1EB7" w:rsidP="007E59B7">
            <w:pPr>
              <w:numPr>
                <w:ilvl w:val="0"/>
                <w:numId w:val="50"/>
              </w:numPr>
              <w:tabs>
                <w:tab w:val="left" w:pos="720"/>
              </w:tabs>
              <w:spacing w:line="276" w:lineRule="auto"/>
              <w:rPr>
                <w:rFonts w:ascii="Arial" w:hAnsi="Arial" w:cs="Arial"/>
                <w:b/>
                <w:sz w:val="22"/>
                <w:szCs w:val="22"/>
              </w:rPr>
            </w:pPr>
          </w:p>
        </w:tc>
        <w:tc>
          <w:tcPr>
            <w:tcW w:w="1702" w:type="dxa"/>
            <w:vMerge w:val="restart"/>
            <w:shd w:val="clear" w:color="auto" w:fill="auto"/>
            <w:vAlign w:val="center"/>
          </w:tcPr>
          <w:p w14:paraId="4133A4D6" w14:textId="77777777" w:rsidR="007C1EB7" w:rsidRPr="00AC778C" w:rsidRDefault="007C1EB7" w:rsidP="007E59B7">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701" w:type="dxa"/>
            <w:shd w:val="clear" w:color="auto" w:fill="auto"/>
            <w:vAlign w:val="center"/>
          </w:tcPr>
          <w:p w14:paraId="754780C7" w14:textId="7EA83688" w:rsidR="007C1EB7" w:rsidRPr="00DD7DB0" w:rsidRDefault="007C1EB7" w:rsidP="007E59B7">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777" w:type="dxa"/>
            <w:gridSpan w:val="6"/>
            <w:shd w:val="clear" w:color="auto" w:fill="auto"/>
            <w:vAlign w:val="center"/>
          </w:tcPr>
          <w:p w14:paraId="532446BB" w14:textId="1EA91CCC" w:rsidR="007C1EB7" w:rsidRPr="00C048EE" w:rsidRDefault="00EF6BF0" w:rsidP="007C1EB7">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7C1EB7">
                  <w:rPr>
                    <w:rFonts w:ascii="Arial" w:hAnsi="Arial" w:cs="Arial"/>
                    <w:sz w:val="22"/>
                    <w:szCs w:val="22"/>
                  </w:rPr>
                  <w:t>190 DU</w:t>
                </w:r>
              </w:sdtContent>
            </w:sdt>
          </w:p>
        </w:tc>
      </w:tr>
      <w:tr w:rsidR="007C1EB7" w:rsidRPr="00C51558" w14:paraId="286F42A1" w14:textId="77777777" w:rsidTr="00283609">
        <w:trPr>
          <w:gridBefore w:val="1"/>
          <w:wBefore w:w="196" w:type="dxa"/>
          <w:trHeight w:val="343"/>
        </w:trPr>
        <w:tc>
          <w:tcPr>
            <w:tcW w:w="452" w:type="dxa"/>
            <w:gridSpan w:val="2"/>
            <w:vMerge/>
            <w:shd w:val="clear" w:color="auto" w:fill="auto"/>
            <w:vAlign w:val="center"/>
          </w:tcPr>
          <w:p w14:paraId="3BFBA771" w14:textId="77777777" w:rsidR="007C1EB7" w:rsidRPr="00AC778C" w:rsidRDefault="007C1EB7" w:rsidP="007E59B7">
            <w:pPr>
              <w:numPr>
                <w:ilvl w:val="0"/>
                <w:numId w:val="50"/>
              </w:numPr>
              <w:tabs>
                <w:tab w:val="left" w:pos="720"/>
              </w:tabs>
              <w:spacing w:line="276" w:lineRule="auto"/>
              <w:rPr>
                <w:rFonts w:ascii="Arial" w:hAnsi="Arial" w:cs="Arial"/>
                <w:b/>
                <w:sz w:val="22"/>
                <w:szCs w:val="22"/>
              </w:rPr>
            </w:pPr>
          </w:p>
        </w:tc>
        <w:tc>
          <w:tcPr>
            <w:tcW w:w="1702" w:type="dxa"/>
            <w:vMerge/>
            <w:shd w:val="clear" w:color="auto" w:fill="auto"/>
            <w:vAlign w:val="center"/>
          </w:tcPr>
          <w:p w14:paraId="40535D90" w14:textId="77777777" w:rsidR="007C1EB7" w:rsidRDefault="007C1EB7" w:rsidP="007E59B7">
            <w:pPr>
              <w:tabs>
                <w:tab w:val="left" w:pos="360"/>
                <w:tab w:val="left" w:pos="720"/>
              </w:tabs>
              <w:spacing w:line="276" w:lineRule="auto"/>
              <w:rPr>
                <w:rFonts w:ascii="Arial" w:hAnsi="Arial" w:cs="Arial"/>
                <w:sz w:val="22"/>
                <w:szCs w:val="22"/>
              </w:rPr>
            </w:pPr>
          </w:p>
        </w:tc>
        <w:tc>
          <w:tcPr>
            <w:tcW w:w="1701" w:type="dxa"/>
            <w:shd w:val="clear" w:color="auto" w:fill="auto"/>
            <w:vAlign w:val="center"/>
          </w:tcPr>
          <w:p w14:paraId="59392A0A" w14:textId="17623B1C" w:rsidR="007C1EB7" w:rsidRPr="00DD7DB0" w:rsidRDefault="007C1EB7" w:rsidP="007E59B7">
            <w:pPr>
              <w:tabs>
                <w:tab w:val="left" w:pos="360"/>
                <w:tab w:val="left" w:pos="720"/>
              </w:tabs>
              <w:spacing w:line="276" w:lineRule="auto"/>
              <w:ind w:right="-250"/>
              <w:rPr>
                <w:rFonts w:ascii="Arial" w:hAnsi="Arial" w:cs="Arial"/>
                <w:sz w:val="22"/>
                <w:szCs w:val="22"/>
              </w:rPr>
            </w:pPr>
            <w:r>
              <w:rPr>
                <w:rFonts w:ascii="Arial" w:hAnsi="Arial" w:cs="Arial"/>
                <w:sz w:val="22"/>
                <w:szCs w:val="22"/>
              </w:rPr>
              <w:t>CSP Units</w:t>
            </w:r>
          </w:p>
        </w:tc>
        <w:tc>
          <w:tcPr>
            <w:tcW w:w="6777" w:type="dxa"/>
            <w:gridSpan w:val="6"/>
            <w:shd w:val="clear" w:color="auto" w:fill="auto"/>
            <w:vAlign w:val="center"/>
          </w:tcPr>
          <w:p w14:paraId="010E9B7A" w14:textId="696494A9" w:rsidR="007C1EB7" w:rsidRDefault="007C1EB7" w:rsidP="007C1EB7">
            <w:pPr>
              <w:tabs>
                <w:tab w:val="left" w:pos="360"/>
                <w:tab w:val="left" w:pos="720"/>
              </w:tabs>
              <w:spacing w:line="276" w:lineRule="auto"/>
              <w:jc w:val="center"/>
              <w:rPr>
                <w:rFonts w:ascii="Arial" w:hAnsi="Arial" w:cs="Arial"/>
                <w:sz w:val="22"/>
                <w:szCs w:val="22"/>
              </w:rPr>
            </w:pPr>
            <w:r>
              <w:rPr>
                <w:rFonts w:ascii="Arial" w:hAnsi="Arial" w:cs="Arial"/>
                <w:sz w:val="22"/>
                <w:szCs w:val="22"/>
              </w:rPr>
              <w:t>40 DU</w:t>
            </w:r>
          </w:p>
        </w:tc>
      </w:tr>
      <w:tr w:rsidR="007C1EB7" w:rsidRPr="00C51558" w14:paraId="7564DD3E" w14:textId="77777777" w:rsidTr="00283609">
        <w:trPr>
          <w:gridBefore w:val="1"/>
          <w:wBefore w:w="196" w:type="dxa"/>
          <w:trHeight w:val="363"/>
        </w:trPr>
        <w:tc>
          <w:tcPr>
            <w:tcW w:w="452" w:type="dxa"/>
            <w:gridSpan w:val="2"/>
            <w:vMerge/>
            <w:shd w:val="clear" w:color="auto" w:fill="auto"/>
            <w:vAlign w:val="center"/>
          </w:tcPr>
          <w:p w14:paraId="4F50EED7" w14:textId="77777777" w:rsidR="007C1EB7" w:rsidRPr="00AC778C" w:rsidRDefault="007C1EB7" w:rsidP="007E59B7">
            <w:pPr>
              <w:numPr>
                <w:ilvl w:val="0"/>
                <w:numId w:val="50"/>
              </w:numPr>
              <w:tabs>
                <w:tab w:val="left" w:pos="720"/>
              </w:tabs>
              <w:spacing w:line="276" w:lineRule="auto"/>
              <w:rPr>
                <w:rFonts w:ascii="Arial" w:hAnsi="Arial" w:cs="Arial"/>
                <w:b/>
                <w:sz w:val="22"/>
                <w:szCs w:val="22"/>
              </w:rPr>
            </w:pPr>
          </w:p>
        </w:tc>
        <w:tc>
          <w:tcPr>
            <w:tcW w:w="1702" w:type="dxa"/>
            <w:vMerge/>
            <w:shd w:val="clear" w:color="auto" w:fill="auto"/>
            <w:vAlign w:val="center"/>
          </w:tcPr>
          <w:p w14:paraId="6EE79787" w14:textId="77777777" w:rsidR="007C1EB7" w:rsidRDefault="007C1EB7" w:rsidP="007E59B7">
            <w:pPr>
              <w:tabs>
                <w:tab w:val="left" w:pos="360"/>
                <w:tab w:val="left" w:pos="720"/>
              </w:tabs>
              <w:spacing w:line="276" w:lineRule="auto"/>
              <w:rPr>
                <w:rFonts w:ascii="Arial" w:hAnsi="Arial" w:cs="Arial"/>
                <w:sz w:val="22"/>
                <w:szCs w:val="22"/>
              </w:rPr>
            </w:pPr>
          </w:p>
        </w:tc>
        <w:tc>
          <w:tcPr>
            <w:tcW w:w="1701" w:type="dxa"/>
            <w:shd w:val="clear" w:color="auto" w:fill="auto"/>
            <w:vAlign w:val="center"/>
          </w:tcPr>
          <w:p w14:paraId="45AD05B0" w14:textId="69CFED0B" w:rsidR="007C1EB7" w:rsidRPr="00DD7DB0" w:rsidRDefault="007C1EB7" w:rsidP="007E59B7">
            <w:pPr>
              <w:tabs>
                <w:tab w:val="left" w:pos="360"/>
                <w:tab w:val="left" w:pos="720"/>
              </w:tabs>
              <w:spacing w:line="276" w:lineRule="auto"/>
              <w:ind w:right="-250"/>
              <w:rPr>
                <w:rFonts w:ascii="Arial" w:hAnsi="Arial" w:cs="Arial"/>
                <w:sz w:val="22"/>
                <w:szCs w:val="22"/>
              </w:rPr>
            </w:pPr>
            <w:r>
              <w:rPr>
                <w:rFonts w:ascii="Arial" w:hAnsi="Arial" w:cs="Arial"/>
                <w:sz w:val="22"/>
                <w:szCs w:val="22"/>
              </w:rPr>
              <w:t>EWS Units</w:t>
            </w:r>
          </w:p>
        </w:tc>
        <w:tc>
          <w:tcPr>
            <w:tcW w:w="6777" w:type="dxa"/>
            <w:gridSpan w:val="6"/>
            <w:shd w:val="clear" w:color="auto" w:fill="auto"/>
            <w:vAlign w:val="center"/>
          </w:tcPr>
          <w:p w14:paraId="19BFFD4B" w14:textId="6AB0DEE1" w:rsidR="007C1EB7" w:rsidRDefault="007C1EB7" w:rsidP="007C1EB7">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40 DU </w:t>
            </w:r>
          </w:p>
        </w:tc>
      </w:tr>
      <w:tr w:rsidR="007E59B7" w:rsidRPr="00C51558" w14:paraId="3C04F56F" w14:textId="77777777" w:rsidTr="00283609">
        <w:trPr>
          <w:gridBefore w:val="1"/>
          <w:wBefore w:w="196" w:type="dxa"/>
          <w:trHeight w:val="238"/>
        </w:trPr>
        <w:tc>
          <w:tcPr>
            <w:tcW w:w="452" w:type="dxa"/>
            <w:gridSpan w:val="2"/>
            <w:vMerge w:val="restart"/>
            <w:shd w:val="clear" w:color="auto" w:fill="auto"/>
            <w:vAlign w:val="center"/>
          </w:tcPr>
          <w:p w14:paraId="656C965A" w14:textId="77777777"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7E59B7" w:rsidRPr="00D71458" w:rsidRDefault="007E59B7" w:rsidP="007E59B7">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7E59B7" w:rsidRPr="00D71458" w:rsidRDefault="007E59B7" w:rsidP="007E59B7">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46" w:type="dxa"/>
            <w:gridSpan w:val="2"/>
            <w:shd w:val="clear" w:color="auto" w:fill="C6D9F1" w:themeFill="text2" w:themeFillTint="33"/>
            <w:vAlign w:val="center"/>
          </w:tcPr>
          <w:p w14:paraId="36963891" w14:textId="21802C1B" w:rsidR="007E59B7" w:rsidRPr="007E59B7" w:rsidRDefault="007E59B7" w:rsidP="007E59B7">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Super </w:t>
            </w:r>
            <w:r w:rsidRPr="00D71458">
              <w:rPr>
                <w:rFonts w:ascii="Arial" w:hAnsi="Arial" w:cs="Arial"/>
                <w:b/>
                <w:sz w:val="22"/>
                <w:szCs w:val="22"/>
              </w:rPr>
              <w:t>Area</w:t>
            </w:r>
            <w:r>
              <w:rPr>
                <w:rFonts w:ascii="Arial" w:hAnsi="Arial" w:cs="Arial"/>
                <w:b/>
                <w:sz w:val="22"/>
                <w:szCs w:val="22"/>
              </w:rPr>
              <w:t xml:space="preserve"> </w:t>
            </w:r>
            <w:r w:rsidRPr="00D71458">
              <w:rPr>
                <w:rFonts w:ascii="Arial" w:hAnsi="Arial" w:cs="Arial"/>
                <w:b/>
                <w:i/>
                <w:sz w:val="22"/>
                <w:szCs w:val="22"/>
              </w:rPr>
              <w:t>(Sq. ft.)</w:t>
            </w:r>
          </w:p>
        </w:tc>
      </w:tr>
      <w:tr w:rsidR="007E59B7" w:rsidRPr="00C51558" w14:paraId="4FB2B384" w14:textId="77777777" w:rsidTr="00283609">
        <w:trPr>
          <w:gridBefore w:val="1"/>
          <w:wBefore w:w="196" w:type="dxa"/>
          <w:trHeight w:val="64"/>
        </w:trPr>
        <w:tc>
          <w:tcPr>
            <w:tcW w:w="452" w:type="dxa"/>
            <w:gridSpan w:val="2"/>
            <w:vMerge/>
            <w:shd w:val="clear" w:color="auto" w:fill="auto"/>
            <w:vAlign w:val="center"/>
          </w:tcPr>
          <w:p w14:paraId="2548663D" w14:textId="77777777"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6777" w:type="dxa"/>
            <w:gridSpan w:val="6"/>
            <w:shd w:val="clear" w:color="auto" w:fill="auto"/>
            <w:vAlign w:val="center"/>
          </w:tcPr>
          <w:p w14:paraId="78DCF512" w14:textId="50B90D77" w:rsidR="007E59B7" w:rsidRPr="00AC778C" w:rsidRDefault="007E59B7" w:rsidP="007E59B7">
            <w:pPr>
              <w:tabs>
                <w:tab w:val="left" w:pos="729"/>
                <w:tab w:val="center" w:pos="1017"/>
              </w:tabs>
              <w:jc w:val="center"/>
              <w:rPr>
                <w:rFonts w:ascii="Arial" w:hAnsi="Arial" w:cs="Arial"/>
                <w:sz w:val="22"/>
                <w:szCs w:val="22"/>
              </w:rPr>
            </w:pPr>
            <w:r>
              <w:rPr>
                <w:rFonts w:ascii="Arial" w:hAnsi="Arial" w:cs="Arial"/>
                <w:sz w:val="22"/>
                <w:szCs w:val="22"/>
              </w:rPr>
              <w:t>Refer Description</w:t>
            </w:r>
            <w:r w:rsidR="00EA7A06">
              <w:rPr>
                <w:rFonts w:ascii="Arial" w:hAnsi="Arial" w:cs="Arial"/>
                <w:sz w:val="22"/>
                <w:szCs w:val="22"/>
              </w:rPr>
              <w:t xml:space="preserve"> and Inventory of the project</w:t>
            </w:r>
            <w:r>
              <w:rPr>
                <w:rFonts w:ascii="Arial" w:hAnsi="Arial" w:cs="Arial"/>
                <w:sz w:val="22"/>
                <w:szCs w:val="22"/>
              </w:rPr>
              <w:t xml:space="preserve"> </w:t>
            </w:r>
          </w:p>
        </w:tc>
      </w:tr>
      <w:tr w:rsidR="007E59B7" w:rsidRPr="00C51558" w14:paraId="32C1BCD8" w14:textId="77777777" w:rsidTr="00283609">
        <w:trPr>
          <w:gridBefore w:val="1"/>
          <w:wBefore w:w="196" w:type="dxa"/>
          <w:trHeight w:val="77"/>
        </w:trPr>
        <w:tc>
          <w:tcPr>
            <w:tcW w:w="452" w:type="dxa"/>
            <w:gridSpan w:val="2"/>
            <w:vMerge w:val="restart"/>
            <w:shd w:val="clear" w:color="auto" w:fill="auto"/>
            <w:vAlign w:val="center"/>
          </w:tcPr>
          <w:p w14:paraId="74E1875F" w14:textId="77777777"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985" w:type="dxa"/>
            <w:gridSpan w:val="2"/>
            <w:shd w:val="clear" w:color="auto" w:fill="auto"/>
            <w:vAlign w:val="center"/>
          </w:tcPr>
          <w:p w14:paraId="79BF36BF"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792" w:type="dxa"/>
            <w:gridSpan w:val="4"/>
            <w:shd w:val="clear" w:color="auto" w:fill="auto"/>
            <w:vAlign w:val="center"/>
          </w:tcPr>
          <w:p w14:paraId="37A43CEA" w14:textId="40CD2D39" w:rsidR="007E59B7" w:rsidRPr="008C27FD" w:rsidRDefault="00F158AB" w:rsidP="007E59B7">
            <w:pPr>
              <w:tabs>
                <w:tab w:val="left" w:pos="360"/>
                <w:tab w:val="left" w:pos="720"/>
              </w:tabs>
              <w:spacing w:line="276" w:lineRule="auto"/>
              <w:rPr>
                <w:rFonts w:ascii="Arial" w:hAnsi="Arial" w:cs="Arial"/>
                <w:sz w:val="22"/>
                <w:szCs w:val="22"/>
              </w:rPr>
            </w:pPr>
            <w:r>
              <w:rPr>
                <w:rFonts w:ascii="Arial" w:hAnsi="Arial" w:cs="Arial"/>
                <w:sz w:val="22"/>
                <w:szCs w:val="22"/>
              </w:rPr>
              <w:t xml:space="preserve">507.095 </w:t>
            </w:r>
            <w:r w:rsidR="007E59B7">
              <w:rPr>
                <w:rFonts w:ascii="Arial" w:hAnsi="Arial" w:cs="Arial"/>
                <w:sz w:val="22"/>
                <w:szCs w:val="22"/>
              </w:rPr>
              <w:t>ECS</w:t>
            </w:r>
          </w:p>
        </w:tc>
      </w:tr>
      <w:tr w:rsidR="007E59B7" w:rsidRPr="00C51558" w14:paraId="7E8DF533" w14:textId="77777777" w:rsidTr="00283609">
        <w:trPr>
          <w:gridBefore w:val="1"/>
          <w:wBefore w:w="196" w:type="dxa"/>
          <w:trHeight w:val="140"/>
        </w:trPr>
        <w:tc>
          <w:tcPr>
            <w:tcW w:w="452" w:type="dxa"/>
            <w:gridSpan w:val="2"/>
            <w:vMerge/>
            <w:shd w:val="clear" w:color="auto" w:fill="auto"/>
          </w:tcPr>
          <w:p w14:paraId="66873FCB"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6DA72E0D"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19EAAB9" w14:textId="08920C82" w:rsidR="007E59B7" w:rsidRPr="00AC778C" w:rsidRDefault="00801467" w:rsidP="007E59B7">
            <w:pPr>
              <w:tabs>
                <w:tab w:val="left" w:pos="360"/>
                <w:tab w:val="left" w:pos="720"/>
              </w:tabs>
              <w:spacing w:line="276" w:lineRule="auto"/>
              <w:rPr>
                <w:rFonts w:ascii="Arial" w:hAnsi="Arial" w:cs="Arial"/>
                <w:sz w:val="22"/>
                <w:szCs w:val="22"/>
              </w:rPr>
            </w:pPr>
            <w:r>
              <w:rPr>
                <w:rFonts w:ascii="Arial" w:hAnsi="Arial" w:cs="Arial"/>
                <w:sz w:val="22"/>
                <w:szCs w:val="22"/>
              </w:rPr>
              <w:t xml:space="preserve">Basement-2 </w:t>
            </w:r>
          </w:p>
        </w:tc>
        <w:tc>
          <w:tcPr>
            <w:tcW w:w="4792" w:type="dxa"/>
            <w:gridSpan w:val="4"/>
            <w:shd w:val="clear" w:color="auto" w:fill="auto"/>
          </w:tcPr>
          <w:p w14:paraId="7F085ABD" w14:textId="1125486F" w:rsidR="007E59B7" w:rsidRPr="0070183F" w:rsidRDefault="00801467" w:rsidP="007E59B7">
            <w:pPr>
              <w:tabs>
                <w:tab w:val="left" w:pos="360"/>
                <w:tab w:val="left" w:pos="720"/>
              </w:tabs>
              <w:spacing w:line="276" w:lineRule="auto"/>
              <w:rPr>
                <w:rFonts w:ascii="Arial" w:hAnsi="Arial" w:cs="Arial"/>
              </w:rPr>
            </w:pPr>
            <w:r>
              <w:rPr>
                <w:rFonts w:ascii="Arial" w:hAnsi="Arial" w:cs="Arial"/>
              </w:rPr>
              <w:t xml:space="preserve">358.597 </w:t>
            </w:r>
            <w:r w:rsidR="007E59B7">
              <w:rPr>
                <w:rFonts w:ascii="Arial" w:hAnsi="Arial" w:cs="Arial"/>
              </w:rPr>
              <w:t>ECS</w:t>
            </w:r>
          </w:p>
        </w:tc>
      </w:tr>
      <w:tr w:rsidR="007E59B7" w:rsidRPr="00C51558" w14:paraId="32B5E0D7" w14:textId="77777777" w:rsidTr="00283609">
        <w:trPr>
          <w:gridBefore w:val="1"/>
          <w:wBefore w:w="196" w:type="dxa"/>
          <w:trHeight w:val="74"/>
        </w:trPr>
        <w:tc>
          <w:tcPr>
            <w:tcW w:w="452" w:type="dxa"/>
            <w:gridSpan w:val="2"/>
            <w:vMerge/>
            <w:shd w:val="clear" w:color="auto" w:fill="auto"/>
          </w:tcPr>
          <w:p w14:paraId="27049F23"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7759D40F"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C293531" w14:textId="7B135CBD" w:rsidR="007E59B7" w:rsidRPr="00AC778C" w:rsidRDefault="00801467" w:rsidP="007E59B7">
            <w:pPr>
              <w:tabs>
                <w:tab w:val="left" w:pos="360"/>
                <w:tab w:val="left" w:pos="720"/>
              </w:tabs>
              <w:spacing w:line="276" w:lineRule="auto"/>
              <w:rPr>
                <w:rFonts w:ascii="Arial" w:hAnsi="Arial" w:cs="Arial"/>
                <w:sz w:val="22"/>
                <w:szCs w:val="22"/>
              </w:rPr>
            </w:pPr>
            <w:r>
              <w:rPr>
                <w:rFonts w:ascii="Arial" w:hAnsi="Arial" w:cs="Arial"/>
                <w:sz w:val="22"/>
                <w:szCs w:val="22"/>
              </w:rPr>
              <w:t>Basement-1</w:t>
            </w:r>
          </w:p>
        </w:tc>
        <w:tc>
          <w:tcPr>
            <w:tcW w:w="4792" w:type="dxa"/>
            <w:gridSpan w:val="4"/>
            <w:shd w:val="clear" w:color="auto" w:fill="auto"/>
          </w:tcPr>
          <w:p w14:paraId="63EA6873" w14:textId="6DAF4E2A" w:rsidR="007E59B7" w:rsidRPr="00532FC3" w:rsidRDefault="00801467" w:rsidP="007E59B7">
            <w:pPr>
              <w:tabs>
                <w:tab w:val="left" w:pos="360"/>
                <w:tab w:val="left" w:pos="720"/>
              </w:tabs>
              <w:spacing w:line="276" w:lineRule="auto"/>
              <w:rPr>
                <w:rFonts w:ascii="Arial" w:hAnsi="Arial" w:cs="Arial"/>
              </w:rPr>
            </w:pPr>
            <w:r>
              <w:rPr>
                <w:rFonts w:ascii="Arial" w:hAnsi="Arial" w:cs="Arial"/>
              </w:rPr>
              <w:t>179.298</w:t>
            </w:r>
            <w:r w:rsidR="007E59B7" w:rsidRPr="00532FC3">
              <w:rPr>
                <w:rFonts w:ascii="Arial" w:hAnsi="Arial" w:cs="Arial"/>
              </w:rPr>
              <w:t xml:space="preserve"> ECS</w:t>
            </w:r>
          </w:p>
        </w:tc>
      </w:tr>
      <w:tr w:rsidR="007E59B7" w:rsidRPr="00C51558" w14:paraId="7B19663F" w14:textId="77777777" w:rsidTr="00283609">
        <w:trPr>
          <w:gridBefore w:val="1"/>
          <w:wBefore w:w="196" w:type="dxa"/>
          <w:trHeight w:val="74"/>
        </w:trPr>
        <w:tc>
          <w:tcPr>
            <w:tcW w:w="452" w:type="dxa"/>
            <w:gridSpan w:val="2"/>
            <w:vMerge/>
            <w:shd w:val="clear" w:color="auto" w:fill="auto"/>
          </w:tcPr>
          <w:p w14:paraId="1A701DD5"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A3531F8"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5CADCC5" w14:textId="03854405" w:rsidR="007E59B7" w:rsidRPr="00AC778C" w:rsidRDefault="007E59B7" w:rsidP="007E59B7">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r w:rsidR="00C62225">
              <w:rPr>
                <w:rFonts w:ascii="Arial" w:hAnsi="Arial" w:cs="Arial"/>
                <w:b/>
                <w:sz w:val="22"/>
                <w:szCs w:val="22"/>
              </w:rPr>
              <w:t xml:space="preserve"> </w:t>
            </w:r>
            <w:r w:rsidR="00C62225" w:rsidRPr="00C62225">
              <w:rPr>
                <w:rFonts w:ascii="Arial" w:hAnsi="Arial" w:cs="Arial"/>
                <w:b/>
                <w:sz w:val="22"/>
                <w:szCs w:val="22"/>
              </w:rPr>
              <w:t>(Proposed)</w:t>
            </w:r>
          </w:p>
        </w:tc>
        <w:tc>
          <w:tcPr>
            <w:tcW w:w="4792" w:type="dxa"/>
            <w:gridSpan w:val="4"/>
            <w:shd w:val="clear" w:color="auto" w:fill="auto"/>
          </w:tcPr>
          <w:p w14:paraId="12845E11" w14:textId="5FE6B78F" w:rsidR="007E59B7" w:rsidRPr="008E3737" w:rsidRDefault="007E59B7" w:rsidP="00801467">
            <w:pPr>
              <w:tabs>
                <w:tab w:val="left" w:pos="360"/>
                <w:tab w:val="left" w:pos="72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=800+677+585+294 </w:instrText>
            </w:r>
            <w:r>
              <w:rPr>
                <w:rFonts w:ascii="Arial" w:hAnsi="Arial" w:cs="Arial"/>
                <w:sz w:val="22"/>
                <w:szCs w:val="22"/>
              </w:rPr>
              <w:fldChar w:fldCharType="end"/>
            </w:r>
            <w:r>
              <w:rPr>
                <w:rFonts w:ascii="Arial" w:hAnsi="Arial" w:cs="Arial"/>
                <w:sz w:val="22"/>
                <w:szCs w:val="22"/>
              </w:rPr>
              <w:t xml:space="preserve"> </w:t>
            </w:r>
            <w:r w:rsidR="00801467">
              <w:rPr>
                <w:rFonts w:ascii="Arial" w:hAnsi="Arial" w:cs="Arial"/>
                <w:sz w:val="22"/>
                <w:szCs w:val="22"/>
              </w:rPr>
              <w:t xml:space="preserve">537.895 </w:t>
            </w:r>
            <w:r>
              <w:rPr>
                <w:rFonts w:ascii="Arial" w:hAnsi="Arial" w:cs="Arial"/>
                <w:sz w:val="22"/>
                <w:szCs w:val="22"/>
              </w:rPr>
              <w:t>ECS</w:t>
            </w:r>
          </w:p>
        </w:tc>
      </w:tr>
      <w:tr w:rsidR="007E59B7" w:rsidRPr="00D81CB0" w14:paraId="1194393C" w14:textId="77777777" w:rsidTr="00283609">
        <w:tblPrEx>
          <w:jc w:val="center"/>
          <w:tblInd w:w="0" w:type="dxa"/>
        </w:tblPrEx>
        <w:trPr>
          <w:gridAfter w:val="1"/>
          <w:wAfter w:w="256" w:type="dxa"/>
          <w:trHeight w:val="341"/>
          <w:jc w:val="center"/>
        </w:trPr>
        <w:tc>
          <w:tcPr>
            <w:tcW w:w="500" w:type="dxa"/>
            <w:gridSpan w:val="2"/>
            <w:shd w:val="clear" w:color="auto" w:fill="auto"/>
            <w:vAlign w:val="center"/>
          </w:tcPr>
          <w:p w14:paraId="71A87FBD" w14:textId="56D65E1E" w:rsidR="007E59B7" w:rsidRPr="00DE7FA6" w:rsidRDefault="007E59B7" w:rsidP="007E59B7">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551" w:type="dxa"/>
            <w:gridSpan w:val="3"/>
            <w:shd w:val="clear" w:color="auto" w:fill="auto"/>
            <w:vAlign w:val="center"/>
          </w:tcPr>
          <w:p w14:paraId="68395DCF" w14:textId="2F0445DB" w:rsidR="007E59B7" w:rsidRPr="00D81CB0" w:rsidRDefault="007E59B7" w:rsidP="007E59B7">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521" w:type="dxa"/>
            <w:gridSpan w:val="5"/>
            <w:shd w:val="clear" w:color="auto" w:fill="auto"/>
            <w:vAlign w:val="center"/>
          </w:tcPr>
          <w:p w14:paraId="7BD0BA9E" w14:textId="5DC7F07A" w:rsidR="00F8758F" w:rsidRPr="00D81CB0" w:rsidRDefault="002D0FC8" w:rsidP="002D0FC8">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hAnsi="Arial" w:cs="Arial"/>
                <w:sz w:val="22"/>
                <w:szCs w:val="22"/>
              </w:rPr>
              <w:t xml:space="preserve">2.246 Acres (9,090.26 </w:t>
            </w:r>
            <w:proofErr w:type="spellStart"/>
            <w:r>
              <w:rPr>
                <w:rFonts w:ascii="Arial" w:hAnsi="Arial" w:cs="Arial"/>
                <w:sz w:val="22"/>
                <w:szCs w:val="22"/>
              </w:rPr>
              <w:t>sq.mtr</w:t>
            </w:r>
            <w:proofErr w:type="spellEnd"/>
            <w:r>
              <w:rPr>
                <w:rFonts w:ascii="Arial" w:hAnsi="Arial" w:cs="Arial"/>
                <w:sz w:val="22"/>
                <w:szCs w:val="22"/>
              </w:rPr>
              <w:t xml:space="preserve">.) (Net Plot </w:t>
            </w:r>
            <w:r w:rsidR="00B73F7A">
              <w:rPr>
                <w:rFonts w:ascii="Arial" w:hAnsi="Arial" w:cs="Arial"/>
                <w:sz w:val="22"/>
                <w:szCs w:val="22"/>
              </w:rPr>
              <w:t>area</w:t>
            </w:r>
            <w:r>
              <w:rPr>
                <w:rFonts w:ascii="Arial" w:hAnsi="Arial" w:cs="Arial"/>
                <w:sz w:val="22"/>
                <w:szCs w:val="22"/>
              </w:rPr>
              <w:t>)</w:t>
            </w:r>
          </w:p>
        </w:tc>
      </w:tr>
      <w:tr w:rsidR="007E59B7" w:rsidRPr="00D81CB0" w14:paraId="236A0F49" w14:textId="77777777" w:rsidTr="00283609">
        <w:tblPrEx>
          <w:jc w:val="center"/>
          <w:tblInd w:w="0" w:type="dxa"/>
        </w:tblPrEx>
        <w:trPr>
          <w:gridAfter w:val="1"/>
          <w:wAfter w:w="256" w:type="dxa"/>
          <w:trHeight w:val="150"/>
          <w:jc w:val="center"/>
        </w:trPr>
        <w:tc>
          <w:tcPr>
            <w:tcW w:w="500" w:type="dxa"/>
            <w:gridSpan w:val="2"/>
            <w:shd w:val="clear" w:color="auto" w:fill="auto"/>
            <w:vAlign w:val="center"/>
          </w:tcPr>
          <w:p w14:paraId="7E6473C2" w14:textId="0734A6D3" w:rsidR="007E59B7" w:rsidRPr="00DE7FA6" w:rsidRDefault="007E59B7" w:rsidP="007E59B7">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551" w:type="dxa"/>
            <w:gridSpan w:val="3"/>
            <w:shd w:val="clear" w:color="auto" w:fill="auto"/>
          </w:tcPr>
          <w:p w14:paraId="6EB9C5D2" w14:textId="77777777" w:rsidR="007E59B7" w:rsidRPr="00D81CB0" w:rsidRDefault="007E59B7" w:rsidP="007E59B7">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521" w:type="dxa"/>
            <w:gridSpan w:val="5"/>
            <w:shd w:val="clear" w:color="auto" w:fill="auto"/>
          </w:tcPr>
          <w:p w14:paraId="67E6FC4D" w14:textId="65015974" w:rsidR="007E59B7" w:rsidRPr="00D81CB0" w:rsidRDefault="00EF6BF0" w:rsidP="00E63122">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r w:rsidR="00741631">
                  <w:rPr>
                    <w:rFonts w:ascii="Arial" w:eastAsia="Arial" w:hAnsi="Arial" w:cs="Arial"/>
                    <w:sz w:val="22"/>
                    <w:szCs w:val="20"/>
                    <w:lang w:bidi="en-US"/>
                  </w:rPr>
                  <w:t>Property documents only since site measurement couldn't be carried out</w:t>
                </w:r>
              </w:sdtContent>
            </w:sdt>
            <w:r w:rsidR="00F8758F">
              <w:rPr>
                <w:rFonts w:ascii="Arial" w:eastAsia="Arial" w:hAnsi="Arial" w:cs="Arial"/>
                <w:sz w:val="22"/>
                <w:szCs w:val="20"/>
                <w:lang w:bidi="en-US"/>
              </w:rPr>
              <w:t xml:space="preserve"> due to vastness of project area.</w:t>
            </w:r>
          </w:p>
        </w:tc>
      </w:tr>
      <w:tr w:rsidR="007E59B7" w:rsidRPr="00D81CB0" w14:paraId="6B2F1E7C" w14:textId="77777777" w:rsidTr="00283609">
        <w:tblPrEx>
          <w:jc w:val="center"/>
          <w:tblInd w:w="0" w:type="dxa"/>
        </w:tblPrEx>
        <w:trPr>
          <w:gridAfter w:val="1"/>
          <w:wAfter w:w="256" w:type="dxa"/>
          <w:trHeight w:val="498"/>
          <w:jc w:val="center"/>
        </w:trPr>
        <w:tc>
          <w:tcPr>
            <w:tcW w:w="500" w:type="dxa"/>
            <w:gridSpan w:val="2"/>
            <w:shd w:val="clear" w:color="auto" w:fill="auto"/>
            <w:vAlign w:val="center"/>
          </w:tcPr>
          <w:p w14:paraId="36D919EB" w14:textId="3677476F" w:rsidR="007E59B7" w:rsidRPr="00DE7FA6" w:rsidRDefault="007E59B7" w:rsidP="007E59B7">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551" w:type="dxa"/>
            <w:gridSpan w:val="3"/>
            <w:shd w:val="clear" w:color="auto" w:fill="auto"/>
          </w:tcPr>
          <w:p w14:paraId="41C42144" w14:textId="77777777" w:rsidR="007E59B7" w:rsidRPr="00D81CB0" w:rsidRDefault="007E59B7" w:rsidP="007E59B7">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521" w:type="dxa"/>
            <w:gridSpan w:val="5"/>
            <w:shd w:val="clear" w:color="auto" w:fill="auto"/>
          </w:tcPr>
          <w:sdt>
            <w:sdtPr>
              <w:rPr>
                <w:rFonts w:ascii="Arial" w:eastAsia="Arial" w:hAnsi="Arial" w:cs="Arial"/>
                <w:sz w:val="22"/>
                <w:szCs w:val="20"/>
                <w:lang w:bidi="en-US"/>
              </w:rPr>
              <w:id w:val="210007250"/>
              <w:placeholder>
                <w:docPart w:val="7D8A505461604A92B155D138C7265D6A"/>
              </w:placeholder>
            </w:sdtPr>
            <w:sdtEndPr/>
            <w:sdtContent>
              <w:p w14:paraId="1C3CFFD4" w14:textId="1F2B1FDD" w:rsidR="007E59B7" w:rsidRPr="00D81CB0" w:rsidRDefault="007E59B7" w:rsidP="007E59B7">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7E59B7" w:rsidRPr="00D81CB0" w14:paraId="3F45A066" w14:textId="77777777" w:rsidTr="00283609">
        <w:tblPrEx>
          <w:jc w:val="center"/>
          <w:tblInd w:w="0" w:type="dxa"/>
        </w:tblPrEx>
        <w:trPr>
          <w:gridAfter w:val="1"/>
          <w:wAfter w:w="256" w:type="dxa"/>
          <w:trHeight w:val="70"/>
          <w:jc w:val="center"/>
        </w:trPr>
        <w:tc>
          <w:tcPr>
            <w:tcW w:w="500" w:type="dxa"/>
            <w:gridSpan w:val="2"/>
            <w:vMerge w:val="restart"/>
            <w:shd w:val="clear" w:color="auto" w:fill="auto"/>
            <w:vAlign w:val="center"/>
          </w:tcPr>
          <w:p w14:paraId="09B17D47" w14:textId="6A6311FA" w:rsidR="007E59B7" w:rsidRPr="00DE7FA6" w:rsidRDefault="007E59B7" w:rsidP="007E59B7">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551" w:type="dxa"/>
            <w:gridSpan w:val="3"/>
            <w:shd w:val="clear" w:color="auto" w:fill="auto"/>
            <w:vAlign w:val="center"/>
          </w:tcPr>
          <w:p w14:paraId="791FB494" w14:textId="51F8A3F8" w:rsidR="007E59B7" w:rsidRPr="00D81CB0" w:rsidRDefault="007E59B7" w:rsidP="007E59B7">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7E59B7" w:rsidRPr="00D81CB0" w:rsidRDefault="007E59B7" w:rsidP="007E59B7">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7E59B7" w:rsidRPr="00D81CB0" w:rsidRDefault="00741631" w:rsidP="007E59B7">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641" w:type="dxa"/>
            <w:gridSpan w:val="4"/>
            <w:shd w:val="clear" w:color="auto" w:fill="auto"/>
            <w:vAlign w:val="center"/>
          </w:tcPr>
          <w:p w14:paraId="3465C50F" w14:textId="4B4B934F" w:rsidR="007E59B7" w:rsidRPr="00D81CB0" w:rsidRDefault="005868A3" w:rsidP="007E59B7">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fldChar w:fldCharType="begin"/>
            </w:r>
            <w:r>
              <w:rPr>
                <w:rFonts w:ascii="Arial" w:hAnsi="Arial" w:cs="Arial"/>
                <w:sz w:val="22"/>
                <w:szCs w:val="22"/>
              </w:rPr>
              <w:instrText xml:space="preserve"> =27438.299+24921.834 </w:instrText>
            </w:r>
            <w:r>
              <w:rPr>
                <w:rFonts w:ascii="Arial" w:hAnsi="Arial" w:cs="Arial"/>
                <w:sz w:val="22"/>
                <w:szCs w:val="22"/>
              </w:rPr>
              <w:fldChar w:fldCharType="separate"/>
            </w:r>
            <w:r>
              <w:rPr>
                <w:rFonts w:ascii="Arial" w:hAnsi="Arial" w:cs="Arial"/>
                <w:noProof/>
                <w:sz w:val="22"/>
                <w:szCs w:val="22"/>
              </w:rPr>
              <w:t>52,360.133</w:t>
            </w:r>
            <w:r>
              <w:rPr>
                <w:rFonts w:ascii="Arial" w:hAnsi="Arial" w:cs="Arial"/>
                <w:sz w:val="22"/>
                <w:szCs w:val="22"/>
              </w:rPr>
              <w:fldChar w:fldCharType="end"/>
            </w:r>
            <w:r>
              <w:rPr>
                <w:rFonts w:ascii="Arial" w:hAnsi="Arial" w:cs="Arial"/>
                <w:sz w:val="22"/>
                <w:szCs w:val="22"/>
              </w:rPr>
              <w:t xml:space="preserve"> sq.</w:t>
            </w:r>
            <w:r w:rsidR="00283609">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=52360.133*10.7639 </w:instrText>
            </w:r>
            <w:r>
              <w:rPr>
                <w:rFonts w:ascii="Arial" w:hAnsi="Arial" w:cs="Arial"/>
                <w:b/>
                <w:sz w:val="22"/>
                <w:szCs w:val="22"/>
              </w:rPr>
              <w:fldChar w:fldCharType="separate"/>
            </w:r>
            <w:r>
              <w:rPr>
                <w:rFonts w:ascii="Arial" w:hAnsi="Arial" w:cs="Arial"/>
                <w:b/>
                <w:noProof/>
                <w:sz w:val="22"/>
                <w:szCs w:val="22"/>
              </w:rPr>
              <w:t>5,63,599.23</w:t>
            </w:r>
            <w:r>
              <w:rPr>
                <w:rFonts w:ascii="Arial" w:hAnsi="Arial" w:cs="Arial"/>
                <w:b/>
                <w:sz w:val="22"/>
                <w:szCs w:val="22"/>
              </w:rPr>
              <w:fldChar w:fldCharType="end"/>
            </w:r>
            <w:r>
              <w:rPr>
                <w:rFonts w:ascii="Arial" w:hAnsi="Arial" w:cs="Arial"/>
                <w:b/>
                <w:sz w:val="22"/>
                <w:szCs w:val="22"/>
              </w:rPr>
              <w:t xml:space="preserve"> Sq. ft)</w:t>
            </w:r>
            <w:r>
              <w:rPr>
                <w:rFonts w:ascii="Arial" w:hAnsi="Arial" w:cs="Arial"/>
                <w:sz w:val="22"/>
                <w:szCs w:val="22"/>
              </w:rPr>
              <w:t xml:space="preserve"> (FAR + non-FAR)</w:t>
            </w:r>
          </w:p>
        </w:tc>
      </w:tr>
      <w:tr w:rsidR="007E59B7" w:rsidRPr="00D81CB0" w14:paraId="430BEE46" w14:textId="77777777" w:rsidTr="00283609">
        <w:tblPrEx>
          <w:jc w:val="center"/>
          <w:tblInd w:w="0" w:type="dxa"/>
        </w:tblPrEx>
        <w:trPr>
          <w:gridAfter w:val="1"/>
          <w:wAfter w:w="256" w:type="dxa"/>
          <w:trHeight w:val="66"/>
          <w:jc w:val="center"/>
        </w:trPr>
        <w:tc>
          <w:tcPr>
            <w:tcW w:w="500" w:type="dxa"/>
            <w:gridSpan w:val="2"/>
            <w:vMerge/>
            <w:shd w:val="clear" w:color="auto" w:fill="auto"/>
            <w:vAlign w:val="center"/>
          </w:tcPr>
          <w:p w14:paraId="6D273BA0" w14:textId="77777777" w:rsidR="007E59B7" w:rsidRPr="00D81CB0" w:rsidRDefault="007E59B7" w:rsidP="007E59B7">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551" w:type="dxa"/>
            <w:gridSpan w:val="3"/>
            <w:shd w:val="clear" w:color="auto" w:fill="auto"/>
          </w:tcPr>
          <w:p w14:paraId="15274969" w14:textId="77777777" w:rsidR="007E59B7" w:rsidRPr="00D81CB0" w:rsidRDefault="007E59B7" w:rsidP="007E59B7">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521" w:type="dxa"/>
            <w:gridSpan w:val="5"/>
            <w:shd w:val="clear" w:color="auto" w:fill="auto"/>
          </w:tcPr>
          <w:p w14:paraId="1F38045C" w14:textId="6211D5A7" w:rsidR="007E59B7" w:rsidRPr="00D81CB0" w:rsidRDefault="00EF6BF0" w:rsidP="007E59B7">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87583099E0B644A4A83FA0FF2D85BEB7"/>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741631">
                  <w:rPr>
                    <w:rFonts w:ascii="Arial" w:eastAsia="Arial" w:hAnsi="Arial" w:cs="Arial"/>
                    <w:sz w:val="22"/>
                    <w:szCs w:val="20"/>
                    <w:lang w:bidi="en-US"/>
                  </w:rPr>
                  <w:t>Property documents only since site measurement couldn't be carried out</w:t>
                </w:r>
              </w:sdtContent>
            </w:sdt>
            <w:r w:rsidR="007E4CD0">
              <w:rPr>
                <w:rFonts w:ascii="Arial" w:eastAsia="Arial" w:hAnsi="Arial" w:cs="Arial"/>
                <w:sz w:val="22"/>
                <w:szCs w:val="20"/>
                <w:lang w:bidi="en-US"/>
              </w:rPr>
              <w:t xml:space="preserve"> due to vastness of the project area.</w:t>
            </w:r>
          </w:p>
        </w:tc>
      </w:tr>
      <w:tr w:rsidR="007E59B7" w:rsidRPr="00D81CB0" w14:paraId="62C312A1" w14:textId="77777777" w:rsidTr="00283609">
        <w:tblPrEx>
          <w:jc w:val="center"/>
          <w:tblInd w:w="0" w:type="dxa"/>
        </w:tblPrEx>
        <w:trPr>
          <w:gridAfter w:val="1"/>
          <w:wAfter w:w="256" w:type="dxa"/>
          <w:trHeight w:val="55"/>
          <w:jc w:val="center"/>
        </w:trPr>
        <w:tc>
          <w:tcPr>
            <w:tcW w:w="500" w:type="dxa"/>
            <w:gridSpan w:val="2"/>
            <w:vMerge/>
            <w:shd w:val="clear" w:color="auto" w:fill="auto"/>
            <w:vAlign w:val="center"/>
          </w:tcPr>
          <w:p w14:paraId="3BC0DDC1" w14:textId="77777777" w:rsidR="007E59B7" w:rsidRPr="00D81CB0" w:rsidRDefault="007E59B7" w:rsidP="007E59B7">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551" w:type="dxa"/>
            <w:gridSpan w:val="3"/>
            <w:shd w:val="clear" w:color="auto" w:fill="auto"/>
          </w:tcPr>
          <w:p w14:paraId="71080549" w14:textId="77777777" w:rsidR="007E59B7" w:rsidRPr="00D81CB0" w:rsidRDefault="007E59B7" w:rsidP="007E59B7">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521" w:type="dxa"/>
            <w:gridSpan w:val="5"/>
            <w:shd w:val="clear" w:color="auto" w:fill="auto"/>
          </w:tcPr>
          <w:sdt>
            <w:sdtPr>
              <w:rPr>
                <w:rFonts w:ascii="Arial" w:eastAsia="Arial" w:hAnsi="Arial" w:cs="Arial"/>
                <w:sz w:val="22"/>
                <w:szCs w:val="20"/>
                <w:lang w:bidi="en-US"/>
              </w:rPr>
              <w:id w:val="-1492171421"/>
              <w:placeholder>
                <w:docPart w:val="796E41BAC6FC45B29371DEBF5A85461F"/>
              </w:placeholder>
            </w:sdtPr>
            <w:sdtEndPr/>
            <w:sdtContent>
              <w:p w14:paraId="5BBFA8FF" w14:textId="5D412113" w:rsidR="007E59B7" w:rsidRPr="00D81CB0" w:rsidRDefault="007E59B7" w:rsidP="007E59B7">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4D27A30A" w14:textId="04A6A083" w:rsidR="007E4CD0" w:rsidRDefault="007E4CD0" w:rsidP="00327B9B">
      <w:pPr>
        <w:jc w:val="both"/>
        <w:outlineLvl w:val="0"/>
        <w:rPr>
          <w:rFonts w:ascii="Arial" w:hAnsi="Arial" w:cs="Arial"/>
          <w:b/>
          <w:i/>
          <w:sz w:val="20"/>
          <w:szCs w:val="20"/>
        </w:rPr>
      </w:pPr>
    </w:p>
    <w:p w14:paraId="076867F5" w14:textId="77777777" w:rsidR="007E4CD0" w:rsidRDefault="007E4CD0" w:rsidP="00327B9B">
      <w:pPr>
        <w:jc w:val="both"/>
        <w:outlineLvl w:val="0"/>
        <w:rPr>
          <w:rFonts w:ascii="Arial" w:hAnsi="Arial" w:cs="Arial"/>
          <w:b/>
          <w:i/>
          <w:sz w:val="20"/>
          <w:szCs w:val="20"/>
        </w:rPr>
      </w:pPr>
    </w:p>
    <w:p w14:paraId="75A69330" w14:textId="091834DE" w:rsidR="00327B9B" w:rsidRDefault="00327B9B" w:rsidP="00327B9B">
      <w:pPr>
        <w:jc w:val="both"/>
        <w:outlineLvl w:val="0"/>
        <w:rPr>
          <w:rFonts w:ascii="Arial" w:hAnsi="Arial" w:cs="Arial"/>
          <w:b/>
          <w:i/>
          <w:sz w:val="20"/>
          <w:szCs w:val="20"/>
        </w:rPr>
      </w:pPr>
      <w:r w:rsidRPr="00327B9B">
        <w:rPr>
          <w:rFonts w:ascii="Arial" w:hAnsi="Arial" w:cs="Arial"/>
          <w:b/>
          <w:i/>
          <w:sz w:val="20"/>
          <w:szCs w:val="20"/>
        </w:rPr>
        <w:lastRenderedPageBreak/>
        <w:t>Note:</w:t>
      </w:r>
    </w:p>
    <w:p w14:paraId="1269963F" w14:textId="77777777" w:rsidR="00446198" w:rsidRPr="00327B9B" w:rsidRDefault="00446198" w:rsidP="00327B9B">
      <w:pPr>
        <w:jc w:val="both"/>
        <w:outlineLvl w:val="0"/>
        <w:rPr>
          <w:rFonts w:ascii="Arial" w:hAnsi="Arial" w:cs="Arial"/>
          <w:i/>
          <w:sz w:val="20"/>
          <w:szCs w:val="20"/>
        </w:rPr>
      </w:pPr>
    </w:p>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1AAB0CBA" w14:textId="77777777" w:rsidR="00327B9B" w:rsidRPr="00327B9B" w:rsidRDefault="00327B9B" w:rsidP="00750372"/>
    <w:p w14:paraId="2F1402FA" w14:textId="35D186E4"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83609">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A5B1641" w14:textId="4371BC31" w:rsidR="00D20E45" w:rsidRDefault="00D20E45" w:rsidP="00D20E4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2684"/>
        <w:gridCol w:w="5730"/>
        <w:gridCol w:w="1468"/>
      </w:tblGrid>
      <w:tr w:rsidR="00A95C1D" w:rsidRPr="00BF5A74" w14:paraId="5CCC7723" w14:textId="77777777" w:rsidTr="00D20E45">
        <w:trPr>
          <w:jc w:val="center"/>
        </w:trPr>
        <w:tc>
          <w:tcPr>
            <w:tcW w:w="603" w:type="dxa"/>
            <w:shd w:val="clear" w:color="auto" w:fill="002060"/>
            <w:vAlign w:val="center"/>
          </w:tcPr>
          <w:p w14:paraId="44B4E5CA" w14:textId="599B7C3A" w:rsidR="00A95C1D" w:rsidRPr="00BF5A74" w:rsidRDefault="00A95C1D" w:rsidP="00CC4F46">
            <w:pPr>
              <w:tabs>
                <w:tab w:val="left" w:pos="4320"/>
                <w:tab w:val="left" w:pos="5040"/>
                <w:tab w:val="left" w:pos="5310"/>
              </w:tabs>
              <w:spacing w:line="276" w:lineRule="auto"/>
              <w:jc w:val="center"/>
              <w:rPr>
                <w:rFonts w:ascii="Arial" w:hAnsi="Arial" w:cs="Arial"/>
                <w:b/>
              </w:rPr>
            </w:pPr>
            <w:r w:rsidRPr="00BF5A74">
              <w:rPr>
                <w:rFonts w:ascii="Arial" w:hAnsi="Arial" w:cs="Arial"/>
                <w:b/>
              </w:rPr>
              <w:t>S</w:t>
            </w:r>
            <w:r w:rsidR="00DE7FA6" w:rsidRPr="00BF5A74">
              <w:rPr>
                <w:rFonts w:ascii="Arial" w:hAnsi="Arial" w:cs="Arial"/>
                <w:b/>
              </w:rPr>
              <w:t>r</w:t>
            </w:r>
            <w:r w:rsidRPr="00BF5A74">
              <w:rPr>
                <w:rFonts w:ascii="Arial" w:hAnsi="Arial" w:cs="Arial"/>
                <w:b/>
              </w:rPr>
              <w:t>.</w:t>
            </w:r>
            <w:r w:rsidR="00DE7FA6" w:rsidRPr="00BF5A74">
              <w:rPr>
                <w:rFonts w:ascii="Arial" w:hAnsi="Arial" w:cs="Arial"/>
                <w:b/>
              </w:rPr>
              <w:t xml:space="preserve"> </w:t>
            </w:r>
            <w:r w:rsidRPr="00BF5A74">
              <w:rPr>
                <w:rFonts w:ascii="Arial" w:hAnsi="Arial" w:cs="Arial"/>
                <w:b/>
              </w:rPr>
              <w:t>No.</w:t>
            </w:r>
          </w:p>
        </w:tc>
        <w:tc>
          <w:tcPr>
            <w:tcW w:w="2684" w:type="dxa"/>
            <w:shd w:val="clear" w:color="auto" w:fill="002060"/>
            <w:vAlign w:val="center"/>
          </w:tcPr>
          <w:p w14:paraId="6AE04B59" w14:textId="77777777" w:rsidR="00A95C1D" w:rsidRPr="00BF5A74" w:rsidRDefault="00A95C1D" w:rsidP="00CC4F46">
            <w:pPr>
              <w:tabs>
                <w:tab w:val="left" w:pos="4320"/>
                <w:tab w:val="left" w:pos="5040"/>
                <w:tab w:val="left" w:pos="5310"/>
              </w:tabs>
              <w:spacing w:line="276" w:lineRule="auto"/>
              <w:jc w:val="center"/>
              <w:rPr>
                <w:rFonts w:ascii="Arial" w:hAnsi="Arial" w:cs="Arial"/>
                <w:b/>
              </w:rPr>
            </w:pPr>
            <w:r w:rsidRPr="00BF5A74">
              <w:rPr>
                <w:rFonts w:ascii="Arial" w:hAnsi="Arial" w:cs="Arial"/>
                <w:b/>
              </w:rPr>
              <w:t>REQUIRED APPROVALS</w:t>
            </w:r>
          </w:p>
        </w:tc>
        <w:tc>
          <w:tcPr>
            <w:tcW w:w="5730" w:type="dxa"/>
            <w:shd w:val="clear" w:color="auto" w:fill="002060"/>
            <w:vAlign w:val="center"/>
          </w:tcPr>
          <w:p w14:paraId="39B794C9" w14:textId="77777777" w:rsidR="00A95C1D" w:rsidRPr="00BF5A74" w:rsidRDefault="00A95C1D" w:rsidP="00CC4F46">
            <w:pPr>
              <w:tabs>
                <w:tab w:val="left" w:pos="4320"/>
                <w:tab w:val="left" w:pos="5040"/>
                <w:tab w:val="left" w:pos="5310"/>
              </w:tabs>
              <w:spacing w:line="276" w:lineRule="auto"/>
              <w:jc w:val="center"/>
              <w:rPr>
                <w:rFonts w:ascii="Arial" w:hAnsi="Arial" w:cs="Arial"/>
                <w:b/>
              </w:rPr>
            </w:pPr>
            <w:r w:rsidRPr="00BF5A74">
              <w:rPr>
                <w:rFonts w:ascii="Arial" w:hAnsi="Arial" w:cs="Arial"/>
                <w:b/>
              </w:rPr>
              <w:t>REFERENCE NO./ DATE</w:t>
            </w:r>
          </w:p>
        </w:tc>
        <w:tc>
          <w:tcPr>
            <w:tcW w:w="1468" w:type="dxa"/>
            <w:shd w:val="clear" w:color="auto" w:fill="002060"/>
            <w:vAlign w:val="center"/>
          </w:tcPr>
          <w:p w14:paraId="52D3BBCF" w14:textId="77777777" w:rsidR="00A95C1D" w:rsidRPr="00BF5A74" w:rsidRDefault="00A95C1D" w:rsidP="00CC4F46">
            <w:pPr>
              <w:tabs>
                <w:tab w:val="left" w:pos="4320"/>
                <w:tab w:val="left" w:pos="5040"/>
                <w:tab w:val="left" w:pos="5310"/>
              </w:tabs>
              <w:spacing w:line="276" w:lineRule="auto"/>
              <w:jc w:val="center"/>
              <w:rPr>
                <w:rFonts w:ascii="Arial" w:hAnsi="Arial" w:cs="Arial"/>
                <w:b/>
              </w:rPr>
            </w:pPr>
            <w:r w:rsidRPr="00BF5A74">
              <w:rPr>
                <w:rFonts w:ascii="Arial" w:hAnsi="Arial" w:cs="Arial"/>
                <w:b/>
              </w:rPr>
              <w:t>STATUS</w:t>
            </w:r>
          </w:p>
          <w:p w14:paraId="1FD8D768" w14:textId="77777777" w:rsidR="00A95C1D" w:rsidRPr="00BF5A74" w:rsidRDefault="00A95C1D" w:rsidP="00CC4F46">
            <w:pPr>
              <w:tabs>
                <w:tab w:val="left" w:pos="4320"/>
                <w:tab w:val="left" w:pos="5040"/>
                <w:tab w:val="left" w:pos="5310"/>
              </w:tabs>
              <w:spacing w:line="276" w:lineRule="auto"/>
              <w:jc w:val="center"/>
              <w:rPr>
                <w:rFonts w:ascii="Arial" w:hAnsi="Arial" w:cs="Arial"/>
                <w:sz w:val="20"/>
                <w:szCs w:val="20"/>
              </w:rPr>
            </w:pPr>
            <w:r w:rsidRPr="00BF5A74">
              <w:rPr>
                <w:rFonts w:ascii="Arial" w:hAnsi="Arial" w:cs="Arial"/>
                <w:sz w:val="16"/>
                <w:szCs w:val="20"/>
              </w:rPr>
              <w:t>(Approved/ Applied For/ Pending)</w:t>
            </w:r>
          </w:p>
        </w:tc>
      </w:tr>
      <w:tr w:rsidR="002244AF" w:rsidRPr="00BF5A74" w14:paraId="003BFB3E" w14:textId="77777777" w:rsidTr="00D20E45">
        <w:trPr>
          <w:trHeight w:val="295"/>
          <w:jc w:val="center"/>
        </w:trPr>
        <w:tc>
          <w:tcPr>
            <w:tcW w:w="603" w:type="dxa"/>
            <w:shd w:val="clear" w:color="auto" w:fill="auto"/>
          </w:tcPr>
          <w:p w14:paraId="2018BD30" w14:textId="114BE1EE" w:rsidR="002244AF" w:rsidRPr="00BF5A74"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p w14:paraId="701E8AC3" w14:textId="5D91B0CC" w:rsidR="002244AF" w:rsidRPr="00BF5A74" w:rsidRDefault="004517AD" w:rsidP="007E4CD0">
            <w:pPr>
              <w:spacing w:line="276" w:lineRule="auto"/>
              <w:jc w:val="both"/>
              <w:rPr>
                <w:rFonts w:ascii="Arial" w:hAnsi="Arial" w:cs="Arial"/>
                <w:sz w:val="22"/>
                <w:szCs w:val="22"/>
                <w:lang w:bidi="hi-IN"/>
              </w:rPr>
            </w:pPr>
            <w:r w:rsidRPr="00BF5A74">
              <w:rPr>
                <w:rFonts w:ascii="Arial" w:hAnsi="Arial" w:cs="Arial"/>
                <w:sz w:val="22"/>
                <w:szCs w:val="22"/>
              </w:rPr>
              <w:t>Building Approval Letter by SDMC</w:t>
            </w:r>
            <w:r w:rsidR="002244AF" w:rsidRPr="00BF5A74">
              <w:rPr>
                <w:rFonts w:ascii="Arial" w:hAnsi="Arial" w:cs="Arial"/>
                <w:sz w:val="22"/>
                <w:szCs w:val="22"/>
              </w:rPr>
              <w:tab/>
            </w:r>
            <w:r w:rsidR="002244AF" w:rsidRPr="00BF5A74">
              <w:rPr>
                <w:rFonts w:ascii="Arial" w:hAnsi="Arial" w:cs="Arial"/>
                <w:sz w:val="22"/>
                <w:szCs w:val="22"/>
              </w:rPr>
              <w:tab/>
            </w:r>
          </w:p>
        </w:tc>
        <w:tc>
          <w:tcPr>
            <w:tcW w:w="5730" w:type="dxa"/>
            <w:shd w:val="clear" w:color="auto" w:fill="auto"/>
            <w:vAlign w:val="center"/>
          </w:tcPr>
          <w:p w14:paraId="295B7BAB" w14:textId="032EA870" w:rsidR="007E4CD0" w:rsidRPr="00BF5A74" w:rsidRDefault="004517AD" w:rsidP="007E4CD0">
            <w:pPr>
              <w:tabs>
                <w:tab w:val="left" w:pos="5310"/>
              </w:tabs>
              <w:spacing w:line="276" w:lineRule="auto"/>
              <w:rPr>
                <w:rFonts w:ascii="Arial" w:hAnsi="Arial" w:cs="Arial"/>
                <w:sz w:val="22"/>
                <w:szCs w:val="22"/>
              </w:rPr>
            </w:pPr>
            <w:r w:rsidRPr="00BF5A74">
              <w:rPr>
                <w:rFonts w:ascii="Arial" w:hAnsi="Arial" w:cs="Arial"/>
                <w:sz w:val="22"/>
                <w:szCs w:val="22"/>
              </w:rPr>
              <w:t>ULB Code:10073838</w:t>
            </w:r>
          </w:p>
          <w:p w14:paraId="48A05C31" w14:textId="58C1012A" w:rsidR="002244AF" w:rsidRPr="00BF5A74" w:rsidRDefault="007E4CD0" w:rsidP="007E4CD0">
            <w:pPr>
              <w:tabs>
                <w:tab w:val="left" w:pos="5310"/>
              </w:tabs>
              <w:spacing w:line="276" w:lineRule="auto"/>
              <w:rPr>
                <w:rFonts w:ascii="Arial" w:hAnsi="Arial" w:cs="Arial"/>
                <w:sz w:val="22"/>
                <w:szCs w:val="22"/>
                <w:lang w:bidi="hi-IN"/>
              </w:rPr>
            </w:pPr>
            <w:r w:rsidRPr="00BF5A74">
              <w:rPr>
                <w:rFonts w:ascii="Arial" w:hAnsi="Arial" w:cs="Arial"/>
                <w:sz w:val="22"/>
                <w:szCs w:val="22"/>
              </w:rPr>
              <w:t xml:space="preserve">Dated </w:t>
            </w:r>
            <w:r w:rsidR="004517AD" w:rsidRPr="00BF5A74">
              <w:rPr>
                <w:rFonts w:ascii="Arial" w:hAnsi="Arial" w:cs="Arial"/>
                <w:sz w:val="22"/>
                <w:szCs w:val="22"/>
              </w:rPr>
              <w:t>17</w:t>
            </w:r>
            <w:r w:rsidRPr="00BF5A74">
              <w:rPr>
                <w:rFonts w:ascii="Arial" w:hAnsi="Arial" w:cs="Arial"/>
                <w:sz w:val="22"/>
                <w:szCs w:val="22"/>
              </w:rPr>
              <w:t>/</w:t>
            </w:r>
            <w:r w:rsidR="004517AD" w:rsidRPr="00BF5A74">
              <w:rPr>
                <w:rFonts w:ascii="Arial" w:hAnsi="Arial" w:cs="Arial"/>
                <w:sz w:val="22"/>
                <w:szCs w:val="22"/>
              </w:rPr>
              <w:t>03</w:t>
            </w:r>
            <w:r w:rsidRPr="00BF5A74">
              <w:rPr>
                <w:rFonts w:ascii="Arial" w:hAnsi="Arial" w:cs="Arial"/>
                <w:sz w:val="22"/>
                <w:szCs w:val="22"/>
              </w:rPr>
              <w:t>/</w:t>
            </w:r>
            <w:r w:rsidR="004517AD" w:rsidRPr="00BF5A74">
              <w:rPr>
                <w:rFonts w:ascii="Arial" w:hAnsi="Arial" w:cs="Arial"/>
                <w:sz w:val="22"/>
                <w:szCs w:val="22"/>
              </w:rPr>
              <w:t>2020</w:t>
            </w:r>
          </w:p>
        </w:tc>
        <w:tc>
          <w:tcPr>
            <w:tcW w:w="1468" w:type="dxa"/>
            <w:shd w:val="clear" w:color="auto" w:fill="auto"/>
            <w:vAlign w:val="center"/>
          </w:tcPr>
          <w:p w14:paraId="4AFDA8A7" w14:textId="007E6CAC" w:rsidR="002244AF" w:rsidRPr="00BF5A74" w:rsidRDefault="007E4CD0" w:rsidP="002244AF">
            <w:pPr>
              <w:tabs>
                <w:tab w:val="left" w:pos="4320"/>
                <w:tab w:val="left" w:pos="5040"/>
                <w:tab w:val="left" w:pos="5310"/>
              </w:tabs>
              <w:spacing w:line="276" w:lineRule="auto"/>
              <w:jc w:val="center"/>
              <w:rPr>
                <w:rFonts w:ascii="Arial" w:hAnsi="Arial" w:cs="Arial"/>
                <w:sz w:val="22"/>
                <w:szCs w:val="22"/>
                <w:lang w:bidi="hi-IN"/>
              </w:rPr>
            </w:pPr>
            <w:r w:rsidRPr="00BF5A74">
              <w:rPr>
                <w:rFonts w:ascii="Arial" w:hAnsi="Arial" w:cs="Arial"/>
                <w:sz w:val="22"/>
                <w:szCs w:val="22"/>
              </w:rPr>
              <w:t>Approved</w:t>
            </w:r>
          </w:p>
        </w:tc>
      </w:tr>
      <w:tr w:rsidR="002244AF" w:rsidRPr="00BF5A74" w14:paraId="6D2FF5CC" w14:textId="77777777" w:rsidTr="00D20E45">
        <w:trPr>
          <w:jc w:val="center"/>
        </w:trPr>
        <w:tc>
          <w:tcPr>
            <w:tcW w:w="603" w:type="dxa"/>
            <w:shd w:val="clear" w:color="auto" w:fill="auto"/>
          </w:tcPr>
          <w:p w14:paraId="67AAF6F1" w14:textId="27A339B5" w:rsidR="002244AF" w:rsidRPr="00BF5A74"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1332181317"/>
              <w:docPartList>
                <w:docPartGallery w:val="Quick Parts"/>
              </w:docPartList>
            </w:sdtPr>
            <w:sdtEndPr/>
            <w:sdtContent>
              <w:p w14:paraId="24D07888" w14:textId="7037B5D5" w:rsidR="002244AF" w:rsidRPr="00BF5A74" w:rsidRDefault="00FE5030" w:rsidP="002244AF">
                <w:pPr>
                  <w:spacing w:line="276" w:lineRule="auto"/>
                  <w:rPr>
                    <w:rFonts w:ascii="Arial" w:hAnsi="Arial" w:cs="Arial"/>
                    <w:sz w:val="22"/>
                  </w:rPr>
                </w:pPr>
                <w:r w:rsidRPr="00BF5A74">
                  <w:rPr>
                    <w:rFonts w:ascii="Arial" w:hAnsi="Arial" w:cs="Arial"/>
                    <w:sz w:val="22"/>
                    <w:szCs w:val="22"/>
                    <w:lang w:bidi="hi-IN"/>
                  </w:rPr>
                  <w:t xml:space="preserve">Sanction Letter </w:t>
                </w:r>
              </w:p>
            </w:sdtContent>
          </w:sdt>
        </w:tc>
        <w:tc>
          <w:tcPr>
            <w:tcW w:w="5730" w:type="dxa"/>
            <w:shd w:val="clear" w:color="auto" w:fill="auto"/>
          </w:tcPr>
          <w:p w14:paraId="3B39E15E" w14:textId="19495473" w:rsidR="002766BA" w:rsidRPr="00BF5A74" w:rsidRDefault="00FE5030" w:rsidP="002244AF">
            <w:pPr>
              <w:tabs>
                <w:tab w:val="left" w:pos="5310"/>
              </w:tabs>
              <w:spacing w:line="276" w:lineRule="auto"/>
              <w:rPr>
                <w:rFonts w:ascii="Arial" w:hAnsi="Arial" w:cs="Arial"/>
                <w:sz w:val="22"/>
                <w:szCs w:val="22"/>
              </w:rPr>
            </w:pPr>
            <w:r w:rsidRPr="00BF5A74">
              <w:rPr>
                <w:rFonts w:ascii="Arial" w:hAnsi="Arial" w:cs="Arial"/>
                <w:sz w:val="22"/>
                <w:szCs w:val="22"/>
              </w:rPr>
              <w:t>File No. 10073838</w:t>
            </w:r>
          </w:p>
          <w:p w14:paraId="33EB4BF4" w14:textId="77777777" w:rsidR="002244AF" w:rsidRPr="00BF5A74" w:rsidRDefault="002766BA" w:rsidP="002244AF">
            <w:pPr>
              <w:tabs>
                <w:tab w:val="left" w:pos="5310"/>
              </w:tabs>
              <w:spacing w:line="276" w:lineRule="auto"/>
              <w:rPr>
                <w:rFonts w:ascii="Arial" w:hAnsi="Arial" w:cs="Arial"/>
                <w:sz w:val="22"/>
                <w:szCs w:val="22"/>
              </w:rPr>
            </w:pPr>
            <w:r w:rsidRPr="00BF5A74">
              <w:rPr>
                <w:rFonts w:ascii="Arial" w:hAnsi="Arial" w:cs="Arial"/>
                <w:sz w:val="22"/>
                <w:szCs w:val="22"/>
              </w:rPr>
              <w:t xml:space="preserve">Dated </w:t>
            </w:r>
            <w:r w:rsidR="00FE5030" w:rsidRPr="00BF5A74">
              <w:rPr>
                <w:rFonts w:ascii="Arial" w:hAnsi="Arial" w:cs="Arial"/>
                <w:sz w:val="22"/>
                <w:szCs w:val="22"/>
              </w:rPr>
              <w:t>06/09/2021</w:t>
            </w:r>
          </w:p>
          <w:p w14:paraId="6CACD258" w14:textId="38B0F17D" w:rsidR="00FE5030" w:rsidRPr="00BF5A74" w:rsidRDefault="00FE5030" w:rsidP="002244AF">
            <w:pPr>
              <w:tabs>
                <w:tab w:val="left" w:pos="5310"/>
              </w:tabs>
              <w:spacing w:line="276" w:lineRule="auto"/>
              <w:rPr>
                <w:rFonts w:ascii="Arial" w:hAnsi="Arial" w:cs="Arial"/>
                <w:sz w:val="22"/>
                <w:szCs w:val="22"/>
                <w:lang w:bidi="hi-IN"/>
              </w:rPr>
            </w:pPr>
            <w:r w:rsidRPr="00BF5A74">
              <w:rPr>
                <w:rFonts w:ascii="Arial" w:hAnsi="Arial" w:cs="Arial"/>
                <w:sz w:val="22"/>
                <w:szCs w:val="22"/>
                <w:lang w:bidi="hi-IN"/>
              </w:rPr>
              <w:t xml:space="preserve">Valid </w:t>
            </w:r>
            <w:r w:rsidR="00BA30C3" w:rsidRPr="00BF5A74">
              <w:rPr>
                <w:rFonts w:ascii="Arial" w:hAnsi="Arial" w:cs="Arial"/>
                <w:sz w:val="22"/>
                <w:szCs w:val="22"/>
                <w:lang w:bidi="hi-IN"/>
              </w:rPr>
              <w:t>Till:</w:t>
            </w:r>
            <w:r w:rsidR="00016251" w:rsidRPr="00BF5A74">
              <w:rPr>
                <w:rFonts w:ascii="Arial" w:hAnsi="Arial" w:cs="Arial"/>
                <w:sz w:val="22"/>
                <w:szCs w:val="22"/>
                <w:lang w:bidi="hi-IN"/>
              </w:rPr>
              <w:t xml:space="preserve"> </w:t>
            </w:r>
            <w:r w:rsidRPr="00BF5A74">
              <w:rPr>
                <w:rFonts w:ascii="Arial" w:hAnsi="Arial" w:cs="Arial"/>
                <w:sz w:val="22"/>
                <w:szCs w:val="22"/>
                <w:lang w:bidi="hi-IN"/>
              </w:rPr>
              <w:t>5</w:t>
            </w:r>
            <w:r w:rsidR="00BA30C3" w:rsidRPr="00BF5A74">
              <w:rPr>
                <w:rFonts w:ascii="Arial" w:hAnsi="Arial" w:cs="Arial"/>
                <w:sz w:val="22"/>
                <w:szCs w:val="22"/>
                <w:vertAlign w:val="superscript"/>
                <w:lang w:bidi="hi-IN"/>
              </w:rPr>
              <w:t>th</w:t>
            </w:r>
            <w:r w:rsidR="00BA30C3" w:rsidRPr="00BF5A74">
              <w:rPr>
                <w:rFonts w:ascii="Arial" w:hAnsi="Arial" w:cs="Arial"/>
                <w:sz w:val="22"/>
                <w:szCs w:val="22"/>
                <w:lang w:bidi="hi-IN"/>
              </w:rPr>
              <w:t xml:space="preserve"> Sep</w:t>
            </w:r>
            <w:r w:rsidRPr="00BF5A74">
              <w:rPr>
                <w:rFonts w:ascii="Arial" w:hAnsi="Arial" w:cs="Arial"/>
                <w:sz w:val="22"/>
                <w:szCs w:val="22"/>
                <w:lang w:bidi="hi-IN"/>
              </w:rPr>
              <w:t xml:space="preserve"> 2026</w:t>
            </w:r>
          </w:p>
        </w:tc>
        <w:tc>
          <w:tcPr>
            <w:tcW w:w="1468" w:type="dxa"/>
            <w:shd w:val="clear" w:color="auto" w:fill="auto"/>
            <w:vAlign w:val="center"/>
          </w:tcPr>
          <w:p w14:paraId="3D0E6B1C" w14:textId="7760BC83" w:rsidR="002244AF" w:rsidRPr="00BF5A74"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BF5A74">
              <w:rPr>
                <w:rFonts w:ascii="Arial" w:hAnsi="Arial" w:cs="Arial"/>
                <w:sz w:val="22"/>
                <w:szCs w:val="22"/>
              </w:rPr>
              <w:t>Approved</w:t>
            </w:r>
          </w:p>
        </w:tc>
      </w:tr>
      <w:tr w:rsidR="002244AF" w:rsidRPr="00BF5A74" w14:paraId="503B739D" w14:textId="77777777" w:rsidTr="00D20E45">
        <w:trPr>
          <w:jc w:val="center"/>
        </w:trPr>
        <w:tc>
          <w:tcPr>
            <w:tcW w:w="603" w:type="dxa"/>
            <w:shd w:val="clear" w:color="auto" w:fill="auto"/>
          </w:tcPr>
          <w:p w14:paraId="01F2F0BB" w14:textId="0A9509BD" w:rsidR="002244AF" w:rsidRPr="00BF5A74"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866955240"/>
              <w:docPartList>
                <w:docPartGallery w:val="Quick Parts"/>
              </w:docPartList>
            </w:sdtPr>
            <w:sdtEndPr/>
            <w:sdtContent>
              <w:p w14:paraId="6009EC8E" w14:textId="57916BF7" w:rsidR="002244AF" w:rsidRPr="00BF5A74" w:rsidRDefault="00C250A7" w:rsidP="002244AF">
                <w:pPr>
                  <w:spacing w:line="276" w:lineRule="auto"/>
                  <w:jc w:val="both"/>
                  <w:rPr>
                    <w:rFonts w:ascii="Arial" w:hAnsi="Arial" w:cs="Arial"/>
                    <w:sz w:val="22"/>
                    <w:szCs w:val="22"/>
                    <w:lang w:bidi="hi-IN"/>
                  </w:rPr>
                </w:pPr>
                <w:r w:rsidRPr="00BF5A74">
                  <w:rPr>
                    <w:rFonts w:ascii="Arial" w:hAnsi="Arial" w:cs="Arial"/>
                    <w:sz w:val="22"/>
                    <w:szCs w:val="22"/>
                    <w:lang w:bidi="hi-IN"/>
                  </w:rPr>
                  <w:t xml:space="preserve">Revised </w:t>
                </w:r>
                <w:r w:rsidR="002244AF" w:rsidRPr="00BF5A74">
                  <w:rPr>
                    <w:rFonts w:ascii="Arial" w:hAnsi="Arial" w:cs="Arial"/>
                    <w:sz w:val="22"/>
                    <w:szCs w:val="22"/>
                    <w:lang w:bidi="hi-IN"/>
                  </w:rPr>
                  <w:t>NOC for Height Clearance from Airport Authority of India</w:t>
                </w:r>
              </w:p>
            </w:sdtContent>
          </w:sdt>
        </w:tc>
        <w:tc>
          <w:tcPr>
            <w:tcW w:w="5730" w:type="dxa"/>
            <w:shd w:val="clear" w:color="auto" w:fill="auto"/>
          </w:tcPr>
          <w:p w14:paraId="389C5F01" w14:textId="25D8F240" w:rsidR="002766BA" w:rsidRPr="00BF5A74" w:rsidRDefault="00DA0F59" w:rsidP="002244AF">
            <w:pPr>
              <w:tabs>
                <w:tab w:val="left" w:pos="5310"/>
              </w:tabs>
              <w:spacing w:line="276" w:lineRule="auto"/>
              <w:rPr>
                <w:rFonts w:ascii="Arial" w:hAnsi="Arial" w:cs="Arial"/>
                <w:sz w:val="22"/>
                <w:szCs w:val="22"/>
              </w:rPr>
            </w:pPr>
            <w:r w:rsidRPr="00BF5A74">
              <w:rPr>
                <w:rFonts w:ascii="Arial" w:hAnsi="Arial" w:cs="Arial"/>
                <w:sz w:val="22"/>
                <w:szCs w:val="22"/>
              </w:rPr>
              <w:t>NOC ID:</w:t>
            </w:r>
            <w:r w:rsidR="00BA30C3">
              <w:rPr>
                <w:rFonts w:ascii="Arial" w:hAnsi="Arial" w:cs="Arial"/>
                <w:sz w:val="22"/>
                <w:szCs w:val="22"/>
              </w:rPr>
              <w:t xml:space="preserve"> </w:t>
            </w:r>
            <w:r w:rsidRPr="00BF5A74">
              <w:rPr>
                <w:rFonts w:ascii="Arial" w:hAnsi="Arial" w:cs="Arial"/>
                <w:sz w:val="22"/>
                <w:szCs w:val="22"/>
              </w:rPr>
              <w:t>PALM/NORTH/B/060217/223969(OLD)</w:t>
            </w:r>
          </w:p>
          <w:p w14:paraId="77C4ED62" w14:textId="2E0AEF58" w:rsidR="002244AF" w:rsidRPr="00BF5A74" w:rsidRDefault="002766BA" w:rsidP="00DA0F59">
            <w:pPr>
              <w:tabs>
                <w:tab w:val="left" w:pos="5310"/>
              </w:tabs>
              <w:spacing w:line="276" w:lineRule="auto"/>
              <w:rPr>
                <w:rFonts w:ascii="Arial" w:hAnsi="Arial" w:cs="Arial"/>
                <w:sz w:val="22"/>
                <w:szCs w:val="22"/>
              </w:rPr>
            </w:pPr>
            <w:r w:rsidRPr="00BF5A74">
              <w:rPr>
                <w:rFonts w:ascii="Arial" w:hAnsi="Arial" w:cs="Arial"/>
                <w:sz w:val="22"/>
                <w:szCs w:val="22"/>
              </w:rPr>
              <w:t xml:space="preserve">Dated </w:t>
            </w:r>
            <w:r w:rsidR="00DA0F59" w:rsidRPr="00BF5A74">
              <w:rPr>
                <w:rFonts w:ascii="Arial" w:hAnsi="Arial" w:cs="Arial"/>
                <w:sz w:val="22"/>
                <w:szCs w:val="22"/>
              </w:rPr>
              <w:t>16</w:t>
            </w:r>
            <w:r w:rsidRPr="00BF5A74">
              <w:rPr>
                <w:rFonts w:ascii="Arial" w:hAnsi="Arial" w:cs="Arial"/>
                <w:sz w:val="22"/>
                <w:szCs w:val="22"/>
              </w:rPr>
              <w:t>/</w:t>
            </w:r>
            <w:r w:rsidR="00DA0F59" w:rsidRPr="00BF5A74">
              <w:rPr>
                <w:rFonts w:ascii="Arial" w:hAnsi="Arial" w:cs="Arial"/>
                <w:sz w:val="22"/>
                <w:szCs w:val="22"/>
              </w:rPr>
              <w:t>11</w:t>
            </w:r>
            <w:r w:rsidRPr="00BF5A74">
              <w:rPr>
                <w:rFonts w:ascii="Arial" w:hAnsi="Arial" w:cs="Arial"/>
                <w:sz w:val="22"/>
                <w:szCs w:val="22"/>
              </w:rPr>
              <w:t>/</w:t>
            </w:r>
            <w:r w:rsidR="004B6F93" w:rsidRPr="00BF5A74">
              <w:rPr>
                <w:rFonts w:ascii="Arial" w:hAnsi="Arial" w:cs="Arial"/>
                <w:sz w:val="22"/>
                <w:szCs w:val="22"/>
              </w:rPr>
              <w:t>2017</w:t>
            </w:r>
          </w:p>
        </w:tc>
        <w:tc>
          <w:tcPr>
            <w:tcW w:w="1468" w:type="dxa"/>
            <w:shd w:val="clear" w:color="auto" w:fill="auto"/>
            <w:vAlign w:val="center"/>
          </w:tcPr>
          <w:p w14:paraId="58D3CBBA" w14:textId="1976F36C" w:rsidR="002244AF" w:rsidRPr="00BF5A74"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BF5A74">
              <w:rPr>
                <w:rFonts w:ascii="Arial" w:hAnsi="Arial" w:cs="Arial"/>
                <w:sz w:val="22"/>
                <w:szCs w:val="22"/>
              </w:rPr>
              <w:t>Approved</w:t>
            </w:r>
          </w:p>
        </w:tc>
      </w:tr>
      <w:tr w:rsidR="003E19C7" w:rsidRPr="00BF5A74" w14:paraId="35046661" w14:textId="77777777" w:rsidTr="00D20E45">
        <w:trPr>
          <w:jc w:val="center"/>
        </w:trPr>
        <w:tc>
          <w:tcPr>
            <w:tcW w:w="603" w:type="dxa"/>
            <w:shd w:val="clear" w:color="auto" w:fill="auto"/>
          </w:tcPr>
          <w:p w14:paraId="5D703F7A" w14:textId="77777777" w:rsidR="003E19C7" w:rsidRPr="00BF5A74"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p w14:paraId="36401A37" w14:textId="46C24A50" w:rsidR="003E19C7" w:rsidRPr="00BF5A74" w:rsidRDefault="003E19C7" w:rsidP="003E19C7">
            <w:pPr>
              <w:spacing w:line="276" w:lineRule="auto"/>
              <w:jc w:val="both"/>
              <w:rPr>
                <w:rFonts w:ascii="Arial" w:hAnsi="Arial" w:cs="Arial"/>
                <w:sz w:val="22"/>
                <w:szCs w:val="22"/>
                <w:lang w:bidi="hi-IN"/>
              </w:rPr>
            </w:pPr>
            <w:r w:rsidRPr="00BF5A74">
              <w:rPr>
                <w:rFonts w:ascii="Arial" w:hAnsi="Arial" w:cs="Arial"/>
                <w:sz w:val="22"/>
              </w:rPr>
              <w:t xml:space="preserve">RERA Registration Certificate </w:t>
            </w:r>
          </w:p>
        </w:tc>
        <w:tc>
          <w:tcPr>
            <w:tcW w:w="5730" w:type="dxa"/>
            <w:shd w:val="clear" w:color="auto" w:fill="auto"/>
          </w:tcPr>
          <w:p w14:paraId="48F994DF" w14:textId="5B71ECAB" w:rsidR="003E19C7" w:rsidRPr="00BF5A74" w:rsidRDefault="00C472DD" w:rsidP="003E19C7">
            <w:pPr>
              <w:tabs>
                <w:tab w:val="left" w:pos="5310"/>
              </w:tabs>
              <w:spacing w:line="276" w:lineRule="auto"/>
              <w:rPr>
                <w:rFonts w:ascii="Arial" w:hAnsi="Arial" w:cs="Arial"/>
                <w:sz w:val="22"/>
              </w:rPr>
            </w:pPr>
            <w:r w:rsidRPr="00BF5A74">
              <w:rPr>
                <w:rFonts w:ascii="Arial" w:hAnsi="Arial" w:cs="Arial"/>
                <w:sz w:val="22"/>
              </w:rPr>
              <w:t>DLRERA2022P0007</w:t>
            </w:r>
          </w:p>
          <w:p w14:paraId="3C913835" w14:textId="28314F95" w:rsidR="00C472DD" w:rsidRPr="00BF5A74" w:rsidRDefault="00C472DD" w:rsidP="003E19C7">
            <w:pPr>
              <w:tabs>
                <w:tab w:val="left" w:pos="5310"/>
              </w:tabs>
              <w:spacing w:line="276" w:lineRule="auto"/>
              <w:rPr>
                <w:rFonts w:ascii="Arial" w:hAnsi="Arial" w:cs="Arial"/>
                <w:sz w:val="22"/>
              </w:rPr>
            </w:pPr>
            <w:r w:rsidRPr="00BF5A74">
              <w:rPr>
                <w:rFonts w:ascii="Arial" w:hAnsi="Arial" w:cs="Arial"/>
                <w:sz w:val="22"/>
              </w:rPr>
              <w:t>No. F.I(</w:t>
            </w:r>
            <w:r w:rsidR="00BA30C3" w:rsidRPr="00BF5A74">
              <w:rPr>
                <w:rFonts w:ascii="Arial" w:hAnsi="Arial" w:cs="Arial"/>
                <w:sz w:val="22"/>
              </w:rPr>
              <w:t>132) PR</w:t>
            </w:r>
            <w:r w:rsidRPr="00BF5A74">
              <w:rPr>
                <w:rFonts w:ascii="Arial" w:hAnsi="Arial" w:cs="Arial"/>
                <w:sz w:val="22"/>
              </w:rPr>
              <w:t>/RBRA/2021/643</w:t>
            </w:r>
          </w:p>
          <w:p w14:paraId="543A833A" w14:textId="4215DAA6" w:rsidR="003E19C7" w:rsidRPr="00BF5A74" w:rsidRDefault="003E19C7" w:rsidP="003E19C7">
            <w:pPr>
              <w:tabs>
                <w:tab w:val="left" w:pos="5310"/>
              </w:tabs>
              <w:spacing w:line="276" w:lineRule="auto"/>
              <w:rPr>
                <w:rFonts w:ascii="Arial" w:hAnsi="Arial" w:cs="Arial"/>
                <w:sz w:val="22"/>
                <w:szCs w:val="22"/>
              </w:rPr>
            </w:pPr>
            <w:r w:rsidRPr="00BF5A74">
              <w:rPr>
                <w:rFonts w:ascii="Arial" w:hAnsi="Arial" w:cs="Arial"/>
                <w:sz w:val="22"/>
              </w:rPr>
              <w:t>Dated 0</w:t>
            </w:r>
            <w:r w:rsidR="00C472DD" w:rsidRPr="00BF5A74">
              <w:rPr>
                <w:rFonts w:ascii="Arial" w:hAnsi="Arial" w:cs="Arial"/>
                <w:sz w:val="22"/>
              </w:rPr>
              <w:t>6</w:t>
            </w:r>
            <w:r w:rsidRPr="00BF5A74">
              <w:rPr>
                <w:rFonts w:ascii="Arial" w:hAnsi="Arial" w:cs="Arial"/>
                <w:sz w:val="22"/>
              </w:rPr>
              <w:t>/</w:t>
            </w:r>
            <w:r w:rsidR="00C472DD" w:rsidRPr="00BF5A74">
              <w:rPr>
                <w:rFonts w:ascii="Arial" w:hAnsi="Arial" w:cs="Arial"/>
                <w:sz w:val="22"/>
              </w:rPr>
              <w:t>04</w:t>
            </w:r>
            <w:r w:rsidRPr="00BF5A74">
              <w:rPr>
                <w:rFonts w:ascii="Arial" w:hAnsi="Arial" w:cs="Arial"/>
                <w:sz w:val="22"/>
              </w:rPr>
              <w:t>/2022</w:t>
            </w:r>
          </w:p>
        </w:tc>
        <w:tc>
          <w:tcPr>
            <w:tcW w:w="1468" w:type="dxa"/>
            <w:shd w:val="clear" w:color="auto" w:fill="auto"/>
          </w:tcPr>
          <w:p w14:paraId="63C91A57" w14:textId="515C26B4" w:rsidR="003E19C7" w:rsidRPr="00BF5A74" w:rsidRDefault="003E19C7" w:rsidP="003E19C7">
            <w:pPr>
              <w:tabs>
                <w:tab w:val="left" w:pos="4320"/>
                <w:tab w:val="left" w:pos="5040"/>
                <w:tab w:val="left" w:pos="5310"/>
              </w:tabs>
              <w:spacing w:line="276" w:lineRule="auto"/>
              <w:jc w:val="center"/>
              <w:rPr>
                <w:rFonts w:ascii="Arial" w:hAnsi="Arial" w:cs="Arial"/>
                <w:sz w:val="22"/>
                <w:szCs w:val="22"/>
              </w:rPr>
            </w:pPr>
            <w:r w:rsidRPr="00BF5A74">
              <w:rPr>
                <w:rFonts w:ascii="Arial" w:hAnsi="Arial" w:cs="Arial"/>
                <w:sz w:val="22"/>
              </w:rPr>
              <w:t xml:space="preserve">Approved </w:t>
            </w:r>
          </w:p>
        </w:tc>
      </w:tr>
      <w:tr w:rsidR="003E19C7" w:rsidRPr="00BF5A74" w14:paraId="1178A1DC" w14:textId="77777777" w:rsidTr="00D20E45">
        <w:trPr>
          <w:jc w:val="center"/>
        </w:trPr>
        <w:tc>
          <w:tcPr>
            <w:tcW w:w="603" w:type="dxa"/>
            <w:shd w:val="clear" w:color="auto" w:fill="auto"/>
          </w:tcPr>
          <w:p w14:paraId="099A48D0" w14:textId="5D5F5B63" w:rsidR="003E19C7" w:rsidRPr="00BF5A74"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p w14:paraId="7EE80E14" w14:textId="4E883283" w:rsidR="003E19C7" w:rsidRPr="00BF5A74" w:rsidRDefault="00EF6BF0" w:rsidP="003E19C7">
            <w:pPr>
              <w:spacing w:line="276" w:lineRule="auto"/>
              <w:rPr>
                <w:rFonts w:ascii="Arial" w:hAnsi="Arial" w:cs="Arial"/>
                <w:sz w:val="22"/>
                <w:szCs w:val="22"/>
                <w:lang w:bidi="hi-IN"/>
              </w:rPr>
            </w:pPr>
            <w:sdt>
              <w:sdtPr>
                <w:rPr>
                  <w:rFonts w:ascii="Arial" w:hAnsi="Arial" w:cs="Arial"/>
                  <w:sz w:val="22"/>
                  <w:szCs w:val="22"/>
                  <w:lang w:bidi="hi-IN"/>
                </w:rPr>
                <w:id w:val="-1996493697"/>
                <w:docPartList>
                  <w:docPartGallery w:val="Quick Parts"/>
                </w:docPartList>
              </w:sdtPr>
              <w:sdtEndPr/>
              <w:sdtContent>
                <w:r w:rsidR="003E19C7" w:rsidRPr="00BF5A74">
                  <w:rPr>
                    <w:rFonts w:ascii="Arial" w:hAnsi="Arial" w:cs="Arial"/>
                    <w:sz w:val="22"/>
                    <w:szCs w:val="22"/>
                    <w:lang w:bidi="hi-IN"/>
                  </w:rPr>
                  <w:t xml:space="preserve">Environmental clearance NOC from </w:t>
                </w:r>
                <w:r w:rsidR="006108C8" w:rsidRPr="00BF5A74">
                  <w:rPr>
                    <w:rFonts w:ascii="Arial" w:hAnsi="Arial" w:cs="Arial"/>
                    <w:sz w:val="22"/>
                    <w:szCs w:val="22"/>
                    <w:lang w:bidi="hi-IN"/>
                  </w:rPr>
                  <w:t>Ministry of Environment</w:t>
                </w:r>
              </w:sdtContent>
            </w:sdt>
            <w:r w:rsidR="006108C8" w:rsidRPr="00BF5A74">
              <w:rPr>
                <w:rFonts w:ascii="Arial" w:hAnsi="Arial" w:cs="Arial"/>
                <w:sz w:val="22"/>
                <w:szCs w:val="22"/>
                <w:lang w:bidi="hi-IN"/>
              </w:rPr>
              <w:t xml:space="preserve">, Forest &amp; climate Change </w:t>
            </w:r>
          </w:p>
        </w:tc>
        <w:tc>
          <w:tcPr>
            <w:tcW w:w="5730" w:type="dxa"/>
            <w:shd w:val="clear" w:color="auto" w:fill="auto"/>
            <w:vAlign w:val="center"/>
          </w:tcPr>
          <w:p w14:paraId="27711026" w14:textId="17AFB5F8" w:rsidR="003E19C7" w:rsidRPr="00BF5A74" w:rsidRDefault="006108C8" w:rsidP="003E19C7">
            <w:pPr>
              <w:tabs>
                <w:tab w:val="left" w:pos="5310"/>
              </w:tabs>
              <w:spacing w:line="276" w:lineRule="auto"/>
              <w:rPr>
                <w:rFonts w:ascii="Arial" w:hAnsi="Arial" w:cs="Arial"/>
                <w:sz w:val="22"/>
                <w:szCs w:val="22"/>
              </w:rPr>
            </w:pPr>
            <w:r w:rsidRPr="00BF5A74">
              <w:rPr>
                <w:rFonts w:ascii="Arial" w:hAnsi="Arial" w:cs="Arial"/>
                <w:sz w:val="22"/>
                <w:szCs w:val="22"/>
              </w:rPr>
              <w:t>Dated</w:t>
            </w:r>
            <w:r w:rsidR="00C501EF" w:rsidRPr="00BF5A74">
              <w:rPr>
                <w:rFonts w:ascii="Arial" w:hAnsi="Arial" w:cs="Arial"/>
                <w:sz w:val="22"/>
                <w:szCs w:val="22"/>
              </w:rPr>
              <w:t xml:space="preserve">: </w:t>
            </w:r>
            <w:r w:rsidRPr="00BF5A74">
              <w:rPr>
                <w:rFonts w:ascii="Arial" w:hAnsi="Arial" w:cs="Arial"/>
                <w:sz w:val="22"/>
                <w:szCs w:val="22"/>
              </w:rPr>
              <w:t>24/08/2020</w:t>
            </w:r>
          </w:p>
        </w:tc>
        <w:tc>
          <w:tcPr>
            <w:tcW w:w="1468" w:type="dxa"/>
            <w:shd w:val="clear" w:color="auto" w:fill="auto"/>
            <w:vAlign w:val="center"/>
          </w:tcPr>
          <w:p w14:paraId="37855773" w14:textId="5AB9F504" w:rsidR="003E19C7" w:rsidRPr="00BF5A74" w:rsidRDefault="00C501EF" w:rsidP="003E19C7">
            <w:pPr>
              <w:tabs>
                <w:tab w:val="left" w:pos="4320"/>
                <w:tab w:val="left" w:pos="5040"/>
                <w:tab w:val="left" w:pos="5310"/>
              </w:tabs>
              <w:spacing w:line="276" w:lineRule="auto"/>
              <w:jc w:val="center"/>
              <w:rPr>
                <w:rFonts w:ascii="Arial" w:hAnsi="Arial" w:cs="Arial"/>
                <w:sz w:val="22"/>
                <w:szCs w:val="22"/>
                <w:lang w:bidi="hi-IN"/>
              </w:rPr>
            </w:pPr>
            <w:r w:rsidRPr="00BF5A74">
              <w:rPr>
                <w:rFonts w:ascii="Arial" w:hAnsi="Arial" w:cs="Arial"/>
                <w:sz w:val="22"/>
                <w:szCs w:val="22"/>
                <w:lang w:bidi="hi-IN"/>
              </w:rPr>
              <w:t>Provided</w:t>
            </w:r>
          </w:p>
        </w:tc>
      </w:tr>
      <w:tr w:rsidR="003E19C7" w:rsidRPr="00BF5A74" w14:paraId="0DE3DA56" w14:textId="77777777" w:rsidTr="00D20E45">
        <w:trPr>
          <w:jc w:val="center"/>
        </w:trPr>
        <w:tc>
          <w:tcPr>
            <w:tcW w:w="603" w:type="dxa"/>
            <w:shd w:val="clear" w:color="auto" w:fill="auto"/>
          </w:tcPr>
          <w:p w14:paraId="4A18C275" w14:textId="208EB86F" w:rsidR="003E19C7" w:rsidRPr="00BF5A74"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13038368"/>
              <w:docPartList>
                <w:docPartGallery w:val="Quick Parts"/>
              </w:docPartList>
            </w:sdtPr>
            <w:sdtEndPr/>
            <w:sdtContent>
              <w:p w14:paraId="32E8DCB8" w14:textId="48AAADF5" w:rsidR="003E19C7" w:rsidRPr="00BF5A74" w:rsidRDefault="003E19C7" w:rsidP="003E19C7">
                <w:pPr>
                  <w:spacing w:line="276" w:lineRule="auto"/>
                  <w:rPr>
                    <w:rFonts w:ascii="Arial" w:hAnsi="Arial" w:cs="Arial"/>
                    <w:sz w:val="22"/>
                    <w:szCs w:val="22"/>
                    <w:lang w:bidi="hi-IN"/>
                  </w:rPr>
                </w:pPr>
                <w:r w:rsidRPr="00BF5A74">
                  <w:rPr>
                    <w:rFonts w:ascii="Arial" w:hAnsi="Arial" w:cs="Arial"/>
                    <w:sz w:val="22"/>
                    <w:szCs w:val="22"/>
                    <w:lang w:bidi="hi-IN"/>
                  </w:rPr>
                  <w:t>Provisional NOC from Fire Authority</w:t>
                </w:r>
              </w:p>
            </w:sdtContent>
          </w:sdt>
        </w:tc>
        <w:tc>
          <w:tcPr>
            <w:tcW w:w="5730" w:type="dxa"/>
            <w:shd w:val="clear" w:color="auto" w:fill="auto"/>
            <w:vAlign w:val="center"/>
          </w:tcPr>
          <w:p w14:paraId="49C06740" w14:textId="77777777" w:rsidR="003E19C7" w:rsidRPr="00BF5A74" w:rsidRDefault="00F615FC" w:rsidP="003E19C7">
            <w:pPr>
              <w:tabs>
                <w:tab w:val="left" w:pos="5310"/>
              </w:tabs>
              <w:spacing w:line="276" w:lineRule="auto"/>
              <w:rPr>
                <w:rFonts w:ascii="Arial" w:hAnsi="Arial" w:cs="Arial"/>
                <w:sz w:val="22"/>
                <w:szCs w:val="22"/>
              </w:rPr>
            </w:pPr>
            <w:r w:rsidRPr="00BF5A74">
              <w:rPr>
                <w:rFonts w:ascii="Arial" w:hAnsi="Arial" w:cs="Arial"/>
                <w:sz w:val="22"/>
                <w:szCs w:val="22"/>
              </w:rPr>
              <w:t>No.F.6/DFS/MS/BP/2021/316</w:t>
            </w:r>
          </w:p>
          <w:p w14:paraId="2A684CFF" w14:textId="6325D530" w:rsidR="00F615FC" w:rsidRPr="00BF5A74" w:rsidRDefault="00F615FC" w:rsidP="003E19C7">
            <w:pPr>
              <w:tabs>
                <w:tab w:val="left" w:pos="5310"/>
              </w:tabs>
              <w:spacing w:line="276" w:lineRule="auto"/>
              <w:rPr>
                <w:rFonts w:ascii="Arial" w:hAnsi="Arial" w:cs="Arial"/>
                <w:sz w:val="22"/>
                <w:szCs w:val="22"/>
                <w:lang w:bidi="hi-IN"/>
              </w:rPr>
            </w:pPr>
            <w:r w:rsidRPr="00BF5A74">
              <w:rPr>
                <w:rFonts w:ascii="Arial" w:hAnsi="Arial" w:cs="Arial"/>
                <w:sz w:val="22"/>
                <w:szCs w:val="22"/>
                <w:lang w:bidi="hi-IN"/>
              </w:rPr>
              <w:t>Dated:16/07/2021</w:t>
            </w:r>
          </w:p>
        </w:tc>
        <w:tc>
          <w:tcPr>
            <w:tcW w:w="1468" w:type="dxa"/>
            <w:shd w:val="clear" w:color="auto" w:fill="auto"/>
            <w:vAlign w:val="center"/>
          </w:tcPr>
          <w:p w14:paraId="7E5E976B" w14:textId="16D45CF3" w:rsidR="003E19C7" w:rsidRPr="00BF5A74" w:rsidRDefault="003E19C7" w:rsidP="003E19C7">
            <w:pPr>
              <w:tabs>
                <w:tab w:val="left" w:pos="4320"/>
                <w:tab w:val="left" w:pos="5040"/>
                <w:tab w:val="left" w:pos="5310"/>
              </w:tabs>
              <w:spacing w:line="276" w:lineRule="auto"/>
              <w:jc w:val="center"/>
              <w:rPr>
                <w:rFonts w:ascii="Arial" w:hAnsi="Arial" w:cs="Arial"/>
                <w:sz w:val="22"/>
                <w:szCs w:val="22"/>
                <w:lang w:bidi="hi-IN"/>
              </w:rPr>
            </w:pPr>
            <w:r w:rsidRPr="00BF5A74">
              <w:rPr>
                <w:rFonts w:ascii="Arial" w:hAnsi="Arial" w:cs="Arial"/>
                <w:sz w:val="22"/>
                <w:szCs w:val="22"/>
                <w:lang w:bidi="hi-IN"/>
              </w:rPr>
              <w:t>Provided</w:t>
            </w:r>
          </w:p>
        </w:tc>
      </w:tr>
      <w:tr w:rsidR="003E19C7" w:rsidRPr="00BF5A74" w14:paraId="579B570B" w14:textId="77777777" w:rsidTr="00D20E45">
        <w:trPr>
          <w:jc w:val="center"/>
        </w:trPr>
        <w:tc>
          <w:tcPr>
            <w:tcW w:w="603" w:type="dxa"/>
            <w:shd w:val="clear" w:color="auto" w:fill="auto"/>
          </w:tcPr>
          <w:p w14:paraId="45C94703" w14:textId="77777777" w:rsidR="003E19C7" w:rsidRPr="00BF5A74"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rPr>
              <w:id w:val="695661957"/>
              <w:docPartList>
                <w:docPartGallery w:val="Quick Parts"/>
              </w:docPartList>
            </w:sdtPr>
            <w:sdtEndPr>
              <w:rPr>
                <w:sz w:val="16"/>
              </w:rPr>
            </w:sdtEndPr>
            <w:sdtContent>
              <w:p w14:paraId="55B60798" w14:textId="2BC98C9B" w:rsidR="003E19C7" w:rsidRPr="00BF5A74" w:rsidRDefault="003E19C7" w:rsidP="003E19C7">
                <w:pPr>
                  <w:spacing w:line="276" w:lineRule="auto"/>
                  <w:rPr>
                    <w:rFonts w:ascii="Arial" w:hAnsi="Arial" w:cs="Arial"/>
                    <w:sz w:val="22"/>
                  </w:rPr>
                </w:pPr>
                <w:r w:rsidRPr="00BF5A74">
                  <w:rPr>
                    <w:rFonts w:ascii="Arial" w:hAnsi="Arial" w:cs="Arial"/>
                    <w:sz w:val="22"/>
                    <w:szCs w:val="22"/>
                  </w:rPr>
                  <w:t xml:space="preserve">NOC from Forest Officer for </w:t>
                </w:r>
                <w:proofErr w:type="spellStart"/>
                <w:r w:rsidRPr="00BF5A74">
                  <w:rPr>
                    <w:rFonts w:ascii="Arial" w:hAnsi="Arial" w:cs="Arial"/>
                    <w:sz w:val="22"/>
                    <w:szCs w:val="22"/>
                  </w:rPr>
                  <w:t>Aravali</w:t>
                </w:r>
                <w:proofErr w:type="spellEnd"/>
                <w:r w:rsidRPr="00BF5A74">
                  <w:rPr>
                    <w:rFonts w:ascii="Arial" w:hAnsi="Arial" w:cs="Arial"/>
                    <w:sz w:val="22"/>
                    <w:szCs w:val="22"/>
                  </w:rPr>
                  <w:t xml:space="preserve"> Hills conservation area conformity </w:t>
                </w:r>
                <w:r w:rsidRPr="00BF5A74">
                  <w:rPr>
                    <w:rFonts w:ascii="Arial" w:hAnsi="Arial" w:cs="Arial"/>
                    <w:sz w:val="16"/>
                    <w:szCs w:val="22"/>
                  </w:rPr>
                  <w:t>(if applicable)</w:t>
                </w:r>
              </w:p>
            </w:sdtContent>
          </w:sdt>
        </w:tc>
        <w:tc>
          <w:tcPr>
            <w:tcW w:w="5730" w:type="dxa"/>
            <w:shd w:val="clear" w:color="auto" w:fill="auto"/>
            <w:vAlign w:val="center"/>
          </w:tcPr>
          <w:p w14:paraId="434E3353" w14:textId="4E4EA0CC" w:rsidR="003E19C7" w:rsidRPr="00BF5A74" w:rsidRDefault="003E19C7" w:rsidP="003E19C7">
            <w:pPr>
              <w:tabs>
                <w:tab w:val="left" w:pos="5310"/>
              </w:tabs>
              <w:spacing w:line="276" w:lineRule="auto"/>
              <w:rPr>
                <w:rFonts w:ascii="Arial" w:hAnsi="Arial" w:cs="Arial"/>
                <w:sz w:val="22"/>
                <w:szCs w:val="22"/>
              </w:rPr>
            </w:pPr>
            <w:r w:rsidRPr="00BF5A74">
              <w:rPr>
                <w:rFonts w:ascii="Arial" w:hAnsi="Arial" w:cs="Arial"/>
                <w:sz w:val="22"/>
                <w:szCs w:val="22"/>
              </w:rPr>
              <w:t>---</w:t>
            </w:r>
          </w:p>
        </w:tc>
        <w:tc>
          <w:tcPr>
            <w:tcW w:w="1468" w:type="dxa"/>
            <w:shd w:val="clear" w:color="auto" w:fill="auto"/>
            <w:vAlign w:val="center"/>
          </w:tcPr>
          <w:p w14:paraId="2A13E094" w14:textId="470A7CF2" w:rsidR="003E19C7" w:rsidRPr="00BF5A74" w:rsidRDefault="003E19C7" w:rsidP="003E19C7">
            <w:pPr>
              <w:tabs>
                <w:tab w:val="left" w:pos="4320"/>
                <w:tab w:val="left" w:pos="5040"/>
                <w:tab w:val="left" w:pos="5310"/>
              </w:tabs>
              <w:spacing w:line="276" w:lineRule="auto"/>
              <w:jc w:val="center"/>
              <w:rPr>
                <w:rFonts w:ascii="Arial" w:hAnsi="Arial" w:cs="Arial"/>
                <w:sz w:val="22"/>
                <w:szCs w:val="22"/>
                <w:lang w:bidi="hi-IN"/>
              </w:rPr>
            </w:pPr>
            <w:r w:rsidRPr="00BF5A74">
              <w:rPr>
                <w:rFonts w:ascii="Arial" w:hAnsi="Arial" w:cs="Arial"/>
                <w:sz w:val="22"/>
                <w:szCs w:val="22"/>
                <w:lang w:bidi="hi-IN"/>
              </w:rPr>
              <w:t>Not Provided</w:t>
            </w:r>
          </w:p>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77681799" w14:textId="77777777" w:rsidR="00283609" w:rsidRDefault="00A95C1D" w:rsidP="00283609">
          <w:pPr>
            <w:ind w:left="-567"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C9A23EC" w14:textId="77777777" w:rsidR="00283609" w:rsidRDefault="00283609" w:rsidP="00283609">
          <w:pPr>
            <w:ind w:left="-567" w:right="-714"/>
            <w:jc w:val="both"/>
            <w:rPr>
              <w:rFonts w:ascii="Arial" w:hAnsi="Arial" w:cs="Arial"/>
              <w:b/>
              <w:i/>
              <w:sz w:val="22"/>
            </w:rPr>
          </w:pPr>
        </w:p>
        <w:p w14:paraId="02AE9372" w14:textId="6F5E3813" w:rsidR="00A071CA" w:rsidRPr="00283609" w:rsidRDefault="001125CD" w:rsidP="00283609">
          <w:pPr>
            <w:ind w:left="-567" w:right="-714"/>
            <w:jc w:val="both"/>
            <w:rPr>
              <w:rFonts w:ascii="Arial" w:hAnsi="Arial" w:cs="Arial"/>
              <w:b/>
              <w:i/>
              <w:sz w:val="22"/>
            </w:rPr>
          </w:pPr>
          <w:r w:rsidRPr="00285E22">
            <w:rPr>
              <w:rFonts w:ascii="Arial" w:hAnsi="Arial" w:cs="Arial"/>
              <w:i/>
              <w:sz w:val="22"/>
            </w:rPr>
            <w:t>The Developer has obtained most of the Preliminary Stat</w:t>
          </w:r>
          <w:r w:rsidR="00285E22" w:rsidRPr="00285E22">
            <w:rPr>
              <w:rFonts w:ascii="Arial" w:hAnsi="Arial" w:cs="Arial"/>
              <w:i/>
              <w:sz w:val="22"/>
            </w:rPr>
            <w:t>utory approvals from the concer</w:t>
          </w:r>
          <w:r w:rsidR="00285E22">
            <w:rPr>
              <w:rFonts w:ascii="Arial" w:hAnsi="Arial" w:cs="Arial"/>
              <w:i/>
              <w:sz w:val="22"/>
            </w:rPr>
            <w:t>n authorities</w:t>
          </w:r>
          <w:r w:rsidRPr="00285E22">
            <w:rPr>
              <w:rFonts w:ascii="Arial" w:hAnsi="Arial" w:cs="Arial"/>
              <w:i/>
              <w:sz w:val="22"/>
            </w:rPr>
            <w:t>.</w:t>
          </w:r>
        </w:p>
      </w:sdtContent>
    </w:sdt>
    <w:p w14:paraId="55828D3E" w14:textId="77777777" w:rsidR="00A071CA" w:rsidRDefault="00A071CA">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034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357"/>
        <w:gridCol w:w="1845"/>
      </w:tblGrid>
      <w:tr w:rsidR="0002165F" w:rsidRPr="0002165F" w14:paraId="56333664" w14:textId="77777777" w:rsidTr="00D20E45">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lang w:bidi="en-US"/>
              </w:rPr>
            </w:pPr>
          </w:p>
        </w:tc>
        <w:tc>
          <w:tcPr>
            <w:tcW w:w="9599"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GENERAL INFORMATION</w:t>
            </w:r>
          </w:p>
        </w:tc>
      </w:tr>
      <w:tr w:rsidR="0002165F" w:rsidRPr="0002165F" w14:paraId="453542DA" w14:textId="77777777" w:rsidTr="00D20E45">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lang w:bidi="en-US"/>
              </w:rPr>
            </w:pPr>
            <w:r w:rsidRPr="0002165F">
              <w:rPr>
                <w:rFonts w:ascii="Arial" w:eastAsia="Arial" w:hAnsi="Arial" w:cs="Arial"/>
                <w:b/>
                <w:bCs/>
                <w:lang w:bidi="en-US"/>
              </w:rPr>
              <w:t>Date of Inspection of the Property</w:t>
            </w:r>
          </w:p>
        </w:tc>
        <w:tc>
          <w:tcPr>
            <w:tcW w:w="2357"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lang w:bidi="en-US"/>
              </w:rPr>
            </w:pPr>
            <w:r w:rsidRPr="0002165F">
              <w:rPr>
                <w:rFonts w:ascii="Arial" w:eastAsia="Arial" w:hAnsi="Arial" w:cs="Arial"/>
                <w:b/>
                <w:bCs/>
                <w:lang w:bidi="en-US"/>
              </w:rPr>
              <w:t>Date of Assessment</w:t>
            </w:r>
          </w:p>
        </w:tc>
        <w:tc>
          <w:tcPr>
            <w:tcW w:w="1845"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lang w:bidi="en-US"/>
              </w:rPr>
            </w:pPr>
            <w:r w:rsidRPr="0002165F">
              <w:rPr>
                <w:rFonts w:ascii="Arial" w:eastAsia="Arial" w:hAnsi="Arial" w:cs="Arial"/>
                <w:b/>
                <w:bCs/>
                <w:lang w:bidi="en-US"/>
              </w:rPr>
              <w:t>Date of Report</w:t>
            </w:r>
          </w:p>
        </w:tc>
      </w:tr>
      <w:tr w:rsidR="00E45BBA" w:rsidRPr="0002165F" w14:paraId="21A9A14C" w14:textId="77777777" w:rsidTr="00D20E45">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1723325208"/>
            <w:date w:fullDate="2022-06-22T00:00:00Z">
              <w:dateFormat w:val="d MMMM yyyy"/>
              <w:lid w:val="en-US"/>
              <w:storeMappedDataAs w:val="dateTime"/>
              <w:calendar w:val="gregorian"/>
            </w:date>
          </w:sdtPr>
          <w:sdtEndPr/>
          <w:sdtContent>
            <w:tc>
              <w:tcPr>
                <w:tcW w:w="2563" w:type="dxa"/>
                <w:gridSpan w:val="2"/>
              </w:tcPr>
              <w:p w14:paraId="147E486F" w14:textId="3295707B" w:rsidR="00E45BBA" w:rsidRPr="0002165F" w:rsidRDefault="00741631"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22 June 2022</w:t>
                </w:r>
              </w:p>
            </w:tc>
          </w:sdtContent>
        </w:sdt>
        <w:sdt>
          <w:sdtPr>
            <w:rPr>
              <w:rFonts w:ascii="Arial" w:eastAsia="Arial" w:hAnsi="Arial" w:cs="Arial"/>
              <w:lang w:bidi="en-US"/>
            </w:rPr>
            <w:id w:val="937949781"/>
            <w:date w:fullDate="2022-07-12T00:00:00Z">
              <w:dateFormat w:val="d MMMM yyyy"/>
              <w:lid w:val="en-US"/>
              <w:storeMappedDataAs w:val="dateTime"/>
              <w:calendar w:val="gregorian"/>
            </w:date>
          </w:sdtPr>
          <w:sdtEndPr/>
          <w:sdtContent>
            <w:tc>
              <w:tcPr>
                <w:tcW w:w="2357" w:type="dxa"/>
              </w:tcPr>
              <w:p w14:paraId="4BAD915B" w14:textId="378F6136" w:rsidR="00E45BBA" w:rsidRPr="0002165F" w:rsidRDefault="00741631"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12 July 2022</w:t>
                </w:r>
              </w:p>
            </w:tc>
          </w:sdtContent>
        </w:sdt>
        <w:sdt>
          <w:sdtPr>
            <w:rPr>
              <w:rFonts w:ascii="Arial" w:eastAsia="Arial" w:hAnsi="Arial" w:cs="Arial"/>
              <w:lang w:bidi="en-US"/>
            </w:rPr>
            <w:id w:val="-1446920159"/>
            <w:date w:fullDate="2022-07-12T00:00:00Z">
              <w:dateFormat w:val="d MMMM yyyy"/>
              <w:lid w:val="en-US"/>
              <w:storeMappedDataAs w:val="dateTime"/>
              <w:calendar w:val="gregorian"/>
            </w:date>
          </w:sdtPr>
          <w:sdtEndPr/>
          <w:sdtContent>
            <w:tc>
              <w:tcPr>
                <w:tcW w:w="1845" w:type="dxa"/>
              </w:tcPr>
              <w:p w14:paraId="5CAE3164" w14:textId="16EEEF37" w:rsidR="00E45BBA" w:rsidRPr="0002165F" w:rsidRDefault="00741631"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12 July 2022</w:t>
                </w:r>
              </w:p>
            </w:tc>
          </w:sdtContent>
        </w:sdt>
      </w:tr>
      <w:tr w:rsidR="00CF6595" w:rsidRPr="0002165F" w14:paraId="39A3C994" w14:textId="77777777" w:rsidTr="00D20E45">
        <w:trPr>
          <w:trHeight w:val="58"/>
          <w:jc w:val="center"/>
        </w:trPr>
        <w:tc>
          <w:tcPr>
            <w:tcW w:w="748" w:type="dxa"/>
            <w:shd w:val="clear" w:color="auto" w:fill="C6D9F1" w:themeFill="text2" w:themeFillTint="33"/>
          </w:tcPr>
          <w:p w14:paraId="039D9D88" w14:textId="77777777" w:rsidR="00CF6595" w:rsidRPr="0002165F" w:rsidRDefault="00CF6595" w:rsidP="00CF6595">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50B1115E" w14:textId="77777777" w:rsidR="00CF6595" w:rsidRPr="0002165F" w:rsidRDefault="00CF6595" w:rsidP="00CF6595">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Client</w:t>
            </w:r>
          </w:p>
        </w:tc>
        <w:tc>
          <w:tcPr>
            <w:tcW w:w="6765" w:type="dxa"/>
            <w:gridSpan w:val="4"/>
          </w:tcPr>
          <w:p w14:paraId="33F42E5F" w14:textId="14FC4B8D" w:rsidR="00CF6595" w:rsidRPr="0002165F" w:rsidRDefault="00CF6595" w:rsidP="003D72C2">
            <w:pPr>
              <w:widowControl w:val="0"/>
              <w:autoSpaceDE w:val="0"/>
              <w:autoSpaceDN w:val="0"/>
              <w:spacing w:after="160" w:line="259" w:lineRule="auto"/>
              <w:rPr>
                <w:rFonts w:ascii="Arial" w:eastAsia="Arial" w:hAnsi="Arial" w:cs="Arial"/>
                <w:lang w:bidi="en-US"/>
              </w:rPr>
            </w:pPr>
            <w:r w:rsidRPr="004F25CE">
              <w:rPr>
                <w:rFonts w:ascii="Arial" w:hAnsi="Arial" w:cs="Arial"/>
                <w:szCs w:val="20"/>
              </w:rPr>
              <w:t xml:space="preserve">SBI, </w:t>
            </w:r>
            <w:r w:rsidR="003D72C2">
              <w:rPr>
                <w:rFonts w:ascii="Arial" w:hAnsi="Arial" w:cs="Arial"/>
                <w:szCs w:val="20"/>
              </w:rPr>
              <w:t>HLST Branch</w:t>
            </w:r>
            <w:r w:rsidRPr="004F25CE">
              <w:rPr>
                <w:rFonts w:ascii="Arial" w:hAnsi="Arial" w:cs="Arial"/>
                <w:szCs w:val="20"/>
              </w:rPr>
              <w:t xml:space="preserve">, </w:t>
            </w:r>
            <w:r w:rsidR="003D72C2">
              <w:rPr>
                <w:rFonts w:ascii="Arial" w:hAnsi="Arial" w:cs="Arial"/>
                <w:szCs w:val="20"/>
              </w:rPr>
              <w:t>Gurugram</w:t>
            </w:r>
          </w:p>
        </w:tc>
      </w:tr>
      <w:tr w:rsidR="00CF6595" w:rsidRPr="0002165F" w14:paraId="49473985" w14:textId="77777777" w:rsidTr="00D20E45">
        <w:trPr>
          <w:trHeight w:val="58"/>
          <w:jc w:val="center"/>
        </w:trPr>
        <w:tc>
          <w:tcPr>
            <w:tcW w:w="748" w:type="dxa"/>
            <w:shd w:val="clear" w:color="auto" w:fill="C6D9F1" w:themeFill="text2" w:themeFillTint="33"/>
          </w:tcPr>
          <w:p w14:paraId="5B790F27" w14:textId="77777777" w:rsidR="00CF6595" w:rsidRPr="0002165F" w:rsidRDefault="00CF6595" w:rsidP="00CF6595">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4E472395" w14:textId="77777777" w:rsidR="00CF6595" w:rsidRPr="0002165F" w:rsidRDefault="00CF6595" w:rsidP="00CF6595">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Intended User</w:t>
            </w:r>
          </w:p>
        </w:tc>
        <w:tc>
          <w:tcPr>
            <w:tcW w:w="6765" w:type="dxa"/>
            <w:gridSpan w:val="4"/>
          </w:tcPr>
          <w:p w14:paraId="1A2CF1DC" w14:textId="7D2714D0" w:rsidR="00CF6595" w:rsidRPr="0002165F" w:rsidRDefault="003D72C2" w:rsidP="00CF6595">
            <w:pPr>
              <w:widowControl w:val="0"/>
              <w:autoSpaceDE w:val="0"/>
              <w:autoSpaceDN w:val="0"/>
              <w:spacing w:after="160" w:line="259" w:lineRule="auto"/>
              <w:rPr>
                <w:rFonts w:ascii="Arial" w:eastAsia="Arial" w:hAnsi="Arial" w:cs="Arial"/>
                <w:lang w:bidi="en-US"/>
              </w:rPr>
            </w:pPr>
            <w:r w:rsidRPr="004F25CE">
              <w:rPr>
                <w:rFonts w:ascii="Arial" w:hAnsi="Arial" w:cs="Arial"/>
                <w:szCs w:val="20"/>
              </w:rPr>
              <w:t xml:space="preserve">SBI, </w:t>
            </w:r>
            <w:r>
              <w:rPr>
                <w:rFonts w:ascii="Arial" w:hAnsi="Arial" w:cs="Arial"/>
                <w:szCs w:val="20"/>
              </w:rPr>
              <w:t>HLST Branch</w:t>
            </w:r>
            <w:r w:rsidRPr="004F25CE">
              <w:rPr>
                <w:rFonts w:ascii="Arial" w:hAnsi="Arial" w:cs="Arial"/>
                <w:szCs w:val="20"/>
              </w:rPr>
              <w:t xml:space="preserve">, </w:t>
            </w:r>
            <w:r>
              <w:rPr>
                <w:rFonts w:ascii="Arial" w:hAnsi="Arial" w:cs="Arial"/>
                <w:szCs w:val="20"/>
              </w:rPr>
              <w:t>Gurugram</w:t>
            </w:r>
          </w:p>
        </w:tc>
      </w:tr>
      <w:tr w:rsidR="0002165F" w:rsidRPr="0002165F" w14:paraId="4E570295" w14:textId="77777777" w:rsidTr="00D20E45">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Intended Use</w:t>
            </w:r>
          </w:p>
        </w:tc>
        <w:sdt>
          <w:sdtPr>
            <w:rPr>
              <w:rFonts w:ascii="Arial" w:eastAsia="Arial" w:hAnsi="Arial" w:cs="Arial"/>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765" w:type="dxa"/>
                <w:gridSpan w:val="4"/>
              </w:tcPr>
              <w:p w14:paraId="5E2BB8A2" w14:textId="6E8A1CF6" w:rsidR="0002165F" w:rsidRPr="0002165F" w:rsidRDefault="00741631" w:rsidP="00421A68">
                <w:pPr>
                  <w:widowControl w:val="0"/>
                  <w:autoSpaceDE w:val="0"/>
                  <w:autoSpaceDN w:val="0"/>
                  <w:spacing w:after="160" w:line="259" w:lineRule="auto"/>
                  <w:jc w:val="both"/>
                  <w:rPr>
                    <w:rFonts w:ascii="Arial" w:eastAsia="Arial" w:hAnsi="Arial" w:cs="Arial"/>
                    <w:lang w:bidi="en-US"/>
                  </w:rPr>
                </w:pPr>
                <w:r>
                  <w:rPr>
                    <w:rFonts w:ascii="Arial" w:eastAsia="Arial" w:hAnsi="Arial" w:cs="Arial"/>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D20E45">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lang w:bidi="en-US"/>
              </w:rPr>
            </w:pPr>
            <w:r w:rsidRPr="0002165F">
              <w:rPr>
                <w:rFonts w:ascii="Arial" w:hAnsi="Arial" w:cs="Arial"/>
                <w:bCs/>
              </w:rPr>
              <w:t>Purpose of</w:t>
            </w:r>
            <w:r w:rsidR="00A82B4D">
              <w:rPr>
                <w:rFonts w:ascii="Arial" w:hAnsi="Arial" w:cs="Arial"/>
                <w:bCs/>
              </w:rPr>
              <w:t xml:space="preserve"> Report</w:t>
            </w:r>
          </w:p>
        </w:tc>
        <w:tc>
          <w:tcPr>
            <w:tcW w:w="6765" w:type="dxa"/>
            <w:gridSpan w:val="4"/>
          </w:tcPr>
          <w:p w14:paraId="4966B9E6" w14:textId="1A7A9885" w:rsidR="00E45BBA" w:rsidRPr="0002165F" w:rsidRDefault="00EF6BF0" w:rsidP="00E45BBA">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41631">
                  <w:rPr>
                    <w:rFonts w:ascii="Arial" w:eastAsia="Arial" w:hAnsi="Arial" w:cs="Arial"/>
                    <w:lang w:bidi="en-US"/>
                  </w:rPr>
                  <w:t>For Project Tie-up for individual Flat Financing</w:t>
                </w:r>
              </w:sdtContent>
            </w:sdt>
          </w:p>
        </w:tc>
      </w:tr>
      <w:tr w:rsidR="00E45BBA" w:rsidRPr="0002165F" w14:paraId="580BFB33" w14:textId="77777777" w:rsidTr="00D20E45">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rPr>
            </w:pPr>
            <w:r w:rsidRPr="0002165F">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6765" w:type="dxa"/>
                <w:gridSpan w:val="4"/>
              </w:tcPr>
              <w:p w14:paraId="0D53846D" w14:textId="177ECEA3" w:rsidR="00E45BBA" w:rsidRPr="0002165F" w:rsidRDefault="00741631" w:rsidP="00E45BBA">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D20E45">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Restrictions</w:t>
            </w:r>
          </w:p>
        </w:tc>
        <w:tc>
          <w:tcPr>
            <w:tcW w:w="6765"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 xml:space="preserve">This report should not be referred for any other purpose, by any other user </w:t>
            </w:r>
            <w:r w:rsidR="00FD3FAF">
              <w:rPr>
                <w:rFonts w:ascii="Arial" w:eastAsia="Arial" w:hAnsi="Arial" w:cs="Arial"/>
                <w:lang w:bidi="en-US"/>
              </w:rPr>
              <w:t>and for any other date other tha</w:t>
            </w:r>
            <w:r w:rsidRPr="0002165F">
              <w:rPr>
                <w:rFonts w:ascii="Arial" w:eastAsia="Arial" w:hAnsi="Arial" w:cs="Arial"/>
                <w:lang w:bidi="en-US"/>
              </w:rPr>
              <w:t>n as specified above.</w:t>
            </w:r>
          </w:p>
        </w:tc>
      </w:tr>
      <w:tr w:rsidR="0002165F" w:rsidRPr="0002165F" w14:paraId="32D63712" w14:textId="77777777" w:rsidTr="00D20E45">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Manner in which the proper is identified</w:t>
            </w:r>
          </w:p>
        </w:tc>
        <w:tc>
          <w:tcPr>
            <w:tcW w:w="646" w:type="dxa"/>
          </w:tcPr>
          <w:p w14:paraId="05FCE9E4" w14:textId="71438B68" w:rsidR="0002165F" w:rsidRPr="0002165F" w:rsidRDefault="00CD6CA6" w:rsidP="0002165F">
            <w:pPr>
              <w:widowControl w:val="0"/>
              <w:autoSpaceDE w:val="0"/>
              <w:autoSpaceDN w:val="0"/>
              <w:spacing w:line="259" w:lineRule="auto"/>
              <w:jc w:val="center"/>
              <w:rPr>
                <w:rFonts w:ascii="Arial" w:eastAsia="Arial" w:hAnsi="Arial" w:cs="Arial"/>
                <w:lang w:bidi="en-US"/>
              </w:rPr>
            </w:pPr>
            <w:r>
              <w:rPr>
                <w:rFonts w:ascii="MS Gothic" w:eastAsia="MS Gothic" w:hAnsi="MS Gothic" w:cs="Arial" w:hint="eastAsia"/>
                <w:lang w:bidi="en-US"/>
              </w:rPr>
              <w:t>☒</w:t>
            </w:r>
          </w:p>
        </w:tc>
        <w:tc>
          <w:tcPr>
            <w:tcW w:w="6119"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Done from the name plate displayed on the property</w:t>
            </w:r>
          </w:p>
        </w:tc>
      </w:tr>
      <w:tr w:rsidR="0002165F" w:rsidRPr="0002165F" w14:paraId="4E697D41" w14:textId="77777777" w:rsidTr="00D20E45">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757581E9" w14:textId="156AB115"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6119"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Identified by the owner</w:t>
            </w:r>
          </w:p>
        </w:tc>
      </w:tr>
      <w:tr w:rsidR="0002165F" w:rsidRPr="0002165F" w14:paraId="7B8E954A" w14:textId="77777777" w:rsidTr="00D20E45">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68ED0D18" w14:textId="5CF3303E" w:rsidR="0002165F" w:rsidRPr="0002165F" w:rsidRDefault="00431879" w:rsidP="0002165F">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6119"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Identified by the owner’s representative</w:t>
            </w:r>
          </w:p>
        </w:tc>
      </w:tr>
      <w:tr w:rsidR="0002165F" w:rsidRPr="0002165F" w14:paraId="73C6BC3F" w14:textId="77777777" w:rsidTr="00D20E45">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54D6A7AF" w14:textId="1F675213" w:rsidR="0002165F" w:rsidRPr="0002165F" w:rsidRDefault="00431879" w:rsidP="0002165F">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6119"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Enquired from local residents/ public</w:t>
            </w:r>
          </w:p>
        </w:tc>
      </w:tr>
      <w:tr w:rsidR="0002165F" w:rsidRPr="0002165F" w14:paraId="25A10E55" w14:textId="77777777" w:rsidTr="00D20E45">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5B9CD334" w14:textId="7C68083A"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6119"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Cross checked from the boundaries/ address of the property mentioned in the documents provided to us</w:t>
            </w:r>
          </w:p>
        </w:tc>
      </w:tr>
      <w:tr w:rsidR="0002165F" w:rsidRPr="0002165F" w14:paraId="5E006764" w14:textId="77777777" w:rsidTr="00D20E45">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14AF36FC" w14:textId="10633543"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6119"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Identification of the property could not be done properly</w:t>
            </w:r>
          </w:p>
        </w:tc>
      </w:tr>
      <w:tr w:rsidR="0002165F" w:rsidRPr="0002165F" w14:paraId="1E8E4AB0" w14:textId="77777777" w:rsidTr="00D20E45">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1AD9756A" w14:textId="51372611"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6119"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Survey was not done</w:t>
            </w:r>
          </w:p>
        </w:tc>
      </w:tr>
      <w:tr w:rsidR="0002165F" w:rsidRPr="0002165F" w14:paraId="23E98C21" w14:textId="77777777" w:rsidTr="00D20E45">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Type of Survey conducted</w:t>
            </w:r>
          </w:p>
        </w:tc>
        <w:tc>
          <w:tcPr>
            <w:tcW w:w="6765" w:type="dxa"/>
            <w:gridSpan w:val="4"/>
          </w:tcPr>
          <w:p w14:paraId="6937FCC9" w14:textId="74B42282" w:rsidR="0002165F" w:rsidRPr="0002165F" w:rsidRDefault="00EF6BF0" w:rsidP="0007197D">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41631">
                  <w:rPr>
                    <w:rFonts w:ascii="Arial" w:eastAsia="Arial" w:hAnsi="Arial" w:cs="Arial"/>
                    <w:lang w:bidi="en-US"/>
                  </w:rPr>
                  <w:t>Only photographs taken (No sample measurement verification),</w:t>
                </w:r>
              </w:sdtContent>
            </w:sdt>
          </w:p>
        </w:tc>
      </w:tr>
    </w:tbl>
    <w:p w14:paraId="567FF3E7" w14:textId="77777777" w:rsidR="0002165F" w:rsidRDefault="0002165F" w:rsidP="00CD6CA6"/>
    <w:tbl>
      <w:tblPr>
        <w:tblStyle w:val="TableGrid3"/>
        <w:tblW w:w="1049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9"/>
        <w:gridCol w:w="2840"/>
        <w:gridCol w:w="1947"/>
        <w:gridCol w:w="72"/>
        <w:gridCol w:w="578"/>
        <w:gridCol w:w="1319"/>
        <w:gridCol w:w="1278"/>
        <w:gridCol w:w="650"/>
        <w:gridCol w:w="1047"/>
      </w:tblGrid>
      <w:tr w:rsidR="0002165F" w:rsidRPr="0002165F" w14:paraId="12DFE51A" w14:textId="77777777" w:rsidTr="00D20E45">
        <w:trPr>
          <w:trHeight w:val="542"/>
          <w:jc w:val="center"/>
        </w:trPr>
        <w:tc>
          <w:tcPr>
            <w:tcW w:w="759"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lang w:bidi="en-US"/>
              </w:rPr>
            </w:pPr>
          </w:p>
        </w:tc>
        <w:tc>
          <w:tcPr>
            <w:tcW w:w="9731"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lang w:bidi="en-US"/>
              </w:rPr>
            </w:pPr>
            <w:r w:rsidRPr="004B269D">
              <w:rPr>
                <w:rFonts w:ascii="Arial" w:eastAsia="Arial" w:hAnsi="Arial" w:cs="Arial"/>
                <w:b/>
                <w:color w:val="FFFFFF" w:themeColor="background1"/>
                <w:lang w:bidi="en-US"/>
              </w:rPr>
              <w:t>ASSESSMENT FACTORS</w:t>
            </w:r>
          </w:p>
        </w:tc>
      </w:tr>
      <w:tr w:rsidR="0002165F" w:rsidRPr="0002165F" w14:paraId="1BB0052D" w14:textId="77777777" w:rsidTr="00D20E45">
        <w:trPr>
          <w:trHeight w:val="62"/>
          <w:jc w:val="center"/>
        </w:trPr>
        <w:tc>
          <w:tcPr>
            <w:tcW w:w="759"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 xml:space="preserve">Nature of the </w:t>
            </w:r>
            <w:r w:rsidR="00A82B4D">
              <w:rPr>
                <w:rFonts w:ascii="Arial" w:eastAsia="Arial" w:hAnsi="Arial" w:cs="Arial"/>
                <w:lang w:bidi="en-US"/>
              </w:rPr>
              <w:t>Report</w:t>
            </w:r>
          </w:p>
        </w:tc>
        <w:sdt>
          <w:sdtPr>
            <w:rPr>
              <w:rFonts w:ascii="Arial" w:eastAsia="Arial" w:hAnsi="Arial" w:cs="Arial"/>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6891" w:type="dxa"/>
                <w:gridSpan w:val="7"/>
              </w:tcPr>
              <w:p w14:paraId="77087CFE" w14:textId="1DC1DE7E" w:rsidR="0002165F" w:rsidRPr="0002165F" w:rsidRDefault="00741631"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Project Tie-up</w:t>
                </w:r>
              </w:p>
            </w:tc>
          </w:sdtContent>
        </w:sdt>
      </w:tr>
      <w:tr w:rsidR="00E45BBA" w:rsidRPr="0002165F" w14:paraId="14E66E71" w14:textId="77777777" w:rsidTr="00D20E45">
        <w:trPr>
          <w:trHeight w:val="383"/>
          <w:jc w:val="center"/>
        </w:trPr>
        <w:tc>
          <w:tcPr>
            <w:tcW w:w="759"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 xml:space="preserve">Type of Valuation </w:t>
            </w:r>
            <w:r w:rsidR="00421A68">
              <w:rPr>
                <w:rFonts w:ascii="Arial" w:eastAsia="Arial" w:hAnsi="Arial" w:cs="Arial"/>
                <w:color w:val="000000" w:themeColor="text1"/>
                <w:lang w:bidi="en-US"/>
              </w:rPr>
              <w:t>(</w:t>
            </w:r>
            <w:r w:rsidR="00421A68">
              <w:rPr>
                <w:rFonts w:ascii="Arial" w:eastAsia="Arial" w:hAnsi="Arial" w:cs="Arial"/>
                <w:i/>
                <w:color w:val="000000" w:themeColor="text1"/>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Primary Basis</w:t>
            </w:r>
          </w:p>
        </w:tc>
        <w:tc>
          <w:tcPr>
            <w:tcW w:w="4872" w:type="dxa"/>
            <w:gridSpan w:val="5"/>
          </w:tcPr>
          <w:p w14:paraId="05FEA401" w14:textId="2816DB78" w:rsidR="00E45BBA" w:rsidRPr="006732FA" w:rsidRDefault="00EF6BF0"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741631">
                  <w:rPr>
                    <w:rFonts w:ascii="Arial" w:eastAsia="Arial" w:hAnsi="Arial" w:cs="Arial"/>
                    <w:color w:val="000000" w:themeColor="text1"/>
                    <w:lang w:bidi="en-US"/>
                  </w:rPr>
                  <w:t>Market Price Assessment</w:t>
                </w:r>
              </w:sdtContent>
            </w:sdt>
            <w:r w:rsidR="00E45BBA" w:rsidRPr="006732FA">
              <w:rPr>
                <w:rFonts w:ascii="Arial" w:eastAsia="Arial" w:hAnsi="Arial" w:cs="Arial"/>
                <w:color w:val="000000" w:themeColor="text1"/>
                <w:lang w:bidi="en-US"/>
              </w:rPr>
              <w:t xml:space="preserve"> &amp; </w:t>
            </w:r>
            <w:sdt>
              <w:sdtPr>
                <w:rPr>
                  <w:rFonts w:ascii="Arial" w:eastAsia="Arial" w:hAnsi="Arial" w:cs="Arial"/>
                  <w:color w:val="000000" w:themeColor="text1"/>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1631">
                  <w:rPr>
                    <w:rFonts w:ascii="Arial" w:eastAsia="Arial" w:hAnsi="Arial" w:cs="Arial"/>
                    <w:color w:val="000000" w:themeColor="text1"/>
                    <w:lang w:bidi="en-US"/>
                  </w:rPr>
                  <w:t>Govt. Guideline Value</w:t>
                </w:r>
              </w:sdtContent>
            </w:sdt>
          </w:p>
        </w:tc>
      </w:tr>
      <w:tr w:rsidR="00E45BBA" w:rsidRPr="0002165F" w14:paraId="71ADA05F" w14:textId="77777777" w:rsidTr="00D20E45">
        <w:trPr>
          <w:trHeight w:val="68"/>
          <w:jc w:val="center"/>
        </w:trPr>
        <w:tc>
          <w:tcPr>
            <w:tcW w:w="759"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Secondary Basis</w:t>
            </w:r>
          </w:p>
        </w:tc>
        <w:tc>
          <w:tcPr>
            <w:tcW w:w="4872" w:type="dxa"/>
            <w:gridSpan w:val="5"/>
          </w:tcPr>
          <w:p w14:paraId="6A0C372D" w14:textId="6FD17B89" w:rsidR="00E45BBA" w:rsidRPr="006732FA" w:rsidRDefault="00EF6BF0"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41631">
                  <w:rPr>
                    <w:rFonts w:ascii="Arial" w:eastAsia="Arial" w:hAnsi="Arial" w:cs="Arial"/>
                    <w:color w:val="000000" w:themeColor="text1"/>
                    <w:lang w:bidi="en-US"/>
                  </w:rPr>
                  <w:t>Not Applicable</w:t>
                </w:r>
              </w:sdtContent>
            </w:sdt>
          </w:p>
        </w:tc>
      </w:tr>
      <w:tr w:rsidR="00E45BBA" w:rsidRPr="0002165F" w14:paraId="2E62AD9C" w14:textId="77777777" w:rsidTr="00D20E45">
        <w:trPr>
          <w:trHeight w:val="68"/>
          <w:jc w:val="center"/>
        </w:trPr>
        <w:tc>
          <w:tcPr>
            <w:tcW w:w="759"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Present market state of the Asset assumed </w:t>
            </w:r>
            <w:r w:rsidRPr="006732FA">
              <w:rPr>
                <w:rFonts w:ascii="Arial" w:eastAsia="Arial" w:hAnsi="Arial" w:cs="Arial"/>
                <w:i/>
                <w:color w:val="000000" w:themeColor="text1"/>
                <w:lang w:bidi="en-US"/>
              </w:rPr>
              <w:t>(Premise of Value as per IVS)</w:t>
            </w:r>
          </w:p>
        </w:tc>
        <w:tc>
          <w:tcPr>
            <w:tcW w:w="6891" w:type="dxa"/>
            <w:gridSpan w:val="7"/>
          </w:tcPr>
          <w:p w14:paraId="7E9B7EF6" w14:textId="262EDD2D" w:rsidR="00E45BBA" w:rsidRPr="006732FA" w:rsidRDefault="00EF6BF0"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41631">
                  <w:rPr>
                    <w:rFonts w:ascii="Arial" w:eastAsia="Arial" w:hAnsi="Arial" w:cs="Arial"/>
                    <w:color w:val="000000" w:themeColor="text1"/>
                    <w:lang w:bidi="en-US"/>
                  </w:rPr>
                  <w:t>Under Normal Marketable State</w:t>
                </w:r>
              </w:sdtContent>
            </w:sdt>
          </w:p>
        </w:tc>
      </w:tr>
      <w:tr w:rsidR="0002165F" w:rsidRPr="0002165F" w14:paraId="1568A28B" w14:textId="77777777" w:rsidTr="00D20E45">
        <w:trPr>
          <w:trHeight w:val="81"/>
          <w:jc w:val="center"/>
        </w:trPr>
        <w:tc>
          <w:tcPr>
            <w:tcW w:w="759"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lang w:bidi="en-US"/>
              </w:rPr>
            </w:pPr>
          </w:p>
        </w:tc>
        <w:tc>
          <w:tcPr>
            <w:tcW w:w="6891"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b/>
                <w:color w:val="000000" w:themeColor="text1"/>
                <w:lang w:bidi="en-US"/>
              </w:rPr>
              <w:t>Reason:</w:t>
            </w:r>
            <w:r w:rsidRPr="006732FA">
              <w:rPr>
                <w:rFonts w:ascii="Arial" w:eastAsia="Arial" w:hAnsi="Arial" w:cs="Arial"/>
                <w:color w:val="000000" w:themeColor="text1"/>
                <w:lang w:bidi="en-US"/>
              </w:rPr>
              <w:t xml:space="preserve"> </w:t>
            </w:r>
            <w:sdt>
              <w:sdtPr>
                <w:rPr>
                  <w:rFonts w:ascii="Arial" w:eastAsia="Arial" w:hAnsi="Arial" w:cs="Arial"/>
                  <w:color w:val="000000" w:themeColor="text1"/>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41631">
                  <w:rPr>
                    <w:rFonts w:ascii="Arial" w:eastAsia="Arial" w:hAnsi="Arial" w:cs="Arial"/>
                    <w:color w:val="000000" w:themeColor="text1"/>
                    <w:lang w:bidi="en-US"/>
                  </w:rPr>
                  <w:t>Asset under free market transaction state</w:t>
                </w:r>
              </w:sdtContent>
            </w:sdt>
          </w:p>
        </w:tc>
      </w:tr>
      <w:tr w:rsidR="0002165F" w:rsidRPr="0002165F" w14:paraId="065B76EC" w14:textId="77777777" w:rsidTr="00D20E45">
        <w:trPr>
          <w:trHeight w:val="126"/>
          <w:jc w:val="center"/>
        </w:trPr>
        <w:tc>
          <w:tcPr>
            <w:tcW w:w="759"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lang w:bidi="en-US"/>
              </w:rPr>
            </w:pPr>
            <w:r w:rsidRPr="0002165F">
              <w:rPr>
                <w:rFonts w:ascii="Arial" w:eastAsia="Arial" w:hAnsi="Arial" w:cs="Arial"/>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lang w:bidi="en-US"/>
              </w:rPr>
            </w:pPr>
            <w:r w:rsidRPr="0002165F">
              <w:rPr>
                <w:rFonts w:ascii="Arial" w:eastAsia="Arial" w:hAnsi="Arial" w:cs="Arial"/>
                <w:i/>
                <w:sz w:val="16"/>
                <w:lang w:bidi="en-US"/>
              </w:rPr>
              <w:t>(</w:t>
            </w:r>
            <w:proofErr w:type="gramStart"/>
            <w:r w:rsidRPr="0002165F">
              <w:rPr>
                <w:rFonts w:ascii="Arial" w:eastAsia="Arial" w:hAnsi="Arial" w:cs="Arial"/>
                <w:i/>
                <w:sz w:val="16"/>
                <w:lang w:bidi="en-US"/>
              </w:rPr>
              <w:t>in</w:t>
            </w:r>
            <w:proofErr w:type="gramEnd"/>
            <w:r w:rsidRPr="0002165F">
              <w:rPr>
                <w:rFonts w:ascii="Arial" w:eastAsia="Arial" w:hAnsi="Arial" w:cs="Arial"/>
                <w:i/>
                <w:sz w:val="16"/>
                <w:lang w:bidi="en-US"/>
              </w:rPr>
              <w:t xml:space="preserve"> consonance to surrounding use, zoning and statutory norms)</w:t>
            </w:r>
          </w:p>
        </w:tc>
        <w:tc>
          <w:tcPr>
            <w:tcW w:w="1697"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Considered for</w:t>
            </w:r>
            <w:r w:rsidR="0088677C">
              <w:rPr>
                <w:rFonts w:ascii="Arial" w:eastAsia="Arial" w:hAnsi="Arial" w:cs="Arial"/>
                <w:b/>
                <w:lang w:bidi="en-US"/>
              </w:rPr>
              <w:t xml:space="preserve"> Assessment</w:t>
            </w:r>
          </w:p>
        </w:tc>
      </w:tr>
      <w:tr w:rsidR="0002165F" w:rsidRPr="0002165F" w14:paraId="251B997B" w14:textId="77777777" w:rsidTr="00D20E45">
        <w:trPr>
          <w:trHeight w:val="143"/>
          <w:jc w:val="center"/>
        </w:trPr>
        <w:tc>
          <w:tcPr>
            <w:tcW w:w="759"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lang w:bidi="en-US"/>
              </w:rPr>
            </w:pPr>
          </w:p>
        </w:tc>
        <w:tc>
          <w:tcPr>
            <w:tcW w:w="2597" w:type="dxa"/>
            <w:gridSpan w:val="3"/>
          </w:tcPr>
          <w:sdt>
            <w:sdtPr>
              <w:rPr>
                <w:rFonts w:ascii="Arial" w:eastAsia="Arial" w:hAnsi="Arial" w:cs="Arial"/>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741631"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c>
          <w:tcPr>
            <w:tcW w:w="2597" w:type="dxa"/>
            <w:gridSpan w:val="2"/>
          </w:tcPr>
          <w:sdt>
            <w:sdtPr>
              <w:rPr>
                <w:rFonts w:ascii="Arial" w:eastAsia="Arial" w:hAnsi="Arial" w:cs="Arial"/>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741631"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c>
          <w:tcPr>
            <w:tcW w:w="1697" w:type="dxa"/>
            <w:gridSpan w:val="2"/>
          </w:tcPr>
          <w:sdt>
            <w:sdtPr>
              <w:rPr>
                <w:rFonts w:ascii="Arial" w:eastAsia="Arial" w:hAnsi="Arial" w:cs="Arial"/>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741631"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r>
      <w:tr w:rsidR="0002165F" w:rsidRPr="0002165F" w14:paraId="617B20AD" w14:textId="77777777" w:rsidTr="00D20E45">
        <w:trPr>
          <w:trHeight w:val="65"/>
          <w:jc w:val="center"/>
        </w:trPr>
        <w:tc>
          <w:tcPr>
            <w:tcW w:w="759"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lang w:bidi="en-US"/>
              </w:rPr>
            </w:pPr>
            <w:r w:rsidRPr="0002165F">
              <w:rPr>
                <w:rFonts w:ascii="Arial" w:eastAsia="Arial" w:hAnsi="Arial" w:cs="Arial"/>
                <w:lang w:bidi="en-US"/>
              </w:rPr>
              <w:t>Legality Aspect Factor</w:t>
            </w:r>
          </w:p>
        </w:tc>
        <w:tc>
          <w:tcPr>
            <w:tcW w:w="6891" w:type="dxa"/>
            <w:gridSpan w:val="7"/>
          </w:tcPr>
          <w:p w14:paraId="06A2798B" w14:textId="76EF63BC" w:rsidR="0002165F" w:rsidRPr="0002165F" w:rsidRDefault="00EF6BF0" w:rsidP="006732FA">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41631">
                  <w:rPr>
                    <w:rFonts w:ascii="Arial" w:eastAsia="Arial" w:hAnsi="Arial" w:cs="Arial"/>
                    <w:lang w:bidi="en-US"/>
                  </w:rPr>
                  <w:t>Assumed to be fine as per copy of the documents &amp; information produced to us.</w:t>
                </w:r>
              </w:sdtContent>
            </w:sdt>
            <w:r w:rsidR="006732FA">
              <w:rPr>
                <w:rFonts w:ascii="Arial" w:eastAsia="Arial" w:hAnsi="Arial" w:cs="Arial"/>
                <w:lang w:bidi="en-US"/>
              </w:rPr>
              <w:t xml:space="preserve"> However, </w:t>
            </w:r>
            <w:r w:rsidR="0002165F" w:rsidRPr="0002165F">
              <w:rPr>
                <w:rFonts w:ascii="Arial" w:eastAsia="Arial" w:hAnsi="Arial" w:cs="Arial"/>
                <w:lang w:bidi="en-US"/>
              </w:rPr>
              <w:t xml:space="preserve">Legal aspects of the property of any nature are out-of-scope of </w:t>
            </w:r>
            <w:r w:rsidR="001F6714" w:rsidRPr="0002165F">
              <w:rPr>
                <w:rFonts w:ascii="Arial" w:eastAsia="Arial" w:hAnsi="Arial" w:cs="Arial"/>
                <w:lang w:bidi="en-US"/>
              </w:rPr>
              <w:t>the</w:t>
            </w:r>
            <w:r w:rsidR="0002165F" w:rsidRPr="0002165F">
              <w:rPr>
                <w:rFonts w:ascii="Arial" w:eastAsia="Arial" w:hAnsi="Arial" w:cs="Arial"/>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 xml:space="preserve">Verification of authenticity of documents from originals or cross checking from any Govt. </w:t>
            </w:r>
            <w:proofErr w:type="spellStart"/>
            <w:r w:rsidRPr="0002165F">
              <w:rPr>
                <w:rFonts w:ascii="Arial" w:eastAsia="Arial" w:hAnsi="Arial" w:cs="Arial"/>
                <w:lang w:bidi="en-US"/>
              </w:rPr>
              <w:t>deptt</w:t>
            </w:r>
            <w:proofErr w:type="spellEnd"/>
            <w:r w:rsidRPr="0002165F">
              <w:rPr>
                <w:rFonts w:ascii="Arial" w:eastAsia="Arial" w:hAnsi="Arial" w:cs="Arial"/>
                <w:lang w:bidi="en-US"/>
              </w:rPr>
              <w:t>. have to be taken care by Legal expert/ Advocate.</w:t>
            </w:r>
          </w:p>
        </w:tc>
      </w:tr>
      <w:tr w:rsidR="00CD6CA6" w:rsidRPr="0002165F" w14:paraId="1BD04494" w14:textId="77777777" w:rsidTr="00D20E45">
        <w:trPr>
          <w:trHeight w:val="68"/>
          <w:jc w:val="center"/>
        </w:trPr>
        <w:tc>
          <w:tcPr>
            <w:tcW w:w="759"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Land</w:t>
            </w:r>
            <w:r w:rsidRPr="0002165F">
              <w:rPr>
                <w:rFonts w:ascii="Arial" w:eastAsia="Arial" w:hAnsi="Arial" w:cs="Arial"/>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Shape</w:t>
            </w:r>
          </w:p>
        </w:tc>
        <w:tc>
          <w:tcPr>
            <w:tcW w:w="2975"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Size</w:t>
            </w:r>
          </w:p>
        </w:tc>
      </w:tr>
      <w:tr w:rsidR="00CD6CA6" w:rsidRPr="0002165F" w14:paraId="7E8FC524" w14:textId="77777777" w:rsidTr="00D20E45">
        <w:trPr>
          <w:trHeight w:val="103"/>
          <w:jc w:val="center"/>
        </w:trPr>
        <w:tc>
          <w:tcPr>
            <w:tcW w:w="759"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lang w:bidi="en-US"/>
              </w:rPr>
            </w:pPr>
          </w:p>
        </w:tc>
        <w:tc>
          <w:tcPr>
            <w:tcW w:w="3916" w:type="dxa"/>
            <w:gridSpan w:val="4"/>
          </w:tcPr>
          <w:p w14:paraId="0551BF59" w14:textId="7E2C05E4" w:rsidR="00CD6CA6" w:rsidRPr="0002165F" w:rsidRDefault="00EF6BF0"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41631">
                  <w:rPr>
                    <w:rFonts w:ascii="Arial" w:eastAsia="Arial" w:hAnsi="Arial" w:cs="Arial"/>
                    <w:lang w:bidi="en-US"/>
                  </w:rPr>
                  <w:t>Irregular</w:t>
                </w:r>
              </w:sdtContent>
            </w:sdt>
          </w:p>
        </w:tc>
        <w:tc>
          <w:tcPr>
            <w:tcW w:w="2975" w:type="dxa"/>
            <w:gridSpan w:val="3"/>
          </w:tcPr>
          <w:p w14:paraId="56D32DC5" w14:textId="06484DA0" w:rsidR="00CD6CA6" w:rsidRPr="0002165F" w:rsidRDefault="00EF6BF0" w:rsidP="00CD6CA6">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1631">
                  <w:rPr>
                    <w:rFonts w:ascii="Arial" w:eastAsia="Arial" w:hAnsi="Arial" w:cs="Arial"/>
                    <w:lang w:bidi="en-US"/>
                  </w:rPr>
                  <w:t>Very Large</w:t>
                </w:r>
              </w:sdtContent>
            </w:sdt>
          </w:p>
        </w:tc>
      </w:tr>
      <w:tr w:rsidR="0002165F" w:rsidRPr="0002165F" w14:paraId="50AC123C" w14:textId="77777777" w:rsidTr="00D20E45">
        <w:trPr>
          <w:trHeight w:val="225"/>
          <w:jc w:val="center"/>
        </w:trPr>
        <w:tc>
          <w:tcPr>
            <w:tcW w:w="759"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r w:rsidRPr="0002165F">
              <w:rPr>
                <w:rFonts w:ascii="Arial" w:eastAsia="Arial" w:hAnsi="Arial" w:cs="Arial"/>
                <w:lang w:bidi="en-US"/>
              </w:rPr>
              <w:t>Property Location Category Factor</w:t>
            </w:r>
          </w:p>
        </w:tc>
        <w:tc>
          <w:tcPr>
            <w:tcW w:w="1947" w:type="dxa"/>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Property location characteristics</w:t>
            </w:r>
          </w:p>
        </w:tc>
        <w:tc>
          <w:tcPr>
            <w:tcW w:w="1047"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Floor Level</w:t>
            </w:r>
          </w:p>
        </w:tc>
      </w:tr>
      <w:tr w:rsidR="0002165F" w:rsidRPr="0002165F" w14:paraId="1A9459C1" w14:textId="77777777" w:rsidTr="00D20E45">
        <w:trPr>
          <w:trHeight w:val="130"/>
          <w:jc w:val="center"/>
        </w:trPr>
        <w:tc>
          <w:tcPr>
            <w:tcW w:w="759"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tcPr>
          <w:p w14:paraId="5A896D89" w14:textId="77777777" w:rsidR="0002165F" w:rsidRPr="0002165F" w:rsidRDefault="00EF6BF0"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41631">
                  <w:rPr>
                    <w:rFonts w:ascii="Arial" w:eastAsia="Arial" w:hAnsi="Arial" w:cs="Arial"/>
                    <w:lang w:bidi="en-US"/>
                  </w:rPr>
                  <w:t>Metro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741631"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330BEF91" w:rsidR="0002165F" w:rsidRPr="0002165F" w:rsidRDefault="00741631"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 location within the locality</w:t>
                </w:r>
              </w:p>
            </w:tc>
          </w:sdtContent>
        </w:sdt>
        <w:tc>
          <w:tcPr>
            <w:tcW w:w="1047" w:type="dxa"/>
            <w:vMerge w:val="restart"/>
          </w:tcPr>
          <w:p w14:paraId="0D540432" w14:textId="77777777" w:rsidR="002F4C5B" w:rsidRDefault="002F4C5B" w:rsidP="0002165F">
            <w:pPr>
              <w:widowControl w:val="0"/>
              <w:autoSpaceDE w:val="0"/>
              <w:autoSpaceDN w:val="0"/>
              <w:spacing w:after="160" w:line="259" w:lineRule="auto"/>
              <w:jc w:val="center"/>
              <w:rPr>
                <w:rFonts w:ascii="Arial" w:eastAsia="Arial" w:hAnsi="Arial" w:cs="Arial"/>
                <w:lang w:bidi="en-US"/>
              </w:rPr>
            </w:pPr>
          </w:p>
          <w:p w14:paraId="6B31B586" w14:textId="77777777" w:rsidR="002F4C5B" w:rsidRDefault="002F4C5B" w:rsidP="0002165F">
            <w:pPr>
              <w:widowControl w:val="0"/>
              <w:autoSpaceDE w:val="0"/>
              <w:autoSpaceDN w:val="0"/>
              <w:spacing w:after="160" w:line="259" w:lineRule="auto"/>
              <w:jc w:val="center"/>
              <w:rPr>
                <w:rFonts w:ascii="Arial" w:eastAsia="Arial" w:hAnsi="Arial" w:cs="Arial"/>
                <w:lang w:bidi="en-US"/>
              </w:rPr>
            </w:pPr>
          </w:p>
          <w:p w14:paraId="7AFB6D13" w14:textId="426A7A18" w:rsidR="0002165F" w:rsidRPr="0002165F" w:rsidRDefault="00A3078D"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w:t>
            </w:r>
            <w:r w:rsidR="00CB08AF">
              <w:rPr>
                <w:rFonts w:ascii="Arial" w:eastAsia="Arial" w:hAnsi="Arial" w:cs="Arial"/>
                <w:lang w:bidi="en-US"/>
              </w:rPr>
              <w:t>B+</w:t>
            </w:r>
            <w:r>
              <w:rPr>
                <w:rFonts w:ascii="Arial" w:eastAsia="Arial" w:hAnsi="Arial" w:cs="Arial"/>
                <w:lang w:bidi="en-US"/>
              </w:rPr>
              <w:t>G</w:t>
            </w:r>
            <w:r w:rsidR="00CB08AF">
              <w:rPr>
                <w:rFonts w:ascii="Arial" w:eastAsia="Arial" w:hAnsi="Arial" w:cs="Arial"/>
                <w:lang w:bidi="en-US"/>
              </w:rPr>
              <w:t>+</w:t>
            </w:r>
            <w:r>
              <w:rPr>
                <w:rFonts w:ascii="Arial" w:eastAsia="Arial" w:hAnsi="Arial" w:cs="Arial"/>
                <w:lang w:bidi="en-US"/>
              </w:rPr>
              <w:t>10</w:t>
            </w:r>
            <w:r w:rsidR="00CB08AF">
              <w:rPr>
                <w:rFonts w:ascii="Arial" w:eastAsia="Arial" w:hAnsi="Arial" w:cs="Arial"/>
                <w:lang w:bidi="en-US"/>
              </w:rPr>
              <w:t xml:space="preserve"> Floors</w:t>
            </w:r>
          </w:p>
        </w:tc>
      </w:tr>
      <w:tr w:rsidR="0002165F" w:rsidRPr="0002165F" w14:paraId="66633E1E" w14:textId="77777777" w:rsidTr="00D20E45">
        <w:trPr>
          <w:trHeight w:val="119"/>
          <w:jc w:val="center"/>
        </w:trPr>
        <w:tc>
          <w:tcPr>
            <w:tcW w:w="759"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vMerge w:val="restart"/>
          </w:tcPr>
          <w:p w14:paraId="51249002" w14:textId="3058C23B" w:rsidR="0002165F" w:rsidRPr="0002165F" w:rsidRDefault="00EF6BF0"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41631">
                  <w:rPr>
                    <w:rFonts w:ascii="Arial" w:eastAsia="Arial" w:hAnsi="Arial" w:cs="Arial"/>
                    <w:color w:val="000000" w:themeColor="text1"/>
                    <w:lang w:bidi="en-US"/>
                  </w:rPr>
                  <w:t>Urban developing</w:t>
                </w:r>
              </w:sdtContent>
            </w:sdt>
          </w:p>
        </w:tc>
        <w:tc>
          <w:tcPr>
            <w:tcW w:w="1969" w:type="dxa"/>
            <w:gridSpan w:val="3"/>
          </w:tcPr>
          <w:p w14:paraId="02B5894D" w14:textId="72B5369B" w:rsidR="0002165F" w:rsidRPr="0002165F" w:rsidRDefault="00EF6BF0"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41631">
                  <w:rPr>
                    <w:rFonts w:ascii="Arial" w:eastAsia="Arial" w:hAnsi="Arial" w:cs="Arial"/>
                    <w:lang w:bidi="en-US"/>
                  </w:rPr>
                  <w:t>Within developing Residential zone</w:t>
                </w:r>
              </w:sdtContent>
            </w:sdt>
          </w:p>
        </w:tc>
        <w:tc>
          <w:tcPr>
            <w:tcW w:w="1928" w:type="dxa"/>
            <w:gridSpan w:val="2"/>
          </w:tcPr>
          <w:p w14:paraId="6D0DBAD5" w14:textId="77777777" w:rsidR="002F4C5B" w:rsidRDefault="002F4C5B" w:rsidP="0002165F">
            <w:pPr>
              <w:widowControl w:val="0"/>
              <w:autoSpaceDE w:val="0"/>
              <w:autoSpaceDN w:val="0"/>
              <w:spacing w:after="160" w:line="259" w:lineRule="auto"/>
              <w:jc w:val="center"/>
              <w:rPr>
                <w:rFonts w:ascii="Arial" w:eastAsia="Arial" w:hAnsi="Arial" w:cs="Arial"/>
                <w:lang w:bidi="en-US"/>
              </w:rPr>
            </w:pPr>
          </w:p>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9610A05" w14:textId="08EC4259" w:rsidR="0002165F" w:rsidRPr="0002165F" w:rsidRDefault="00741631"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Near to Highway</w:t>
                </w:r>
              </w:p>
            </w:sdtContent>
          </w:sdt>
        </w:tc>
        <w:tc>
          <w:tcPr>
            <w:tcW w:w="1047"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lang w:bidi="en-US"/>
              </w:rPr>
            </w:pPr>
          </w:p>
        </w:tc>
      </w:tr>
      <w:tr w:rsidR="0002165F" w:rsidRPr="0002165F" w14:paraId="287D2CEC" w14:textId="77777777" w:rsidTr="00D20E45">
        <w:trPr>
          <w:trHeight w:val="119"/>
          <w:jc w:val="center"/>
        </w:trPr>
        <w:tc>
          <w:tcPr>
            <w:tcW w:w="759"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lang w:bidi="en-US"/>
              </w:rPr>
            </w:pPr>
          </w:p>
        </w:tc>
        <w:tc>
          <w:tcPr>
            <w:tcW w:w="1969" w:type="dxa"/>
            <w:gridSpan w:val="3"/>
          </w:tcPr>
          <w:p w14:paraId="055662A4" w14:textId="773C771A" w:rsidR="0002165F" w:rsidRPr="0002165F" w:rsidRDefault="00EF6BF0"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41631">
                  <w:rPr>
                    <w:rFonts w:ascii="Arial" w:eastAsia="Arial" w:hAnsi="Arial" w:cs="Arial"/>
                    <w:lang w:bidi="en-US"/>
                  </w:rPr>
                  <w:t>Within urban developing zone</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1FC047D0" w:rsidR="0002165F" w:rsidRPr="0002165F" w:rsidRDefault="00741631"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tc>
          <w:tcPr>
            <w:tcW w:w="1047"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lang w:bidi="en-US"/>
              </w:rPr>
            </w:pPr>
          </w:p>
        </w:tc>
      </w:tr>
      <w:tr w:rsidR="0002165F" w:rsidRPr="0002165F" w14:paraId="118CC471" w14:textId="77777777" w:rsidTr="00D20E45">
        <w:trPr>
          <w:trHeight w:val="119"/>
          <w:jc w:val="center"/>
        </w:trPr>
        <w:tc>
          <w:tcPr>
            <w:tcW w:w="759"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6891" w:type="dxa"/>
            <w:gridSpan w:val="7"/>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Property Facing</w:t>
            </w:r>
          </w:p>
        </w:tc>
      </w:tr>
      <w:tr w:rsidR="0002165F" w:rsidRPr="0002165F" w14:paraId="093F07ED" w14:textId="77777777" w:rsidTr="00D20E45">
        <w:trPr>
          <w:trHeight w:val="119"/>
          <w:jc w:val="center"/>
        </w:trPr>
        <w:tc>
          <w:tcPr>
            <w:tcW w:w="759"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6891" w:type="dxa"/>
            <w:gridSpan w:val="7"/>
            <w:shd w:val="clear" w:color="auto" w:fill="FFFFFF" w:themeFill="background1"/>
          </w:tcPr>
          <w:p w14:paraId="141874A1" w14:textId="7E499F63" w:rsidR="0002165F" w:rsidRPr="0002165F" w:rsidRDefault="00EF6BF0" w:rsidP="00B37CDC">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741631">
                  <w:rPr>
                    <w:rFonts w:ascii="Arial" w:eastAsia="Arial" w:hAnsi="Arial" w:cs="Arial"/>
                    <w:lang w:bidi="en-US"/>
                  </w:rPr>
                  <w:t>West Facing</w:t>
                </w:r>
              </w:sdtContent>
            </w:sdt>
            <w:r w:rsidR="002A39AC">
              <w:rPr>
                <w:rFonts w:ascii="Arial" w:eastAsia="Arial" w:hAnsi="Arial" w:cs="Arial"/>
                <w:lang w:bidi="en-US"/>
              </w:rPr>
              <w:t xml:space="preserve"> (entrance)</w:t>
            </w:r>
          </w:p>
        </w:tc>
      </w:tr>
      <w:tr w:rsidR="0002165F" w:rsidRPr="0002165F" w14:paraId="430751B4" w14:textId="77777777" w:rsidTr="00D20E45">
        <w:trPr>
          <w:trHeight w:val="62"/>
          <w:jc w:val="center"/>
        </w:trPr>
        <w:tc>
          <w:tcPr>
            <w:tcW w:w="759"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lang w:val="en-IN" w:bidi="en-US"/>
              </w:rPr>
            </w:pPr>
            <w:r w:rsidRPr="0002165F">
              <w:rPr>
                <w:rFonts w:ascii="Arial" w:eastAsia="Arial" w:hAnsi="Arial" w:cs="Arial"/>
                <w:bCs/>
                <w:lang w:bidi="en-US"/>
              </w:rPr>
              <w:t>Physical Infrastructure availability factors of the locality</w:t>
            </w:r>
          </w:p>
        </w:tc>
        <w:tc>
          <w:tcPr>
            <w:tcW w:w="1947"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Electricity</w:t>
            </w:r>
          </w:p>
        </w:tc>
        <w:tc>
          <w:tcPr>
            <w:tcW w:w="1047"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Road and Public Transport connectivity</w:t>
            </w:r>
          </w:p>
        </w:tc>
      </w:tr>
      <w:tr w:rsidR="0002165F" w:rsidRPr="0002165F" w14:paraId="75B31FBB" w14:textId="77777777" w:rsidTr="00D20E45">
        <w:trPr>
          <w:trHeight w:val="403"/>
          <w:jc w:val="center"/>
        </w:trPr>
        <w:tc>
          <w:tcPr>
            <w:tcW w:w="759"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02165F" w:rsidRDefault="00741631"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w:t>
                </w:r>
              </w:p>
            </w:tc>
          </w:sdtContent>
        </w:sdt>
        <w:sdt>
          <w:sdtPr>
            <w:rPr>
              <w:rFonts w:ascii="Arial" w:eastAsia="Arial" w:hAnsi="Arial" w:cs="Arial"/>
              <w:bCs/>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741631"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8" w:type="dxa"/>
            <w:gridSpan w:val="2"/>
          </w:tcPr>
          <w:sdt>
            <w:sdtPr>
              <w:rPr>
                <w:rFonts w:ascii="Arial" w:eastAsia="Arial" w:hAnsi="Arial" w:cs="Arial"/>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741631" w:rsidP="0002165F">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047" w:type="dxa"/>
              </w:tcPr>
              <w:p w14:paraId="71AF85F6" w14:textId="77777777" w:rsidR="0002165F" w:rsidRPr="0002165F" w:rsidRDefault="00741631"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02165F" w:rsidRPr="0002165F" w14:paraId="1CC91C29" w14:textId="77777777" w:rsidTr="00D20E45">
        <w:trPr>
          <w:trHeight w:val="81"/>
          <w:jc w:val="center"/>
        </w:trPr>
        <w:tc>
          <w:tcPr>
            <w:tcW w:w="759"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Availability of other public utilities nearby</w:t>
            </w:r>
          </w:p>
        </w:tc>
        <w:tc>
          <w:tcPr>
            <w:tcW w:w="2975"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lang w:val="en-IN" w:eastAsia="en-IN" w:bidi="en-US"/>
              </w:rPr>
            </w:pPr>
            <w:r w:rsidRPr="0002165F">
              <w:rPr>
                <w:rFonts w:ascii="Arial" w:eastAsia="Arial" w:hAnsi="Arial" w:cs="Arial"/>
                <w:b/>
                <w:bCs/>
                <w:lang w:val="en-IN" w:eastAsia="en-IN" w:bidi="en-US"/>
              </w:rPr>
              <w:t>Availability of communication facilities</w:t>
            </w:r>
          </w:p>
        </w:tc>
      </w:tr>
      <w:tr w:rsidR="0002165F" w:rsidRPr="0002165F" w14:paraId="79385A11" w14:textId="77777777" w:rsidTr="00D20E45">
        <w:trPr>
          <w:trHeight w:val="403"/>
          <w:jc w:val="center"/>
        </w:trPr>
        <w:tc>
          <w:tcPr>
            <w:tcW w:w="759"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sdt>
          <w:sdtPr>
            <w:rPr>
              <w:rFonts w:ascii="Arial" w:eastAsia="Arial" w:hAnsi="Arial" w:cs="Arial"/>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02165F" w:rsidRDefault="00741631" w:rsidP="0002165F">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2975" w:type="dxa"/>
                <w:gridSpan w:val="3"/>
              </w:tcPr>
              <w:p w14:paraId="1FD63EEA" w14:textId="77777777" w:rsidR="0002165F" w:rsidRPr="0002165F" w:rsidRDefault="00741631"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 xml:space="preserve">Major Telecommunication Service Provider &amp; ISP </w:t>
                </w:r>
                <w:r>
                  <w:rPr>
                    <w:rFonts w:ascii="Arial" w:eastAsia="Arial" w:hAnsi="Arial" w:cs="Arial"/>
                    <w:lang w:val="en-IN" w:eastAsia="en-IN" w:bidi="en-US"/>
                  </w:rPr>
                  <w:lastRenderedPageBreak/>
                  <w:t>connections are available</w:t>
                </w:r>
              </w:p>
            </w:tc>
          </w:sdtContent>
        </w:sdt>
      </w:tr>
      <w:tr w:rsidR="0002165F" w:rsidRPr="0002165F" w14:paraId="29FCE978" w14:textId="77777777" w:rsidTr="00D20E45">
        <w:trPr>
          <w:trHeight w:val="354"/>
          <w:jc w:val="center"/>
        </w:trPr>
        <w:tc>
          <w:tcPr>
            <w:tcW w:w="759"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lang w:val="en-IN" w:bidi="en-US"/>
              </w:rPr>
            </w:pPr>
            <w:r w:rsidRPr="0002165F">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6891" w:type="dxa"/>
                <w:gridSpan w:val="7"/>
              </w:tcPr>
              <w:p w14:paraId="10B279F2" w14:textId="2B1E2306" w:rsidR="0002165F" w:rsidRPr="0002165F" w:rsidRDefault="00741631" w:rsidP="0002165F">
                <w:pPr>
                  <w:widowControl w:val="0"/>
                  <w:autoSpaceDE w:val="0"/>
                  <w:autoSpaceDN w:val="0"/>
                  <w:spacing w:after="160" w:line="276" w:lineRule="auto"/>
                  <w:jc w:val="both"/>
                  <w:rPr>
                    <w:rFonts w:ascii="Arial" w:eastAsia="Arial" w:hAnsi="Arial" w:cs="Arial"/>
                    <w:lang w:bidi="en-US"/>
                  </w:rPr>
                </w:pPr>
                <w:r>
                  <w:rPr>
                    <w:rFonts w:ascii="Arial" w:eastAsia="Arial" w:hAnsi="Arial" w:cs="Arial"/>
                    <w:lang w:val="en-IN" w:eastAsia="en-IN" w:bidi="en-US"/>
                  </w:rPr>
                  <w:t>High Income Group</w:t>
                </w:r>
              </w:p>
            </w:tc>
          </w:sdtContent>
        </w:sdt>
      </w:tr>
      <w:tr w:rsidR="0002165F" w:rsidRPr="0002165F" w14:paraId="46ECB8F3" w14:textId="77777777" w:rsidTr="00D20E45">
        <w:trPr>
          <w:trHeight w:val="130"/>
          <w:jc w:val="center"/>
        </w:trPr>
        <w:tc>
          <w:tcPr>
            <w:tcW w:w="759"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lang w:val="en-IN" w:bidi="en-US"/>
              </w:rPr>
            </w:pPr>
            <w:r w:rsidRPr="0002165F">
              <w:rPr>
                <w:rFonts w:ascii="Arial" w:eastAsia="Arial" w:hAnsi="Arial" w:cs="Arial"/>
                <w:bCs/>
                <w:color w:val="000000" w:themeColor="text1"/>
                <w:lang w:val="en-IN" w:bidi="en-US"/>
              </w:rPr>
              <w:t>Neighbourhood amenities</w:t>
            </w:r>
          </w:p>
        </w:tc>
        <w:sdt>
          <w:sdtPr>
            <w:rPr>
              <w:rFonts w:ascii="Arial" w:eastAsia="Arial" w:hAnsi="Arial" w:cs="Arial"/>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891" w:type="dxa"/>
                <w:gridSpan w:val="7"/>
              </w:tcPr>
              <w:p w14:paraId="4697C1A5" w14:textId="2ED3A619" w:rsidR="0002165F" w:rsidRPr="0002165F" w:rsidRDefault="00741631" w:rsidP="0002165F">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Good</w:t>
                </w:r>
              </w:p>
            </w:tc>
          </w:sdtContent>
        </w:sdt>
      </w:tr>
      <w:tr w:rsidR="00CD6CA6" w:rsidRPr="0002165F" w14:paraId="1F3B174A" w14:textId="77777777" w:rsidTr="00D20E45">
        <w:trPr>
          <w:trHeight w:val="81"/>
          <w:jc w:val="center"/>
        </w:trPr>
        <w:tc>
          <w:tcPr>
            <w:tcW w:w="759"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56217FE" w14:textId="77777777" w:rsidR="00CD6CA6" w:rsidRPr="0002165F" w:rsidRDefault="00CD6CA6" w:rsidP="003E19C7">
            <w:pPr>
              <w:widowControl w:val="0"/>
              <w:autoSpaceDE w:val="0"/>
              <w:autoSpaceDN w:val="0"/>
              <w:spacing w:after="160" w:line="276" w:lineRule="auto"/>
              <w:jc w:val="both"/>
              <w:rPr>
                <w:rFonts w:ascii="Arial" w:eastAsia="Arial" w:hAnsi="Arial" w:cs="Arial"/>
                <w:lang w:bidi="en-US"/>
              </w:rPr>
            </w:pPr>
            <w:r w:rsidRPr="0002165F">
              <w:rPr>
                <w:rFonts w:ascii="Arial" w:eastAsia="Arial" w:hAnsi="Arial" w:cs="Arial"/>
                <w:color w:val="000000" w:themeColor="text1"/>
                <w:lang w:val="en-IN" w:bidi="en-US"/>
              </w:rPr>
              <w:t xml:space="preserve">Any New </w:t>
            </w:r>
            <w:r w:rsidRPr="0002165F">
              <w:rPr>
                <w:rFonts w:ascii="Arial" w:eastAsia="Arial" w:hAnsi="Arial" w:cs="Arial"/>
                <w:lang w:val="en-IN" w:bidi="en-US"/>
              </w:rPr>
              <w:t>Development in surrounding area</w:t>
            </w:r>
          </w:p>
        </w:tc>
        <w:tc>
          <w:tcPr>
            <w:tcW w:w="6891" w:type="dxa"/>
            <w:gridSpan w:val="7"/>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Some group housing projects are under construction in the vicinity.</w:t>
            </w:r>
          </w:p>
        </w:tc>
      </w:tr>
      <w:tr w:rsidR="0002165F" w:rsidRPr="0002165F" w14:paraId="1FE52D17" w14:textId="77777777" w:rsidTr="00D20E45">
        <w:trPr>
          <w:trHeight w:val="62"/>
          <w:jc w:val="center"/>
        </w:trPr>
        <w:tc>
          <w:tcPr>
            <w:tcW w:w="759"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4979E7D3" w14:textId="77777777" w:rsidR="0002165F" w:rsidRPr="0002165F" w:rsidRDefault="0002165F" w:rsidP="003E19C7">
            <w:pPr>
              <w:widowControl w:val="0"/>
              <w:autoSpaceDE w:val="0"/>
              <w:autoSpaceDN w:val="0"/>
              <w:spacing w:after="160" w:line="276" w:lineRule="auto"/>
              <w:jc w:val="both"/>
              <w:rPr>
                <w:rFonts w:ascii="Arial" w:hAnsi="Arial" w:cs="Arial"/>
                <w:lang w:val="en-IN" w:bidi="en-US"/>
              </w:rPr>
            </w:pPr>
            <w:r w:rsidRPr="0002165F">
              <w:rPr>
                <w:rFonts w:ascii="Arial" w:eastAsia="Arial" w:hAnsi="Arial" w:cs="Arial"/>
                <w:lang w:val="en-IN" w:bidi="en-US"/>
              </w:rPr>
              <w:t>Any specific advantage/ drawback in the property</w:t>
            </w:r>
          </w:p>
        </w:tc>
        <w:tc>
          <w:tcPr>
            <w:tcW w:w="6891" w:type="dxa"/>
            <w:gridSpan w:val="7"/>
          </w:tcPr>
          <w:sdt>
            <w:sdtPr>
              <w:rPr>
                <w:rFonts w:ascii="Arial" w:eastAsia="Arial" w:hAnsi="Arial" w:cs="Arial"/>
                <w:color w:val="000000" w:themeColor="text1"/>
                <w:lang w:bidi="en-US"/>
              </w:rPr>
              <w:id w:val="-980228742"/>
              <w:placeholder>
                <w:docPart w:val="8D1DA2E9385A49F189D1FA5402481A96"/>
              </w:placeholder>
            </w:sdtPr>
            <w:sdtEndPr/>
            <w:sdtContent>
              <w:p w14:paraId="64BF7480" w14:textId="090B5630" w:rsidR="0002165F" w:rsidRPr="0002165F" w:rsidRDefault="003E19C7" w:rsidP="00365755">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 xml:space="preserve">Proximity to </w:t>
                </w:r>
                <w:r w:rsidR="00365755">
                  <w:rPr>
                    <w:rFonts w:ascii="Arial" w:eastAsia="Arial" w:hAnsi="Arial" w:cs="Arial"/>
                    <w:lang w:bidi="en-US"/>
                  </w:rPr>
                  <w:t xml:space="preserve">N.H.48 </w:t>
                </w:r>
                <w:r>
                  <w:rPr>
                    <w:rFonts w:ascii="Arial" w:eastAsia="Arial" w:hAnsi="Arial" w:cs="Arial"/>
                    <w:lang w:bidi="en-US"/>
                  </w:rPr>
                  <w:t>Expressway.</w:t>
                </w:r>
              </w:p>
            </w:sdtContent>
          </w:sdt>
        </w:tc>
      </w:tr>
      <w:tr w:rsidR="0002165F" w:rsidRPr="0002165F" w14:paraId="7FECEC69" w14:textId="77777777" w:rsidTr="00D20E45">
        <w:trPr>
          <w:trHeight w:val="130"/>
          <w:jc w:val="center"/>
        </w:trPr>
        <w:tc>
          <w:tcPr>
            <w:tcW w:w="759"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29BB17" w14:textId="77777777" w:rsidR="0002165F" w:rsidRPr="0002165F" w:rsidRDefault="0002165F" w:rsidP="003E19C7">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Property overall usability/ utility Factor</w:t>
            </w:r>
          </w:p>
        </w:tc>
        <w:tc>
          <w:tcPr>
            <w:tcW w:w="6891" w:type="dxa"/>
            <w:gridSpan w:val="7"/>
          </w:tcPr>
          <w:p w14:paraId="40FB3354" w14:textId="471E18A7" w:rsidR="0002165F" w:rsidRPr="0002165F" w:rsidRDefault="00EF6BF0" w:rsidP="0002165F">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41631">
                  <w:rPr>
                    <w:rFonts w:ascii="Arial" w:eastAsia="Arial" w:hAnsi="Arial" w:cs="Arial"/>
                    <w:lang w:bidi="en-US"/>
                  </w:rPr>
                  <w:t>Normal</w:t>
                </w:r>
              </w:sdtContent>
            </w:sdt>
          </w:p>
        </w:tc>
      </w:tr>
      <w:tr w:rsidR="0002165F" w:rsidRPr="0002165F" w14:paraId="4175091E" w14:textId="77777777" w:rsidTr="00D20E45">
        <w:trPr>
          <w:trHeight w:val="81"/>
          <w:jc w:val="center"/>
        </w:trPr>
        <w:tc>
          <w:tcPr>
            <w:tcW w:w="759"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3D8E4A" w14:textId="77777777" w:rsidR="0002165F" w:rsidRPr="0002165F" w:rsidRDefault="0002165F" w:rsidP="003E19C7">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Do property has any alternate use?</w:t>
            </w:r>
          </w:p>
        </w:tc>
        <w:tc>
          <w:tcPr>
            <w:tcW w:w="6891" w:type="dxa"/>
            <w:gridSpan w:val="7"/>
          </w:tcPr>
          <w:sdt>
            <w:sdtPr>
              <w:rPr>
                <w:rFonts w:ascii="Arial" w:eastAsia="Arial" w:hAnsi="Arial" w:cs="Arial"/>
                <w:color w:val="000000" w:themeColor="text1"/>
                <w:lang w:bidi="en-US"/>
              </w:rPr>
              <w:id w:val="1933234990"/>
              <w:placeholder>
                <w:docPart w:val="76F9FF262B3E44DE8B6C1B0CCAB5D1D3"/>
              </w:placeholder>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lang w:bidi="en-US"/>
                  </w:rPr>
                </w:pPr>
                <w:r>
                  <w:rPr>
                    <w:rFonts w:ascii="Arial" w:eastAsia="Arial" w:hAnsi="Arial" w:cs="Arial"/>
                    <w:color w:val="000000" w:themeColor="text1"/>
                    <w:lang w:bidi="en-US"/>
                  </w:rPr>
                  <w:t>None</w:t>
                </w:r>
              </w:p>
            </w:sdtContent>
          </w:sdt>
        </w:tc>
      </w:tr>
      <w:tr w:rsidR="0002165F" w:rsidRPr="0002165F" w14:paraId="716F0E2B" w14:textId="77777777" w:rsidTr="00D20E45">
        <w:trPr>
          <w:trHeight w:val="533"/>
          <w:jc w:val="center"/>
        </w:trPr>
        <w:tc>
          <w:tcPr>
            <w:tcW w:w="759"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7628996" w14:textId="77777777" w:rsidR="0002165F" w:rsidRPr="0002165F" w:rsidRDefault="0002165F" w:rsidP="003E19C7">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Is property clearly demarcated by permanent/ temporary boundary on site</w:t>
            </w:r>
          </w:p>
        </w:tc>
        <w:sdt>
          <w:sdtPr>
            <w:rPr>
              <w:rFonts w:ascii="Arial" w:eastAsia="Arial" w:hAnsi="Arial" w:cs="Arial"/>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891" w:type="dxa"/>
                <w:gridSpan w:val="7"/>
              </w:tcPr>
              <w:p w14:paraId="6A44EE18" w14:textId="4E2B8FA6" w:rsidR="0002165F" w:rsidRPr="0002165F" w:rsidRDefault="00741631" w:rsidP="0002165F">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02165F" w:rsidRPr="0002165F" w14:paraId="1C3807AF" w14:textId="77777777" w:rsidTr="00D20E45">
        <w:trPr>
          <w:trHeight w:val="533"/>
          <w:jc w:val="center"/>
        </w:trPr>
        <w:tc>
          <w:tcPr>
            <w:tcW w:w="759"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5F5D43" w14:textId="77777777" w:rsidR="0002165F" w:rsidRPr="0002165F" w:rsidRDefault="0002165F" w:rsidP="003E19C7">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Is the property merged or colluded with any other property</w:t>
            </w:r>
          </w:p>
        </w:tc>
        <w:sdt>
          <w:sdtPr>
            <w:rPr>
              <w:rFonts w:ascii="Arial" w:eastAsia="Arial" w:hAnsi="Arial" w:cs="Arial"/>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891" w:type="dxa"/>
                <w:gridSpan w:val="7"/>
              </w:tcPr>
              <w:p w14:paraId="0C89C42F" w14:textId="118D1888" w:rsidR="0002165F" w:rsidRPr="0002165F" w:rsidRDefault="00741631" w:rsidP="0002165F">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w:t>
                </w:r>
              </w:p>
            </w:tc>
          </w:sdtContent>
        </w:sdt>
      </w:tr>
      <w:tr w:rsidR="0002165F" w:rsidRPr="0002165F" w14:paraId="49E54D04" w14:textId="77777777" w:rsidTr="00D20E45">
        <w:trPr>
          <w:trHeight w:val="81"/>
          <w:jc w:val="center"/>
        </w:trPr>
        <w:tc>
          <w:tcPr>
            <w:tcW w:w="759"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97BBBF" w14:textId="77777777" w:rsidR="0002165F" w:rsidRPr="0002165F" w:rsidRDefault="0002165F" w:rsidP="003E19C7">
            <w:pPr>
              <w:widowControl w:val="0"/>
              <w:autoSpaceDE w:val="0"/>
              <w:autoSpaceDN w:val="0"/>
              <w:spacing w:after="160" w:line="259" w:lineRule="auto"/>
              <w:jc w:val="both"/>
              <w:rPr>
                <w:rFonts w:ascii="Arial" w:eastAsia="Arial" w:hAnsi="Arial" w:cs="Arial"/>
                <w:lang w:bidi="en-US"/>
              </w:rPr>
            </w:pPr>
          </w:p>
        </w:tc>
        <w:tc>
          <w:tcPr>
            <w:tcW w:w="6891" w:type="dxa"/>
            <w:gridSpan w:val="7"/>
          </w:tcPr>
          <w:p w14:paraId="410A7989" w14:textId="1C8DFD43"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Cs w:val="20"/>
                <w:lang w:bidi="en-US"/>
              </w:rPr>
            </w:pPr>
            <w:r w:rsidRPr="0002165F">
              <w:rPr>
                <w:rFonts w:ascii="Arial" w:eastAsia="Arial" w:hAnsi="Arial" w:cs="Arial"/>
                <w:color w:val="000000" w:themeColor="text1"/>
                <w:szCs w:val="20"/>
                <w:lang w:bidi="en-US"/>
              </w:rPr>
              <w:t>Comments:</w:t>
            </w:r>
            <w:r w:rsidRPr="0002165F">
              <w:rPr>
                <w:rFonts w:ascii="Arial" w:eastAsia="Arial" w:hAnsi="Arial" w:cs="Arial"/>
                <w:color w:val="808080"/>
                <w:szCs w:val="20"/>
                <w:lang w:bidi="en-US"/>
              </w:rPr>
              <w:t xml:space="preserve"> </w:t>
            </w:r>
            <w:sdt>
              <w:sdtPr>
                <w:rPr>
                  <w:rFonts w:ascii="Arial" w:eastAsia="Arial" w:hAnsi="Arial" w:cs="Arial"/>
                  <w:color w:val="808080"/>
                  <w:szCs w:val="20"/>
                  <w:lang w:bidi="en-US"/>
                </w:rPr>
                <w:id w:val="543956098"/>
                <w:placeholder>
                  <w:docPart w:val="CC6AC688CBB84FDD8053F2EF2BB3F78B"/>
                </w:placeholder>
              </w:sdtPr>
              <w:sdtEndPr/>
              <w:sdtContent>
                <w:sdt>
                  <w:sdtPr>
                    <w:rPr>
                      <w:rFonts w:ascii="Arial" w:eastAsia="Arial" w:hAnsi="Arial" w:cs="Arial"/>
                      <w:color w:val="808080"/>
                      <w:szCs w:val="20"/>
                      <w:lang w:bidi="en-US"/>
                    </w:rPr>
                    <w:id w:val="-2108337910"/>
                    <w:placeholder>
                      <w:docPart w:val="C52BAA5E1B594E9B8164BBF173BDEB10"/>
                    </w:placeholder>
                  </w:sdtPr>
                  <w:sdtEndPr/>
                  <w:sdtContent>
                    <w:r w:rsidR="003E19C7">
                      <w:rPr>
                        <w:rFonts w:ascii="Arial" w:eastAsia="Arial" w:hAnsi="Arial" w:cs="Arial"/>
                        <w:lang w:bidi="en-US"/>
                      </w:rPr>
                      <w:t>NA</w:t>
                    </w:r>
                  </w:sdtContent>
                </w:sdt>
              </w:sdtContent>
            </w:sdt>
          </w:p>
        </w:tc>
      </w:tr>
      <w:tr w:rsidR="0002165F" w:rsidRPr="0002165F" w14:paraId="2B7FF8B3" w14:textId="77777777" w:rsidTr="00D20E45">
        <w:trPr>
          <w:trHeight w:val="68"/>
          <w:jc w:val="center"/>
        </w:trPr>
        <w:tc>
          <w:tcPr>
            <w:tcW w:w="759"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3305C75B" w14:textId="77777777" w:rsidR="0002165F" w:rsidRPr="0002165F" w:rsidRDefault="0002165F" w:rsidP="003E19C7">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Is independent access available to the property</w:t>
            </w:r>
          </w:p>
        </w:tc>
        <w:sdt>
          <w:sdtPr>
            <w:rPr>
              <w:rFonts w:ascii="Arial" w:eastAsia="Arial" w:hAnsi="Arial" w:cs="Arial"/>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891" w:type="dxa"/>
                <w:gridSpan w:val="7"/>
              </w:tcPr>
              <w:p w14:paraId="7FBDB2C4" w14:textId="0F4D8378" w:rsidR="0002165F" w:rsidRPr="0002165F" w:rsidRDefault="00741631" w:rsidP="0002165F">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02165F" w:rsidRPr="0002165F" w14:paraId="02893953" w14:textId="77777777" w:rsidTr="00D20E45">
        <w:trPr>
          <w:trHeight w:val="130"/>
          <w:jc w:val="center"/>
        </w:trPr>
        <w:tc>
          <w:tcPr>
            <w:tcW w:w="759"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Is property clearly possessable upon sale</w:t>
            </w:r>
          </w:p>
        </w:tc>
        <w:sdt>
          <w:sdtPr>
            <w:rPr>
              <w:rFonts w:ascii="Arial" w:eastAsia="Arial" w:hAnsi="Arial" w:cs="Arial"/>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891" w:type="dxa"/>
                <w:gridSpan w:val="7"/>
              </w:tcPr>
              <w:p w14:paraId="7844CD69" w14:textId="1E34FC54" w:rsidR="0002165F" w:rsidRPr="0002165F" w:rsidRDefault="00741631" w:rsidP="0002165F">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02165F" w:rsidRPr="0002165F" w14:paraId="7516F970" w14:textId="77777777" w:rsidTr="00D20E45">
        <w:trPr>
          <w:trHeight w:val="171"/>
          <w:jc w:val="center"/>
        </w:trPr>
        <w:tc>
          <w:tcPr>
            <w:tcW w:w="759"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lang w:bidi="en-US"/>
              </w:rPr>
            </w:pPr>
            <w:r w:rsidRPr="006732FA">
              <w:rPr>
                <w:rFonts w:ascii="Arial" w:eastAsia="Arial" w:hAnsi="Arial" w:cs="Arial"/>
                <w:color w:val="000000" w:themeColor="text1"/>
                <w:lang w:bidi="en-US"/>
              </w:rPr>
              <w:t xml:space="preserve">Best Sale procedure to realize maximum Value </w:t>
            </w:r>
            <w:r w:rsidRPr="006732FA">
              <w:rPr>
                <w:rFonts w:ascii="Arial" w:eastAsia="Arial" w:hAnsi="Arial" w:cs="Arial"/>
                <w:i/>
                <w:color w:val="000000" w:themeColor="text1"/>
                <w:lang w:bidi="en-US"/>
              </w:rPr>
              <w:t>(in respect to Present market state or premise of the Asset as per point (iv) above)</w:t>
            </w:r>
          </w:p>
        </w:tc>
        <w:tc>
          <w:tcPr>
            <w:tcW w:w="6891" w:type="dxa"/>
            <w:gridSpan w:val="7"/>
            <w:shd w:val="clear" w:color="auto" w:fill="DBE5F1" w:themeFill="accent1" w:themeFillTint="33"/>
          </w:tcPr>
          <w:p w14:paraId="3E0C3340" w14:textId="18F00156" w:rsidR="0002165F" w:rsidRPr="006732FA" w:rsidRDefault="00EF6BF0" w:rsidP="0002165F">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41631">
                  <w:rPr>
                    <w:rFonts w:ascii="Arial" w:eastAsia="Arial" w:hAnsi="Arial" w:cs="Arial"/>
                    <w:color w:val="000000" w:themeColor="text1"/>
                    <w:lang w:bidi="en-US"/>
                  </w:rPr>
                  <w:t>Fair Market Value</w:t>
                </w:r>
              </w:sdtContent>
            </w:sdt>
          </w:p>
        </w:tc>
      </w:tr>
      <w:tr w:rsidR="0002165F" w:rsidRPr="0002165F" w14:paraId="0A779809" w14:textId="77777777" w:rsidTr="00D20E45">
        <w:trPr>
          <w:trHeight w:val="81"/>
          <w:jc w:val="center"/>
        </w:trPr>
        <w:tc>
          <w:tcPr>
            <w:tcW w:w="759"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lang w:bidi="en-US"/>
              </w:rPr>
            </w:pPr>
          </w:p>
        </w:tc>
        <w:tc>
          <w:tcPr>
            <w:tcW w:w="6891" w:type="dxa"/>
            <w:gridSpan w:val="7"/>
          </w:tcPr>
          <w:p w14:paraId="43DCD8D7" w14:textId="77777777" w:rsidR="0002165F" w:rsidRPr="006732FA" w:rsidRDefault="00EF6BF0" w:rsidP="0002165F">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41631">
                  <w:rPr>
                    <w:rFonts w:ascii="Arial" w:eastAsia="Arial" w:hAnsi="Arial" w:cs="Arial"/>
                    <w:color w:val="000000" w:themeColor="text1"/>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D20E45">
        <w:trPr>
          <w:trHeight w:val="68"/>
          <w:jc w:val="center"/>
        </w:trPr>
        <w:tc>
          <w:tcPr>
            <w:tcW w:w="759"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Hypothetical Sale transaction method assumed for the computation </w:t>
            </w:r>
          </w:p>
        </w:tc>
        <w:tc>
          <w:tcPr>
            <w:tcW w:w="6891" w:type="dxa"/>
            <w:gridSpan w:val="7"/>
            <w:shd w:val="clear" w:color="auto" w:fill="DBE5F1" w:themeFill="accent1" w:themeFillTint="33"/>
          </w:tcPr>
          <w:p w14:paraId="09CA74A5" w14:textId="3E42750D" w:rsidR="0002165F" w:rsidRPr="006732FA" w:rsidRDefault="00EF6BF0" w:rsidP="006732FA">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741631">
                  <w:rPr>
                    <w:rFonts w:ascii="Arial" w:eastAsia="Arial" w:hAnsi="Arial" w:cs="Arial"/>
                    <w:color w:val="000000" w:themeColor="text1"/>
                    <w:lang w:bidi="en-US"/>
                  </w:rPr>
                  <w:t>Not Applicable</w:t>
                </w:r>
              </w:sdtContent>
            </w:sdt>
          </w:p>
        </w:tc>
      </w:tr>
      <w:tr w:rsidR="0002165F" w:rsidRPr="0002165F" w14:paraId="5EB4894A" w14:textId="77777777" w:rsidTr="00D20E45">
        <w:trPr>
          <w:trHeight w:val="68"/>
          <w:jc w:val="center"/>
        </w:trPr>
        <w:tc>
          <w:tcPr>
            <w:tcW w:w="759"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lang w:bidi="en-US"/>
              </w:rPr>
            </w:pPr>
          </w:p>
        </w:tc>
        <w:tc>
          <w:tcPr>
            <w:tcW w:w="6891" w:type="dxa"/>
            <w:gridSpan w:val="7"/>
          </w:tcPr>
          <w:p w14:paraId="06F7779D" w14:textId="1060C152" w:rsidR="00C164C9" w:rsidRPr="006732FA" w:rsidRDefault="00EF6BF0" w:rsidP="00283609">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41631">
                  <w:rPr>
                    <w:rFonts w:ascii="Arial" w:eastAsia="Arial" w:hAnsi="Arial" w:cs="Arial"/>
                    <w:color w:val="000000" w:themeColor="text1"/>
                    <w:lang w:bidi="en-US"/>
                  </w:rPr>
                  <w:t>Free market transaction at arm's length wherein the parties, after full market survey each acted knowledgeably, prudently and without any compulsion.</w:t>
                </w:r>
              </w:sdtContent>
            </w:sdt>
          </w:p>
        </w:tc>
      </w:tr>
      <w:tr w:rsidR="00C164C9" w:rsidRPr="0002165F" w14:paraId="69621AD0" w14:textId="77777777" w:rsidTr="00156633">
        <w:trPr>
          <w:trHeight w:val="472"/>
          <w:jc w:val="center"/>
        </w:trPr>
        <w:tc>
          <w:tcPr>
            <w:tcW w:w="759" w:type="dxa"/>
            <w:vMerge w:val="restart"/>
            <w:shd w:val="clear" w:color="auto" w:fill="C6D9F1" w:themeFill="text2" w:themeFillTint="33"/>
          </w:tcPr>
          <w:p w14:paraId="4F03D21E" w14:textId="77777777" w:rsidR="00C164C9" w:rsidRPr="0002165F" w:rsidRDefault="00C164C9"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0A0BADD" w14:textId="7F645CDA" w:rsidR="00C164C9" w:rsidRPr="006732FA" w:rsidRDefault="00C164C9" w:rsidP="0002165F">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Approach &amp; Method Used</w:t>
            </w:r>
          </w:p>
        </w:tc>
        <w:tc>
          <w:tcPr>
            <w:tcW w:w="3916" w:type="dxa"/>
            <w:gridSpan w:val="4"/>
            <w:shd w:val="clear" w:color="auto" w:fill="B8CCE4" w:themeFill="accent1" w:themeFillTint="66"/>
          </w:tcPr>
          <w:p w14:paraId="6436A95F" w14:textId="77777777" w:rsidR="00C164C9" w:rsidRPr="006732FA" w:rsidRDefault="00C164C9" w:rsidP="00C164C9">
            <w:pPr>
              <w:widowControl w:val="0"/>
              <w:autoSpaceDE w:val="0"/>
              <w:autoSpaceDN w:val="0"/>
              <w:spacing w:line="259" w:lineRule="auto"/>
              <w:jc w:val="center"/>
              <w:rPr>
                <w:rFonts w:ascii="Arial" w:eastAsia="Arial" w:hAnsi="Arial" w:cs="Arial"/>
                <w:b/>
                <w:color w:val="000000" w:themeColor="text1"/>
                <w:lang w:bidi="en-US"/>
              </w:rPr>
            </w:pPr>
            <w:r>
              <w:rPr>
                <w:rFonts w:ascii="Arial" w:eastAsia="Arial" w:hAnsi="Arial" w:cs="Arial"/>
                <w:b/>
                <w:color w:val="000000" w:themeColor="text1"/>
                <w:lang w:bidi="en-US"/>
              </w:rPr>
              <w:t>Group Housing Project</w:t>
            </w:r>
          </w:p>
          <w:p w14:paraId="1CAE0D10" w14:textId="37A230CB" w:rsidR="00C164C9" w:rsidRPr="006732FA" w:rsidRDefault="00C164C9" w:rsidP="0002165F">
            <w:pPr>
              <w:widowControl w:val="0"/>
              <w:autoSpaceDE w:val="0"/>
              <w:autoSpaceDN w:val="0"/>
              <w:spacing w:after="160" w:line="259" w:lineRule="auto"/>
              <w:jc w:val="center"/>
              <w:rPr>
                <w:rFonts w:ascii="Arial" w:eastAsia="Arial" w:hAnsi="Arial" w:cs="Arial"/>
                <w:b/>
                <w:color w:val="000000" w:themeColor="text1"/>
                <w:lang w:bidi="en-US"/>
              </w:rPr>
            </w:pPr>
            <w:r w:rsidRPr="006732FA">
              <w:rPr>
                <w:rFonts w:ascii="Arial" w:eastAsia="Arial" w:hAnsi="Arial" w:cs="Arial"/>
                <w:b/>
                <w:color w:val="000000" w:themeColor="text1"/>
                <w:lang w:bidi="en-US"/>
              </w:rPr>
              <w:t xml:space="preserve">Approach for assessment </w:t>
            </w:r>
          </w:p>
        </w:tc>
        <w:tc>
          <w:tcPr>
            <w:tcW w:w="2975" w:type="dxa"/>
            <w:gridSpan w:val="3"/>
            <w:shd w:val="clear" w:color="auto" w:fill="DBE5F1" w:themeFill="accent1" w:themeFillTint="33"/>
          </w:tcPr>
          <w:p w14:paraId="5C37F295" w14:textId="02FE7F1E" w:rsidR="00C164C9" w:rsidRPr="006732FA" w:rsidRDefault="00C164C9" w:rsidP="0002165F">
            <w:pPr>
              <w:widowControl w:val="0"/>
              <w:autoSpaceDE w:val="0"/>
              <w:autoSpaceDN w:val="0"/>
              <w:spacing w:after="160" w:line="259" w:lineRule="auto"/>
              <w:jc w:val="center"/>
              <w:rPr>
                <w:rFonts w:ascii="Arial" w:eastAsia="Arial" w:hAnsi="Arial" w:cs="Arial"/>
                <w:b/>
                <w:color w:val="000000" w:themeColor="text1"/>
                <w:lang w:bidi="en-US"/>
              </w:rPr>
            </w:pPr>
            <w:r w:rsidRPr="006732FA">
              <w:rPr>
                <w:rFonts w:ascii="Arial" w:eastAsia="Arial" w:hAnsi="Arial" w:cs="Arial"/>
                <w:b/>
                <w:color w:val="000000" w:themeColor="text1"/>
                <w:lang w:bidi="en-US"/>
              </w:rPr>
              <w:t xml:space="preserve">Method of assessment </w:t>
            </w:r>
          </w:p>
        </w:tc>
      </w:tr>
      <w:tr w:rsidR="00C164C9" w:rsidRPr="0002165F" w14:paraId="0619B58A" w14:textId="77777777" w:rsidTr="00C164C9">
        <w:trPr>
          <w:trHeight w:val="677"/>
          <w:jc w:val="center"/>
        </w:trPr>
        <w:tc>
          <w:tcPr>
            <w:tcW w:w="759" w:type="dxa"/>
            <w:vMerge/>
            <w:shd w:val="clear" w:color="auto" w:fill="C6D9F1" w:themeFill="text2" w:themeFillTint="33"/>
          </w:tcPr>
          <w:p w14:paraId="73AB91D9" w14:textId="77777777" w:rsidR="00C164C9" w:rsidRPr="0002165F" w:rsidRDefault="00C164C9"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8072E71" w14:textId="77777777" w:rsidR="00C164C9" w:rsidRPr="006732FA" w:rsidRDefault="00C164C9" w:rsidP="0002165F">
            <w:pPr>
              <w:widowControl w:val="0"/>
              <w:autoSpaceDE w:val="0"/>
              <w:autoSpaceDN w:val="0"/>
              <w:spacing w:after="160" w:line="259" w:lineRule="auto"/>
              <w:rPr>
                <w:rFonts w:ascii="Arial" w:eastAsia="Arial" w:hAnsi="Arial" w:cs="Arial"/>
                <w:color w:val="000000" w:themeColor="text1"/>
                <w:lang w:bidi="en-US"/>
              </w:rPr>
            </w:pPr>
          </w:p>
        </w:tc>
        <w:sdt>
          <w:sdtPr>
            <w:rPr>
              <w:rFonts w:ascii="Arial" w:hAnsi="Arial" w:cs="Arial"/>
              <w:color w:val="000000" w:themeColor="text1"/>
            </w:rPr>
            <w:id w:val="-784734377"/>
            <w:placeholder>
              <w:docPart w:val="E0C8182C257E402E9FBBB2BBAD2616B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0AF4FD3A" w:rsidR="00C164C9" w:rsidRPr="006732FA" w:rsidRDefault="00741631" w:rsidP="0002165F">
                <w:pPr>
                  <w:widowControl w:val="0"/>
                  <w:autoSpaceDE w:val="0"/>
                  <w:autoSpaceDN w:val="0"/>
                  <w:spacing w:after="160" w:line="259" w:lineRule="auto"/>
                  <w:jc w:val="center"/>
                  <w:rPr>
                    <w:rFonts w:ascii="Arial" w:eastAsia="Arial" w:hAnsi="Arial" w:cs="Arial"/>
                    <w:color w:val="000000" w:themeColor="text1"/>
                    <w:lang w:bidi="en-US"/>
                  </w:rPr>
                </w:pPr>
                <w:r>
                  <w:rPr>
                    <w:rFonts w:ascii="Arial" w:hAnsi="Arial" w:cs="Arial"/>
                    <w:color w:val="000000" w:themeColor="text1"/>
                  </w:rPr>
                  <w:t>Market Approach</w:t>
                </w:r>
              </w:p>
            </w:tc>
          </w:sdtContent>
        </w:sdt>
        <w:sdt>
          <w:sdtPr>
            <w:rPr>
              <w:rFonts w:ascii="Arial" w:hAnsi="Arial" w:cs="Arial"/>
              <w:color w:val="000000" w:themeColor="text1"/>
            </w:rPr>
            <w:id w:val="-1546674078"/>
            <w:placeholder>
              <w:docPart w:val="A0286EFDA97B4EF988358A24E00CBF5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2975" w:type="dxa"/>
                <w:gridSpan w:val="3"/>
              </w:tcPr>
              <w:p w14:paraId="66CA9DEF" w14:textId="5B41A143" w:rsidR="00C164C9" w:rsidRPr="006732FA" w:rsidRDefault="00741631" w:rsidP="0002165F">
                <w:pPr>
                  <w:widowControl w:val="0"/>
                  <w:autoSpaceDE w:val="0"/>
                  <w:autoSpaceDN w:val="0"/>
                  <w:spacing w:after="160" w:line="259" w:lineRule="auto"/>
                  <w:jc w:val="center"/>
                  <w:rPr>
                    <w:rFonts w:ascii="Arial" w:eastAsia="Arial" w:hAnsi="Arial" w:cs="Arial"/>
                    <w:color w:val="000000" w:themeColor="text1"/>
                    <w:lang w:bidi="en-US"/>
                  </w:rPr>
                </w:pPr>
                <w:r>
                  <w:rPr>
                    <w:rFonts w:ascii="Arial" w:hAnsi="Arial" w:cs="Arial"/>
                    <w:color w:val="000000" w:themeColor="text1"/>
                  </w:rPr>
                  <w:t>Market Comparable Sales Method</w:t>
                </w:r>
              </w:p>
            </w:tc>
          </w:sdtContent>
        </w:sdt>
      </w:tr>
      <w:tr w:rsidR="0002165F" w:rsidRPr="0002165F" w14:paraId="528E6AB6" w14:textId="77777777" w:rsidTr="00D20E45">
        <w:trPr>
          <w:trHeight w:val="62"/>
          <w:jc w:val="center"/>
        </w:trPr>
        <w:tc>
          <w:tcPr>
            <w:tcW w:w="759"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Type of Source of Information</w:t>
            </w:r>
          </w:p>
        </w:tc>
        <w:tc>
          <w:tcPr>
            <w:tcW w:w="6891"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lang w:bidi="en-US"/>
              </w:rPr>
            </w:pPr>
            <w:r>
              <w:rPr>
                <w:rFonts w:ascii="Arial" w:eastAsia="Arial" w:hAnsi="Arial" w:cs="Arial"/>
                <w:lang w:val="en-IN" w:bidi="en-US"/>
              </w:rPr>
              <w:t>Level 3 Input (Tertiary)</w:t>
            </w:r>
          </w:p>
        </w:tc>
      </w:tr>
    </w:tbl>
    <w:tbl>
      <w:tblPr>
        <w:tblStyle w:val="TableGrid"/>
        <w:tblW w:w="1048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3443"/>
      </w:tblGrid>
      <w:tr w:rsidR="003D010A" w:rsidRPr="00117DA9" w14:paraId="2C05436E" w14:textId="77777777" w:rsidTr="00D20E45">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9781"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C164C9" w14:paraId="207B8CA8" w14:textId="77777777" w:rsidTr="00D20E45">
        <w:trPr>
          <w:trHeight w:val="195"/>
          <w:jc w:val="center"/>
        </w:trPr>
        <w:tc>
          <w:tcPr>
            <w:tcW w:w="706" w:type="dxa"/>
            <w:vMerge/>
            <w:shd w:val="clear" w:color="auto" w:fill="C6D9F1" w:themeFill="text2" w:themeFillTint="33"/>
          </w:tcPr>
          <w:p w14:paraId="60F8A35B" w14:textId="77777777" w:rsidR="00C164C9" w:rsidRPr="00770946" w:rsidRDefault="00C164C9" w:rsidP="00C164C9">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C164C9" w:rsidRPr="003955E8" w:rsidRDefault="00C164C9" w:rsidP="00C164C9">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C164C9" w:rsidRPr="003955E8" w:rsidRDefault="00C164C9" w:rsidP="00C164C9">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C164C9" w:rsidRPr="003955E8" w:rsidRDefault="00C164C9" w:rsidP="00C164C9">
            <w:pPr>
              <w:rPr>
                <w:rFonts w:ascii="Arial" w:hAnsi="Arial" w:cs="Arial"/>
                <w:b/>
                <w:sz w:val="22"/>
                <w:szCs w:val="22"/>
              </w:rPr>
            </w:pPr>
            <w:r w:rsidRPr="003955E8">
              <w:rPr>
                <w:rFonts w:ascii="Arial" w:hAnsi="Arial" w:cs="Arial"/>
                <w:sz w:val="22"/>
                <w:szCs w:val="22"/>
              </w:rPr>
              <w:t>Name:</w:t>
            </w:r>
          </w:p>
        </w:tc>
        <w:tc>
          <w:tcPr>
            <w:tcW w:w="4108" w:type="dxa"/>
            <w:gridSpan w:val="2"/>
            <w:tcBorders>
              <w:top w:val="single" w:sz="4" w:space="0" w:color="auto"/>
              <w:left w:val="single" w:sz="4" w:space="0" w:color="auto"/>
              <w:bottom w:val="single" w:sz="4" w:space="0" w:color="auto"/>
            </w:tcBorders>
            <w:shd w:val="clear" w:color="auto" w:fill="auto"/>
          </w:tcPr>
          <w:p w14:paraId="4DD5DC91" w14:textId="2F86B042" w:rsidR="00C164C9" w:rsidRPr="00E93CDE" w:rsidRDefault="00C164C9" w:rsidP="00C164C9">
            <w:pPr>
              <w:rPr>
                <w:rFonts w:ascii="Arial" w:hAnsi="Arial" w:cs="Arial"/>
                <w:b/>
                <w:sz w:val="22"/>
                <w:szCs w:val="22"/>
              </w:rPr>
            </w:pPr>
            <w:r w:rsidRPr="009F5D8C">
              <w:rPr>
                <w:rFonts w:ascii="Arial" w:hAnsi="Arial" w:cs="Arial"/>
                <w:sz w:val="22"/>
                <w:szCs w:val="22"/>
              </w:rPr>
              <w:t xml:space="preserve">Mr. Sukhbir </w:t>
            </w:r>
            <w:proofErr w:type="spellStart"/>
            <w:r w:rsidRPr="009F5D8C">
              <w:rPr>
                <w:rFonts w:ascii="Arial" w:hAnsi="Arial" w:cs="Arial"/>
                <w:sz w:val="22"/>
                <w:szCs w:val="22"/>
              </w:rPr>
              <w:t>Shokeen</w:t>
            </w:r>
            <w:proofErr w:type="spellEnd"/>
          </w:p>
        </w:tc>
      </w:tr>
      <w:tr w:rsidR="00C164C9" w14:paraId="08036E29" w14:textId="77777777" w:rsidTr="00D20E45">
        <w:trPr>
          <w:trHeight w:val="150"/>
          <w:jc w:val="center"/>
        </w:trPr>
        <w:tc>
          <w:tcPr>
            <w:tcW w:w="706" w:type="dxa"/>
            <w:vMerge/>
            <w:shd w:val="clear" w:color="auto" w:fill="C6D9F1" w:themeFill="text2" w:themeFillTint="33"/>
          </w:tcPr>
          <w:p w14:paraId="3ECFC4AD"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C164C9" w:rsidRPr="003955E8" w:rsidRDefault="00C164C9" w:rsidP="00C164C9">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C164C9" w:rsidRPr="003955E8" w:rsidRDefault="00C164C9" w:rsidP="00C164C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C164C9" w:rsidRPr="003955E8" w:rsidRDefault="00C164C9" w:rsidP="00C164C9">
            <w:pPr>
              <w:rPr>
                <w:rFonts w:ascii="Arial" w:hAnsi="Arial" w:cs="Arial"/>
                <w:b/>
                <w:sz w:val="22"/>
                <w:szCs w:val="22"/>
              </w:rPr>
            </w:pPr>
            <w:r w:rsidRPr="003955E8">
              <w:rPr>
                <w:rFonts w:ascii="Arial" w:hAnsi="Arial" w:cs="Arial"/>
                <w:sz w:val="22"/>
                <w:szCs w:val="22"/>
              </w:rPr>
              <w:t>Contact No.:</w:t>
            </w:r>
          </w:p>
        </w:tc>
        <w:tc>
          <w:tcPr>
            <w:tcW w:w="4108" w:type="dxa"/>
            <w:gridSpan w:val="2"/>
            <w:tcBorders>
              <w:top w:val="single" w:sz="4" w:space="0" w:color="auto"/>
              <w:left w:val="single" w:sz="4" w:space="0" w:color="auto"/>
              <w:bottom w:val="single" w:sz="4" w:space="0" w:color="auto"/>
            </w:tcBorders>
            <w:shd w:val="clear" w:color="auto" w:fill="auto"/>
          </w:tcPr>
          <w:p w14:paraId="5081360D" w14:textId="6301DE89" w:rsidR="00C164C9" w:rsidRPr="00E93CDE" w:rsidRDefault="00C164C9" w:rsidP="00C164C9">
            <w:pPr>
              <w:rPr>
                <w:rFonts w:ascii="Arial" w:hAnsi="Arial" w:cs="Arial"/>
                <w:b/>
                <w:sz w:val="22"/>
                <w:szCs w:val="22"/>
              </w:rPr>
            </w:pPr>
            <w:r w:rsidRPr="009F5D8C">
              <w:rPr>
                <w:rFonts w:ascii="Arial" w:hAnsi="Arial" w:cs="Arial"/>
                <w:sz w:val="22"/>
                <w:szCs w:val="22"/>
              </w:rPr>
              <w:t xml:space="preserve">+91-9818678263 </w:t>
            </w:r>
          </w:p>
        </w:tc>
      </w:tr>
      <w:tr w:rsidR="00C164C9" w14:paraId="6B7177B8" w14:textId="77777777" w:rsidTr="00D20E45">
        <w:trPr>
          <w:trHeight w:val="240"/>
          <w:jc w:val="center"/>
        </w:trPr>
        <w:tc>
          <w:tcPr>
            <w:tcW w:w="706" w:type="dxa"/>
            <w:vMerge/>
            <w:shd w:val="clear" w:color="auto" w:fill="C6D9F1" w:themeFill="text2" w:themeFillTint="33"/>
          </w:tcPr>
          <w:p w14:paraId="06A5E1C8"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C164C9" w:rsidRPr="003955E8" w:rsidRDefault="00C164C9" w:rsidP="00C164C9">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C164C9" w:rsidRPr="003955E8" w:rsidRDefault="00C164C9" w:rsidP="00C164C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C164C9" w:rsidRPr="003955E8" w:rsidRDefault="00C164C9" w:rsidP="00C164C9">
            <w:pPr>
              <w:rPr>
                <w:rFonts w:ascii="Arial" w:hAnsi="Arial" w:cs="Arial"/>
                <w:b/>
                <w:sz w:val="22"/>
                <w:szCs w:val="22"/>
              </w:rPr>
            </w:pPr>
            <w:r w:rsidRPr="003955E8">
              <w:rPr>
                <w:rFonts w:ascii="Arial" w:hAnsi="Arial" w:cs="Arial"/>
                <w:sz w:val="22"/>
                <w:szCs w:val="22"/>
              </w:rPr>
              <w:t>Nature of reference:</w:t>
            </w:r>
          </w:p>
        </w:tc>
        <w:tc>
          <w:tcPr>
            <w:tcW w:w="4108" w:type="dxa"/>
            <w:gridSpan w:val="2"/>
            <w:tcBorders>
              <w:top w:val="single" w:sz="4" w:space="0" w:color="auto"/>
              <w:left w:val="single" w:sz="4" w:space="0" w:color="auto"/>
              <w:bottom w:val="single" w:sz="4" w:space="0" w:color="auto"/>
            </w:tcBorders>
            <w:shd w:val="clear" w:color="auto" w:fill="auto"/>
          </w:tcPr>
          <w:p w14:paraId="5BD3E7D3" w14:textId="2D7A35A4" w:rsidR="00C164C9" w:rsidRPr="00E93CDE" w:rsidRDefault="00EF6BF0" w:rsidP="00C164C9">
            <w:pPr>
              <w:rPr>
                <w:rFonts w:ascii="Arial" w:hAnsi="Arial" w:cs="Arial"/>
                <w:b/>
                <w:sz w:val="22"/>
                <w:szCs w:val="22"/>
              </w:rPr>
            </w:pPr>
            <w:sdt>
              <w:sdtPr>
                <w:rPr>
                  <w:rFonts w:ascii="Arial" w:hAnsi="Arial" w:cs="Arial"/>
                  <w:sz w:val="22"/>
                  <w:szCs w:val="22"/>
                </w:rPr>
                <w:id w:val="33381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741631">
                  <w:rPr>
                    <w:rFonts w:ascii="Arial" w:hAnsi="Arial" w:cs="Arial"/>
                    <w:sz w:val="22"/>
                    <w:szCs w:val="22"/>
                  </w:rPr>
                  <w:t>Property Consultant</w:t>
                </w:r>
              </w:sdtContent>
            </w:sdt>
          </w:p>
        </w:tc>
      </w:tr>
      <w:tr w:rsidR="00C164C9" w14:paraId="36611988" w14:textId="77777777" w:rsidTr="00D20E45">
        <w:trPr>
          <w:trHeight w:val="210"/>
          <w:jc w:val="center"/>
        </w:trPr>
        <w:tc>
          <w:tcPr>
            <w:tcW w:w="706" w:type="dxa"/>
            <w:vMerge/>
            <w:shd w:val="clear" w:color="auto" w:fill="C6D9F1" w:themeFill="text2" w:themeFillTint="33"/>
          </w:tcPr>
          <w:p w14:paraId="7B0AC786"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C164C9" w:rsidRPr="003955E8" w:rsidRDefault="00C164C9" w:rsidP="00C164C9">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C164C9" w:rsidRPr="003955E8" w:rsidRDefault="00C164C9" w:rsidP="00C164C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C164C9" w:rsidRPr="003955E8" w:rsidRDefault="00C164C9" w:rsidP="00C164C9">
            <w:pPr>
              <w:rPr>
                <w:rFonts w:ascii="Arial" w:hAnsi="Arial" w:cs="Arial"/>
                <w:b/>
                <w:sz w:val="22"/>
                <w:szCs w:val="22"/>
              </w:rPr>
            </w:pPr>
            <w:r w:rsidRPr="003955E8">
              <w:rPr>
                <w:rFonts w:ascii="Arial" w:hAnsi="Arial" w:cs="Arial"/>
                <w:sz w:val="22"/>
                <w:szCs w:val="22"/>
              </w:rPr>
              <w:t>Size of the Property:</w:t>
            </w:r>
          </w:p>
        </w:tc>
        <w:tc>
          <w:tcPr>
            <w:tcW w:w="4108" w:type="dxa"/>
            <w:gridSpan w:val="2"/>
            <w:tcBorders>
              <w:top w:val="single" w:sz="4" w:space="0" w:color="auto"/>
              <w:left w:val="single" w:sz="4" w:space="0" w:color="auto"/>
              <w:bottom w:val="single" w:sz="4" w:space="0" w:color="auto"/>
            </w:tcBorders>
            <w:shd w:val="clear" w:color="auto" w:fill="auto"/>
          </w:tcPr>
          <w:p w14:paraId="022A9349" w14:textId="7F066FE5" w:rsidR="00C164C9" w:rsidRPr="00E93CDE" w:rsidRDefault="00C164C9" w:rsidP="00C164C9">
            <w:pPr>
              <w:rPr>
                <w:rFonts w:ascii="Arial" w:hAnsi="Arial" w:cs="Arial"/>
                <w:b/>
                <w:sz w:val="22"/>
                <w:szCs w:val="22"/>
              </w:rPr>
            </w:pPr>
            <w:r>
              <w:rPr>
                <w:rFonts w:ascii="Arial" w:hAnsi="Arial" w:cs="Arial"/>
                <w:sz w:val="22"/>
                <w:szCs w:val="22"/>
              </w:rPr>
              <w:t>2.5 acres</w:t>
            </w:r>
          </w:p>
        </w:tc>
      </w:tr>
      <w:tr w:rsidR="00C164C9" w14:paraId="65999948" w14:textId="77777777" w:rsidTr="00D20E45">
        <w:trPr>
          <w:trHeight w:val="225"/>
          <w:jc w:val="center"/>
        </w:trPr>
        <w:tc>
          <w:tcPr>
            <w:tcW w:w="706" w:type="dxa"/>
            <w:vMerge/>
            <w:shd w:val="clear" w:color="auto" w:fill="C6D9F1" w:themeFill="text2" w:themeFillTint="33"/>
          </w:tcPr>
          <w:p w14:paraId="461D5139"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C164C9" w:rsidRPr="003955E8" w:rsidRDefault="00C164C9" w:rsidP="00C164C9">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C164C9" w:rsidRPr="003955E8" w:rsidRDefault="00C164C9" w:rsidP="00C164C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C164C9" w:rsidRPr="003955E8" w:rsidRDefault="00C164C9" w:rsidP="00C164C9">
            <w:pPr>
              <w:rPr>
                <w:rFonts w:ascii="Arial" w:hAnsi="Arial" w:cs="Arial"/>
                <w:b/>
                <w:sz w:val="22"/>
                <w:szCs w:val="22"/>
              </w:rPr>
            </w:pPr>
            <w:r w:rsidRPr="003955E8">
              <w:rPr>
                <w:rFonts w:ascii="Arial" w:hAnsi="Arial" w:cs="Arial"/>
                <w:sz w:val="22"/>
                <w:szCs w:val="22"/>
              </w:rPr>
              <w:t>Location:</w:t>
            </w:r>
          </w:p>
        </w:tc>
        <w:tc>
          <w:tcPr>
            <w:tcW w:w="4108" w:type="dxa"/>
            <w:gridSpan w:val="2"/>
            <w:tcBorders>
              <w:top w:val="single" w:sz="4" w:space="0" w:color="auto"/>
              <w:left w:val="single" w:sz="4" w:space="0" w:color="auto"/>
              <w:bottom w:val="single" w:sz="4" w:space="0" w:color="auto"/>
            </w:tcBorders>
            <w:shd w:val="clear" w:color="auto" w:fill="auto"/>
          </w:tcPr>
          <w:p w14:paraId="039E290D" w14:textId="4B2ACCDA" w:rsidR="00C164C9" w:rsidRPr="00285E22" w:rsidRDefault="00C164C9" w:rsidP="00C164C9">
            <w:pPr>
              <w:rPr>
                <w:rFonts w:ascii="Arial" w:hAnsi="Arial" w:cs="Arial"/>
                <w:b/>
                <w:sz w:val="22"/>
                <w:szCs w:val="22"/>
                <w:highlight w:val="yellow"/>
              </w:rPr>
            </w:pPr>
            <w:proofErr w:type="spellStart"/>
            <w:r>
              <w:rPr>
                <w:rFonts w:ascii="Arial" w:hAnsi="Arial" w:cs="Arial"/>
                <w:sz w:val="22"/>
                <w:szCs w:val="22"/>
              </w:rPr>
              <w:t>Kapashera</w:t>
            </w:r>
            <w:proofErr w:type="spellEnd"/>
            <w:r>
              <w:rPr>
                <w:rFonts w:ascii="Arial" w:hAnsi="Arial" w:cs="Arial"/>
                <w:sz w:val="22"/>
                <w:szCs w:val="22"/>
              </w:rPr>
              <w:t xml:space="preserve"> Village </w:t>
            </w:r>
          </w:p>
        </w:tc>
      </w:tr>
      <w:tr w:rsidR="00C164C9" w14:paraId="31A72D6A" w14:textId="77777777" w:rsidTr="00D20E45">
        <w:trPr>
          <w:trHeight w:val="210"/>
          <w:jc w:val="center"/>
        </w:trPr>
        <w:tc>
          <w:tcPr>
            <w:tcW w:w="706" w:type="dxa"/>
            <w:vMerge/>
            <w:shd w:val="clear" w:color="auto" w:fill="C6D9F1" w:themeFill="text2" w:themeFillTint="33"/>
          </w:tcPr>
          <w:p w14:paraId="509A5CE3"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C164C9" w:rsidRPr="003955E8" w:rsidRDefault="00C164C9" w:rsidP="00C164C9">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C164C9" w:rsidRPr="003955E8" w:rsidRDefault="00C164C9" w:rsidP="00C164C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C164C9" w:rsidRPr="003955E8" w:rsidRDefault="00C164C9" w:rsidP="00C164C9">
            <w:pPr>
              <w:rPr>
                <w:rFonts w:ascii="Arial" w:hAnsi="Arial" w:cs="Arial"/>
                <w:b/>
                <w:sz w:val="22"/>
                <w:szCs w:val="22"/>
              </w:rPr>
            </w:pPr>
            <w:r w:rsidRPr="003955E8">
              <w:rPr>
                <w:rFonts w:ascii="Arial" w:hAnsi="Arial" w:cs="Arial"/>
                <w:sz w:val="22"/>
                <w:szCs w:val="22"/>
              </w:rPr>
              <w:t>Rates/ Price informed:</w:t>
            </w:r>
          </w:p>
        </w:tc>
        <w:tc>
          <w:tcPr>
            <w:tcW w:w="4108" w:type="dxa"/>
            <w:gridSpan w:val="2"/>
            <w:tcBorders>
              <w:top w:val="single" w:sz="4" w:space="0" w:color="auto"/>
              <w:left w:val="single" w:sz="4" w:space="0" w:color="auto"/>
              <w:bottom w:val="single" w:sz="4" w:space="0" w:color="auto"/>
            </w:tcBorders>
            <w:shd w:val="clear" w:color="auto" w:fill="auto"/>
          </w:tcPr>
          <w:p w14:paraId="697E69A1" w14:textId="6A073176" w:rsidR="00C164C9" w:rsidRPr="00285E22" w:rsidRDefault="00C164C9" w:rsidP="00C164C9">
            <w:pPr>
              <w:widowControl w:val="0"/>
              <w:autoSpaceDE w:val="0"/>
              <w:autoSpaceDN w:val="0"/>
              <w:spacing w:line="276" w:lineRule="auto"/>
              <w:jc w:val="both"/>
              <w:rPr>
                <w:rFonts w:ascii="Arial" w:hAnsi="Arial" w:cs="Arial"/>
                <w:sz w:val="22"/>
                <w:szCs w:val="22"/>
                <w:highlight w:val="yellow"/>
              </w:rPr>
            </w:pPr>
            <w:r>
              <w:rPr>
                <w:rFonts w:ascii="Arial" w:hAnsi="Arial" w:cs="Arial"/>
                <w:sz w:val="22"/>
                <w:szCs w:val="22"/>
              </w:rPr>
              <w:t>Rs.45,000/- to Rs.50,000/- per sq.</w:t>
            </w:r>
            <w:r w:rsidR="00A64979">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p>
        </w:tc>
      </w:tr>
      <w:tr w:rsidR="00C164C9" w14:paraId="6BC6C4B0" w14:textId="77777777" w:rsidTr="00D20E45">
        <w:trPr>
          <w:trHeight w:val="210"/>
          <w:jc w:val="center"/>
        </w:trPr>
        <w:tc>
          <w:tcPr>
            <w:tcW w:w="706" w:type="dxa"/>
            <w:vMerge/>
            <w:shd w:val="clear" w:color="auto" w:fill="C6D9F1" w:themeFill="text2" w:themeFillTint="33"/>
          </w:tcPr>
          <w:p w14:paraId="758612DF"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C164C9" w:rsidRPr="003955E8" w:rsidRDefault="00C164C9" w:rsidP="00C164C9">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C164C9" w:rsidRPr="003955E8" w:rsidRDefault="00C164C9" w:rsidP="00C164C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C164C9" w:rsidRPr="003955E8" w:rsidRDefault="00C164C9" w:rsidP="00C164C9">
            <w:pPr>
              <w:rPr>
                <w:rFonts w:ascii="Arial" w:hAnsi="Arial" w:cs="Arial"/>
                <w:b/>
                <w:sz w:val="22"/>
                <w:szCs w:val="22"/>
              </w:rPr>
            </w:pPr>
            <w:r w:rsidRPr="003955E8">
              <w:rPr>
                <w:rFonts w:ascii="Arial" w:hAnsi="Arial" w:cs="Arial"/>
                <w:sz w:val="22"/>
                <w:szCs w:val="22"/>
              </w:rPr>
              <w:t>Any other details/ Discussion held:</w:t>
            </w:r>
          </w:p>
        </w:tc>
        <w:tc>
          <w:tcPr>
            <w:tcW w:w="4108" w:type="dxa"/>
            <w:gridSpan w:val="2"/>
            <w:tcBorders>
              <w:top w:val="single" w:sz="4" w:space="0" w:color="auto"/>
              <w:left w:val="single" w:sz="4" w:space="0" w:color="auto"/>
              <w:bottom w:val="single" w:sz="4" w:space="0" w:color="auto"/>
            </w:tcBorders>
            <w:shd w:val="clear" w:color="auto" w:fill="auto"/>
          </w:tcPr>
          <w:p w14:paraId="488D3212" w14:textId="2169908A" w:rsidR="00C164C9" w:rsidRPr="00285E22" w:rsidRDefault="00C164C9" w:rsidP="00C164C9">
            <w:pPr>
              <w:widowControl w:val="0"/>
              <w:autoSpaceDE w:val="0"/>
              <w:autoSpaceDN w:val="0"/>
              <w:spacing w:line="276" w:lineRule="auto"/>
              <w:jc w:val="both"/>
              <w:rPr>
                <w:rFonts w:ascii="Arial" w:eastAsia="Arial" w:hAnsi="Arial" w:cs="Arial"/>
                <w:sz w:val="22"/>
                <w:szCs w:val="22"/>
                <w:highlight w:val="yellow"/>
                <w:lang w:bidi="en-US"/>
              </w:rPr>
            </w:pPr>
            <w:r>
              <w:rPr>
                <w:rFonts w:ascii="Arial" w:hAnsi="Arial" w:cs="Arial"/>
                <w:sz w:val="22"/>
                <w:szCs w:val="22"/>
              </w:rPr>
              <w:t>The Land rate so Informed are for the Farm land and the rate depend on the approach road and the distance from the main Road</w:t>
            </w:r>
          </w:p>
        </w:tc>
      </w:tr>
      <w:tr w:rsidR="00C164C9" w14:paraId="0DEADC98" w14:textId="77777777" w:rsidTr="00D20E45">
        <w:trPr>
          <w:trHeight w:val="195"/>
          <w:jc w:val="center"/>
        </w:trPr>
        <w:tc>
          <w:tcPr>
            <w:tcW w:w="706" w:type="dxa"/>
            <w:vMerge/>
            <w:shd w:val="clear" w:color="auto" w:fill="C6D9F1" w:themeFill="text2" w:themeFillTint="33"/>
          </w:tcPr>
          <w:p w14:paraId="43748036"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C164C9" w:rsidRPr="003955E8" w:rsidRDefault="00C164C9" w:rsidP="00C164C9">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C164C9" w:rsidRPr="003955E8" w:rsidRDefault="00C164C9" w:rsidP="00C164C9">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C164C9" w:rsidRPr="003955E8" w:rsidRDefault="00C164C9" w:rsidP="00C164C9">
            <w:pPr>
              <w:rPr>
                <w:rFonts w:ascii="Arial" w:hAnsi="Arial" w:cs="Arial"/>
                <w:b/>
                <w:sz w:val="22"/>
                <w:szCs w:val="22"/>
              </w:rPr>
            </w:pPr>
            <w:r w:rsidRPr="003955E8">
              <w:rPr>
                <w:rFonts w:ascii="Arial" w:hAnsi="Arial" w:cs="Arial"/>
                <w:sz w:val="22"/>
                <w:szCs w:val="22"/>
              </w:rPr>
              <w:t>Name:</w:t>
            </w:r>
          </w:p>
        </w:tc>
        <w:tc>
          <w:tcPr>
            <w:tcW w:w="4108" w:type="dxa"/>
            <w:gridSpan w:val="2"/>
            <w:tcBorders>
              <w:top w:val="single" w:sz="4" w:space="0" w:color="auto"/>
              <w:left w:val="single" w:sz="4" w:space="0" w:color="auto"/>
              <w:bottom w:val="single" w:sz="4" w:space="0" w:color="auto"/>
            </w:tcBorders>
            <w:shd w:val="clear" w:color="auto" w:fill="auto"/>
          </w:tcPr>
          <w:p w14:paraId="30C84424" w14:textId="0818859D" w:rsidR="00C164C9" w:rsidRPr="00285E22" w:rsidRDefault="00C164C9" w:rsidP="00C164C9">
            <w:pPr>
              <w:rPr>
                <w:rFonts w:ascii="Arial" w:hAnsi="Arial" w:cs="Arial"/>
                <w:b/>
                <w:sz w:val="22"/>
                <w:szCs w:val="22"/>
                <w:highlight w:val="yellow"/>
              </w:rPr>
            </w:pPr>
            <w:r>
              <w:rPr>
                <w:rFonts w:ascii="Arial" w:hAnsi="Arial" w:cs="Arial"/>
                <w:sz w:val="22"/>
                <w:szCs w:val="22"/>
              </w:rPr>
              <w:t xml:space="preserve">Mr. Pardeep Kumar </w:t>
            </w:r>
            <w:sdt>
              <w:sdtPr>
                <w:rPr>
                  <w:rFonts w:ascii="Arial" w:hAnsi="Arial" w:cs="Arial"/>
                  <w:sz w:val="22"/>
                  <w:szCs w:val="22"/>
                </w:rPr>
                <w:id w:val="-42350495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Pr>
                    <w:rFonts w:ascii="Arial" w:hAnsi="Arial" w:cs="Arial"/>
                    <w:sz w:val="22"/>
                    <w:szCs w:val="22"/>
                  </w:rPr>
                  <w:t xml:space="preserve">     </w:t>
                </w:r>
              </w:sdtContent>
            </w:sdt>
          </w:p>
        </w:tc>
      </w:tr>
      <w:tr w:rsidR="00C164C9" w14:paraId="1F13032B" w14:textId="77777777" w:rsidTr="00D20E45">
        <w:trPr>
          <w:trHeight w:val="135"/>
          <w:jc w:val="center"/>
        </w:trPr>
        <w:tc>
          <w:tcPr>
            <w:tcW w:w="706" w:type="dxa"/>
            <w:vMerge/>
            <w:shd w:val="clear" w:color="auto" w:fill="C6D9F1" w:themeFill="text2" w:themeFillTint="33"/>
          </w:tcPr>
          <w:p w14:paraId="061D5996"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C164C9" w:rsidRPr="003955E8" w:rsidRDefault="00C164C9" w:rsidP="00C164C9">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C164C9" w:rsidRPr="003955E8" w:rsidRDefault="00C164C9" w:rsidP="00C164C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C164C9" w:rsidRPr="003955E8" w:rsidRDefault="00C164C9" w:rsidP="00C164C9">
            <w:pPr>
              <w:rPr>
                <w:rFonts w:ascii="Arial" w:hAnsi="Arial" w:cs="Arial"/>
                <w:b/>
                <w:sz w:val="22"/>
                <w:szCs w:val="22"/>
              </w:rPr>
            </w:pPr>
            <w:r w:rsidRPr="003955E8">
              <w:rPr>
                <w:rFonts w:ascii="Arial" w:hAnsi="Arial" w:cs="Arial"/>
                <w:sz w:val="22"/>
                <w:szCs w:val="22"/>
              </w:rPr>
              <w:t>Contact No.:</w:t>
            </w:r>
          </w:p>
        </w:tc>
        <w:tc>
          <w:tcPr>
            <w:tcW w:w="4108" w:type="dxa"/>
            <w:gridSpan w:val="2"/>
            <w:tcBorders>
              <w:top w:val="single" w:sz="4" w:space="0" w:color="auto"/>
              <w:left w:val="single" w:sz="4" w:space="0" w:color="auto"/>
              <w:bottom w:val="single" w:sz="4" w:space="0" w:color="auto"/>
            </w:tcBorders>
            <w:shd w:val="clear" w:color="auto" w:fill="auto"/>
          </w:tcPr>
          <w:p w14:paraId="49F38A72" w14:textId="061AEC00" w:rsidR="00C164C9" w:rsidRPr="007B2549" w:rsidRDefault="00C164C9" w:rsidP="00C164C9">
            <w:pPr>
              <w:widowControl w:val="0"/>
              <w:autoSpaceDE w:val="0"/>
              <w:autoSpaceDN w:val="0"/>
              <w:jc w:val="both"/>
              <w:rPr>
                <w:rFonts w:ascii="Arial" w:eastAsia="Arial" w:hAnsi="Arial" w:cs="Arial"/>
                <w:b/>
                <w:sz w:val="22"/>
                <w:szCs w:val="22"/>
                <w:lang w:bidi="en-US"/>
              </w:rPr>
            </w:pPr>
            <w:r>
              <w:rPr>
                <w:rFonts w:ascii="Arial" w:hAnsi="Arial" w:cs="Arial"/>
                <w:sz w:val="22"/>
                <w:szCs w:val="22"/>
              </w:rPr>
              <w:t>+917011070581</w:t>
            </w:r>
          </w:p>
        </w:tc>
      </w:tr>
      <w:tr w:rsidR="00C164C9" w14:paraId="123C6A8F" w14:textId="77777777" w:rsidTr="00D20E45">
        <w:trPr>
          <w:trHeight w:val="285"/>
          <w:jc w:val="center"/>
        </w:trPr>
        <w:tc>
          <w:tcPr>
            <w:tcW w:w="706" w:type="dxa"/>
            <w:vMerge/>
            <w:shd w:val="clear" w:color="auto" w:fill="C6D9F1" w:themeFill="text2" w:themeFillTint="33"/>
          </w:tcPr>
          <w:p w14:paraId="376D5499"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C164C9" w:rsidRPr="003955E8" w:rsidRDefault="00C164C9" w:rsidP="00C164C9">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C164C9" w:rsidRPr="003955E8" w:rsidRDefault="00C164C9" w:rsidP="00C164C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C164C9" w:rsidRPr="003955E8" w:rsidRDefault="00C164C9" w:rsidP="00C164C9">
            <w:pPr>
              <w:rPr>
                <w:rFonts w:ascii="Arial" w:hAnsi="Arial" w:cs="Arial"/>
                <w:b/>
                <w:sz w:val="22"/>
                <w:szCs w:val="22"/>
              </w:rPr>
            </w:pPr>
            <w:r w:rsidRPr="003955E8">
              <w:rPr>
                <w:rFonts w:ascii="Arial" w:hAnsi="Arial" w:cs="Arial"/>
                <w:sz w:val="22"/>
                <w:szCs w:val="22"/>
              </w:rPr>
              <w:t>Nature of reference:</w:t>
            </w:r>
          </w:p>
        </w:tc>
        <w:tc>
          <w:tcPr>
            <w:tcW w:w="4108" w:type="dxa"/>
            <w:gridSpan w:val="2"/>
            <w:tcBorders>
              <w:top w:val="single" w:sz="4" w:space="0" w:color="auto"/>
              <w:left w:val="single" w:sz="4" w:space="0" w:color="auto"/>
              <w:bottom w:val="single" w:sz="4" w:space="0" w:color="auto"/>
            </w:tcBorders>
            <w:shd w:val="clear" w:color="auto" w:fill="auto"/>
          </w:tcPr>
          <w:p w14:paraId="32C387C5" w14:textId="12C6F4D0" w:rsidR="00C164C9" w:rsidRPr="006202B5" w:rsidRDefault="00C164C9" w:rsidP="00C164C9">
            <w:pPr>
              <w:rPr>
                <w:rFonts w:ascii="Arial" w:hAnsi="Arial" w:cs="Arial"/>
                <w:b/>
                <w:sz w:val="22"/>
                <w:szCs w:val="22"/>
              </w:rPr>
            </w:pPr>
            <w:r>
              <w:rPr>
                <w:rFonts w:ascii="Arial" w:hAnsi="Arial" w:cs="Arial"/>
                <w:sz w:val="22"/>
                <w:szCs w:val="22"/>
              </w:rPr>
              <w:t xml:space="preserve">Dealer </w:t>
            </w:r>
          </w:p>
        </w:tc>
      </w:tr>
      <w:tr w:rsidR="00C164C9" w14:paraId="28624C95" w14:textId="77777777" w:rsidTr="00D20E45">
        <w:trPr>
          <w:trHeight w:val="195"/>
          <w:jc w:val="center"/>
        </w:trPr>
        <w:tc>
          <w:tcPr>
            <w:tcW w:w="706" w:type="dxa"/>
            <w:vMerge/>
            <w:shd w:val="clear" w:color="auto" w:fill="C6D9F1" w:themeFill="text2" w:themeFillTint="33"/>
          </w:tcPr>
          <w:p w14:paraId="32D0A932"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C164C9" w:rsidRPr="003955E8" w:rsidRDefault="00C164C9" w:rsidP="00C164C9">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C164C9" w:rsidRPr="003955E8" w:rsidRDefault="00C164C9" w:rsidP="00C164C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C164C9" w:rsidRPr="003955E8" w:rsidRDefault="00C164C9" w:rsidP="00C164C9">
            <w:pPr>
              <w:rPr>
                <w:rFonts w:ascii="Arial" w:hAnsi="Arial" w:cs="Arial"/>
                <w:b/>
                <w:sz w:val="22"/>
                <w:szCs w:val="22"/>
              </w:rPr>
            </w:pPr>
            <w:r w:rsidRPr="003955E8">
              <w:rPr>
                <w:rFonts w:ascii="Arial" w:hAnsi="Arial" w:cs="Arial"/>
                <w:sz w:val="22"/>
                <w:szCs w:val="22"/>
              </w:rPr>
              <w:t>Size of the Property:</w:t>
            </w:r>
          </w:p>
        </w:tc>
        <w:tc>
          <w:tcPr>
            <w:tcW w:w="4108" w:type="dxa"/>
            <w:gridSpan w:val="2"/>
            <w:tcBorders>
              <w:top w:val="single" w:sz="4" w:space="0" w:color="auto"/>
              <w:left w:val="single" w:sz="4" w:space="0" w:color="auto"/>
              <w:bottom w:val="single" w:sz="4" w:space="0" w:color="auto"/>
            </w:tcBorders>
            <w:shd w:val="clear" w:color="auto" w:fill="auto"/>
          </w:tcPr>
          <w:p w14:paraId="68EB5D2C" w14:textId="3419B7DA" w:rsidR="00C164C9" w:rsidRPr="006202B5" w:rsidRDefault="00C164C9" w:rsidP="00C164C9">
            <w:pPr>
              <w:rPr>
                <w:rFonts w:ascii="Arial" w:hAnsi="Arial" w:cs="Arial"/>
                <w:b/>
                <w:sz w:val="22"/>
                <w:szCs w:val="22"/>
              </w:rPr>
            </w:pPr>
            <w:r>
              <w:rPr>
                <w:rFonts w:ascii="Arial" w:hAnsi="Arial" w:cs="Arial"/>
                <w:sz w:val="22"/>
                <w:szCs w:val="22"/>
              </w:rPr>
              <w:t>3 BHK (2182 sq.</w:t>
            </w:r>
            <w:r w:rsidR="00BC3FE4">
              <w:rPr>
                <w:rFonts w:ascii="Arial" w:hAnsi="Arial" w:cs="Arial"/>
                <w:sz w:val="22"/>
                <w:szCs w:val="22"/>
              </w:rPr>
              <w:t xml:space="preserve"> </w:t>
            </w:r>
            <w:r>
              <w:rPr>
                <w:rFonts w:ascii="Arial" w:hAnsi="Arial" w:cs="Arial"/>
                <w:sz w:val="22"/>
                <w:szCs w:val="22"/>
              </w:rPr>
              <w:t>ft.)</w:t>
            </w:r>
          </w:p>
        </w:tc>
      </w:tr>
      <w:tr w:rsidR="00C164C9" w14:paraId="130B1B76" w14:textId="77777777" w:rsidTr="00D20E45">
        <w:trPr>
          <w:trHeight w:val="289"/>
          <w:jc w:val="center"/>
        </w:trPr>
        <w:tc>
          <w:tcPr>
            <w:tcW w:w="706" w:type="dxa"/>
            <w:vMerge/>
            <w:shd w:val="clear" w:color="auto" w:fill="C6D9F1" w:themeFill="text2" w:themeFillTint="33"/>
          </w:tcPr>
          <w:p w14:paraId="5E20C3AC" w14:textId="77777777" w:rsidR="00C164C9" w:rsidRPr="00770946" w:rsidRDefault="00C164C9" w:rsidP="00C164C9">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C164C9" w:rsidRPr="003955E8" w:rsidRDefault="00C164C9" w:rsidP="00C164C9">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C164C9" w:rsidRPr="003955E8" w:rsidRDefault="00C164C9" w:rsidP="00C164C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C164C9" w:rsidRPr="003955E8" w:rsidRDefault="00C164C9" w:rsidP="00C164C9">
            <w:pPr>
              <w:rPr>
                <w:rFonts w:ascii="Arial" w:hAnsi="Arial" w:cs="Arial"/>
                <w:b/>
                <w:sz w:val="22"/>
                <w:szCs w:val="22"/>
              </w:rPr>
            </w:pPr>
            <w:r w:rsidRPr="003955E8">
              <w:rPr>
                <w:rFonts w:ascii="Arial" w:hAnsi="Arial" w:cs="Arial"/>
                <w:sz w:val="22"/>
                <w:szCs w:val="22"/>
              </w:rPr>
              <w:t>Location:</w:t>
            </w:r>
          </w:p>
        </w:tc>
        <w:tc>
          <w:tcPr>
            <w:tcW w:w="4108" w:type="dxa"/>
            <w:gridSpan w:val="2"/>
            <w:tcBorders>
              <w:top w:val="single" w:sz="4" w:space="0" w:color="auto"/>
              <w:left w:val="single" w:sz="4" w:space="0" w:color="auto"/>
              <w:bottom w:val="single" w:sz="4" w:space="0" w:color="auto"/>
            </w:tcBorders>
            <w:shd w:val="clear" w:color="auto" w:fill="auto"/>
          </w:tcPr>
          <w:p w14:paraId="78954F2B" w14:textId="29EE8054" w:rsidR="00C164C9" w:rsidRPr="006202B5" w:rsidRDefault="00C164C9" w:rsidP="00C164C9">
            <w:pPr>
              <w:rPr>
                <w:rFonts w:ascii="Arial" w:hAnsi="Arial" w:cs="Arial"/>
                <w:b/>
                <w:sz w:val="22"/>
                <w:szCs w:val="22"/>
              </w:rPr>
            </w:pPr>
            <w:r>
              <w:rPr>
                <w:rFonts w:ascii="Arial" w:hAnsi="Arial" w:cs="Arial"/>
                <w:sz w:val="22"/>
                <w:szCs w:val="22"/>
              </w:rPr>
              <w:t xml:space="preserve">TARC </w:t>
            </w:r>
            <w:proofErr w:type="spellStart"/>
            <w:r>
              <w:rPr>
                <w:rFonts w:ascii="Arial" w:hAnsi="Arial" w:cs="Arial"/>
                <w:sz w:val="22"/>
                <w:szCs w:val="22"/>
              </w:rPr>
              <w:t>Tripundra</w:t>
            </w:r>
            <w:proofErr w:type="spellEnd"/>
          </w:p>
        </w:tc>
      </w:tr>
      <w:tr w:rsidR="00BA30C3" w14:paraId="531EC35B" w14:textId="77777777" w:rsidTr="00D20E45">
        <w:trPr>
          <w:trHeight w:val="270"/>
          <w:jc w:val="center"/>
        </w:trPr>
        <w:tc>
          <w:tcPr>
            <w:tcW w:w="706" w:type="dxa"/>
            <w:vMerge/>
            <w:shd w:val="clear" w:color="auto" w:fill="C6D9F1" w:themeFill="text2" w:themeFillTint="33"/>
          </w:tcPr>
          <w:p w14:paraId="2C2934A4" w14:textId="77777777" w:rsidR="00BA30C3" w:rsidRPr="00770946" w:rsidRDefault="00BA30C3" w:rsidP="00BA30C3">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BA30C3" w:rsidRPr="003955E8" w:rsidRDefault="00BA30C3" w:rsidP="00BA30C3">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BA30C3" w:rsidRPr="003955E8" w:rsidRDefault="00BA30C3" w:rsidP="00BA30C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BA30C3" w:rsidRPr="003955E8" w:rsidRDefault="00BA30C3" w:rsidP="00BA30C3">
            <w:pPr>
              <w:rPr>
                <w:rFonts w:ascii="Arial" w:hAnsi="Arial" w:cs="Arial"/>
                <w:b/>
                <w:sz w:val="22"/>
                <w:szCs w:val="22"/>
              </w:rPr>
            </w:pPr>
            <w:r w:rsidRPr="003955E8">
              <w:rPr>
                <w:rFonts w:ascii="Arial" w:hAnsi="Arial" w:cs="Arial"/>
                <w:sz w:val="22"/>
                <w:szCs w:val="22"/>
              </w:rPr>
              <w:t>Rates/ Price informed:</w:t>
            </w:r>
          </w:p>
        </w:tc>
        <w:tc>
          <w:tcPr>
            <w:tcW w:w="4108" w:type="dxa"/>
            <w:gridSpan w:val="2"/>
            <w:tcBorders>
              <w:top w:val="single" w:sz="4" w:space="0" w:color="auto"/>
              <w:left w:val="single" w:sz="4" w:space="0" w:color="auto"/>
              <w:bottom w:val="single" w:sz="4" w:space="0" w:color="auto"/>
            </w:tcBorders>
            <w:shd w:val="clear" w:color="auto" w:fill="auto"/>
          </w:tcPr>
          <w:p w14:paraId="7B7503C6" w14:textId="59F883AF" w:rsidR="00BA30C3" w:rsidRPr="006202B5" w:rsidRDefault="00BC3FE4" w:rsidP="00BA30C3">
            <w:pPr>
              <w:widowControl w:val="0"/>
              <w:autoSpaceDE w:val="0"/>
              <w:autoSpaceDN w:val="0"/>
              <w:spacing w:line="276" w:lineRule="auto"/>
              <w:jc w:val="both"/>
              <w:rPr>
                <w:rFonts w:ascii="Arial" w:hAnsi="Arial" w:cs="Arial"/>
                <w:sz w:val="22"/>
                <w:szCs w:val="22"/>
              </w:rPr>
            </w:pPr>
            <w:r>
              <w:rPr>
                <w:rFonts w:ascii="Arial" w:hAnsi="Arial" w:cs="Arial"/>
                <w:sz w:val="22"/>
                <w:szCs w:val="22"/>
              </w:rPr>
              <w:t>Rs.17,500/- per Sq. ft. to Rs.18,000/- per sq. ft.</w:t>
            </w:r>
          </w:p>
        </w:tc>
      </w:tr>
      <w:tr w:rsidR="00BA30C3" w14:paraId="43147CD8" w14:textId="77777777" w:rsidTr="00D20E45">
        <w:trPr>
          <w:trHeight w:val="270"/>
          <w:jc w:val="center"/>
        </w:trPr>
        <w:tc>
          <w:tcPr>
            <w:tcW w:w="706" w:type="dxa"/>
            <w:vMerge/>
            <w:shd w:val="clear" w:color="auto" w:fill="C6D9F1" w:themeFill="text2" w:themeFillTint="33"/>
          </w:tcPr>
          <w:p w14:paraId="5E3960C9" w14:textId="77777777" w:rsidR="00BA30C3" w:rsidRPr="00770946" w:rsidRDefault="00BA30C3" w:rsidP="00BA30C3">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BA30C3" w:rsidRPr="003955E8" w:rsidRDefault="00BA30C3" w:rsidP="00BA30C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BA30C3" w:rsidRPr="003955E8" w:rsidRDefault="00BA30C3" w:rsidP="00BA30C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BA30C3" w:rsidRPr="003955E8" w:rsidRDefault="00BA30C3" w:rsidP="00BA30C3">
            <w:pPr>
              <w:rPr>
                <w:rFonts w:ascii="Arial" w:hAnsi="Arial" w:cs="Arial"/>
                <w:b/>
                <w:sz w:val="22"/>
                <w:szCs w:val="22"/>
              </w:rPr>
            </w:pPr>
            <w:r w:rsidRPr="003955E8">
              <w:rPr>
                <w:rFonts w:ascii="Arial" w:hAnsi="Arial" w:cs="Arial"/>
                <w:sz w:val="22"/>
                <w:szCs w:val="22"/>
              </w:rPr>
              <w:t>Any other details/ Discussion held:</w:t>
            </w:r>
          </w:p>
        </w:tc>
        <w:tc>
          <w:tcPr>
            <w:tcW w:w="4108" w:type="dxa"/>
            <w:gridSpan w:val="2"/>
            <w:tcBorders>
              <w:top w:val="single" w:sz="4" w:space="0" w:color="auto"/>
              <w:left w:val="single" w:sz="4" w:space="0" w:color="auto"/>
              <w:bottom w:val="single" w:sz="4" w:space="0" w:color="auto"/>
            </w:tcBorders>
            <w:shd w:val="clear" w:color="auto" w:fill="auto"/>
          </w:tcPr>
          <w:p w14:paraId="11B40AF1" w14:textId="3F7EF0CA" w:rsidR="00BA30C3" w:rsidRPr="00BC3FE4" w:rsidRDefault="00BC3FE4" w:rsidP="00BA30C3">
            <w:pPr>
              <w:jc w:val="both"/>
              <w:rPr>
                <w:rFonts w:ascii="Arial" w:hAnsi="Arial" w:cs="Arial"/>
                <w:bCs/>
                <w:sz w:val="22"/>
                <w:szCs w:val="22"/>
                <w:highlight w:val="yellow"/>
              </w:rPr>
            </w:pPr>
            <w:r w:rsidRPr="00BC3FE4">
              <w:rPr>
                <w:rFonts w:ascii="Arial" w:hAnsi="Arial" w:cs="Arial"/>
                <w:bCs/>
                <w:sz w:val="22"/>
                <w:szCs w:val="22"/>
              </w:rPr>
              <w:t xml:space="preserve">The dealer has informed that the tentative price of 3 BHK flats in TARC </w:t>
            </w:r>
            <w:proofErr w:type="spellStart"/>
            <w:r w:rsidRPr="00BC3FE4">
              <w:rPr>
                <w:rFonts w:ascii="Arial" w:hAnsi="Arial" w:cs="Arial"/>
                <w:bCs/>
                <w:sz w:val="22"/>
                <w:szCs w:val="22"/>
              </w:rPr>
              <w:t>Tripundra</w:t>
            </w:r>
            <w:proofErr w:type="spellEnd"/>
            <w:r w:rsidRPr="00BC3FE4">
              <w:rPr>
                <w:rFonts w:ascii="Arial" w:hAnsi="Arial" w:cs="Arial"/>
                <w:bCs/>
                <w:sz w:val="22"/>
                <w:szCs w:val="22"/>
              </w:rPr>
              <w:t xml:space="preserve"> ranges from Rs.17.500/ per Sq. ft. t Rs.18,000/ per Sq. ft.</w:t>
            </w:r>
          </w:p>
        </w:tc>
      </w:tr>
      <w:tr w:rsidR="00BA30C3" w14:paraId="16D291ED" w14:textId="77777777" w:rsidTr="00D20E45">
        <w:trPr>
          <w:trHeight w:val="225"/>
          <w:jc w:val="center"/>
        </w:trPr>
        <w:tc>
          <w:tcPr>
            <w:tcW w:w="706" w:type="dxa"/>
            <w:vMerge/>
            <w:shd w:val="clear" w:color="auto" w:fill="C6D9F1" w:themeFill="text2" w:themeFillTint="33"/>
          </w:tcPr>
          <w:p w14:paraId="04063447" w14:textId="77777777" w:rsidR="00BA30C3" w:rsidRPr="00770946" w:rsidRDefault="00BA30C3" w:rsidP="00BA30C3">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BA30C3" w:rsidRPr="003955E8" w:rsidRDefault="00BA30C3" w:rsidP="00BA30C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BA30C3" w:rsidRPr="003955E8" w:rsidRDefault="00BA30C3" w:rsidP="00BA30C3">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BA30C3" w:rsidRPr="003955E8" w:rsidRDefault="00BA30C3" w:rsidP="00BA30C3">
            <w:pPr>
              <w:rPr>
                <w:rFonts w:ascii="Arial" w:hAnsi="Arial" w:cs="Arial"/>
                <w:b/>
                <w:sz w:val="22"/>
                <w:szCs w:val="22"/>
              </w:rPr>
            </w:pPr>
            <w:r w:rsidRPr="003955E8">
              <w:rPr>
                <w:rFonts w:ascii="Arial" w:hAnsi="Arial" w:cs="Arial"/>
                <w:sz w:val="22"/>
                <w:szCs w:val="22"/>
              </w:rPr>
              <w:t>Name:</w:t>
            </w:r>
          </w:p>
        </w:tc>
        <w:tc>
          <w:tcPr>
            <w:tcW w:w="4108" w:type="dxa"/>
            <w:gridSpan w:val="2"/>
            <w:tcBorders>
              <w:top w:val="single" w:sz="4" w:space="0" w:color="auto"/>
              <w:left w:val="single" w:sz="4" w:space="0" w:color="auto"/>
              <w:bottom w:val="single" w:sz="4" w:space="0" w:color="auto"/>
            </w:tcBorders>
            <w:shd w:val="clear" w:color="auto" w:fill="auto"/>
          </w:tcPr>
          <w:p w14:paraId="7DDCB32C" w14:textId="16AEFFCF" w:rsidR="00BA30C3" w:rsidRPr="00F94331" w:rsidRDefault="00BA30C3" w:rsidP="00BA30C3">
            <w:pPr>
              <w:rPr>
                <w:rFonts w:ascii="Arial" w:hAnsi="Arial" w:cs="Arial"/>
                <w:b/>
                <w:sz w:val="22"/>
                <w:szCs w:val="22"/>
              </w:rPr>
            </w:pPr>
            <w:r w:rsidRPr="00F94331">
              <w:rPr>
                <w:rFonts w:ascii="Arial" w:hAnsi="Arial" w:cs="Arial"/>
                <w:sz w:val="22"/>
                <w:szCs w:val="22"/>
              </w:rPr>
              <w:t>NA</w:t>
            </w:r>
          </w:p>
        </w:tc>
      </w:tr>
      <w:tr w:rsidR="00BA30C3" w14:paraId="731F3E7B" w14:textId="77777777" w:rsidTr="00D20E45">
        <w:trPr>
          <w:trHeight w:val="255"/>
          <w:jc w:val="center"/>
        </w:trPr>
        <w:tc>
          <w:tcPr>
            <w:tcW w:w="706" w:type="dxa"/>
            <w:vMerge/>
            <w:shd w:val="clear" w:color="auto" w:fill="C6D9F1" w:themeFill="text2" w:themeFillTint="33"/>
          </w:tcPr>
          <w:p w14:paraId="2734FD27" w14:textId="77777777" w:rsidR="00BA30C3" w:rsidRPr="00770946" w:rsidRDefault="00BA30C3" w:rsidP="00BA30C3">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BA30C3" w:rsidRPr="003955E8" w:rsidRDefault="00BA30C3" w:rsidP="00BA30C3">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BA30C3" w:rsidRPr="003955E8" w:rsidRDefault="00BA30C3" w:rsidP="00BA30C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BA30C3" w:rsidRPr="003955E8" w:rsidRDefault="00BA30C3" w:rsidP="00BA30C3">
            <w:pPr>
              <w:rPr>
                <w:rFonts w:ascii="Arial" w:hAnsi="Arial" w:cs="Arial"/>
                <w:b/>
                <w:sz w:val="22"/>
                <w:szCs w:val="22"/>
              </w:rPr>
            </w:pPr>
            <w:r w:rsidRPr="003955E8">
              <w:rPr>
                <w:rFonts w:ascii="Arial" w:hAnsi="Arial" w:cs="Arial"/>
                <w:sz w:val="22"/>
                <w:szCs w:val="22"/>
              </w:rPr>
              <w:t>Contact No.:</w:t>
            </w:r>
          </w:p>
        </w:tc>
        <w:tc>
          <w:tcPr>
            <w:tcW w:w="4108" w:type="dxa"/>
            <w:gridSpan w:val="2"/>
            <w:tcBorders>
              <w:top w:val="single" w:sz="4" w:space="0" w:color="auto"/>
              <w:left w:val="single" w:sz="4" w:space="0" w:color="auto"/>
              <w:bottom w:val="single" w:sz="4" w:space="0" w:color="auto"/>
            </w:tcBorders>
            <w:shd w:val="clear" w:color="auto" w:fill="auto"/>
          </w:tcPr>
          <w:p w14:paraId="0C6E00BE" w14:textId="39EACE8E" w:rsidR="00BA30C3" w:rsidRPr="00F94331" w:rsidRDefault="00BA30C3" w:rsidP="00BA30C3">
            <w:pPr>
              <w:rPr>
                <w:rFonts w:ascii="Arial" w:hAnsi="Arial" w:cs="Arial"/>
                <w:b/>
                <w:sz w:val="22"/>
                <w:szCs w:val="22"/>
              </w:rPr>
            </w:pPr>
            <w:r w:rsidRPr="00F94331">
              <w:rPr>
                <w:rFonts w:ascii="Arial" w:hAnsi="Arial" w:cs="Arial"/>
                <w:sz w:val="22"/>
                <w:szCs w:val="22"/>
              </w:rPr>
              <w:t>NA</w:t>
            </w:r>
          </w:p>
        </w:tc>
      </w:tr>
      <w:tr w:rsidR="00BA30C3" w14:paraId="4D3C348E" w14:textId="77777777" w:rsidTr="00D20E45">
        <w:trPr>
          <w:trHeight w:val="240"/>
          <w:jc w:val="center"/>
        </w:trPr>
        <w:tc>
          <w:tcPr>
            <w:tcW w:w="706" w:type="dxa"/>
            <w:vMerge/>
            <w:shd w:val="clear" w:color="auto" w:fill="C6D9F1" w:themeFill="text2" w:themeFillTint="33"/>
          </w:tcPr>
          <w:p w14:paraId="10ACDD23" w14:textId="77777777" w:rsidR="00BA30C3" w:rsidRPr="00770946" w:rsidRDefault="00BA30C3" w:rsidP="00BA30C3">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BA30C3" w:rsidRPr="003955E8" w:rsidRDefault="00BA30C3" w:rsidP="00BA30C3">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BA30C3" w:rsidRPr="003955E8" w:rsidRDefault="00BA30C3" w:rsidP="00BA30C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BA30C3" w:rsidRPr="003955E8" w:rsidRDefault="00BA30C3" w:rsidP="00BA30C3">
            <w:pPr>
              <w:rPr>
                <w:rFonts w:ascii="Arial" w:hAnsi="Arial" w:cs="Arial"/>
                <w:b/>
                <w:sz w:val="22"/>
                <w:szCs w:val="22"/>
              </w:rPr>
            </w:pPr>
            <w:r w:rsidRPr="003955E8">
              <w:rPr>
                <w:rFonts w:ascii="Arial" w:hAnsi="Arial" w:cs="Arial"/>
                <w:sz w:val="22"/>
                <w:szCs w:val="22"/>
              </w:rPr>
              <w:t>Nature of reference:</w:t>
            </w:r>
          </w:p>
        </w:tc>
        <w:tc>
          <w:tcPr>
            <w:tcW w:w="4108" w:type="dxa"/>
            <w:gridSpan w:val="2"/>
            <w:tcBorders>
              <w:top w:val="single" w:sz="4" w:space="0" w:color="auto"/>
              <w:left w:val="single" w:sz="4" w:space="0" w:color="auto"/>
              <w:bottom w:val="single" w:sz="4" w:space="0" w:color="auto"/>
            </w:tcBorders>
            <w:shd w:val="clear" w:color="auto" w:fill="auto"/>
          </w:tcPr>
          <w:p w14:paraId="7B5D8174" w14:textId="77777777" w:rsidR="00BA30C3" w:rsidRPr="00F94331" w:rsidRDefault="00EF6BF0" w:rsidP="00BA30C3">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741631">
                  <w:rPr>
                    <w:rFonts w:ascii="Arial" w:hAnsi="Arial" w:cs="Arial"/>
                    <w:sz w:val="22"/>
                    <w:szCs w:val="22"/>
                  </w:rPr>
                  <w:t>NA</w:t>
                </w:r>
              </w:sdtContent>
            </w:sdt>
          </w:p>
        </w:tc>
      </w:tr>
      <w:tr w:rsidR="00BA30C3" w14:paraId="3F9EE481" w14:textId="77777777" w:rsidTr="00D20E45">
        <w:trPr>
          <w:trHeight w:val="255"/>
          <w:jc w:val="center"/>
        </w:trPr>
        <w:tc>
          <w:tcPr>
            <w:tcW w:w="706" w:type="dxa"/>
            <w:vMerge/>
            <w:shd w:val="clear" w:color="auto" w:fill="C6D9F1" w:themeFill="text2" w:themeFillTint="33"/>
          </w:tcPr>
          <w:p w14:paraId="19B8F757" w14:textId="77777777" w:rsidR="00BA30C3" w:rsidRPr="00770946" w:rsidRDefault="00BA30C3" w:rsidP="00BA30C3">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BA30C3" w:rsidRPr="003955E8" w:rsidRDefault="00BA30C3" w:rsidP="00BA30C3">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BA30C3" w:rsidRPr="003955E8" w:rsidRDefault="00BA30C3" w:rsidP="00BA30C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BA30C3" w:rsidRPr="003955E8" w:rsidRDefault="00BA30C3" w:rsidP="00BA30C3">
            <w:pPr>
              <w:rPr>
                <w:rFonts w:ascii="Arial" w:hAnsi="Arial" w:cs="Arial"/>
                <w:b/>
                <w:sz w:val="22"/>
                <w:szCs w:val="22"/>
              </w:rPr>
            </w:pPr>
            <w:r w:rsidRPr="003955E8">
              <w:rPr>
                <w:rFonts w:ascii="Arial" w:hAnsi="Arial" w:cs="Arial"/>
                <w:sz w:val="22"/>
                <w:szCs w:val="22"/>
              </w:rPr>
              <w:t>Size of the Property:</w:t>
            </w:r>
          </w:p>
        </w:tc>
        <w:tc>
          <w:tcPr>
            <w:tcW w:w="4108" w:type="dxa"/>
            <w:gridSpan w:val="2"/>
            <w:tcBorders>
              <w:top w:val="single" w:sz="4" w:space="0" w:color="auto"/>
              <w:left w:val="single" w:sz="4" w:space="0" w:color="auto"/>
              <w:bottom w:val="single" w:sz="4" w:space="0" w:color="auto"/>
            </w:tcBorders>
            <w:shd w:val="clear" w:color="auto" w:fill="auto"/>
          </w:tcPr>
          <w:p w14:paraId="4F926E50" w14:textId="77777777" w:rsidR="00BA30C3" w:rsidRPr="00F94331" w:rsidRDefault="00BA30C3" w:rsidP="00BA30C3">
            <w:pPr>
              <w:rPr>
                <w:rFonts w:ascii="Arial" w:hAnsi="Arial" w:cs="Arial"/>
                <w:b/>
                <w:sz w:val="22"/>
                <w:szCs w:val="22"/>
              </w:rPr>
            </w:pPr>
            <w:r w:rsidRPr="00F94331">
              <w:rPr>
                <w:rFonts w:ascii="Arial" w:hAnsi="Arial" w:cs="Arial"/>
                <w:sz w:val="22"/>
                <w:szCs w:val="22"/>
              </w:rPr>
              <w:t>NA</w:t>
            </w:r>
          </w:p>
        </w:tc>
      </w:tr>
      <w:tr w:rsidR="00BA30C3" w14:paraId="635C2B75" w14:textId="77777777" w:rsidTr="00D20E45">
        <w:trPr>
          <w:trHeight w:val="135"/>
          <w:jc w:val="center"/>
        </w:trPr>
        <w:tc>
          <w:tcPr>
            <w:tcW w:w="706" w:type="dxa"/>
            <w:vMerge/>
            <w:shd w:val="clear" w:color="auto" w:fill="C6D9F1" w:themeFill="text2" w:themeFillTint="33"/>
          </w:tcPr>
          <w:p w14:paraId="4DB102DA" w14:textId="77777777" w:rsidR="00BA30C3" w:rsidRPr="00770946" w:rsidRDefault="00BA30C3" w:rsidP="00BA30C3">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BA30C3" w:rsidRPr="003955E8" w:rsidRDefault="00BA30C3" w:rsidP="00BA30C3">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BA30C3" w:rsidRPr="003955E8" w:rsidRDefault="00BA30C3" w:rsidP="00BA30C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BA30C3" w:rsidRPr="003955E8" w:rsidRDefault="00BA30C3" w:rsidP="00BA30C3">
            <w:pPr>
              <w:rPr>
                <w:rFonts w:ascii="Arial" w:hAnsi="Arial" w:cs="Arial"/>
                <w:b/>
                <w:sz w:val="22"/>
                <w:szCs w:val="22"/>
              </w:rPr>
            </w:pPr>
            <w:r w:rsidRPr="003955E8">
              <w:rPr>
                <w:rFonts w:ascii="Arial" w:hAnsi="Arial" w:cs="Arial"/>
                <w:sz w:val="22"/>
                <w:szCs w:val="22"/>
              </w:rPr>
              <w:t>Location:</w:t>
            </w:r>
          </w:p>
        </w:tc>
        <w:tc>
          <w:tcPr>
            <w:tcW w:w="4108" w:type="dxa"/>
            <w:gridSpan w:val="2"/>
            <w:tcBorders>
              <w:top w:val="single" w:sz="4" w:space="0" w:color="auto"/>
              <w:left w:val="single" w:sz="4" w:space="0" w:color="auto"/>
              <w:bottom w:val="single" w:sz="4" w:space="0" w:color="auto"/>
            </w:tcBorders>
            <w:shd w:val="clear" w:color="auto" w:fill="auto"/>
          </w:tcPr>
          <w:p w14:paraId="63AF9E63" w14:textId="77777777" w:rsidR="00BA30C3" w:rsidRPr="00F94331" w:rsidRDefault="00BA30C3" w:rsidP="00BA30C3">
            <w:pPr>
              <w:rPr>
                <w:rFonts w:ascii="Arial" w:hAnsi="Arial" w:cs="Arial"/>
                <w:b/>
                <w:sz w:val="22"/>
                <w:szCs w:val="22"/>
              </w:rPr>
            </w:pPr>
            <w:r w:rsidRPr="00F94331">
              <w:rPr>
                <w:rFonts w:ascii="Arial" w:hAnsi="Arial" w:cs="Arial"/>
                <w:sz w:val="22"/>
                <w:szCs w:val="22"/>
              </w:rPr>
              <w:t>NA</w:t>
            </w:r>
          </w:p>
        </w:tc>
      </w:tr>
      <w:tr w:rsidR="00BA30C3" w14:paraId="1FFB7601" w14:textId="77777777" w:rsidTr="00D20E45">
        <w:trPr>
          <w:trHeight w:val="285"/>
          <w:jc w:val="center"/>
        </w:trPr>
        <w:tc>
          <w:tcPr>
            <w:tcW w:w="706" w:type="dxa"/>
            <w:vMerge/>
            <w:shd w:val="clear" w:color="auto" w:fill="C6D9F1" w:themeFill="text2" w:themeFillTint="33"/>
          </w:tcPr>
          <w:p w14:paraId="61FC0C21" w14:textId="77777777" w:rsidR="00BA30C3" w:rsidRPr="00770946" w:rsidRDefault="00BA30C3" w:rsidP="00BA30C3">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BA30C3" w:rsidRPr="003955E8" w:rsidRDefault="00BA30C3" w:rsidP="00BA30C3">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BA30C3" w:rsidRPr="003955E8" w:rsidRDefault="00BA30C3" w:rsidP="00BA30C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BA30C3" w:rsidRPr="003955E8" w:rsidRDefault="00BA30C3" w:rsidP="00BA30C3">
            <w:pPr>
              <w:rPr>
                <w:rFonts w:ascii="Arial" w:hAnsi="Arial" w:cs="Arial"/>
                <w:b/>
                <w:sz w:val="22"/>
                <w:szCs w:val="22"/>
              </w:rPr>
            </w:pPr>
            <w:r w:rsidRPr="003955E8">
              <w:rPr>
                <w:rFonts w:ascii="Arial" w:hAnsi="Arial" w:cs="Arial"/>
                <w:sz w:val="22"/>
                <w:szCs w:val="22"/>
              </w:rPr>
              <w:t>Rates/ Price informed:</w:t>
            </w:r>
          </w:p>
        </w:tc>
        <w:tc>
          <w:tcPr>
            <w:tcW w:w="4108" w:type="dxa"/>
            <w:gridSpan w:val="2"/>
            <w:tcBorders>
              <w:top w:val="single" w:sz="4" w:space="0" w:color="auto"/>
              <w:left w:val="single" w:sz="4" w:space="0" w:color="auto"/>
              <w:bottom w:val="single" w:sz="4" w:space="0" w:color="auto"/>
            </w:tcBorders>
            <w:shd w:val="clear" w:color="auto" w:fill="auto"/>
          </w:tcPr>
          <w:p w14:paraId="5514F4AD" w14:textId="77777777" w:rsidR="00BA30C3" w:rsidRPr="00F94331" w:rsidRDefault="00BA30C3" w:rsidP="00BA30C3">
            <w:pPr>
              <w:rPr>
                <w:rFonts w:ascii="Arial" w:hAnsi="Arial" w:cs="Arial"/>
                <w:b/>
                <w:sz w:val="22"/>
                <w:szCs w:val="22"/>
              </w:rPr>
            </w:pPr>
            <w:r w:rsidRPr="00F94331">
              <w:rPr>
                <w:rFonts w:ascii="Arial" w:hAnsi="Arial" w:cs="Arial"/>
                <w:sz w:val="22"/>
                <w:szCs w:val="22"/>
              </w:rPr>
              <w:t>NA</w:t>
            </w:r>
          </w:p>
        </w:tc>
      </w:tr>
      <w:tr w:rsidR="00BA30C3" w14:paraId="58BCE1C2" w14:textId="77777777" w:rsidTr="00D20E45">
        <w:trPr>
          <w:trHeight w:val="255"/>
          <w:jc w:val="center"/>
        </w:trPr>
        <w:tc>
          <w:tcPr>
            <w:tcW w:w="706" w:type="dxa"/>
            <w:vMerge/>
            <w:shd w:val="clear" w:color="auto" w:fill="C6D9F1" w:themeFill="text2" w:themeFillTint="33"/>
          </w:tcPr>
          <w:p w14:paraId="0CEAC016" w14:textId="77777777" w:rsidR="00BA30C3" w:rsidRPr="00770946" w:rsidRDefault="00BA30C3" w:rsidP="00BA30C3">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BA30C3" w:rsidRPr="003955E8" w:rsidRDefault="00BA30C3" w:rsidP="00BA30C3">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BA30C3" w:rsidRPr="003955E8" w:rsidRDefault="00BA30C3" w:rsidP="00BA30C3">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BA30C3" w:rsidRPr="003955E8" w:rsidRDefault="00BA30C3" w:rsidP="00BA30C3">
            <w:pPr>
              <w:rPr>
                <w:rFonts w:ascii="Arial" w:hAnsi="Arial" w:cs="Arial"/>
                <w:b/>
                <w:sz w:val="22"/>
                <w:szCs w:val="22"/>
              </w:rPr>
            </w:pPr>
            <w:r w:rsidRPr="003955E8">
              <w:rPr>
                <w:rFonts w:ascii="Arial" w:hAnsi="Arial" w:cs="Arial"/>
                <w:sz w:val="22"/>
                <w:szCs w:val="22"/>
              </w:rPr>
              <w:t>Any other details/ Discussion held:</w:t>
            </w:r>
          </w:p>
        </w:tc>
        <w:tc>
          <w:tcPr>
            <w:tcW w:w="4108" w:type="dxa"/>
            <w:gridSpan w:val="2"/>
            <w:tcBorders>
              <w:top w:val="single" w:sz="4" w:space="0" w:color="auto"/>
              <w:left w:val="single" w:sz="4" w:space="0" w:color="auto"/>
            </w:tcBorders>
            <w:shd w:val="clear" w:color="auto" w:fill="auto"/>
          </w:tcPr>
          <w:p w14:paraId="036870D2" w14:textId="77777777" w:rsidR="00BA30C3" w:rsidRPr="00F94331" w:rsidRDefault="00BA30C3" w:rsidP="00BA30C3">
            <w:pPr>
              <w:rPr>
                <w:rFonts w:ascii="Arial" w:hAnsi="Arial" w:cs="Arial"/>
                <w:b/>
                <w:sz w:val="22"/>
                <w:szCs w:val="22"/>
              </w:rPr>
            </w:pPr>
            <w:r w:rsidRPr="00F94331">
              <w:rPr>
                <w:rFonts w:ascii="Arial" w:hAnsi="Arial" w:cs="Arial"/>
                <w:sz w:val="22"/>
                <w:szCs w:val="22"/>
              </w:rPr>
              <w:t>NA</w:t>
            </w:r>
          </w:p>
        </w:tc>
      </w:tr>
      <w:tr w:rsidR="00BA30C3" w:rsidRPr="00DB0445" w14:paraId="77F3B6A6" w14:textId="77777777" w:rsidTr="00D20E45">
        <w:trPr>
          <w:trHeight w:val="255"/>
          <w:jc w:val="center"/>
        </w:trPr>
        <w:tc>
          <w:tcPr>
            <w:tcW w:w="706" w:type="dxa"/>
            <w:vMerge/>
            <w:shd w:val="clear" w:color="auto" w:fill="C6D9F1" w:themeFill="text2" w:themeFillTint="33"/>
          </w:tcPr>
          <w:p w14:paraId="612DB587" w14:textId="77777777" w:rsidR="00BA30C3" w:rsidRPr="00EF3846" w:rsidRDefault="00BA30C3" w:rsidP="00BA30C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9781" w:type="dxa"/>
            <w:gridSpan w:val="6"/>
            <w:shd w:val="clear" w:color="auto" w:fill="C6D9F1" w:themeFill="text2" w:themeFillTint="33"/>
          </w:tcPr>
          <w:p w14:paraId="3199E505" w14:textId="77777777" w:rsidR="00BA30C3" w:rsidRPr="00285E22" w:rsidRDefault="00BA30C3" w:rsidP="00BA30C3">
            <w:pPr>
              <w:rPr>
                <w:rFonts w:ascii="Arial" w:hAnsi="Arial" w:cs="Arial"/>
                <w:sz w:val="22"/>
                <w:szCs w:val="22"/>
                <w:highlight w:val="yellow"/>
              </w:rPr>
            </w:pPr>
            <w:r w:rsidRPr="00E93CDE">
              <w:rPr>
                <w:rFonts w:ascii="Arial" w:hAnsi="Arial" w:cs="Arial"/>
                <w:i/>
                <w:sz w:val="22"/>
                <w:szCs w:val="22"/>
              </w:rPr>
              <w:t>NOTE: The given information above can be independently verified to know its authenticity.</w:t>
            </w:r>
          </w:p>
        </w:tc>
      </w:tr>
      <w:tr w:rsidR="00BA30C3" w:rsidRPr="00DB0445" w14:paraId="025CDB94" w14:textId="77777777" w:rsidTr="00D20E45">
        <w:trPr>
          <w:trHeight w:val="255"/>
          <w:jc w:val="center"/>
        </w:trPr>
        <w:tc>
          <w:tcPr>
            <w:tcW w:w="706" w:type="dxa"/>
            <w:shd w:val="clear" w:color="auto" w:fill="C6D9F1" w:themeFill="text2" w:themeFillTint="33"/>
          </w:tcPr>
          <w:p w14:paraId="5BB2E33B" w14:textId="77777777" w:rsidR="00BA30C3" w:rsidRPr="00EF3846" w:rsidRDefault="00BA30C3" w:rsidP="00BA30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BA30C3" w:rsidRPr="00EF3846" w:rsidRDefault="00BA30C3" w:rsidP="00BA30C3">
            <w:pPr>
              <w:rPr>
                <w:rFonts w:ascii="Arial" w:hAnsi="Arial" w:cs="Arial"/>
              </w:rPr>
            </w:pPr>
            <w:r w:rsidRPr="00EF3846">
              <w:rPr>
                <w:rFonts w:ascii="Arial" w:hAnsi="Arial" w:cs="Arial"/>
                <w:szCs w:val="20"/>
              </w:rPr>
              <w:t>Adopted Rates Justification</w:t>
            </w:r>
          </w:p>
        </w:tc>
        <w:tc>
          <w:tcPr>
            <w:tcW w:w="6521" w:type="dxa"/>
            <w:gridSpan w:val="3"/>
            <w:tcBorders>
              <w:left w:val="single" w:sz="4" w:space="0" w:color="auto"/>
            </w:tcBorders>
            <w:shd w:val="clear" w:color="auto" w:fill="auto"/>
          </w:tcPr>
          <w:p w14:paraId="4EC6C6A4" w14:textId="59905023" w:rsidR="00D80C58" w:rsidRDefault="00D80C58" w:rsidP="00BA30C3">
            <w:pPr>
              <w:widowControl w:val="0"/>
              <w:autoSpaceDE w:val="0"/>
              <w:autoSpaceDN w:val="0"/>
              <w:spacing w:line="276" w:lineRule="auto"/>
              <w:jc w:val="both"/>
              <w:rPr>
                <w:rFonts w:ascii="Arial" w:eastAsia="Arial" w:hAnsi="Arial" w:cs="Arial"/>
                <w:i/>
                <w:color w:val="000000"/>
                <w:sz w:val="22"/>
                <w:szCs w:val="22"/>
                <w:lang w:bidi="en-US"/>
              </w:rPr>
            </w:pPr>
            <w:r w:rsidRPr="004B3DF5">
              <w:rPr>
                <w:rFonts w:ascii="Arial" w:eastAsia="Arial" w:hAnsi="Arial" w:cs="Arial"/>
                <w:i/>
                <w:color w:val="000000"/>
                <w:sz w:val="22"/>
                <w:szCs w:val="22"/>
                <w:lang w:bidi="en-US"/>
              </w:rPr>
              <w:t>As per information available in public domain and</w:t>
            </w:r>
            <w:r w:rsidRPr="00E93CDE">
              <w:rPr>
                <w:rFonts w:ascii="Arial" w:eastAsia="Arial" w:hAnsi="Arial" w:cs="Arial"/>
                <w:i/>
                <w:color w:val="000000"/>
                <w:sz w:val="22"/>
                <w:szCs w:val="22"/>
                <w:lang w:bidi="en-US"/>
              </w:rPr>
              <w:t xml:space="preserve"> our inference from the information’s Land rates in </w:t>
            </w:r>
            <w:r>
              <w:rPr>
                <w:rFonts w:ascii="Arial" w:eastAsia="Arial" w:hAnsi="Arial" w:cs="Arial"/>
                <w:i/>
                <w:color w:val="000000"/>
                <w:sz w:val="22"/>
                <w:szCs w:val="22"/>
                <w:lang w:bidi="en-US"/>
              </w:rPr>
              <w:t>and around “</w:t>
            </w:r>
            <w:r w:rsidRPr="003E20F5">
              <w:rPr>
                <w:rFonts w:ascii="Arial" w:eastAsia="Arial" w:hAnsi="Arial" w:cs="Arial"/>
                <w:i/>
                <w:color w:val="000000"/>
                <w:sz w:val="22"/>
                <w:szCs w:val="22"/>
                <w:lang w:bidi="en-US"/>
              </w:rPr>
              <w:t>TARC TRIPUNDRA</w:t>
            </w:r>
            <w:r>
              <w:rPr>
                <w:rFonts w:ascii="Arial" w:eastAsia="Arial" w:hAnsi="Arial" w:cs="Arial"/>
                <w:i/>
                <w:color w:val="000000"/>
                <w:sz w:val="22"/>
                <w:szCs w:val="22"/>
                <w:lang w:bidi="en-US"/>
              </w:rPr>
              <w:t>”</w:t>
            </w:r>
            <w:r w:rsidRPr="003E20F5">
              <w:rPr>
                <w:rFonts w:ascii="Arial" w:eastAsia="Arial" w:hAnsi="Arial" w:cs="Arial"/>
                <w:i/>
                <w:color w:val="000000"/>
                <w:sz w:val="22"/>
                <w:szCs w:val="22"/>
                <w:lang w:bidi="en-US"/>
              </w:rPr>
              <w:t xml:space="preserve"> </w:t>
            </w:r>
            <w:r w:rsidRPr="00E93CDE">
              <w:rPr>
                <w:rFonts w:ascii="Arial" w:eastAsia="Arial" w:hAnsi="Arial" w:cs="Arial"/>
                <w:i/>
                <w:color w:val="000000"/>
                <w:sz w:val="22"/>
                <w:szCs w:val="22"/>
                <w:lang w:bidi="en-US"/>
              </w:rPr>
              <w:t>are in a range of Rs.</w:t>
            </w:r>
            <w:r>
              <w:rPr>
                <w:rFonts w:ascii="Arial" w:eastAsia="Arial" w:hAnsi="Arial" w:cs="Arial"/>
                <w:i/>
                <w:color w:val="000000"/>
                <w:sz w:val="22"/>
                <w:szCs w:val="22"/>
                <w:lang w:bidi="en-US"/>
              </w:rPr>
              <w:t>45,000</w:t>
            </w:r>
            <w:r w:rsidRPr="00E93CDE">
              <w:rPr>
                <w:rFonts w:ascii="Arial" w:eastAsia="Arial" w:hAnsi="Arial" w:cs="Arial"/>
                <w:i/>
                <w:color w:val="000000"/>
                <w:sz w:val="22"/>
                <w:szCs w:val="22"/>
                <w:lang w:bidi="en-US"/>
              </w:rPr>
              <w:t xml:space="preserve">/- to </w:t>
            </w:r>
            <w:r>
              <w:rPr>
                <w:rFonts w:ascii="Arial" w:eastAsia="Arial" w:hAnsi="Arial" w:cs="Arial"/>
                <w:i/>
                <w:color w:val="000000"/>
                <w:sz w:val="22"/>
                <w:szCs w:val="22"/>
                <w:lang w:bidi="en-US"/>
              </w:rPr>
              <w:t>50,000</w:t>
            </w:r>
            <w:r w:rsidRPr="00E93CDE">
              <w:rPr>
                <w:rFonts w:ascii="Arial" w:eastAsia="Arial" w:hAnsi="Arial" w:cs="Arial"/>
                <w:i/>
                <w:color w:val="000000"/>
                <w:sz w:val="22"/>
                <w:szCs w:val="22"/>
                <w:lang w:bidi="en-US"/>
              </w:rPr>
              <w:t>/- per sq.</w:t>
            </w:r>
            <w:r>
              <w:rPr>
                <w:rFonts w:ascii="Arial" w:eastAsia="Arial" w:hAnsi="Arial" w:cs="Arial"/>
                <w:i/>
                <w:color w:val="000000"/>
                <w:sz w:val="22"/>
                <w:szCs w:val="22"/>
                <w:lang w:bidi="en-US"/>
              </w:rPr>
              <w:t xml:space="preserve"> </w:t>
            </w:r>
            <w:proofErr w:type="spellStart"/>
            <w:r>
              <w:rPr>
                <w:rFonts w:ascii="Arial" w:eastAsia="Arial" w:hAnsi="Arial" w:cs="Arial"/>
                <w:i/>
                <w:color w:val="000000"/>
                <w:sz w:val="22"/>
                <w:szCs w:val="22"/>
                <w:lang w:bidi="en-US"/>
              </w:rPr>
              <w:t>mtr</w:t>
            </w:r>
            <w:proofErr w:type="spellEnd"/>
            <w:r w:rsidRPr="00E93CDE">
              <w:rPr>
                <w:rFonts w:ascii="Arial" w:eastAsia="Arial" w:hAnsi="Arial" w:cs="Arial"/>
                <w:i/>
                <w:color w:val="000000"/>
                <w:sz w:val="22"/>
                <w:szCs w:val="22"/>
                <w:lang w:bidi="en-US"/>
              </w:rPr>
              <w:t>. and taking into consideration all the factors like size of the land and demand of flat in this sector we have taken Rs.</w:t>
            </w:r>
            <w:r>
              <w:rPr>
                <w:rFonts w:ascii="Arial" w:eastAsia="Arial" w:hAnsi="Arial" w:cs="Arial"/>
                <w:i/>
                <w:color w:val="000000"/>
                <w:sz w:val="22"/>
                <w:szCs w:val="22"/>
                <w:lang w:bidi="en-US"/>
              </w:rPr>
              <w:t xml:space="preserve">47,000/- per sq. </w:t>
            </w:r>
            <w:proofErr w:type="spellStart"/>
            <w:r>
              <w:rPr>
                <w:rFonts w:ascii="Arial" w:eastAsia="Arial" w:hAnsi="Arial" w:cs="Arial"/>
                <w:i/>
                <w:color w:val="000000"/>
                <w:sz w:val="22"/>
                <w:szCs w:val="22"/>
                <w:lang w:bidi="en-US"/>
              </w:rPr>
              <w:t>mtr</w:t>
            </w:r>
            <w:proofErr w:type="spellEnd"/>
            <w:r w:rsidRPr="00E93CDE">
              <w:rPr>
                <w:rFonts w:ascii="Arial" w:eastAsia="Arial" w:hAnsi="Arial" w:cs="Arial"/>
                <w:i/>
                <w:color w:val="000000"/>
                <w:sz w:val="22"/>
                <w:szCs w:val="22"/>
                <w:lang w:bidi="en-US"/>
              </w:rPr>
              <w:t>.</w:t>
            </w:r>
          </w:p>
          <w:p w14:paraId="105F3A77" w14:textId="77777777" w:rsidR="00D80C58" w:rsidRDefault="00D80C58" w:rsidP="00BA30C3">
            <w:pPr>
              <w:widowControl w:val="0"/>
              <w:autoSpaceDE w:val="0"/>
              <w:autoSpaceDN w:val="0"/>
              <w:spacing w:line="276" w:lineRule="auto"/>
              <w:jc w:val="both"/>
              <w:rPr>
                <w:rFonts w:ascii="Arial" w:eastAsia="Arial" w:hAnsi="Arial" w:cs="Arial"/>
                <w:i/>
                <w:color w:val="000000"/>
                <w:sz w:val="22"/>
                <w:szCs w:val="22"/>
                <w:lang w:bidi="en-US"/>
              </w:rPr>
            </w:pPr>
          </w:p>
          <w:p w14:paraId="45287B0A" w14:textId="110A2F57" w:rsidR="00BA30C3" w:rsidRPr="00E93CDE" w:rsidRDefault="004B3DF5" w:rsidP="00BA30C3">
            <w:pPr>
              <w:widowControl w:val="0"/>
              <w:autoSpaceDE w:val="0"/>
              <w:autoSpaceDN w:val="0"/>
              <w:spacing w:line="276" w:lineRule="auto"/>
              <w:jc w:val="both"/>
              <w:rPr>
                <w:rFonts w:ascii="Arial" w:eastAsia="Arial" w:hAnsi="Arial" w:cs="Arial"/>
                <w:i/>
                <w:color w:val="000000"/>
                <w:sz w:val="22"/>
                <w:szCs w:val="22"/>
                <w:lang w:bidi="en-US"/>
              </w:rPr>
            </w:pPr>
            <w:r w:rsidRPr="004B3DF5">
              <w:rPr>
                <w:rFonts w:ascii="Arial" w:eastAsia="Arial" w:hAnsi="Arial" w:cs="Arial"/>
                <w:i/>
                <w:color w:val="000000"/>
                <w:sz w:val="22"/>
                <w:szCs w:val="22"/>
                <w:lang w:bidi="en-US"/>
              </w:rPr>
              <w:t>This land is for the specific purpose to develop group housing societ</w:t>
            </w:r>
            <w:r>
              <w:rPr>
                <w:rFonts w:ascii="Arial" w:eastAsia="Arial" w:hAnsi="Arial" w:cs="Arial"/>
                <w:i/>
                <w:color w:val="000000"/>
                <w:sz w:val="22"/>
                <w:szCs w:val="22"/>
                <w:lang w:bidi="en-US"/>
              </w:rPr>
              <w:t>y a</w:t>
            </w:r>
            <w:r w:rsidRPr="004B3DF5">
              <w:rPr>
                <w:rFonts w:ascii="Arial" w:eastAsia="Arial" w:hAnsi="Arial" w:cs="Arial"/>
                <w:i/>
                <w:color w:val="000000"/>
                <w:sz w:val="22"/>
                <w:szCs w:val="22"/>
                <w:lang w:bidi="en-US"/>
              </w:rPr>
              <w:t xml:space="preserve">nd Group Housing project land is mostly directly </w:t>
            </w:r>
            <w:r w:rsidRPr="004B3DF5">
              <w:rPr>
                <w:rFonts w:ascii="Arial" w:eastAsia="Arial" w:hAnsi="Arial" w:cs="Arial"/>
                <w:i/>
                <w:color w:val="000000"/>
                <w:sz w:val="22"/>
                <w:szCs w:val="22"/>
                <w:lang w:bidi="en-US"/>
              </w:rPr>
              <w:lastRenderedPageBreak/>
              <w:t xml:space="preserve">auctioned by the authority. </w:t>
            </w:r>
            <w:r w:rsidR="00641F58" w:rsidRPr="004B3DF5">
              <w:rPr>
                <w:rFonts w:ascii="Arial" w:eastAsia="Arial" w:hAnsi="Arial" w:cs="Arial"/>
                <w:bCs/>
                <w:i/>
                <w:sz w:val="22"/>
                <w:szCs w:val="22"/>
                <w:lang w:bidi="en-US"/>
              </w:rPr>
              <w:t>This is only a tie up report and not a project valuation report therefore as such the value of land is immaterial. Value/Market rates enquired for the land has been given only for the reference purpose</w:t>
            </w:r>
            <w:r w:rsidRPr="004B3DF5">
              <w:rPr>
                <w:rFonts w:ascii="Arial" w:eastAsia="Arial" w:hAnsi="Arial" w:cs="Arial"/>
                <w:bCs/>
                <w:i/>
                <w:sz w:val="22"/>
                <w:szCs w:val="22"/>
                <w:lang w:bidi="en-US"/>
              </w:rPr>
              <w:t xml:space="preserve"> and the calculation of the land value is also only for the reference purpose</w:t>
            </w:r>
            <w:r w:rsidR="00641F58" w:rsidRPr="004B3DF5">
              <w:rPr>
                <w:rFonts w:ascii="Arial" w:eastAsia="Arial" w:hAnsi="Arial" w:cs="Arial"/>
                <w:bCs/>
                <w:i/>
                <w:sz w:val="22"/>
                <w:szCs w:val="22"/>
                <w:lang w:bidi="en-US"/>
              </w:rPr>
              <w:t>.</w:t>
            </w:r>
            <w:r w:rsidR="00D80C58">
              <w:rPr>
                <w:rFonts w:ascii="Arial" w:eastAsia="Arial" w:hAnsi="Arial" w:cs="Arial"/>
                <w:bCs/>
                <w:i/>
                <w:sz w:val="22"/>
                <w:szCs w:val="22"/>
                <w:lang w:bidi="en-US"/>
              </w:rPr>
              <w:t xml:space="preserve"> </w:t>
            </w:r>
            <w:r w:rsidR="00D80C58" w:rsidRPr="00D80C58">
              <w:rPr>
                <w:rFonts w:ascii="Arial" w:eastAsia="Arial" w:hAnsi="Arial" w:cs="Arial"/>
                <w:bCs/>
                <w:i/>
                <w:sz w:val="22"/>
                <w:szCs w:val="22"/>
                <w:lang w:bidi="en-US"/>
              </w:rPr>
              <w:t xml:space="preserve">Therefore, this value should not be used for Project funding especially considering the land and for Land mortgage </w:t>
            </w:r>
            <w:r w:rsidR="00D80C58">
              <w:rPr>
                <w:rFonts w:ascii="Arial" w:eastAsia="Arial" w:hAnsi="Arial" w:cs="Arial"/>
                <w:bCs/>
                <w:i/>
                <w:sz w:val="22"/>
                <w:szCs w:val="22"/>
                <w:lang w:bidi="en-US"/>
              </w:rPr>
              <w:t>purpose</w:t>
            </w:r>
            <w:r w:rsidR="00D80C58" w:rsidRPr="00D80C58">
              <w:rPr>
                <w:rFonts w:ascii="Arial" w:eastAsia="Arial" w:hAnsi="Arial" w:cs="Arial"/>
                <w:bCs/>
                <w:i/>
                <w:sz w:val="22"/>
                <w:szCs w:val="22"/>
                <w:lang w:bidi="en-US"/>
              </w:rPr>
              <w:t>.</w:t>
            </w:r>
            <w:r w:rsidR="00641F58" w:rsidRPr="004B3DF5">
              <w:rPr>
                <w:rFonts w:ascii="Arial" w:eastAsia="Arial" w:hAnsi="Arial" w:cs="Arial"/>
                <w:bCs/>
                <w:i/>
                <w:sz w:val="22"/>
                <w:szCs w:val="22"/>
                <w:lang w:bidi="en-US"/>
              </w:rPr>
              <w:t xml:space="preserve"> </w:t>
            </w:r>
          </w:p>
          <w:p w14:paraId="3DE6D932" w14:textId="77777777" w:rsidR="00BA30C3" w:rsidRPr="00E93CDE" w:rsidRDefault="00BA30C3" w:rsidP="00BA30C3">
            <w:pPr>
              <w:widowControl w:val="0"/>
              <w:autoSpaceDE w:val="0"/>
              <w:autoSpaceDN w:val="0"/>
              <w:spacing w:line="276" w:lineRule="auto"/>
              <w:jc w:val="both"/>
              <w:rPr>
                <w:rFonts w:ascii="Arial" w:eastAsia="Arial" w:hAnsi="Arial" w:cs="Arial"/>
                <w:i/>
                <w:color w:val="000000"/>
                <w:sz w:val="22"/>
                <w:szCs w:val="22"/>
                <w:lang w:bidi="en-US"/>
              </w:rPr>
            </w:pPr>
          </w:p>
          <w:p w14:paraId="3D04F5F7" w14:textId="727FAA99" w:rsidR="00D80C58" w:rsidRPr="00D80C58" w:rsidRDefault="00BA30C3" w:rsidP="00BA30C3">
            <w:pPr>
              <w:widowControl w:val="0"/>
              <w:autoSpaceDE w:val="0"/>
              <w:autoSpaceDN w:val="0"/>
              <w:spacing w:after="160" w:line="276" w:lineRule="auto"/>
              <w:jc w:val="both"/>
              <w:rPr>
                <w:rFonts w:ascii="Arial" w:eastAsia="Arial" w:hAnsi="Arial" w:cs="Arial"/>
                <w:i/>
                <w:color w:val="000000"/>
                <w:sz w:val="22"/>
                <w:szCs w:val="22"/>
                <w:lang w:bidi="en-US"/>
              </w:rPr>
            </w:pPr>
            <w:r w:rsidRPr="00E93CDE">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 Pricing Assessment Factors of the report and the screenshots of the references are annexed in the report for reference.</w:t>
            </w:r>
          </w:p>
        </w:tc>
      </w:tr>
      <w:tr w:rsidR="00BA30C3" w:rsidRPr="00DB0445" w14:paraId="36493358" w14:textId="77777777" w:rsidTr="00D20E45">
        <w:trPr>
          <w:trHeight w:val="255"/>
          <w:jc w:val="center"/>
        </w:trPr>
        <w:tc>
          <w:tcPr>
            <w:tcW w:w="706" w:type="dxa"/>
            <w:vMerge w:val="restart"/>
            <w:shd w:val="clear" w:color="auto" w:fill="C6D9F1" w:themeFill="text2" w:themeFillTint="33"/>
          </w:tcPr>
          <w:p w14:paraId="3F605DE2" w14:textId="1FED67B5" w:rsidR="00BA30C3" w:rsidRPr="00EF3846" w:rsidRDefault="00BA30C3" w:rsidP="00BA30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9781" w:type="dxa"/>
            <w:gridSpan w:val="6"/>
            <w:shd w:val="clear" w:color="auto" w:fill="C6D9F1" w:themeFill="text2" w:themeFillTint="33"/>
          </w:tcPr>
          <w:p w14:paraId="6EFE8BE1" w14:textId="77777777" w:rsidR="00BA30C3" w:rsidRPr="004F13ED" w:rsidRDefault="00BA30C3" w:rsidP="00BA30C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BA30C3" w:rsidRPr="00DB0445" w14:paraId="1AF90EF2" w14:textId="77777777" w:rsidTr="00D20E45">
        <w:trPr>
          <w:trHeight w:val="255"/>
          <w:jc w:val="center"/>
        </w:trPr>
        <w:tc>
          <w:tcPr>
            <w:tcW w:w="706" w:type="dxa"/>
            <w:vMerge/>
            <w:shd w:val="clear" w:color="auto" w:fill="C6D9F1" w:themeFill="text2" w:themeFillTint="33"/>
          </w:tcPr>
          <w:p w14:paraId="31439382" w14:textId="77777777" w:rsidR="00BA30C3" w:rsidRPr="00EF3846" w:rsidRDefault="00BA30C3" w:rsidP="00BA30C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BA30C3" w:rsidRPr="004F13ED" w:rsidRDefault="00BA30C3" w:rsidP="00BA30C3">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7652" w:type="dxa"/>
            <w:gridSpan w:val="5"/>
            <w:shd w:val="clear" w:color="auto" w:fill="auto"/>
          </w:tcPr>
          <w:p w14:paraId="7D21F676" w14:textId="77777777" w:rsidR="00BA30C3" w:rsidRPr="004F13ED" w:rsidRDefault="00EF6BF0" w:rsidP="00BA30C3">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7A4C4C7FBDC44227A43653B6127A63D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41631">
                  <w:rPr>
                    <w:rFonts w:ascii="Arial" w:hAnsi="Arial" w:cs="Arial"/>
                    <w:color w:val="000000" w:themeColor="text1"/>
                    <w:sz w:val="22"/>
                    <w:szCs w:val="22"/>
                  </w:rPr>
                  <w:t>Normal</w:t>
                </w:r>
              </w:sdtContent>
            </w:sdt>
            <w:r w:rsidR="00BA30C3" w:rsidRPr="004F13ED">
              <w:rPr>
                <w:rFonts w:ascii="Arial" w:hAnsi="Arial" w:cs="Arial"/>
                <w:color w:val="000000" w:themeColor="text1"/>
                <w:sz w:val="22"/>
                <w:szCs w:val="22"/>
              </w:rPr>
              <w:t xml:space="preserve"> </w:t>
            </w:r>
          </w:p>
        </w:tc>
      </w:tr>
      <w:tr w:rsidR="00BA30C3" w:rsidRPr="00DB0445" w14:paraId="5ADF409E" w14:textId="77777777" w:rsidTr="00D20E45">
        <w:trPr>
          <w:trHeight w:val="255"/>
          <w:jc w:val="center"/>
        </w:trPr>
        <w:tc>
          <w:tcPr>
            <w:tcW w:w="706" w:type="dxa"/>
            <w:vMerge/>
            <w:shd w:val="clear" w:color="auto" w:fill="C6D9F1" w:themeFill="text2" w:themeFillTint="33"/>
          </w:tcPr>
          <w:p w14:paraId="5FBF19FA" w14:textId="77777777" w:rsidR="00BA30C3" w:rsidRPr="00EF3846" w:rsidRDefault="00BA30C3" w:rsidP="00BA30C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BA30C3" w:rsidRPr="004F13ED" w:rsidRDefault="00BA30C3" w:rsidP="00BA30C3">
            <w:pPr>
              <w:widowControl w:val="0"/>
              <w:autoSpaceDE w:val="0"/>
              <w:autoSpaceDN w:val="0"/>
              <w:spacing w:line="276" w:lineRule="auto"/>
              <w:jc w:val="both"/>
              <w:rPr>
                <w:b/>
                <w:color w:val="000000" w:themeColor="text1"/>
              </w:rPr>
            </w:pPr>
          </w:p>
        </w:tc>
        <w:tc>
          <w:tcPr>
            <w:tcW w:w="7652" w:type="dxa"/>
            <w:gridSpan w:val="5"/>
            <w:shd w:val="clear" w:color="auto" w:fill="auto"/>
          </w:tcPr>
          <w:p w14:paraId="5F8A6205" w14:textId="77777777" w:rsidR="00BA30C3" w:rsidRPr="004F13ED" w:rsidRDefault="00BA30C3" w:rsidP="00BA30C3">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D6B5B766BB94A1391A29092AEE18EB9"/>
                </w:placeholder>
              </w:sdtPr>
              <w:sdtEndPr/>
              <w:sdtContent>
                <w:r w:rsidRPr="004F13ED">
                  <w:rPr>
                    <w:rFonts w:ascii="Arial" w:hAnsi="Arial" w:cs="Arial"/>
                    <w:color w:val="000000" w:themeColor="text1"/>
                    <w:sz w:val="22"/>
                    <w:szCs w:val="22"/>
                  </w:rPr>
                  <w:t>NA</w:t>
                </w:r>
              </w:sdtContent>
            </w:sdt>
          </w:p>
        </w:tc>
      </w:tr>
      <w:tr w:rsidR="00BA30C3" w:rsidRPr="00DB0445" w14:paraId="22079DB1" w14:textId="77777777" w:rsidTr="00D20E45">
        <w:trPr>
          <w:trHeight w:val="255"/>
          <w:jc w:val="center"/>
        </w:trPr>
        <w:tc>
          <w:tcPr>
            <w:tcW w:w="706" w:type="dxa"/>
            <w:vMerge/>
            <w:shd w:val="clear" w:color="auto" w:fill="C6D9F1" w:themeFill="text2" w:themeFillTint="33"/>
          </w:tcPr>
          <w:p w14:paraId="41BECF54" w14:textId="77777777" w:rsidR="00BA30C3" w:rsidRPr="00EF3846" w:rsidRDefault="00BA30C3" w:rsidP="00BA30C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BA30C3" w:rsidRPr="004F13ED" w:rsidRDefault="00BA30C3" w:rsidP="00BA30C3">
            <w:pPr>
              <w:widowControl w:val="0"/>
              <w:autoSpaceDE w:val="0"/>
              <w:autoSpaceDN w:val="0"/>
              <w:spacing w:line="276" w:lineRule="auto"/>
              <w:jc w:val="both"/>
              <w:rPr>
                <w:b/>
                <w:color w:val="000000" w:themeColor="text1"/>
              </w:rPr>
            </w:pPr>
          </w:p>
        </w:tc>
        <w:tc>
          <w:tcPr>
            <w:tcW w:w="7652" w:type="dxa"/>
            <w:gridSpan w:val="5"/>
            <w:shd w:val="clear" w:color="auto" w:fill="auto"/>
          </w:tcPr>
          <w:p w14:paraId="2AEEB0F6" w14:textId="1AE177FA" w:rsidR="00BA30C3" w:rsidRPr="004F13ED" w:rsidRDefault="00BA30C3" w:rsidP="00BA30C3">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B355ECBE9C8E4921994B8B8B73786F8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1631">
                  <w:rPr>
                    <w:rFonts w:ascii="Arial" w:hAnsi="Arial" w:cs="Arial"/>
                    <w:color w:val="000000" w:themeColor="text1"/>
                    <w:sz w:val="22"/>
                    <w:szCs w:val="22"/>
                  </w:rPr>
                  <w:t>0%</w:t>
                </w:r>
              </w:sdtContent>
            </w:sdt>
          </w:p>
        </w:tc>
      </w:tr>
      <w:tr w:rsidR="00BA30C3" w:rsidRPr="00DB0445" w14:paraId="2C2F4C1B" w14:textId="77777777" w:rsidTr="00D20E45">
        <w:trPr>
          <w:trHeight w:val="255"/>
          <w:jc w:val="center"/>
        </w:trPr>
        <w:tc>
          <w:tcPr>
            <w:tcW w:w="706" w:type="dxa"/>
            <w:vMerge/>
            <w:shd w:val="clear" w:color="auto" w:fill="C6D9F1" w:themeFill="text2" w:themeFillTint="33"/>
          </w:tcPr>
          <w:p w14:paraId="19395E5A" w14:textId="77777777" w:rsidR="00BA30C3" w:rsidRPr="00EF3846" w:rsidRDefault="00BA30C3" w:rsidP="00BA30C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BA30C3" w:rsidRPr="004F13ED" w:rsidRDefault="00BA30C3" w:rsidP="00BA30C3">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52" w:type="dxa"/>
                <w:gridSpan w:val="5"/>
                <w:shd w:val="clear" w:color="auto" w:fill="auto"/>
              </w:tcPr>
              <w:p w14:paraId="24C81DE3" w14:textId="000DB119" w:rsidR="00BA30C3" w:rsidRPr="004F13ED" w:rsidRDefault="00741631" w:rsidP="00BA30C3">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BA30C3" w:rsidRPr="00DB0445" w14:paraId="4046A46F" w14:textId="77777777" w:rsidTr="00D20E45">
        <w:trPr>
          <w:trHeight w:val="255"/>
          <w:jc w:val="center"/>
        </w:trPr>
        <w:tc>
          <w:tcPr>
            <w:tcW w:w="706" w:type="dxa"/>
            <w:vMerge/>
            <w:shd w:val="clear" w:color="auto" w:fill="C6D9F1" w:themeFill="text2" w:themeFillTint="33"/>
          </w:tcPr>
          <w:p w14:paraId="2D877BF4" w14:textId="77777777" w:rsidR="00BA30C3" w:rsidRPr="00EF3846" w:rsidRDefault="00BA30C3" w:rsidP="00BA30C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BA30C3" w:rsidRPr="004F13ED" w:rsidRDefault="00BA30C3" w:rsidP="00BA30C3">
            <w:pPr>
              <w:jc w:val="both"/>
              <w:rPr>
                <w:rFonts w:ascii="Arial" w:hAnsi="Arial" w:cs="Arial"/>
                <w:color w:val="000000" w:themeColor="text1"/>
                <w:sz w:val="22"/>
                <w:szCs w:val="22"/>
              </w:rPr>
            </w:pPr>
          </w:p>
        </w:tc>
        <w:tc>
          <w:tcPr>
            <w:tcW w:w="7652" w:type="dxa"/>
            <w:gridSpan w:val="5"/>
            <w:shd w:val="clear" w:color="auto" w:fill="auto"/>
          </w:tcPr>
          <w:p w14:paraId="5BE37685" w14:textId="77777777" w:rsidR="00BA30C3" w:rsidRPr="004F13ED" w:rsidRDefault="00BA30C3" w:rsidP="00BA30C3">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B23A0E33053B4997BED077BC76EB88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1631">
                  <w:rPr>
                    <w:rFonts w:ascii="Arial" w:hAnsi="Arial" w:cs="Arial"/>
                    <w:color w:val="000000" w:themeColor="text1"/>
                    <w:sz w:val="22"/>
                    <w:szCs w:val="22"/>
                  </w:rPr>
                  <w:t>0%</w:t>
                </w:r>
              </w:sdtContent>
            </w:sdt>
          </w:p>
        </w:tc>
      </w:tr>
      <w:tr w:rsidR="00BA30C3" w:rsidRPr="00DB0445" w14:paraId="3355F8F8" w14:textId="77777777" w:rsidTr="00D20E45">
        <w:trPr>
          <w:trHeight w:val="413"/>
          <w:jc w:val="center"/>
        </w:trPr>
        <w:tc>
          <w:tcPr>
            <w:tcW w:w="706" w:type="dxa"/>
            <w:vMerge/>
            <w:shd w:val="clear" w:color="auto" w:fill="C6D9F1" w:themeFill="text2" w:themeFillTint="33"/>
          </w:tcPr>
          <w:p w14:paraId="711F012D" w14:textId="77777777" w:rsidR="00BA30C3" w:rsidRPr="00EF3846" w:rsidRDefault="00BA30C3" w:rsidP="00BA30C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BA30C3" w:rsidRPr="004F13ED" w:rsidRDefault="00BA30C3" w:rsidP="00BA30C3">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BA30C3" w:rsidRPr="004F13ED" w:rsidRDefault="00BA30C3" w:rsidP="00BA30C3">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3443" w:type="dxa"/>
            <w:shd w:val="clear" w:color="auto" w:fill="auto"/>
          </w:tcPr>
          <w:p w14:paraId="076E739D" w14:textId="77777777" w:rsidR="00BA30C3" w:rsidRPr="004F13ED" w:rsidRDefault="00BA30C3" w:rsidP="00BA30C3">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BA30C3" w:rsidRPr="00DB0445" w14:paraId="1997C406" w14:textId="77777777" w:rsidTr="00D20E45">
        <w:trPr>
          <w:trHeight w:val="412"/>
          <w:jc w:val="center"/>
        </w:trPr>
        <w:tc>
          <w:tcPr>
            <w:tcW w:w="706" w:type="dxa"/>
            <w:vMerge/>
            <w:shd w:val="clear" w:color="auto" w:fill="C6D9F1" w:themeFill="text2" w:themeFillTint="33"/>
          </w:tcPr>
          <w:p w14:paraId="043D1F02" w14:textId="77777777" w:rsidR="00BA30C3" w:rsidRPr="00EF3846" w:rsidRDefault="00BA30C3" w:rsidP="00BA30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BA30C3" w:rsidRPr="004F13ED" w:rsidRDefault="00BA30C3" w:rsidP="00BA30C3">
            <w:pPr>
              <w:jc w:val="both"/>
              <w:rPr>
                <w:color w:val="000000" w:themeColor="text1"/>
              </w:rPr>
            </w:pPr>
          </w:p>
        </w:tc>
        <w:sdt>
          <w:sdtPr>
            <w:rPr>
              <w:rFonts w:ascii="Arial" w:hAnsi="Arial" w:cs="Arial"/>
              <w:color w:val="000000" w:themeColor="text1"/>
              <w:sz w:val="22"/>
              <w:szCs w:val="22"/>
            </w:rPr>
            <w:id w:val="-1153990512"/>
            <w:placeholder>
              <w:docPart w:val="71A4504CE62048CFBF57E8AB09B67A9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BA30C3" w:rsidRPr="004F13ED" w:rsidRDefault="00741631" w:rsidP="00BA30C3">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CC2593C2E47F43339096DAF64B49267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443" w:type="dxa"/>
                <w:shd w:val="clear" w:color="auto" w:fill="auto"/>
              </w:tcPr>
              <w:p w14:paraId="6A675794" w14:textId="6C2514F0" w:rsidR="00BA30C3" w:rsidRPr="004F13ED" w:rsidRDefault="00741631" w:rsidP="00BA30C3">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BA30C3" w:rsidRPr="00DB0445" w14:paraId="3CA682AF" w14:textId="77777777" w:rsidTr="00D20E45">
        <w:trPr>
          <w:trHeight w:val="255"/>
          <w:jc w:val="center"/>
        </w:trPr>
        <w:tc>
          <w:tcPr>
            <w:tcW w:w="706" w:type="dxa"/>
            <w:vMerge/>
            <w:shd w:val="clear" w:color="auto" w:fill="C6D9F1" w:themeFill="text2" w:themeFillTint="33"/>
          </w:tcPr>
          <w:p w14:paraId="6E47EC4C" w14:textId="77777777" w:rsidR="00BA30C3" w:rsidRPr="00EF3846" w:rsidRDefault="00BA30C3" w:rsidP="00BA30C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BA30C3" w:rsidRPr="004F13ED" w:rsidRDefault="00BA30C3" w:rsidP="00BA30C3">
            <w:pPr>
              <w:jc w:val="both"/>
              <w:rPr>
                <w:color w:val="000000" w:themeColor="text1"/>
              </w:rPr>
            </w:pPr>
          </w:p>
        </w:tc>
        <w:tc>
          <w:tcPr>
            <w:tcW w:w="7652" w:type="dxa"/>
            <w:gridSpan w:val="5"/>
            <w:shd w:val="clear" w:color="auto" w:fill="auto"/>
          </w:tcPr>
          <w:p w14:paraId="55E13B23" w14:textId="77777777" w:rsidR="00BA30C3" w:rsidRPr="004F13ED" w:rsidRDefault="00BA30C3" w:rsidP="00BA30C3">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41631">
                  <w:rPr>
                    <w:rFonts w:ascii="Arial" w:hAnsi="Arial" w:cs="Arial"/>
                    <w:color w:val="000000" w:themeColor="text1"/>
                    <w:sz w:val="22"/>
                    <w:szCs w:val="22"/>
                  </w:rPr>
                  <w:t>Good demand of such properties in the market</w:t>
                </w:r>
              </w:sdtContent>
            </w:sdt>
          </w:p>
        </w:tc>
      </w:tr>
      <w:tr w:rsidR="00BA30C3" w:rsidRPr="00DB0445" w14:paraId="7EBC6CA4" w14:textId="77777777" w:rsidTr="00D20E45">
        <w:trPr>
          <w:trHeight w:val="255"/>
          <w:jc w:val="center"/>
        </w:trPr>
        <w:tc>
          <w:tcPr>
            <w:tcW w:w="706" w:type="dxa"/>
            <w:vMerge/>
            <w:shd w:val="clear" w:color="auto" w:fill="C6D9F1" w:themeFill="text2" w:themeFillTint="33"/>
          </w:tcPr>
          <w:p w14:paraId="5AF04CAA" w14:textId="77777777" w:rsidR="00BA30C3" w:rsidRPr="00EF3846" w:rsidRDefault="00BA30C3" w:rsidP="00BA30C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BA30C3" w:rsidRPr="004F13ED" w:rsidRDefault="00BA30C3" w:rsidP="00BA30C3">
            <w:pPr>
              <w:jc w:val="both"/>
              <w:rPr>
                <w:color w:val="000000" w:themeColor="text1"/>
              </w:rPr>
            </w:pPr>
          </w:p>
        </w:tc>
        <w:tc>
          <w:tcPr>
            <w:tcW w:w="7652" w:type="dxa"/>
            <w:gridSpan w:val="5"/>
            <w:shd w:val="clear" w:color="auto" w:fill="auto"/>
          </w:tcPr>
          <w:p w14:paraId="2AFE7432" w14:textId="77777777" w:rsidR="00BA30C3" w:rsidRPr="004F13ED" w:rsidRDefault="00BA30C3" w:rsidP="00BA30C3">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EB59CCB085574345BC84041902AD38E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1631">
                  <w:rPr>
                    <w:rFonts w:ascii="Arial" w:hAnsi="Arial" w:cs="Arial"/>
                    <w:color w:val="000000" w:themeColor="text1"/>
                    <w:sz w:val="22"/>
                    <w:szCs w:val="22"/>
                  </w:rPr>
                  <w:t>0%</w:t>
                </w:r>
              </w:sdtContent>
            </w:sdt>
          </w:p>
        </w:tc>
      </w:tr>
      <w:tr w:rsidR="00BA30C3" w:rsidRPr="00DB0445" w14:paraId="2633E5C3" w14:textId="77777777" w:rsidTr="00D20E45">
        <w:trPr>
          <w:trHeight w:val="255"/>
          <w:jc w:val="center"/>
        </w:trPr>
        <w:tc>
          <w:tcPr>
            <w:tcW w:w="706" w:type="dxa"/>
            <w:vMerge w:val="restart"/>
            <w:shd w:val="clear" w:color="auto" w:fill="C6D9F1" w:themeFill="text2" w:themeFillTint="33"/>
          </w:tcPr>
          <w:p w14:paraId="1DA0BE8D" w14:textId="77777777" w:rsidR="00BA30C3" w:rsidRPr="00EF3846" w:rsidRDefault="00BA30C3" w:rsidP="00BA30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BA30C3" w:rsidRPr="004F13ED" w:rsidRDefault="00BA30C3" w:rsidP="00BA30C3">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7652" w:type="dxa"/>
            <w:gridSpan w:val="5"/>
            <w:shd w:val="clear" w:color="auto" w:fill="auto"/>
          </w:tcPr>
          <w:p w14:paraId="2D7615ED" w14:textId="77777777" w:rsidR="00BA30C3" w:rsidRPr="004F13ED" w:rsidRDefault="00BA30C3" w:rsidP="00BA30C3">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94106BE1A6D64C2B8C7714508960EAD7"/>
                </w:placeholder>
              </w:sdtPr>
              <w:sdtEndPr/>
              <w:sdtContent>
                <w:r w:rsidRPr="004F13ED">
                  <w:rPr>
                    <w:rFonts w:ascii="Arial" w:hAnsi="Arial" w:cs="Arial"/>
                    <w:b/>
                    <w:color w:val="000000" w:themeColor="text1"/>
                    <w:sz w:val="22"/>
                    <w:szCs w:val="22"/>
                  </w:rPr>
                  <w:t>NA</w:t>
                </w:r>
              </w:sdtContent>
            </w:sdt>
          </w:p>
        </w:tc>
      </w:tr>
      <w:tr w:rsidR="00BA30C3" w:rsidRPr="00DB0445" w14:paraId="5F3F54A7" w14:textId="77777777" w:rsidTr="00D20E45">
        <w:trPr>
          <w:trHeight w:val="255"/>
          <w:jc w:val="center"/>
        </w:trPr>
        <w:tc>
          <w:tcPr>
            <w:tcW w:w="706" w:type="dxa"/>
            <w:vMerge/>
            <w:shd w:val="clear" w:color="auto" w:fill="C6D9F1" w:themeFill="text2" w:themeFillTint="33"/>
          </w:tcPr>
          <w:p w14:paraId="30023A50" w14:textId="77777777" w:rsidR="00BA30C3" w:rsidRPr="00EF3846" w:rsidRDefault="00BA30C3" w:rsidP="00BA30C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BA30C3" w:rsidRPr="004F13ED" w:rsidRDefault="00BA30C3" w:rsidP="00BA30C3">
            <w:pPr>
              <w:jc w:val="both"/>
              <w:rPr>
                <w:rFonts w:ascii="Arial" w:hAnsi="Arial" w:cs="Arial"/>
                <w:color w:val="000000" w:themeColor="text1"/>
                <w:sz w:val="22"/>
                <w:szCs w:val="22"/>
              </w:rPr>
            </w:pPr>
          </w:p>
        </w:tc>
        <w:tc>
          <w:tcPr>
            <w:tcW w:w="7652" w:type="dxa"/>
            <w:gridSpan w:val="5"/>
            <w:shd w:val="clear" w:color="auto" w:fill="auto"/>
          </w:tcPr>
          <w:p w14:paraId="40037229" w14:textId="77777777" w:rsidR="00BA30C3" w:rsidRPr="004F13ED" w:rsidRDefault="00BA30C3" w:rsidP="00BA30C3">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9381DE58D2B74E84AD2F0280A7B1F8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1631">
                  <w:rPr>
                    <w:rFonts w:ascii="Arial" w:hAnsi="Arial" w:cs="Arial"/>
                    <w:color w:val="000000" w:themeColor="text1"/>
                    <w:sz w:val="22"/>
                    <w:szCs w:val="22"/>
                  </w:rPr>
                  <w:t>0%</w:t>
                </w:r>
              </w:sdtContent>
            </w:sdt>
          </w:p>
        </w:tc>
      </w:tr>
      <w:tr w:rsidR="00BA30C3" w:rsidRPr="00DB0445" w14:paraId="7054C934" w14:textId="77777777" w:rsidTr="00D20E45">
        <w:trPr>
          <w:trHeight w:val="1062"/>
          <w:jc w:val="center"/>
        </w:trPr>
        <w:tc>
          <w:tcPr>
            <w:tcW w:w="706" w:type="dxa"/>
            <w:vMerge w:val="restart"/>
            <w:shd w:val="clear" w:color="auto" w:fill="C6D9F1" w:themeFill="text2" w:themeFillTint="33"/>
          </w:tcPr>
          <w:p w14:paraId="1B9F68A1" w14:textId="77777777" w:rsidR="00BA30C3" w:rsidRPr="00EF3846" w:rsidRDefault="00BA30C3" w:rsidP="00BA30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BA30C3" w:rsidRPr="004F13ED" w:rsidRDefault="00BA30C3" w:rsidP="00BA30C3">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7652" w:type="dxa"/>
            <w:gridSpan w:val="5"/>
            <w:shd w:val="clear" w:color="auto" w:fill="auto"/>
          </w:tcPr>
          <w:p w14:paraId="3BDEE06F" w14:textId="27AC8364" w:rsidR="00BA30C3" w:rsidRPr="004F13ED" w:rsidRDefault="00BA30C3" w:rsidP="00BA30C3">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BA30C3" w:rsidRPr="00DB0445" w14:paraId="65C56464" w14:textId="77777777" w:rsidTr="00D20E45">
        <w:trPr>
          <w:trHeight w:val="255"/>
          <w:jc w:val="center"/>
        </w:trPr>
        <w:tc>
          <w:tcPr>
            <w:tcW w:w="706" w:type="dxa"/>
            <w:vMerge/>
            <w:shd w:val="clear" w:color="auto" w:fill="C6D9F1" w:themeFill="text2" w:themeFillTint="33"/>
          </w:tcPr>
          <w:p w14:paraId="7FB7C9A5" w14:textId="77777777" w:rsidR="00BA30C3" w:rsidRPr="00EF3846" w:rsidRDefault="00BA30C3" w:rsidP="00BA30C3">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BA30C3" w:rsidRPr="004F13ED" w:rsidRDefault="00BA30C3" w:rsidP="00BA30C3">
            <w:pPr>
              <w:widowControl w:val="0"/>
              <w:autoSpaceDE w:val="0"/>
              <w:autoSpaceDN w:val="0"/>
              <w:spacing w:line="276" w:lineRule="auto"/>
              <w:jc w:val="both"/>
              <w:rPr>
                <w:b/>
                <w:color w:val="000000" w:themeColor="text1"/>
              </w:rPr>
            </w:pPr>
          </w:p>
        </w:tc>
        <w:tc>
          <w:tcPr>
            <w:tcW w:w="7652" w:type="dxa"/>
            <w:gridSpan w:val="5"/>
            <w:shd w:val="clear" w:color="auto" w:fill="auto"/>
          </w:tcPr>
          <w:p w14:paraId="000BF512" w14:textId="02C21A86" w:rsidR="00BA30C3" w:rsidRPr="004F13ED" w:rsidRDefault="00BA30C3" w:rsidP="00BA30C3">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0FC3DB10727E46F1938820E67AB219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1631">
                  <w:rPr>
                    <w:rFonts w:ascii="Arial" w:hAnsi="Arial" w:cs="Arial"/>
                    <w:color w:val="000000" w:themeColor="text1"/>
                    <w:sz w:val="22"/>
                    <w:szCs w:val="22"/>
                  </w:rPr>
                  <w:t>0%</w:t>
                </w:r>
              </w:sdtContent>
            </w:sdt>
          </w:p>
        </w:tc>
      </w:tr>
      <w:tr w:rsidR="00BA30C3" w:rsidRPr="00DB0445" w14:paraId="6381DB26" w14:textId="77777777" w:rsidTr="00D20E45">
        <w:trPr>
          <w:trHeight w:val="255"/>
          <w:jc w:val="center"/>
        </w:trPr>
        <w:tc>
          <w:tcPr>
            <w:tcW w:w="706" w:type="dxa"/>
            <w:shd w:val="clear" w:color="auto" w:fill="C6D9F1" w:themeFill="text2" w:themeFillTint="33"/>
          </w:tcPr>
          <w:p w14:paraId="60A93AA7" w14:textId="77777777" w:rsidR="00BA30C3" w:rsidRPr="00EF3846" w:rsidRDefault="00BA30C3" w:rsidP="00BA30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BA30C3" w:rsidRPr="003955E8" w:rsidRDefault="00BA30C3" w:rsidP="00BA30C3">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7652" w:type="dxa"/>
            <w:gridSpan w:val="5"/>
            <w:shd w:val="clear" w:color="auto" w:fill="C6D9F1" w:themeFill="text2" w:themeFillTint="33"/>
            <w:vAlign w:val="center"/>
          </w:tcPr>
          <w:p w14:paraId="326B900C" w14:textId="5478666F" w:rsidR="00BA30C3" w:rsidRPr="003955E8" w:rsidRDefault="00BA30C3" w:rsidP="00BA30C3">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Land rate has been assumed at Rs.47,000/- Per Sq.</w:t>
            </w:r>
            <w:r w:rsidR="00156633">
              <w:rPr>
                <w:rFonts w:ascii="Arial" w:eastAsia="Arial" w:hAnsi="Arial" w:cs="Arial"/>
                <w:b/>
                <w:color w:val="000000" w:themeColor="text1"/>
                <w:sz w:val="22"/>
                <w:szCs w:val="22"/>
                <w:lang w:bidi="en-US"/>
              </w:rPr>
              <w:t xml:space="preserve"> </w:t>
            </w:r>
            <w:proofErr w:type="spellStart"/>
            <w:r>
              <w:rPr>
                <w:rFonts w:ascii="Arial" w:eastAsia="Arial" w:hAnsi="Arial" w:cs="Arial"/>
                <w:b/>
                <w:color w:val="000000" w:themeColor="text1"/>
                <w:sz w:val="22"/>
                <w:szCs w:val="22"/>
                <w:lang w:bidi="en-US"/>
              </w:rPr>
              <w:t>mtr</w:t>
            </w:r>
            <w:proofErr w:type="spellEnd"/>
            <w:r>
              <w:rPr>
                <w:rFonts w:ascii="Arial" w:eastAsia="Arial" w:hAnsi="Arial" w:cs="Arial"/>
                <w:b/>
                <w:color w:val="000000" w:themeColor="text1"/>
                <w:sz w:val="22"/>
                <w:szCs w:val="22"/>
                <w:lang w:bidi="en-US"/>
              </w:rPr>
              <w:t>.</w:t>
            </w:r>
          </w:p>
        </w:tc>
      </w:tr>
      <w:tr w:rsidR="00BA30C3" w:rsidRPr="00DB0445" w14:paraId="768D1F20" w14:textId="77777777" w:rsidTr="00D20E45">
        <w:trPr>
          <w:trHeight w:val="255"/>
          <w:jc w:val="center"/>
        </w:trPr>
        <w:tc>
          <w:tcPr>
            <w:tcW w:w="706" w:type="dxa"/>
            <w:shd w:val="clear" w:color="auto" w:fill="C6D9F1" w:themeFill="text2" w:themeFillTint="33"/>
          </w:tcPr>
          <w:p w14:paraId="07C122E4" w14:textId="77777777" w:rsidR="00BA30C3" w:rsidRPr="00EF3846" w:rsidRDefault="00BA30C3" w:rsidP="00BA30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BA30C3" w:rsidRPr="00267DF4" w:rsidRDefault="00BA30C3" w:rsidP="00BA30C3">
            <w:pPr>
              <w:spacing w:line="276" w:lineRule="auto"/>
              <w:rPr>
                <w:rFonts w:ascii="Arial" w:hAnsi="Arial" w:cs="Arial"/>
                <w:sz w:val="22"/>
                <w:szCs w:val="22"/>
              </w:rPr>
            </w:pPr>
            <w:r w:rsidRPr="00267DF4">
              <w:rPr>
                <w:rFonts w:ascii="Arial" w:hAnsi="Arial" w:cs="Arial"/>
                <w:sz w:val="22"/>
                <w:szCs w:val="22"/>
              </w:rPr>
              <w:t>Considered Rates Justification</w:t>
            </w:r>
          </w:p>
        </w:tc>
        <w:tc>
          <w:tcPr>
            <w:tcW w:w="7652" w:type="dxa"/>
            <w:gridSpan w:val="5"/>
            <w:shd w:val="clear" w:color="auto" w:fill="FFFFFF" w:themeFill="background1"/>
          </w:tcPr>
          <w:p w14:paraId="797AC965" w14:textId="0F24C98B" w:rsidR="00BA30C3" w:rsidRPr="00156633" w:rsidRDefault="00156633" w:rsidP="00156633">
            <w:pPr>
              <w:widowControl w:val="0"/>
              <w:autoSpaceDE w:val="0"/>
              <w:autoSpaceDN w:val="0"/>
              <w:spacing w:line="276" w:lineRule="auto"/>
              <w:jc w:val="both"/>
              <w:rPr>
                <w:rFonts w:ascii="Arial" w:eastAsia="Arial" w:hAnsi="Arial" w:cs="Arial"/>
                <w:iCs/>
                <w:color w:val="000000"/>
                <w:sz w:val="22"/>
                <w:szCs w:val="22"/>
                <w:lang w:bidi="en-US"/>
              </w:rPr>
            </w:pPr>
            <w:r w:rsidRPr="00156633">
              <w:rPr>
                <w:rFonts w:ascii="Arial" w:eastAsia="Arial" w:hAnsi="Arial" w:cs="Arial"/>
                <w:iCs/>
                <w:color w:val="000000"/>
                <w:sz w:val="22"/>
                <w:szCs w:val="22"/>
                <w:lang w:bidi="en-US"/>
              </w:rPr>
              <w:t xml:space="preserve">This land is for the specific purpose to develop group housing society and Group Housing project land is mostly directly auctioned by the authority. </w:t>
            </w:r>
            <w:r w:rsidRPr="00156633">
              <w:rPr>
                <w:rFonts w:ascii="Arial" w:eastAsia="Arial" w:hAnsi="Arial" w:cs="Arial"/>
                <w:bCs/>
                <w:iCs/>
                <w:sz w:val="22"/>
                <w:szCs w:val="22"/>
                <w:lang w:bidi="en-US"/>
              </w:rPr>
              <w:t xml:space="preserve">This is only a tie up report and not a project valuation report therefore as such the value of land is immaterial. Value/Market rates enquired for the land has been given only for the reference purpose and the calculation of the land value is also only for the reference purpose. Therefore, this value </w:t>
            </w:r>
            <w:r w:rsidRPr="00156633">
              <w:rPr>
                <w:rFonts w:ascii="Arial" w:eastAsia="Arial" w:hAnsi="Arial" w:cs="Arial"/>
                <w:bCs/>
                <w:iCs/>
                <w:sz w:val="22"/>
                <w:szCs w:val="22"/>
                <w:lang w:bidi="en-US"/>
              </w:rPr>
              <w:lastRenderedPageBreak/>
              <w:t xml:space="preserve">should not be used for Project funding especially considering the land and for Land mortgage purpose. </w:t>
            </w:r>
          </w:p>
        </w:tc>
      </w:tr>
    </w:tbl>
    <w:tbl>
      <w:tblPr>
        <w:tblStyle w:val="TableGrid5"/>
        <w:tblW w:w="1048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9639"/>
      </w:tblGrid>
      <w:tr w:rsidR="007E2B1E" w:rsidRPr="007E2B1E" w14:paraId="6687F700" w14:textId="77777777" w:rsidTr="00D20E45">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lang w:bidi="en-US"/>
              </w:rPr>
            </w:pPr>
          </w:p>
        </w:tc>
        <w:tc>
          <w:tcPr>
            <w:tcW w:w="9639"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lang w:bidi="en-US"/>
              </w:rPr>
            </w:pPr>
            <w:r w:rsidRPr="007E2B1E">
              <w:rPr>
                <w:rFonts w:ascii="Arial" w:eastAsia="Arial" w:hAnsi="Arial" w:cs="Arial"/>
                <w:b/>
                <w:lang w:bidi="en-US"/>
              </w:rPr>
              <w:t>Basis of computation &amp; working</w:t>
            </w:r>
          </w:p>
        </w:tc>
      </w:tr>
      <w:tr w:rsidR="007E2B1E" w:rsidRPr="007E2B1E" w14:paraId="2BF701AC" w14:textId="77777777" w:rsidTr="00D20E45">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lang w:bidi="en-US"/>
              </w:rPr>
            </w:pPr>
          </w:p>
        </w:tc>
        <w:tc>
          <w:tcPr>
            <w:tcW w:w="9639" w:type="dxa"/>
            <w:shd w:val="clear" w:color="auto" w:fill="FFFFFF" w:themeFill="background1"/>
          </w:tcPr>
          <w:p w14:paraId="03D33AA4" w14:textId="267D2CEC" w:rsidR="007E2B1E" w:rsidRPr="00FD3FAF" w:rsidRDefault="00D80C58"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Pr>
                <w:rFonts w:ascii="Arial" w:eastAsia="Arial" w:hAnsi="Arial" w:cs="Arial"/>
                <w:i/>
                <w:color w:val="000000" w:themeColor="text1"/>
                <w:lang w:bidi="en-US"/>
              </w:rPr>
              <w:t xml:space="preserve">Assessment </w:t>
            </w:r>
            <w:r w:rsidRPr="00DD0F2D">
              <w:rPr>
                <w:rFonts w:ascii="Arial" w:eastAsia="Arial" w:hAnsi="Arial" w:cs="Arial"/>
                <w:i/>
                <w:color w:val="000000" w:themeColor="text1"/>
                <w:lang w:bidi="en-US"/>
              </w:rPr>
              <w:t>of</w:t>
            </w:r>
            <w:r w:rsidR="007E2B1E" w:rsidRPr="00DD0F2D">
              <w:rPr>
                <w:rFonts w:ascii="Arial" w:eastAsia="Arial" w:hAnsi="Arial" w:cs="Arial"/>
                <w:i/>
                <w:color w:val="000000" w:themeColor="text1"/>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FD3FAF">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FD3FAF">
              <w:rPr>
                <w:rFonts w:ascii="Arial" w:eastAsia="Arial" w:hAnsi="Arial" w:cs="Arial"/>
                <w:i/>
                <w:color w:val="000000" w:themeColor="text1"/>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lang w:bidi="en-US"/>
              </w:rPr>
              <w:t>price assessment</w:t>
            </w:r>
            <w:r w:rsidRPr="007E2B1E">
              <w:rPr>
                <w:rFonts w:ascii="Arial" w:eastAsia="Arial" w:hAnsi="Arial" w:cs="Arial"/>
                <w:i/>
                <w:color w:val="000000" w:themeColor="text1"/>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E2B1E">
              <w:rPr>
                <w:rFonts w:ascii="Arial" w:eastAsia="Arial" w:hAnsi="Arial" w:cs="Arial"/>
                <w:i/>
                <w:color w:val="000000" w:themeColor="text1"/>
                <w:lang w:bidi="en-US"/>
              </w:rPr>
              <w:t>takes</w:t>
            </w:r>
            <w:proofErr w:type="gramEnd"/>
            <w:r w:rsidRPr="007E2B1E">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Secondary/ Tertiary costs related to asset transaction like Stamp Duty, Registration charges, Brokerage, Commission, Bank interest, </w:t>
            </w:r>
            <w:proofErr w:type="gramStart"/>
            <w:r w:rsidRPr="007E2B1E">
              <w:rPr>
                <w:rFonts w:ascii="Arial" w:eastAsia="Arial" w:hAnsi="Arial" w:cs="Arial"/>
                <w:i/>
                <w:color w:val="000000" w:themeColor="text1"/>
                <w:lang w:bidi="en-US"/>
              </w:rPr>
              <w:t>Selling</w:t>
            </w:r>
            <w:proofErr w:type="gramEnd"/>
            <w:r w:rsidRPr="007E2B1E">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Area measurements considered</w:t>
            </w:r>
            <w:r w:rsidR="008026B2">
              <w:rPr>
                <w:rFonts w:ascii="Arial" w:eastAsia="Arial" w:hAnsi="Arial" w:cs="Arial"/>
                <w:i/>
                <w:color w:val="000000" w:themeColor="text1"/>
                <w:lang w:bidi="en-US"/>
              </w:rPr>
              <w:t xml:space="preserve"> </w:t>
            </w:r>
            <w:r w:rsidRPr="007E2B1E">
              <w:rPr>
                <w:rFonts w:ascii="Arial" w:eastAsia="Arial" w:hAnsi="Arial" w:cs="Arial"/>
                <w:i/>
                <w:color w:val="000000" w:themeColor="text1"/>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Area of the large land parcels of more than 2500 sq.</w:t>
            </w:r>
            <w:r w:rsidR="005D20DE">
              <w:rPr>
                <w:rFonts w:ascii="Arial" w:eastAsia="Arial" w:hAnsi="Arial" w:cs="Arial"/>
                <w:i/>
                <w:color w:val="000000" w:themeColor="text1"/>
                <w:lang w:bidi="en-US"/>
              </w:rPr>
              <w:t xml:space="preserve"> </w:t>
            </w:r>
            <w:proofErr w:type="spellStart"/>
            <w:r w:rsidRPr="007E2B1E">
              <w:rPr>
                <w:rFonts w:ascii="Arial" w:eastAsia="Arial" w:hAnsi="Arial" w:cs="Arial"/>
                <w:i/>
                <w:color w:val="000000" w:themeColor="text1"/>
                <w:lang w:bidi="en-US"/>
              </w:rPr>
              <w:t>mtr</w:t>
            </w:r>
            <w:proofErr w:type="spellEnd"/>
            <w:r w:rsidR="003855ED">
              <w:rPr>
                <w:rFonts w:ascii="Arial" w:eastAsia="Arial" w:hAnsi="Arial" w:cs="Arial"/>
                <w:i/>
                <w:color w:val="000000" w:themeColor="text1"/>
                <w:lang w:bidi="en-US"/>
              </w:rPr>
              <w:t>.</w:t>
            </w:r>
            <w:r w:rsidRPr="007E2B1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lastRenderedPageBreak/>
              <w:t xml:space="preserve">Drawing, Map, design &amp; detailed estimation of the property/ building is out of scope of </w:t>
            </w:r>
            <w:r w:rsidR="005D20DE" w:rsidRPr="007E2B1E">
              <w:rPr>
                <w:rFonts w:ascii="Arial" w:eastAsia="Arial" w:hAnsi="Arial" w:cs="Arial"/>
                <w:i/>
                <w:color w:val="000000" w:themeColor="text1"/>
                <w:lang w:bidi="en-US"/>
              </w:rPr>
              <w:t>the</w:t>
            </w:r>
            <w:r w:rsidR="005D20DE">
              <w:rPr>
                <w:rFonts w:ascii="Arial" w:eastAsia="Arial" w:hAnsi="Arial" w:cs="Arial"/>
                <w:i/>
                <w:color w:val="000000" w:themeColor="text1"/>
                <w:lang w:bidi="en-US"/>
              </w:rPr>
              <w:t xml:space="preserve"> </w:t>
            </w:r>
            <w:r w:rsidR="005D20DE" w:rsidRPr="007E2B1E">
              <w:rPr>
                <w:rFonts w:ascii="Arial" w:eastAsia="Arial" w:hAnsi="Arial" w:cs="Arial"/>
                <w:i/>
                <w:color w:val="000000" w:themeColor="text1"/>
                <w:lang w:bidi="en-US"/>
              </w:rPr>
              <w:t>services</w:t>
            </w:r>
            <w:r w:rsidRPr="007E2B1E">
              <w:rPr>
                <w:rFonts w:ascii="Arial" w:eastAsia="Arial" w:hAnsi="Arial" w:cs="Arial"/>
                <w:i/>
                <w:color w:val="000000" w:themeColor="text1"/>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lang w:bidi="en-US"/>
              </w:rPr>
              <w:t xml:space="preserve"> Report</w:t>
            </w:r>
            <w:r w:rsidRPr="00DD0F2D">
              <w:rPr>
                <w:rFonts w:ascii="Arial" w:eastAsia="Arial" w:hAnsi="Arial" w:cs="Arial"/>
                <w:i/>
                <w:color w:val="000000" w:themeColor="text1"/>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Pr>
                <w:rFonts w:ascii="Arial" w:eastAsia="Arial" w:hAnsi="Arial" w:cs="Arial"/>
                <w:i/>
                <w:color w:val="000000" w:themeColor="text1"/>
                <w:lang w:bidi="en-US"/>
              </w:rPr>
              <w:t>Project tie-up report</w:t>
            </w:r>
            <w:r w:rsidR="007E2B1E" w:rsidRPr="00DD0F2D">
              <w:rPr>
                <w:rFonts w:ascii="Arial" w:eastAsia="Arial" w:hAnsi="Arial" w:cs="Arial"/>
                <w:i/>
                <w:color w:val="000000" w:themeColor="text1"/>
                <w:lang w:bidi="en-US"/>
              </w:rPr>
              <w:t xml:space="preserve"> is </w:t>
            </w:r>
            <w:r>
              <w:rPr>
                <w:rFonts w:ascii="Arial" w:eastAsia="Arial" w:hAnsi="Arial" w:cs="Arial"/>
                <w:i/>
                <w:color w:val="000000" w:themeColor="text1"/>
                <w:lang w:bidi="en-US"/>
              </w:rPr>
              <w:t xml:space="preserve">prepared </w:t>
            </w:r>
            <w:r w:rsidR="007E2B1E" w:rsidRPr="00DD0F2D">
              <w:rPr>
                <w:rFonts w:ascii="Arial" w:eastAsia="Arial" w:hAnsi="Arial" w:cs="Arial"/>
                <w:i/>
                <w:color w:val="000000" w:themeColor="text1"/>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6DCB8E1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lang w:bidi="en-US"/>
              </w:rPr>
            </w:pPr>
            <w:r>
              <w:rPr>
                <w:rFonts w:ascii="Arial" w:eastAsia="Arial" w:hAnsi="Arial" w:cs="Arial"/>
                <w:i/>
                <w:color w:val="000000" w:themeColor="text1"/>
                <w:lang w:bidi="en-US"/>
              </w:rPr>
              <w:t>Project ti</w:t>
            </w:r>
            <w:r w:rsidR="001D1B77">
              <w:rPr>
                <w:rFonts w:ascii="Arial" w:eastAsia="Arial" w:hAnsi="Arial" w:cs="Arial"/>
                <w:i/>
                <w:color w:val="000000" w:themeColor="text1"/>
                <w:lang w:bidi="en-US"/>
              </w:rPr>
              <w:t>e up</w:t>
            </w:r>
            <w:r w:rsidR="007E2B1E" w:rsidRPr="00DD0F2D">
              <w:rPr>
                <w:rFonts w:ascii="Arial" w:eastAsia="Arial" w:hAnsi="Arial" w:cs="Arial"/>
                <w:i/>
                <w:color w:val="000000" w:themeColor="text1"/>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lang w:bidi="en-US"/>
              </w:rPr>
              <w:t>.</w:t>
            </w:r>
          </w:p>
        </w:tc>
      </w:tr>
      <w:tr w:rsidR="007E2B1E" w:rsidRPr="007E2B1E" w14:paraId="343B94E7" w14:textId="77777777" w:rsidTr="00D20E45">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lang w:bidi="en-US"/>
              </w:rPr>
            </w:pPr>
          </w:p>
        </w:tc>
        <w:tc>
          <w:tcPr>
            <w:tcW w:w="9639"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lang w:bidi="en-US"/>
              </w:rPr>
            </w:pPr>
            <w:r w:rsidRPr="007E2B1E">
              <w:rPr>
                <w:rFonts w:ascii="Arial" w:eastAsia="Arial" w:hAnsi="Arial" w:cs="Arial"/>
                <w:b/>
                <w:lang w:bidi="en-US"/>
              </w:rPr>
              <w:t>ASSUMPTIONS</w:t>
            </w:r>
          </w:p>
        </w:tc>
      </w:tr>
      <w:tr w:rsidR="007E2B1E" w:rsidRPr="007E2B1E" w14:paraId="3C9D112E" w14:textId="77777777" w:rsidTr="00D20E45">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highlight w:val="yellow"/>
                <w:lang w:bidi="en-US"/>
              </w:rPr>
            </w:pPr>
          </w:p>
        </w:tc>
        <w:tc>
          <w:tcPr>
            <w:tcW w:w="9639"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color w:val="000000" w:themeColor="text1"/>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 xml:space="preserve">It is assumed that the concerned Lender/ Financial Institution has asked for the </w:t>
            </w:r>
            <w:r w:rsidR="00177C21">
              <w:rPr>
                <w:rFonts w:ascii="Arial" w:eastAsia="Arial" w:hAnsi="Arial" w:cs="Arial"/>
                <w:i/>
                <w:lang w:bidi="en-US"/>
              </w:rPr>
              <w:t>Project Tie up report</w:t>
            </w:r>
            <w:r w:rsidRPr="007E2B1E">
              <w:rPr>
                <w:rFonts w:ascii="Arial" w:eastAsia="Arial" w:hAnsi="Arial" w:cs="Arial"/>
                <w:i/>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lang w:bidi="en-US"/>
              </w:rPr>
              <w:t>Project Tie up</w:t>
            </w:r>
            <w:r w:rsidRPr="007E2B1E">
              <w:rPr>
                <w:rFonts w:ascii="Arial" w:eastAsia="Arial" w:hAnsi="Arial" w:cs="Arial"/>
                <w:i/>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 xml:space="preserve">Payment condition during transaction in the </w:t>
            </w:r>
            <w:r w:rsidR="00177C21">
              <w:rPr>
                <w:rFonts w:ascii="Arial" w:eastAsia="Arial" w:hAnsi="Arial" w:cs="Arial"/>
                <w:i/>
                <w:lang w:bidi="en-US"/>
              </w:rPr>
              <w:t>Project tie up report</w:t>
            </w:r>
            <w:r w:rsidRPr="007E2B1E">
              <w:rPr>
                <w:rFonts w:ascii="Arial" w:eastAsia="Arial" w:hAnsi="Arial" w:cs="Arial"/>
                <w:i/>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 xml:space="preserve">Sale transaction method of the asset is assumed as </w:t>
            </w:r>
            <w:sdt>
              <w:sdtPr>
                <w:rPr>
                  <w:rFonts w:ascii="Arial" w:eastAsia="Arial" w:hAnsi="Arial" w:cs="Arial"/>
                  <w:i/>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741631">
                  <w:rPr>
                    <w:rFonts w:ascii="Arial" w:eastAsia="Arial" w:hAnsi="Arial" w:cs="Arial"/>
                    <w:i/>
                    <w:lang w:bidi="en-US"/>
                  </w:rPr>
                  <w:t>Free market transaction without any compulsion</w:t>
                </w:r>
              </w:sdtContent>
            </w:sdt>
            <w:r w:rsidRPr="007E2B1E">
              <w:rPr>
                <w:rFonts w:ascii="Arial" w:eastAsia="Arial" w:hAnsi="Arial" w:cs="Arial"/>
                <w:i/>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lang w:bidi="en-US"/>
              </w:rPr>
              <w:t xml:space="preserve">This </w:t>
            </w:r>
            <w:r w:rsidR="00177C21">
              <w:rPr>
                <w:rFonts w:ascii="Arial" w:eastAsia="Arial" w:hAnsi="Arial" w:cs="Arial"/>
                <w:i/>
                <w:lang w:bidi="en-US"/>
              </w:rPr>
              <w:t>Project tie up</w:t>
            </w:r>
            <w:r w:rsidRPr="007E2B1E">
              <w:rPr>
                <w:rFonts w:ascii="Arial" w:eastAsia="Arial" w:hAnsi="Arial" w:cs="Arial"/>
                <w:i/>
                <w:lang w:bidi="en-US"/>
              </w:rPr>
              <w:t xml:space="preserve"> report is prepared for the specific unit based on the assumption that complete Group Housing Society/ Integrated Township is approved and complied with all </w:t>
            </w:r>
            <w:r w:rsidRPr="007E2B1E">
              <w:rPr>
                <w:rFonts w:ascii="Arial" w:eastAsia="Arial" w:hAnsi="Arial" w:cs="Arial"/>
                <w:i/>
                <w:lang w:bidi="en-US"/>
              </w:rPr>
              <w:lastRenderedPageBreak/>
              <w:t>relevant laws and the subject unit is also approved within the Group Housing Society/ Township.</w:t>
            </w:r>
          </w:p>
        </w:tc>
      </w:tr>
    </w:tbl>
    <w:p w14:paraId="1D3EC253" w14:textId="5088FE6A" w:rsidR="007E2B1E" w:rsidRDefault="007E2B1E" w:rsidP="005C3D54">
      <w:pPr>
        <w:rPr>
          <w:highlight w:val="yellow"/>
        </w:rPr>
      </w:pPr>
    </w:p>
    <w:p w14:paraId="078A3144" w14:textId="77777777" w:rsidR="00BB5637" w:rsidRDefault="00BB5637" w:rsidP="005C3D54">
      <w:pPr>
        <w:rPr>
          <w:highlight w:val="yellow"/>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2971"/>
        <w:gridCol w:w="3686"/>
      </w:tblGrid>
      <w:tr w:rsidR="00825F53" w:rsidRPr="000A3D5A" w14:paraId="03BD72E6" w14:textId="77777777" w:rsidTr="00D3738E">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9715" w:type="dxa"/>
            <w:gridSpan w:val="3"/>
            <w:tcBorders>
              <w:bottom w:val="single" w:sz="4" w:space="0" w:color="auto"/>
            </w:tcBorders>
            <w:shd w:val="clear" w:color="auto" w:fill="002060"/>
            <w:vAlign w:val="center"/>
          </w:tcPr>
          <w:p w14:paraId="6F49F809" w14:textId="368C9CCB"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ASSESSMENT</w:t>
            </w:r>
            <w:r w:rsidR="00825F53" w:rsidRPr="004B269D">
              <w:rPr>
                <w:rFonts w:ascii="Arial" w:hAnsi="Arial" w:cs="Arial"/>
                <w:b/>
                <w:sz w:val="22"/>
              </w:rPr>
              <w:t xml:space="preserve"> OF LAND</w:t>
            </w:r>
          </w:p>
        </w:tc>
      </w:tr>
      <w:tr w:rsidR="00825F53" w:rsidRPr="000A3D5A" w14:paraId="392983FC" w14:textId="77777777" w:rsidTr="002707D8">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2971"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686"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A60F3" w:rsidRPr="000A3D5A" w14:paraId="476BE488" w14:textId="77777777" w:rsidTr="002707D8">
        <w:trPr>
          <w:trHeight w:val="70"/>
          <w:jc w:val="center"/>
        </w:trPr>
        <w:tc>
          <w:tcPr>
            <w:tcW w:w="770" w:type="dxa"/>
            <w:shd w:val="clear" w:color="auto" w:fill="auto"/>
            <w:vAlign w:val="center"/>
          </w:tcPr>
          <w:p w14:paraId="08B935D0" w14:textId="77777777" w:rsidR="00FA60F3" w:rsidRPr="000A3D5A" w:rsidRDefault="00FA60F3" w:rsidP="00FA60F3">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A60F3" w:rsidRPr="000A3D5A" w:rsidRDefault="00FA60F3" w:rsidP="00FA60F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2971" w:type="dxa"/>
            <w:shd w:val="clear" w:color="auto" w:fill="auto"/>
            <w:vAlign w:val="center"/>
          </w:tcPr>
          <w:p w14:paraId="1F02A187" w14:textId="1E35BD70" w:rsidR="00FA60F3" w:rsidRPr="000A3D5A" w:rsidRDefault="00EF6BF0" w:rsidP="00FA60F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0"/>
                  <w:szCs w:val="22"/>
                  <w:lang w:bidi="en-US"/>
                </w:rPr>
                <w:id w:val="1513485535"/>
                <w:placeholder>
                  <w:docPart w:val="43D18746BBC1457D9226269B9EFB8C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41631">
                  <w:rPr>
                    <w:rFonts w:ascii="Arial" w:eastAsia="Arial" w:hAnsi="Arial" w:cs="Arial"/>
                    <w:sz w:val="20"/>
                    <w:szCs w:val="22"/>
                    <w:lang w:bidi="en-US"/>
                  </w:rPr>
                  <w:t>NA</w:t>
                </w:r>
              </w:sdtContent>
            </w:sdt>
          </w:p>
        </w:tc>
        <w:tc>
          <w:tcPr>
            <w:tcW w:w="3686" w:type="dxa"/>
            <w:shd w:val="clear" w:color="auto" w:fill="auto"/>
            <w:vAlign w:val="center"/>
          </w:tcPr>
          <w:p w14:paraId="42FB8D63" w14:textId="4F61EF13" w:rsidR="00FA60F3" w:rsidRPr="000A3D5A" w:rsidRDefault="00FA60F3" w:rsidP="00AA1A0F">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EB379E84340E4070AAE038E7D0285227"/>
                </w:placeholder>
              </w:sdtPr>
              <w:sdtEndPr/>
              <w:sdtContent>
                <w:r>
                  <w:rPr>
                    <w:rFonts w:ascii="Arial" w:eastAsia="Arial" w:hAnsi="Arial" w:cs="Arial"/>
                    <w:sz w:val="22"/>
                    <w:szCs w:val="22"/>
                    <w:lang w:bidi="en-US"/>
                  </w:rPr>
                  <w:t>45,000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EB379E84340E4070AAE038E7D0285227"/>
                </w:placeholder>
              </w:sdtPr>
              <w:sdtEndPr/>
              <w:sdtContent>
                <w:r>
                  <w:rPr>
                    <w:rFonts w:ascii="Arial" w:eastAsia="Arial" w:hAnsi="Arial" w:cs="Arial"/>
                    <w:sz w:val="22"/>
                    <w:szCs w:val="22"/>
                    <w:lang w:bidi="en-US"/>
                  </w:rPr>
                  <w:t>50,000</w:t>
                </w:r>
              </w:sdtContent>
            </w:sdt>
            <w:r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BC5A9C4C2B3A4AE39AAE4B52A0F3A9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41631">
                  <w:rPr>
                    <w:rFonts w:ascii="Arial" w:eastAsia="Arial" w:hAnsi="Arial" w:cs="Arial"/>
                    <w:sz w:val="22"/>
                    <w:szCs w:val="22"/>
                    <w:lang w:bidi="en-US"/>
                  </w:rPr>
                  <w:t>sq.mtr</w:t>
                </w:r>
              </w:sdtContent>
            </w:sdt>
          </w:p>
        </w:tc>
      </w:tr>
      <w:tr w:rsidR="00FA60F3" w:rsidRPr="000A3D5A" w14:paraId="2678DE0D" w14:textId="77777777" w:rsidTr="002707D8">
        <w:trPr>
          <w:trHeight w:val="70"/>
          <w:jc w:val="center"/>
        </w:trPr>
        <w:tc>
          <w:tcPr>
            <w:tcW w:w="770" w:type="dxa"/>
            <w:shd w:val="clear" w:color="auto" w:fill="auto"/>
            <w:vAlign w:val="center"/>
          </w:tcPr>
          <w:p w14:paraId="112B1FE2" w14:textId="77777777" w:rsidR="00FA60F3" w:rsidRPr="000A3D5A" w:rsidRDefault="00FA60F3" w:rsidP="00FA60F3">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A60F3" w:rsidRPr="000A3D5A" w:rsidRDefault="00FA60F3" w:rsidP="00FA60F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2971" w:type="dxa"/>
            <w:shd w:val="clear" w:color="auto" w:fill="auto"/>
            <w:vAlign w:val="center"/>
          </w:tcPr>
          <w:p w14:paraId="56F5DC11" w14:textId="415886D5" w:rsidR="00FA60F3" w:rsidRPr="000A3D5A" w:rsidRDefault="00FA60F3" w:rsidP="00FA60F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686" w:type="dxa"/>
            <w:shd w:val="clear" w:color="auto" w:fill="auto"/>
            <w:vAlign w:val="center"/>
          </w:tcPr>
          <w:p w14:paraId="31084CD9" w14:textId="512961E0" w:rsidR="00FA60F3" w:rsidRPr="000A3D5A" w:rsidRDefault="00FA60F3" w:rsidP="00FA60F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A60F3" w:rsidRPr="000A3D5A" w14:paraId="57C27FFA" w14:textId="77777777" w:rsidTr="002707D8">
        <w:trPr>
          <w:trHeight w:val="70"/>
          <w:jc w:val="center"/>
        </w:trPr>
        <w:tc>
          <w:tcPr>
            <w:tcW w:w="770" w:type="dxa"/>
            <w:shd w:val="clear" w:color="auto" w:fill="auto"/>
            <w:vAlign w:val="center"/>
          </w:tcPr>
          <w:p w14:paraId="05EB5B90" w14:textId="77777777" w:rsidR="00FA60F3" w:rsidRPr="000A3D5A" w:rsidRDefault="00FA60F3" w:rsidP="00FA60F3">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A60F3" w:rsidRPr="000A3D5A" w:rsidRDefault="00FA60F3" w:rsidP="00FA60F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2971" w:type="dxa"/>
            <w:shd w:val="clear" w:color="auto" w:fill="auto"/>
            <w:vAlign w:val="center"/>
          </w:tcPr>
          <w:p w14:paraId="5A44D380" w14:textId="741772B9" w:rsidR="00FA60F3" w:rsidRPr="000A3D5A" w:rsidRDefault="00861892" w:rsidP="002707D8">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lang w:bidi="en-US"/>
              </w:rPr>
              <w:t>Rs.23,280</w:t>
            </w:r>
            <w:r w:rsidR="002707D8">
              <w:rPr>
                <w:rFonts w:ascii="Arial" w:eastAsia="Arial" w:hAnsi="Arial" w:cs="Arial"/>
                <w:sz w:val="22"/>
                <w:lang w:bidi="en-US"/>
              </w:rPr>
              <w:t>/-</w:t>
            </w:r>
            <w:r w:rsidR="002707D8" w:rsidRPr="002707D8">
              <w:rPr>
                <w:rFonts w:ascii="Arial" w:eastAsia="Arial" w:hAnsi="Arial" w:cs="Arial"/>
                <w:sz w:val="22"/>
                <w:lang w:bidi="en-US"/>
              </w:rPr>
              <w:t xml:space="preserve"> per </w:t>
            </w:r>
            <w:sdt>
              <w:sdtPr>
                <w:rPr>
                  <w:rFonts w:ascii="Arial" w:eastAsia="Arial" w:hAnsi="Arial" w:cs="Arial"/>
                  <w:sz w:val="22"/>
                  <w:lang w:bidi="en-US"/>
                </w:rPr>
                <w:id w:val="826024256"/>
                <w:placeholder>
                  <w:docPart w:val="F3CF942CB1464E14B632049BDB2B3C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41631">
                  <w:rPr>
                    <w:rFonts w:ascii="Arial" w:eastAsia="Arial" w:hAnsi="Arial" w:cs="Arial"/>
                    <w:sz w:val="22"/>
                    <w:lang w:bidi="en-US"/>
                  </w:rPr>
                  <w:t>sq.mtr</w:t>
                </w:r>
              </w:sdtContent>
            </w:sdt>
          </w:p>
        </w:tc>
        <w:tc>
          <w:tcPr>
            <w:tcW w:w="3686" w:type="dxa"/>
            <w:shd w:val="clear" w:color="auto" w:fill="auto"/>
            <w:vAlign w:val="center"/>
          </w:tcPr>
          <w:p w14:paraId="1D72CA2A" w14:textId="043E9409" w:rsidR="00FA60F3" w:rsidRPr="000A3D5A" w:rsidRDefault="00FA60F3" w:rsidP="00FA60F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5A0B92A594A64B4AA7A41E9A705BC30F"/>
                </w:placeholder>
              </w:sdtPr>
              <w:sdtEndPr/>
              <w:sdtContent>
                <w:r w:rsidRPr="002707D8">
                  <w:rPr>
                    <w:rFonts w:ascii="Arial" w:eastAsia="Arial" w:hAnsi="Arial" w:cs="Arial"/>
                    <w:sz w:val="22"/>
                    <w:szCs w:val="22"/>
                    <w:lang w:bidi="en-US"/>
                  </w:rPr>
                  <w:t>47,000</w:t>
                </w:r>
              </w:sdtContent>
            </w:sdt>
            <w:r w:rsidRPr="002707D8">
              <w:rPr>
                <w:rFonts w:ascii="Arial" w:eastAsia="Arial" w:hAnsi="Arial" w:cs="Arial"/>
                <w:sz w:val="22"/>
                <w:szCs w:val="22"/>
                <w:lang w:bidi="en-US"/>
              </w:rPr>
              <w:t xml:space="preserve">/- per </w:t>
            </w:r>
            <w:sdt>
              <w:sdtPr>
                <w:rPr>
                  <w:rFonts w:ascii="Arial" w:eastAsia="Arial" w:hAnsi="Arial" w:cs="Arial"/>
                  <w:sz w:val="22"/>
                  <w:szCs w:val="22"/>
                  <w:lang w:bidi="en-US"/>
                </w:rPr>
                <w:id w:val="624424024"/>
                <w:placeholder>
                  <w:docPart w:val="5A99DF0C10F74809A01667EEEE3296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41631">
                  <w:rPr>
                    <w:rFonts w:ascii="Arial" w:eastAsia="Arial" w:hAnsi="Arial" w:cs="Arial"/>
                    <w:sz w:val="22"/>
                    <w:szCs w:val="22"/>
                    <w:lang w:bidi="en-US"/>
                  </w:rPr>
                  <w:t>sq.mtr</w:t>
                </w:r>
              </w:sdtContent>
            </w:sdt>
          </w:p>
        </w:tc>
      </w:tr>
      <w:tr w:rsidR="00FA60F3" w:rsidRPr="000A3D5A" w14:paraId="45B48F0A" w14:textId="77777777" w:rsidTr="002707D8">
        <w:trPr>
          <w:trHeight w:val="58"/>
          <w:jc w:val="center"/>
        </w:trPr>
        <w:tc>
          <w:tcPr>
            <w:tcW w:w="770" w:type="dxa"/>
            <w:shd w:val="clear" w:color="auto" w:fill="auto"/>
            <w:vAlign w:val="center"/>
          </w:tcPr>
          <w:p w14:paraId="5BB4880A" w14:textId="77777777" w:rsidR="00FA60F3" w:rsidRPr="000A3D5A" w:rsidRDefault="00FA60F3" w:rsidP="00FA60F3">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FA60F3" w:rsidRPr="000A3D5A" w:rsidRDefault="00FA60F3" w:rsidP="00FA60F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2971" w:type="dxa"/>
            <w:shd w:val="clear" w:color="auto" w:fill="auto"/>
            <w:vAlign w:val="center"/>
          </w:tcPr>
          <w:p w14:paraId="4BE41C66" w14:textId="6EFDA23D" w:rsidR="002707D8" w:rsidRDefault="002707D8" w:rsidP="002707D8">
            <w:pPr>
              <w:jc w:val="center"/>
              <w:rPr>
                <w:rFonts w:ascii="Arial" w:hAnsi="Arial" w:cs="Arial"/>
                <w:sz w:val="22"/>
                <w:szCs w:val="22"/>
              </w:rPr>
            </w:pPr>
            <w:r w:rsidRPr="00687912">
              <w:rPr>
                <w:rFonts w:ascii="Arial" w:hAnsi="Arial" w:cs="Arial"/>
                <w:sz w:val="22"/>
                <w:szCs w:val="22"/>
              </w:rPr>
              <w:t>2.947 Acres</w:t>
            </w:r>
          </w:p>
          <w:p w14:paraId="52CEA3D3" w14:textId="1345E3D7" w:rsidR="00FA60F3" w:rsidRPr="00CC375D" w:rsidRDefault="002707D8" w:rsidP="002707D8">
            <w:pPr>
              <w:jc w:val="center"/>
              <w:rPr>
                <w:rFonts w:ascii="Arial" w:hAnsi="Arial" w:cs="Arial"/>
                <w:sz w:val="22"/>
                <w:szCs w:val="22"/>
              </w:rPr>
            </w:pPr>
            <w:r>
              <w:rPr>
                <w:rFonts w:ascii="Arial" w:hAnsi="Arial" w:cs="Arial"/>
                <w:sz w:val="22"/>
                <w:szCs w:val="22"/>
              </w:rPr>
              <w:t>(</w:t>
            </w:r>
            <w:r w:rsidRPr="00687912">
              <w:rPr>
                <w:rFonts w:ascii="Arial" w:hAnsi="Arial" w:cs="Arial"/>
                <w:sz w:val="22"/>
                <w:szCs w:val="22"/>
              </w:rPr>
              <w:t>11,930 sq.</w:t>
            </w:r>
            <w:r>
              <w:rPr>
                <w:rFonts w:ascii="Arial" w:hAnsi="Arial" w:cs="Arial"/>
                <w:sz w:val="22"/>
                <w:szCs w:val="22"/>
              </w:rPr>
              <w:t xml:space="preserve"> </w:t>
            </w:r>
            <w:proofErr w:type="spellStart"/>
            <w:r w:rsidRPr="00687912">
              <w:rPr>
                <w:rFonts w:ascii="Arial" w:hAnsi="Arial" w:cs="Arial"/>
                <w:sz w:val="22"/>
                <w:szCs w:val="22"/>
              </w:rPr>
              <w:t>mtr</w:t>
            </w:r>
            <w:proofErr w:type="spellEnd"/>
            <w:r w:rsidRPr="00687912">
              <w:rPr>
                <w:rFonts w:ascii="Arial" w:hAnsi="Arial" w:cs="Arial"/>
                <w:sz w:val="22"/>
                <w:szCs w:val="22"/>
              </w:rPr>
              <w:t>.)</w:t>
            </w:r>
          </w:p>
        </w:tc>
        <w:tc>
          <w:tcPr>
            <w:tcW w:w="3686" w:type="dxa"/>
            <w:shd w:val="clear" w:color="auto" w:fill="auto"/>
            <w:vAlign w:val="center"/>
          </w:tcPr>
          <w:p w14:paraId="691FBCDC" w14:textId="77777777" w:rsidR="002475F0" w:rsidRDefault="002475F0" w:rsidP="002707D8">
            <w:pPr>
              <w:widowControl w:val="0"/>
              <w:autoSpaceDE w:val="0"/>
              <w:autoSpaceDN w:val="0"/>
              <w:spacing w:line="259" w:lineRule="auto"/>
              <w:jc w:val="center"/>
              <w:rPr>
                <w:rFonts w:ascii="Arial" w:hAnsi="Arial" w:cs="Arial"/>
                <w:sz w:val="22"/>
                <w:szCs w:val="22"/>
              </w:rPr>
            </w:pPr>
            <w:r w:rsidRPr="00687912">
              <w:rPr>
                <w:rFonts w:ascii="Arial" w:hAnsi="Arial" w:cs="Arial"/>
                <w:sz w:val="22"/>
                <w:szCs w:val="22"/>
              </w:rPr>
              <w:t xml:space="preserve">2.246 Acres </w:t>
            </w:r>
          </w:p>
          <w:p w14:paraId="5C6FBD0D" w14:textId="6633B22E" w:rsidR="00FA60F3" w:rsidRPr="000A3D5A" w:rsidRDefault="002475F0" w:rsidP="002707D8">
            <w:pPr>
              <w:widowControl w:val="0"/>
              <w:autoSpaceDE w:val="0"/>
              <w:autoSpaceDN w:val="0"/>
              <w:spacing w:line="259" w:lineRule="auto"/>
              <w:jc w:val="center"/>
              <w:rPr>
                <w:rFonts w:ascii="Arial" w:eastAsia="Arial" w:hAnsi="Arial" w:cs="Arial"/>
                <w:sz w:val="22"/>
                <w:szCs w:val="22"/>
                <w:lang w:bidi="en-US"/>
              </w:rPr>
            </w:pPr>
            <w:r w:rsidRPr="00687912">
              <w:rPr>
                <w:rFonts w:ascii="Arial" w:hAnsi="Arial" w:cs="Arial"/>
                <w:sz w:val="22"/>
                <w:szCs w:val="22"/>
              </w:rPr>
              <w:t>(9,090.26 sq.</w:t>
            </w:r>
            <w:r w:rsidR="00AA1A0F">
              <w:rPr>
                <w:rFonts w:ascii="Arial" w:hAnsi="Arial" w:cs="Arial"/>
                <w:sz w:val="22"/>
                <w:szCs w:val="22"/>
              </w:rPr>
              <w:t xml:space="preserve"> </w:t>
            </w:r>
            <w:proofErr w:type="spellStart"/>
            <w:r w:rsidRPr="00687912">
              <w:rPr>
                <w:rFonts w:ascii="Arial" w:hAnsi="Arial" w:cs="Arial"/>
                <w:sz w:val="22"/>
                <w:szCs w:val="22"/>
              </w:rPr>
              <w:t>mtr</w:t>
            </w:r>
            <w:proofErr w:type="spellEnd"/>
            <w:r w:rsidRPr="00687912">
              <w:rPr>
                <w:rFonts w:ascii="Arial" w:hAnsi="Arial" w:cs="Arial"/>
                <w:sz w:val="22"/>
                <w:szCs w:val="22"/>
              </w:rPr>
              <w:t>.)</w:t>
            </w:r>
          </w:p>
        </w:tc>
      </w:tr>
      <w:tr w:rsidR="00FA60F3" w:rsidRPr="000A3D5A" w14:paraId="0B736783" w14:textId="77777777" w:rsidTr="002707D8">
        <w:trPr>
          <w:trHeight w:val="58"/>
          <w:jc w:val="center"/>
        </w:trPr>
        <w:tc>
          <w:tcPr>
            <w:tcW w:w="770" w:type="dxa"/>
            <w:vMerge w:val="restart"/>
            <w:shd w:val="clear" w:color="auto" w:fill="auto"/>
            <w:vAlign w:val="center"/>
          </w:tcPr>
          <w:p w14:paraId="3AE03B04" w14:textId="77777777" w:rsidR="00FA60F3" w:rsidRPr="000A3D5A" w:rsidRDefault="00FA60F3" w:rsidP="00FA60F3">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A60F3" w:rsidRPr="000A3D5A" w:rsidRDefault="00FA60F3" w:rsidP="00FA60F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2971" w:type="dxa"/>
            <w:shd w:val="clear" w:color="auto" w:fill="auto"/>
          </w:tcPr>
          <w:p w14:paraId="35968C5B" w14:textId="3A3135A5" w:rsidR="00FA60F3" w:rsidRPr="000A3D5A" w:rsidRDefault="002707D8" w:rsidP="00FA60F3">
            <w:pPr>
              <w:widowControl w:val="0"/>
              <w:tabs>
                <w:tab w:val="left" w:pos="360"/>
              </w:tabs>
              <w:autoSpaceDE w:val="0"/>
              <w:autoSpaceDN w:val="0"/>
              <w:spacing w:line="276" w:lineRule="auto"/>
              <w:jc w:val="center"/>
              <w:rPr>
                <w:rFonts w:ascii="Arial" w:eastAsia="Arial" w:hAnsi="Arial" w:cs="Arial"/>
                <w:sz w:val="22"/>
                <w:szCs w:val="22"/>
                <w:lang w:bidi="en-US"/>
              </w:rPr>
            </w:pPr>
            <w:r w:rsidRPr="00687912">
              <w:rPr>
                <w:rFonts w:ascii="Arial" w:hAnsi="Arial" w:cs="Arial"/>
                <w:sz w:val="22"/>
                <w:szCs w:val="22"/>
              </w:rPr>
              <w:t xml:space="preserve">11,930 </w:t>
            </w:r>
            <w:r>
              <w:rPr>
                <w:rFonts w:ascii="Arial" w:hAnsi="Arial" w:cs="Arial"/>
                <w:sz w:val="22"/>
                <w:szCs w:val="22"/>
              </w:rPr>
              <w:t xml:space="preserve">Sq. </w:t>
            </w:r>
            <w:proofErr w:type="spellStart"/>
            <w:r w:rsidR="005E52AA">
              <w:rPr>
                <w:rFonts w:ascii="Arial" w:hAnsi="Arial" w:cs="Arial"/>
                <w:sz w:val="22"/>
                <w:szCs w:val="22"/>
              </w:rPr>
              <w:t>m</w:t>
            </w:r>
            <w:r>
              <w:rPr>
                <w:rFonts w:ascii="Arial" w:hAnsi="Arial" w:cs="Arial"/>
                <w:sz w:val="22"/>
                <w:szCs w:val="22"/>
              </w:rPr>
              <w:t>tr</w:t>
            </w:r>
            <w:proofErr w:type="spellEnd"/>
            <w:r>
              <w:rPr>
                <w:rFonts w:ascii="Arial" w:hAnsi="Arial" w:cs="Arial"/>
                <w:sz w:val="22"/>
                <w:szCs w:val="22"/>
              </w:rPr>
              <w:t>. x Rs.</w:t>
            </w:r>
            <w:r w:rsidR="00861892">
              <w:rPr>
                <w:rFonts w:ascii="Arial" w:hAnsi="Arial" w:cs="Arial"/>
                <w:sz w:val="22"/>
                <w:szCs w:val="22"/>
              </w:rPr>
              <w:t>23,280</w:t>
            </w:r>
            <w:r>
              <w:rPr>
                <w:rFonts w:ascii="Arial" w:hAnsi="Arial" w:cs="Arial"/>
                <w:sz w:val="22"/>
                <w:szCs w:val="22"/>
              </w:rPr>
              <w:t xml:space="preserve">/- per sq. </w:t>
            </w:r>
            <w:proofErr w:type="spellStart"/>
            <w:r>
              <w:rPr>
                <w:rFonts w:ascii="Arial" w:hAnsi="Arial" w:cs="Arial"/>
                <w:sz w:val="22"/>
                <w:szCs w:val="22"/>
              </w:rPr>
              <w:t>mtr</w:t>
            </w:r>
            <w:proofErr w:type="spellEnd"/>
            <w:r>
              <w:rPr>
                <w:rFonts w:ascii="Arial" w:hAnsi="Arial" w:cs="Arial"/>
                <w:sz w:val="22"/>
                <w:szCs w:val="22"/>
              </w:rPr>
              <w:t>.</w:t>
            </w:r>
          </w:p>
        </w:tc>
        <w:tc>
          <w:tcPr>
            <w:tcW w:w="3686" w:type="dxa"/>
            <w:shd w:val="clear" w:color="auto" w:fill="auto"/>
            <w:vAlign w:val="center"/>
          </w:tcPr>
          <w:p w14:paraId="6B9342B7" w14:textId="578200D7" w:rsidR="00FA60F3" w:rsidRPr="000A3D5A" w:rsidRDefault="002475F0" w:rsidP="00FA60F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9,090.26</w:t>
            </w:r>
            <w:r w:rsidR="002707D8" w:rsidRPr="00687912">
              <w:rPr>
                <w:rFonts w:ascii="Arial" w:hAnsi="Arial" w:cs="Arial"/>
                <w:sz w:val="22"/>
                <w:szCs w:val="22"/>
              </w:rPr>
              <w:t xml:space="preserve"> </w:t>
            </w:r>
            <w:r w:rsidR="002707D8">
              <w:rPr>
                <w:rFonts w:ascii="Arial" w:hAnsi="Arial" w:cs="Arial"/>
                <w:sz w:val="22"/>
                <w:szCs w:val="22"/>
              </w:rPr>
              <w:t xml:space="preserve">Sq. </w:t>
            </w:r>
            <w:proofErr w:type="spellStart"/>
            <w:r w:rsidR="002707D8">
              <w:rPr>
                <w:rFonts w:ascii="Arial" w:hAnsi="Arial" w:cs="Arial"/>
                <w:sz w:val="22"/>
                <w:szCs w:val="22"/>
              </w:rPr>
              <w:t>mtr</w:t>
            </w:r>
            <w:proofErr w:type="spellEnd"/>
            <w:r w:rsidR="002707D8">
              <w:rPr>
                <w:rFonts w:ascii="Arial" w:hAnsi="Arial" w:cs="Arial"/>
                <w:sz w:val="22"/>
                <w:szCs w:val="22"/>
              </w:rPr>
              <w:t>.</w:t>
            </w:r>
            <w:r w:rsidR="00FA60F3">
              <w:rPr>
                <w:rFonts w:ascii="Arial" w:hAnsi="Arial" w:cs="Arial"/>
                <w:sz w:val="22"/>
                <w:szCs w:val="22"/>
              </w:rPr>
              <w:t xml:space="preserve"> x Rs.47,000/- per sq.</w:t>
            </w:r>
            <w:r w:rsidR="002707D8">
              <w:rPr>
                <w:rFonts w:ascii="Arial" w:hAnsi="Arial" w:cs="Arial"/>
                <w:sz w:val="22"/>
                <w:szCs w:val="22"/>
              </w:rPr>
              <w:t xml:space="preserve"> </w:t>
            </w:r>
            <w:proofErr w:type="spellStart"/>
            <w:r w:rsidR="00FA60F3">
              <w:rPr>
                <w:rFonts w:ascii="Arial" w:hAnsi="Arial" w:cs="Arial"/>
                <w:sz w:val="22"/>
                <w:szCs w:val="22"/>
              </w:rPr>
              <w:t>mtr</w:t>
            </w:r>
            <w:proofErr w:type="spellEnd"/>
            <w:r w:rsidR="00FA60F3">
              <w:rPr>
                <w:rFonts w:ascii="Arial" w:hAnsi="Arial" w:cs="Arial"/>
                <w:sz w:val="22"/>
                <w:szCs w:val="22"/>
              </w:rPr>
              <w:t>.</w:t>
            </w:r>
          </w:p>
        </w:tc>
      </w:tr>
      <w:tr w:rsidR="00FA60F3" w:rsidRPr="00E630E0" w14:paraId="1A3317BA" w14:textId="77777777" w:rsidTr="002707D8">
        <w:trPr>
          <w:trHeight w:val="70"/>
          <w:jc w:val="center"/>
        </w:trPr>
        <w:tc>
          <w:tcPr>
            <w:tcW w:w="770" w:type="dxa"/>
            <w:vMerge/>
            <w:shd w:val="clear" w:color="auto" w:fill="auto"/>
          </w:tcPr>
          <w:p w14:paraId="6556B7F9" w14:textId="77777777" w:rsidR="00FA60F3" w:rsidRPr="00E630E0" w:rsidRDefault="00FA60F3" w:rsidP="00FA60F3">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A60F3" w:rsidRPr="00E630E0" w:rsidRDefault="00FA60F3" w:rsidP="00FA60F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2971" w:type="dxa"/>
            <w:shd w:val="clear" w:color="auto" w:fill="auto"/>
            <w:vAlign w:val="center"/>
          </w:tcPr>
          <w:p w14:paraId="0EB83B08" w14:textId="6AE6C36F" w:rsidR="00FA60F3" w:rsidRPr="00E630E0" w:rsidRDefault="00FA60F3" w:rsidP="00FA60F3">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861892">
              <w:rPr>
                <w:rFonts w:ascii="Arial" w:hAnsi="Arial" w:cs="Arial"/>
                <w:b/>
                <w:sz w:val="22"/>
                <w:szCs w:val="22"/>
              </w:rPr>
              <w:t>27,77,30,400/-</w:t>
            </w:r>
          </w:p>
        </w:tc>
        <w:tc>
          <w:tcPr>
            <w:tcW w:w="3686" w:type="dxa"/>
            <w:shd w:val="clear" w:color="auto" w:fill="auto"/>
            <w:vAlign w:val="center"/>
          </w:tcPr>
          <w:p w14:paraId="4CBD6E08" w14:textId="1CDD94C6" w:rsidR="00FA60F3" w:rsidRPr="002475F0" w:rsidRDefault="00EF6BF0" w:rsidP="002475F0">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228432412"/>
                <w:placeholder>
                  <w:docPart w:val="C24DB23965E34F08A00A51D7B17280F8"/>
                </w:placeholder>
              </w:sdtPr>
              <w:sdtEndPr/>
              <w:sdtContent>
                <w:r w:rsidR="002475F0" w:rsidRPr="002475F0">
                  <w:rPr>
                    <w:rFonts w:ascii="Arial" w:hAnsi="Arial" w:cs="Arial"/>
                    <w:b/>
                    <w:bCs/>
                    <w:sz w:val="22"/>
                    <w:szCs w:val="22"/>
                  </w:rPr>
                  <w:t>R</w:t>
                </w:r>
                <w:r w:rsidR="002475F0">
                  <w:rPr>
                    <w:rFonts w:ascii="Arial" w:hAnsi="Arial" w:cs="Arial"/>
                    <w:b/>
                    <w:sz w:val="22"/>
                    <w:szCs w:val="22"/>
                  </w:rPr>
                  <w:t>s.</w:t>
                </w:r>
                <w:r w:rsidR="002475F0">
                  <w:rPr>
                    <w:rFonts w:ascii="Arial" w:hAnsi="Arial" w:cs="Arial"/>
                    <w:b/>
                    <w:sz w:val="22"/>
                    <w:szCs w:val="22"/>
                  </w:rPr>
                  <w:fldChar w:fldCharType="begin"/>
                </w:r>
                <w:r w:rsidR="002475F0">
                  <w:rPr>
                    <w:rFonts w:ascii="Arial" w:hAnsi="Arial" w:cs="Arial"/>
                    <w:b/>
                    <w:sz w:val="22"/>
                    <w:szCs w:val="22"/>
                  </w:rPr>
                  <w:instrText xml:space="preserve"> =47000*9090.26</w:instrText>
                </w:r>
                <w:r w:rsidR="002475F0">
                  <w:rPr>
                    <w:rFonts w:ascii="Arial" w:hAnsi="Arial" w:cs="Arial"/>
                    <w:b/>
                    <w:sz w:val="22"/>
                    <w:szCs w:val="22"/>
                  </w:rPr>
                  <w:fldChar w:fldCharType="separate"/>
                </w:r>
                <w:r w:rsidR="002475F0">
                  <w:rPr>
                    <w:rFonts w:ascii="Arial" w:hAnsi="Arial" w:cs="Arial"/>
                    <w:b/>
                    <w:noProof/>
                    <w:sz w:val="22"/>
                    <w:szCs w:val="22"/>
                  </w:rPr>
                  <w:t>42,72,42,220</w:t>
                </w:r>
                <w:r w:rsidR="002475F0">
                  <w:rPr>
                    <w:rFonts w:ascii="Arial" w:hAnsi="Arial" w:cs="Arial"/>
                    <w:b/>
                    <w:sz w:val="22"/>
                    <w:szCs w:val="22"/>
                  </w:rPr>
                  <w:fldChar w:fldCharType="end"/>
                </w:r>
                <w:r w:rsidR="002475F0">
                  <w:rPr>
                    <w:rFonts w:ascii="Arial" w:hAnsi="Arial" w:cs="Arial"/>
                    <w:b/>
                    <w:sz w:val="22"/>
                    <w:szCs w:val="22"/>
                  </w:rPr>
                  <w:t>/-</w:t>
                </w:r>
              </w:sdtContent>
            </w:sdt>
          </w:p>
        </w:tc>
      </w:tr>
      <w:tr w:rsidR="00D80C58" w:rsidRPr="00E630E0" w14:paraId="151B8778" w14:textId="77777777" w:rsidTr="00156633">
        <w:trPr>
          <w:trHeight w:val="70"/>
          <w:jc w:val="center"/>
        </w:trPr>
        <w:tc>
          <w:tcPr>
            <w:tcW w:w="10485" w:type="dxa"/>
            <w:gridSpan w:val="4"/>
            <w:shd w:val="clear" w:color="auto" w:fill="auto"/>
          </w:tcPr>
          <w:p w14:paraId="1F100DCE" w14:textId="45EE5DE5" w:rsidR="00D80C58" w:rsidRDefault="00D80C58" w:rsidP="00D80C58">
            <w:pPr>
              <w:widowControl w:val="0"/>
              <w:autoSpaceDE w:val="0"/>
              <w:autoSpaceDN w:val="0"/>
              <w:spacing w:line="276" w:lineRule="auto"/>
              <w:jc w:val="both"/>
              <w:rPr>
                <w:rFonts w:ascii="Arial" w:eastAsia="Arial" w:hAnsi="Arial" w:cs="Arial"/>
                <w:i/>
                <w:color w:val="000000"/>
                <w:sz w:val="22"/>
                <w:szCs w:val="22"/>
                <w:lang w:bidi="en-US"/>
              </w:rPr>
            </w:pPr>
            <w:r w:rsidRPr="00D80C58">
              <w:rPr>
                <w:rFonts w:ascii="Arial" w:eastAsia="Arial" w:hAnsi="Arial" w:cs="Arial"/>
                <w:b/>
                <w:bCs/>
                <w:i/>
                <w:color w:val="000000"/>
                <w:sz w:val="22"/>
                <w:szCs w:val="22"/>
                <w:lang w:bidi="en-US"/>
              </w:rPr>
              <w:t>Note:</w:t>
            </w:r>
          </w:p>
          <w:p w14:paraId="617D0AFD" w14:textId="7BEAD915" w:rsidR="00D80C58" w:rsidRPr="00D80C58" w:rsidRDefault="00D80C58" w:rsidP="00D80C58">
            <w:pPr>
              <w:widowControl w:val="0"/>
              <w:autoSpaceDE w:val="0"/>
              <w:autoSpaceDN w:val="0"/>
              <w:spacing w:line="276" w:lineRule="auto"/>
              <w:jc w:val="both"/>
              <w:rPr>
                <w:rFonts w:ascii="Arial" w:eastAsia="Arial" w:hAnsi="Arial" w:cs="Arial"/>
                <w:i/>
                <w:color w:val="000000"/>
                <w:sz w:val="22"/>
                <w:szCs w:val="22"/>
                <w:lang w:bidi="en-US"/>
              </w:rPr>
            </w:pPr>
            <w:r w:rsidRPr="004B3DF5">
              <w:rPr>
                <w:rFonts w:ascii="Arial" w:eastAsia="Arial" w:hAnsi="Arial" w:cs="Arial"/>
                <w:i/>
                <w:color w:val="000000"/>
                <w:sz w:val="22"/>
                <w:szCs w:val="22"/>
                <w:lang w:bidi="en-US"/>
              </w:rPr>
              <w:t>This land is for the specific purpose to develop group housing societ</w:t>
            </w:r>
            <w:r>
              <w:rPr>
                <w:rFonts w:ascii="Arial" w:eastAsia="Arial" w:hAnsi="Arial" w:cs="Arial"/>
                <w:i/>
                <w:color w:val="000000"/>
                <w:sz w:val="22"/>
                <w:szCs w:val="22"/>
                <w:lang w:bidi="en-US"/>
              </w:rPr>
              <w:t>y a</w:t>
            </w:r>
            <w:r w:rsidRPr="004B3DF5">
              <w:rPr>
                <w:rFonts w:ascii="Arial" w:eastAsia="Arial" w:hAnsi="Arial" w:cs="Arial"/>
                <w:i/>
                <w:color w:val="000000"/>
                <w:sz w:val="22"/>
                <w:szCs w:val="22"/>
                <w:lang w:bidi="en-US"/>
              </w:rPr>
              <w:t xml:space="preserve">nd Group Housing project land is mostly directly auctioned by the authority. </w:t>
            </w:r>
            <w:r w:rsidRPr="004B3DF5">
              <w:rPr>
                <w:rFonts w:ascii="Arial" w:eastAsia="Arial" w:hAnsi="Arial" w:cs="Arial"/>
                <w:bCs/>
                <w:i/>
                <w:sz w:val="22"/>
                <w:szCs w:val="22"/>
                <w:lang w:bidi="en-US"/>
              </w:rPr>
              <w:t>This is only a tie up report and not a project valuation report therefore as such the value of land is immaterial. Value/Market rates enquired for the land has been given only for the reference purpose and the calculation of the land value is also only for the reference purpose.</w:t>
            </w:r>
            <w:r>
              <w:rPr>
                <w:rFonts w:ascii="Arial" w:eastAsia="Arial" w:hAnsi="Arial" w:cs="Arial"/>
                <w:bCs/>
                <w:i/>
                <w:sz w:val="22"/>
                <w:szCs w:val="22"/>
                <w:lang w:bidi="en-US"/>
              </w:rPr>
              <w:t xml:space="preserve"> </w:t>
            </w:r>
            <w:r w:rsidRPr="00D80C58">
              <w:rPr>
                <w:rFonts w:ascii="Arial" w:eastAsia="Arial" w:hAnsi="Arial" w:cs="Arial"/>
                <w:bCs/>
                <w:i/>
                <w:sz w:val="22"/>
                <w:szCs w:val="22"/>
                <w:lang w:bidi="en-US"/>
              </w:rPr>
              <w:t xml:space="preserve">Therefore, this value should not be used for Project funding especially considering the land and for Land mortgage </w:t>
            </w:r>
            <w:r>
              <w:rPr>
                <w:rFonts w:ascii="Arial" w:eastAsia="Arial" w:hAnsi="Arial" w:cs="Arial"/>
                <w:bCs/>
                <w:i/>
                <w:sz w:val="22"/>
                <w:szCs w:val="22"/>
                <w:lang w:bidi="en-US"/>
              </w:rPr>
              <w:t>purpose</w:t>
            </w:r>
            <w:r w:rsidRPr="00D80C58">
              <w:rPr>
                <w:rFonts w:ascii="Arial" w:eastAsia="Arial" w:hAnsi="Arial" w:cs="Arial"/>
                <w:bCs/>
                <w:i/>
                <w:sz w:val="22"/>
                <w:szCs w:val="22"/>
                <w:lang w:bidi="en-US"/>
              </w:rPr>
              <w:t>.</w:t>
            </w:r>
          </w:p>
        </w:tc>
      </w:tr>
    </w:tbl>
    <w:p w14:paraId="352206D9" w14:textId="7A7573D9" w:rsidR="0014161E" w:rsidRPr="00E630E0" w:rsidRDefault="0014161E" w:rsidP="005C3D54">
      <w:pPr>
        <w:tabs>
          <w:tab w:val="left" w:pos="360"/>
        </w:tabs>
        <w:rPr>
          <w:rFonts w:ascii="Arial" w:hAnsi="Arial" w:cs="Arial"/>
          <w:b/>
          <w:szCs w:val="20"/>
          <w:highlight w:val="yellow"/>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843"/>
        <w:gridCol w:w="3555"/>
        <w:gridCol w:w="2971"/>
      </w:tblGrid>
      <w:tr w:rsidR="00CC4F46" w14:paraId="08FBE2EA" w14:textId="77777777" w:rsidTr="00BB5637">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9937"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741631">
                  <w:rPr>
                    <w:rFonts w:ascii="Arial" w:hAnsi="Arial" w:cs="Arial"/>
                    <w:b/>
                    <w:sz w:val="22"/>
                  </w:rPr>
                  <w:t>BUILDING CONSTRUCTION</w:t>
                </w:r>
              </w:sdtContent>
            </w:sdt>
          </w:p>
        </w:tc>
      </w:tr>
      <w:tr w:rsidR="00CC4F46" w14:paraId="03A9E642" w14:textId="77777777" w:rsidTr="00BB5637">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1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65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5D0AA4EC" w:rsidR="00CC4F46" w:rsidRPr="0080454B" w:rsidRDefault="00225DD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BB5637">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1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29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D45015F" w:rsidR="00CC4F46" w:rsidRDefault="00CC4F46">
            <w:pPr>
              <w:tabs>
                <w:tab w:val="left" w:pos="360"/>
              </w:tabs>
              <w:spacing w:line="276" w:lineRule="auto"/>
              <w:jc w:val="center"/>
              <w:rPr>
                <w:rFonts w:ascii="Arial" w:hAnsi="Arial" w:cs="Arial"/>
                <w:b/>
                <w:sz w:val="22"/>
              </w:rPr>
            </w:pPr>
            <w:r>
              <w:rPr>
                <w:rFonts w:ascii="Arial" w:hAnsi="Arial" w:cs="Arial"/>
                <w:b/>
                <w:sz w:val="22"/>
              </w:rPr>
              <w:t>NON</w:t>
            </w:r>
            <w:r w:rsidR="002475F0">
              <w:rPr>
                <w:rFonts w:ascii="Arial" w:hAnsi="Arial" w:cs="Arial"/>
                <w:b/>
                <w:sz w:val="22"/>
              </w:rPr>
              <w:t>-</w:t>
            </w:r>
            <w:r>
              <w:rPr>
                <w:rFonts w:ascii="Arial" w:hAnsi="Arial" w:cs="Arial"/>
                <w:b/>
                <w:sz w:val="22"/>
              </w:rPr>
              <w:t>FAR</w:t>
            </w:r>
          </w:p>
        </w:tc>
      </w:tr>
      <w:tr w:rsidR="00CC4F46" w14:paraId="4E48023C" w14:textId="77777777" w:rsidTr="00AA1A0F">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EF6BF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741631">
                  <w:rPr>
                    <w:rFonts w:ascii="Arial" w:hAnsi="Arial" w:cs="Arial"/>
                    <w:sz w:val="22"/>
                    <w:szCs w:val="22"/>
                  </w:rPr>
                  <w:t>Building Construction Value</w:t>
                </w:r>
              </w:sdtContent>
            </w:sdt>
          </w:p>
        </w:tc>
        <w:tc>
          <w:tcPr>
            <w:tcW w:w="1843"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55" w:type="dxa"/>
            <w:tcBorders>
              <w:top w:val="single" w:sz="4" w:space="0" w:color="auto"/>
              <w:left w:val="single" w:sz="4" w:space="0" w:color="auto"/>
              <w:bottom w:val="single" w:sz="4" w:space="0" w:color="auto"/>
              <w:right w:val="single" w:sz="4" w:space="0" w:color="auto"/>
            </w:tcBorders>
            <w:vAlign w:val="center"/>
            <w:hideMark/>
          </w:tcPr>
          <w:p w14:paraId="0136D933" w14:textId="42E0F5A1" w:rsidR="00CC4F46" w:rsidRDefault="002E188A" w:rsidP="005D05F5">
            <w:pPr>
              <w:tabs>
                <w:tab w:val="left" w:pos="360"/>
              </w:tabs>
              <w:spacing w:line="276" w:lineRule="auto"/>
              <w:jc w:val="center"/>
              <w:rPr>
                <w:rFonts w:ascii="Arial" w:hAnsi="Arial" w:cs="Arial"/>
                <w:sz w:val="22"/>
                <w:szCs w:val="22"/>
              </w:rPr>
            </w:pPr>
            <w:r>
              <w:rPr>
                <w:rFonts w:ascii="Arial" w:hAnsi="Arial" w:cs="Arial"/>
                <w:sz w:val="22"/>
                <w:szCs w:val="22"/>
              </w:rPr>
              <w:t>Rs. 1,</w:t>
            </w:r>
            <w:r w:rsidR="00876446">
              <w:rPr>
                <w:rFonts w:ascii="Arial" w:hAnsi="Arial" w:cs="Arial"/>
                <w:sz w:val="22"/>
                <w:szCs w:val="22"/>
              </w:rPr>
              <w:t>3</w:t>
            </w:r>
            <w:r w:rsidR="005D05F5">
              <w:rPr>
                <w:rFonts w:ascii="Arial" w:hAnsi="Arial" w:cs="Arial"/>
                <w:sz w:val="22"/>
                <w:szCs w:val="22"/>
              </w:rPr>
              <w:t>00</w:t>
            </w:r>
            <w:r w:rsidR="00CC4F46">
              <w:rPr>
                <w:rFonts w:ascii="Arial" w:hAnsi="Arial" w:cs="Arial"/>
                <w:sz w:val="22"/>
                <w:szCs w:val="22"/>
              </w:rPr>
              <w:t xml:space="preserve">/- to </w:t>
            </w:r>
            <w:r w:rsidR="003E0F96">
              <w:rPr>
                <w:rFonts w:ascii="Arial" w:hAnsi="Arial" w:cs="Arial"/>
                <w:sz w:val="22"/>
                <w:szCs w:val="22"/>
              </w:rPr>
              <w:t>Rs.</w:t>
            </w:r>
            <w:r w:rsidR="005D05F5">
              <w:rPr>
                <w:rFonts w:ascii="Arial" w:hAnsi="Arial" w:cs="Arial"/>
                <w:sz w:val="22"/>
                <w:szCs w:val="22"/>
              </w:rPr>
              <w:t>1</w:t>
            </w:r>
            <w:r w:rsidR="008C36D0">
              <w:rPr>
                <w:rFonts w:ascii="Arial" w:hAnsi="Arial" w:cs="Arial"/>
                <w:sz w:val="22"/>
                <w:szCs w:val="22"/>
              </w:rPr>
              <w:t>,</w:t>
            </w:r>
            <w:r w:rsidR="00876446">
              <w:rPr>
                <w:rFonts w:ascii="Arial" w:hAnsi="Arial" w:cs="Arial"/>
                <w:sz w:val="22"/>
                <w:szCs w:val="22"/>
              </w:rPr>
              <w:t>9</w:t>
            </w:r>
            <w:r w:rsidR="005D05F5">
              <w:rPr>
                <w:rFonts w:ascii="Arial" w:hAnsi="Arial" w:cs="Arial"/>
                <w:sz w:val="22"/>
                <w:szCs w:val="22"/>
              </w:rPr>
              <w:t>00</w:t>
            </w:r>
            <w:r w:rsidR="00CC4F46">
              <w:rPr>
                <w:rFonts w:ascii="Arial" w:hAnsi="Arial" w:cs="Arial"/>
                <w:sz w:val="22"/>
                <w:szCs w:val="22"/>
              </w:rPr>
              <w:t xml:space="preserve">/- </w:t>
            </w:r>
            <w:sdt>
              <w:sdtPr>
                <w:rPr>
                  <w:rFonts w:ascii="Arial" w:hAnsi="Arial" w:cs="Arial"/>
                  <w:sz w:val="22"/>
                  <w:szCs w:val="22"/>
                </w:rPr>
                <w:id w:val="27535377"/>
                <w:lock w:val="sdtContentLocked"/>
                <w:placeholder>
                  <w:docPart w:val="DefaultPlaceholder_1081868577"/>
                </w:placeholder>
                <w:docPartList>
                  <w:docPartGallery w:val="Quick Parts"/>
                </w:docPartList>
              </w:sdtPr>
              <w:sdtEndPr/>
              <w:sdtContent>
                <w:ins w:id="0" w:author="trainee4" w:date="2022-03-24T11:16:00Z">
                  <w:r w:rsidR="00CC4F46">
                    <w:rPr>
                      <w:rFonts w:ascii="Arial" w:hAnsi="Arial" w:cs="Arial"/>
                      <w:sz w:val="22"/>
                      <w:szCs w:val="22"/>
                    </w:rPr>
                    <w:t>per</w:t>
                  </w:r>
                </w:ins>
              </w:sdtContent>
            </w:sdt>
            <w:r w:rsidR="00CC4F46">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741631">
                  <w:rPr>
                    <w:rFonts w:ascii="Arial" w:hAnsi="Arial" w:cs="Arial"/>
                    <w:sz w:val="22"/>
                    <w:szCs w:val="22"/>
                  </w:rPr>
                  <w:t>sq. ft.</w:t>
                </w:r>
              </w:sdtContent>
            </w:sdt>
          </w:p>
        </w:tc>
        <w:tc>
          <w:tcPr>
            <w:tcW w:w="2971" w:type="dxa"/>
            <w:tcBorders>
              <w:top w:val="single" w:sz="4" w:space="0" w:color="auto"/>
              <w:left w:val="single" w:sz="4" w:space="0" w:color="auto"/>
              <w:bottom w:val="single" w:sz="4" w:space="0" w:color="auto"/>
              <w:right w:val="single" w:sz="4" w:space="0" w:color="auto"/>
            </w:tcBorders>
            <w:vAlign w:val="center"/>
            <w:hideMark/>
          </w:tcPr>
          <w:p w14:paraId="3037230A" w14:textId="401C11FE" w:rsidR="00CC4F46" w:rsidRDefault="00CC4F46" w:rsidP="00876446">
            <w:pPr>
              <w:tabs>
                <w:tab w:val="left" w:pos="360"/>
              </w:tabs>
              <w:spacing w:line="276" w:lineRule="auto"/>
              <w:jc w:val="center"/>
              <w:rPr>
                <w:rFonts w:ascii="Arial" w:hAnsi="Arial" w:cs="Arial"/>
                <w:sz w:val="22"/>
                <w:szCs w:val="22"/>
              </w:rPr>
            </w:pPr>
            <w:r>
              <w:rPr>
                <w:rFonts w:ascii="Arial" w:hAnsi="Arial" w:cs="Arial"/>
                <w:sz w:val="22"/>
                <w:szCs w:val="22"/>
              </w:rPr>
              <w:t>Rs. 1,</w:t>
            </w:r>
            <w:r w:rsidR="00876446">
              <w:rPr>
                <w:rFonts w:ascii="Arial" w:hAnsi="Arial" w:cs="Arial"/>
                <w:sz w:val="22"/>
                <w:szCs w:val="22"/>
              </w:rPr>
              <w:t>2</w:t>
            </w:r>
            <w:r w:rsidR="00A41CAC">
              <w:rPr>
                <w:rFonts w:ascii="Arial" w:hAnsi="Arial" w:cs="Arial"/>
                <w:sz w:val="22"/>
                <w:szCs w:val="22"/>
              </w:rPr>
              <w:t>00</w:t>
            </w:r>
            <w:r>
              <w:rPr>
                <w:rFonts w:ascii="Arial" w:hAnsi="Arial" w:cs="Arial"/>
                <w:sz w:val="22"/>
                <w:szCs w:val="22"/>
              </w:rPr>
              <w:t xml:space="preserve">/- to </w:t>
            </w:r>
            <w:r w:rsidR="003E0F96">
              <w:rPr>
                <w:rFonts w:ascii="Arial" w:hAnsi="Arial" w:cs="Arial"/>
                <w:sz w:val="22"/>
                <w:szCs w:val="22"/>
              </w:rPr>
              <w:t>Rs.</w:t>
            </w:r>
            <w:r>
              <w:rPr>
                <w:rFonts w:ascii="Arial" w:hAnsi="Arial" w:cs="Arial"/>
                <w:sz w:val="22"/>
                <w:szCs w:val="22"/>
              </w:rPr>
              <w:t>1,</w:t>
            </w:r>
            <w:r w:rsidR="00876446">
              <w:rPr>
                <w:rFonts w:ascii="Arial" w:hAnsi="Arial" w:cs="Arial"/>
                <w:sz w:val="22"/>
                <w:szCs w:val="22"/>
              </w:rPr>
              <w:t>6</w:t>
            </w:r>
            <w:r w:rsidR="00A41CAC">
              <w:rPr>
                <w:rFonts w:ascii="Arial" w:hAnsi="Arial" w:cs="Arial"/>
                <w:sz w:val="22"/>
                <w:szCs w:val="22"/>
              </w:rPr>
              <w:t>00</w:t>
            </w:r>
            <w:r>
              <w:rPr>
                <w:rFonts w:ascii="Arial" w:hAnsi="Arial" w:cs="Arial"/>
                <w:sz w:val="22"/>
                <w:szCs w:val="22"/>
              </w:rPr>
              <w:t>/-</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741631">
                  <w:rPr>
                    <w:rFonts w:ascii="Arial" w:hAnsi="Arial" w:cs="Arial"/>
                    <w:sz w:val="22"/>
                    <w:szCs w:val="22"/>
                  </w:rPr>
                  <w:t>sq. ft.</w:t>
                </w:r>
              </w:sdtContent>
            </w:sdt>
          </w:p>
        </w:tc>
      </w:tr>
      <w:tr w:rsidR="00CC4F46" w14:paraId="65B6092B" w14:textId="77777777" w:rsidTr="00AA1A0F">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55" w:type="dxa"/>
            <w:tcBorders>
              <w:top w:val="single" w:sz="4" w:space="0" w:color="auto"/>
              <w:left w:val="single" w:sz="4" w:space="0" w:color="auto"/>
              <w:bottom w:val="single" w:sz="4" w:space="0" w:color="auto"/>
              <w:right w:val="single" w:sz="4" w:space="0" w:color="auto"/>
            </w:tcBorders>
            <w:vAlign w:val="center"/>
            <w:hideMark/>
          </w:tcPr>
          <w:p w14:paraId="43297A8E" w14:textId="4B0AEB77" w:rsidR="00CC4F46" w:rsidRDefault="00876446">
            <w:pPr>
              <w:tabs>
                <w:tab w:val="left" w:pos="360"/>
              </w:tabs>
              <w:spacing w:line="276" w:lineRule="auto"/>
              <w:jc w:val="center"/>
              <w:rPr>
                <w:rFonts w:ascii="Arial" w:hAnsi="Arial" w:cs="Arial"/>
                <w:sz w:val="22"/>
                <w:szCs w:val="22"/>
              </w:rPr>
            </w:pPr>
            <w:r>
              <w:rPr>
                <w:rFonts w:ascii="Arial" w:hAnsi="Arial" w:cs="Arial"/>
                <w:sz w:val="22"/>
                <w:szCs w:val="22"/>
              </w:rPr>
              <w:t>Rs. 1,7</w:t>
            </w:r>
            <w:r w:rsidR="00CC4F46">
              <w:rPr>
                <w:rFonts w:ascii="Arial" w:hAnsi="Arial" w:cs="Arial"/>
                <w:sz w:val="22"/>
                <w:szCs w:val="22"/>
              </w:rPr>
              <w:t xml:space="preserve">00/- </w:t>
            </w:r>
            <w:r w:rsidR="00543043">
              <w:rPr>
                <w:rFonts w:ascii="Arial" w:hAnsi="Arial" w:cs="Arial"/>
                <w:sz w:val="22"/>
                <w:szCs w:val="22"/>
              </w:rPr>
              <w:t>per</w:t>
            </w:r>
            <w:r w:rsidR="00CC4F46">
              <w:rPr>
                <w:rFonts w:ascii="Arial" w:hAnsi="Arial" w:cs="Arial"/>
                <w:sz w:val="22"/>
                <w:szCs w:val="22"/>
              </w:rPr>
              <w:t xml:space="preserve"> sq. ft.</w:t>
            </w:r>
          </w:p>
        </w:tc>
        <w:tc>
          <w:tcPr>
            <w:tcW w:w="2971" w:type="dxa"/>
            <w:tcBorders>
              <w:top w:val="single" w:sz="4" w:space="0" w:color="auto"/>
              <w:left w:val="single" w:sz="4" w:space="0" w:color="auto"/>
              <w:bottom w:val="single" w:sz="4" w:space="0" w:color="auto"/>
              <w:right w:val="single" w:sz="4" w:space="0" w:color="auto"/>
            </w:tcBorders>
            <w:vAlign w:val="center"/>
            <w:hideMark/>
          </w:tcPr>
          <w:p w14:paraId="294F63D7" w14:textId="469CED86"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876446">
              <w:rPr>
                <w:rFonts w:ascii="Arial" w:hAnsi="Arial" w:cs="Arial"/>
                <w:sz w:val="22"/>
                <w:szCs w:val="22"/>
              </w:rPr>
              <w:t>4</w:t>
            </w:r>
            <w:r w:rsidR="00A41CAC">
              <w:rPr>
                <w:rFonts w:ascii="Arial" w:hAnsi="Arial" w:cs="Arial"/>
                <w:sz w:val="22"/>
                <w:szCs w:val="22"/>
              </w:rPr>
              <w:t>00</w:t>
            </w:r>
            <w:r>
              <w:rPr>
                <w:rFonts w:ascii="Arial" w:hAnsi="Arial" w:cs="Arial"/>
                <w:sz w:val="22"/>
                <w:szCs w:val="22"/>
              </w:rPr>
              <w:t xml:space="preserve">/-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741631">
                  <w:rPr>
                    <w:rFonts w:ascii="Arial" w:hAnsi="Arial" w:cs="Arial"/>
                    <w:sz w:val="22"/>
                    <w:szCs w:val="22"/>
                  </w:rPr>
                  <w:t>sq. ft.</w:t>
                </w:r>
              </w:sdtContent>
            </w:sdt>
          </w:p>
        </w:tc>
      </w:tr>
      <w:tr w:rsidR="00CC4F46" w14:paraId="70D6C857" w14:textId="77777777" w:rsidTr="00AA1A0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43"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741631"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55" w:type="dxa"/>
            <w:tcBorders>
              <w:top w:val="single" w:sz="4" w:space="0" w:color="auto"/>
              <w:left w:val="single" w:sz="4" w:space="0" w:color="auto"/>
              <w:bottom w:val="single" w:sz="4" w:space="0" w:color="auto"/>
              <w:right w:val="single" w:sz="4" w:space="0" w:color="auto"/>
            </w:tcBorders>
            <w:vAlign w:val="center"/>
            <w:hideMark/>
          </w:tcPr>
          <w:p w14:paraId="1A09203E" w14:textId="77777777" w:rsidR="00BF6849" w:rsidRPr="00BF6849" w:rsidRDefault="00BF6849" w:rsidP="00BF6849">
            <w:pPr>
              <w:tabs>
                <w:tab w:val="left" w:pos="360"/>
              </w:tabs>
              <w:spacing w:line="276" w:lineRule="auto"/>
              <w:jc w:val="center"/>
              <w:rPr>
                <w:rFonts w:ascii="Arial" w:hAnsi="Arial" w:cs="Arial"/>
                <w:sz w:val="22"/>
                <w:szCs w:val="22"/>
              </w:rPr>
            </w:pPr>
            <w:r w:rsidRPr="00BF6849">
              <w:rPr>
                <w:rFonts w:ascii="Arial" w:hAnsi="Arial" w:cs="Arial"/>
                <w:sz w:val="22"/>
                <w:szCs w:val="22"/>
              </w:rPr>
              <w:t xml:space="preserve">27,438.299 Sq. </w:t>
            </w:r>
            <w:proofErr w:type="spellStart"/>
            <w:r w:rsidRPr="00BF6849">
              <w:rPr>
                <w:rFonts w:ascii="Arial" w:hAnsi="Arial" w:cs="Arial"/>
                <w:sz w:val="22"/>
                <w:szCs w:val="22"/>
              </w:rPr>
              <w:t>mtr</w:t>
            </w:r>
            <w:proofErr w:type="spellEnd"/>
            <w:r w:rsidRPr="00BF6849">
              <w:rPr>
                <w:rFonts w:ascii="Arial" w:hAnsi="Arial" w:cs="Arial"/>
                <w:sz w:val="22"/>
                <w:szCs w:val="22"/>
              </w:rPr>
              <w:t>.</w:t>
            </w:r>
          </w:p>
          <w:p w14:paraId="42AD8060" w14:textId="6BEF8E2E" w:rsidR="00CC4F46" w:rsidRPr="002676B3" w:rsidRDefault="00BF6849" w:rsidP="00BF6849">
            <w:pPr>
              <w:tabs>
                <w:tab w:val="left" w:pos="360"/>
              </w:tabs>
              <w:spacing w:line="276" w:lineRule="auto"/>
              <w:jc w:val="center"/>
              <w:rPr>
                <w:rFonts w:ascii="Arial" w:hAnsi="Arial" w:cs="Arial"/>
                <w:b/>
                <w:sz w:val="22"/>
                <w:szCs w:val="22"/>
              </w:rPr>
            </w:pPr>
            <w:r w:rsidRPr="00BF6849">
              <w:rPr>
                <w:rFonts w:ascii="Arial" w:hAnsi="Arial" w:cs="Arial"/>
                <w:sz w:val="22"/>
                <w:szCs w:val="22"/>
              </w:rPr>
              <w:t>(2,95,343.11 sq.</w:t>
            </w:r>
            <w:r w:rsidR="00AA1A0F">
              <w:rPr>
                <w:rFonts w:ascii="Arial" w:hAnsi="Arial" w:cs="Arial"/>
                <w:sz w:val="22"/>
                <w:szCs w:val="22"/>
              </w:rPr>
              <w:t xml:space="preserve"> </w:t>
            </w:r>
            <w:r w:rsidRPr="00BF6849">
              <w:rPr>
                <w:rFonts w:ascii="Arial" w:hAnsi="Arial" w:cs="Arial"/>
                <w:sz w:val="22"/>
                <w:szCs w:val="22"/>
              </w:rPr>
              <w:t>ft.)</w:t>
            </w:r>
          </w:p>
        </w:tc>
        <w:tc>
          <w:tcPr>
            <w:tcW w:w="2971" w:type="dxa"/>
            <w:tcBorders>
              <w:top w:val="single" w:sz="4" w:space="0" w:color="auto"/>
              <w:left w:val="single" w:sz="4" w:space="0" w:color="auto"/>
              <w:bottom w:val="single" w:sz="4" w:space="0" w:color="auto"/>
              <w:right w:val="single" w:sz="4" w:space="0" w:color="auto"/>
            </w:tcBorders>
            <w:vAlign w:val="center"/>
            <w:hideMark/>
          </w:tcPr>
          <w:p w14:paraId="6F56ECE7" w14:textId="602E6DF3" w:rsidR="00BF6849" w:rsidRPr="00BF6849" w:rsidRDefault="00BF6849" w:rsidP="00BF6849">
            <w:pPr>
              <w:tabs>
                <w:tab w:val="left" w:pos="360"/>
              </w:tabs>
              <w:spacing w:line="276" w:lineRule="auto"/>
              <w:jc w:val="center"/>
              <w:rPr>
                <w:rFonts w:ascii="Arial" w:hAnsi="Arial" w:cs="Arial"/>
                <w:sz w:val="22"/>
                <w:szCs w:val="22"/>
              </w:rPr>
            </w:pPr>
            <w:r w:rsidRPr="00BF6849">
              <w:rPr>
                <w:rFonts w:ascii="Arial" w:hAnsi="Arial" w:cs="Arial"/>
                <w:sz w:val="22"/>
                <w:szCs w:val="22"/>
              </w:rPr>
              <w:t>24,921.834 sq.</w:t>
            </w:r>
            <w:r w:rsidR="00AA1A0F">
              <w:rPr>
                <w:rFonts w:ascii="Arial" w:hAnsi="Arial" w:cs="Arial"/>
                <w:sz w:val="22"/>
                <w:szCs w:val="22"/>
              </w:rPr>
              <w:t xml:space="preserve"> </w:t>
            </w:r>
            <w:proofErr w:type="spellStart"/>
            <w:r w:rsidRPr="00BF6849">
              <w:rPr>
                <w:rFonts w:ascii="Arial" w:hAnsi="Arial" w:cs="Arial"/>
                <w:sz w:val="22"/>
                <w:szCs w:val="22"/>
              </w:rPr>
              <w:t>mtr</w:t>
            </w:r>
            <w:proofErr w:type="spellEnd"/>
            <w:r w:rsidRPr="00BF6849">
              <w:rPr>
                <w:rFonts w:ascii="Arial" w:hAnsi="Arial" w:cs="Arial"/>
                <w:sz w:val="22"/>
                <w:szCs w:val="22"/>
              </w:rPr>
              <w:t xml:space="preserve">. </w:t>
            </w:r>
          </w:p>
          <w:p w14:paraId="1522BDC4" w14:textId="703CEB33" w:rsidR="00CC4F46" w:rsidRDefault="00BF6849" w:rsidP="00BF6849">
            <w:pPr>
              <w:tabs>
                <w:tab w:val="left" w:pos="360"/>
              </w:tabs>
              <w:spacing w:line="276" w:lineRule="auto"/>
              <w:jc w:val="center"/>
              <w:rPr>
                <w:rFonts w:ascii="Arial" w:hAnsi="Arial" w:cs="Arial"/>
                <w:sz w:val="22"/>
                <w:szCs w:val="22"/>
              </w:rPr>
            </w:pPr>
            <w:r w:rsidRPr="00BF6849">
              <w:rPr>
                <w:rFonts w:ascii="Arial" w:hAnsi="Arial" w:cs="Arial"/>
                <w:sz w:val="22"/>
                <w:szCs w:val="22"/>
              </w:rPr>
              <w:t>(2</w:t>
            </w:r>
            <w:r w:rsidR="00876446">
              <w:rPr>
                <w:rFonts w:ascii="Arial" w:hAnsi="Arial" w:cs="Arial"/>
                <w:sz w:val="22"/>
                <w:szCs w:val="22"/>
              </w:rPr>
              <w:t>,</w:t>
            </w:r>
            <w:r w:rsidRPr="00BF6849">
              <w:rPr>
                <w:rFonts w:ascii="Arial" w:hAnsi="Arial" w:cs="Arial"/>
                <w:sz w:val="22"/>
                <w:szCs w:val="22"/>
              </w:rPr>
              <w:t>68</w:t>
            </w:r>
            <w:r w:rsidR="00876446">
              <w:rPr>
                <w:rFonts w:ascii="Arial" w:hAnsi="Arial" w:cs="Arial"/>
                <w:sz w:val="22"/>
                <w:szCs w:val="22"/>
              </w:rPr>
              <w:t>,256.129 sq.</w:t>
            </w:r>
            <w:r w:rsidR="00AA1A0F">
              <w:rPr>
                <w:rFonts w:ascii="Arial" w:hAnsi="Arial" w:cs="Arial"/>
                <w:sz w:val="22"/>
                <w:szCs w:val="22"/>
              </w:rPr>
              <w:t xml:space="preserve"> </w:t>
            </w:r>
            <w:r w:rsidR="00876446">
              <w:rPr>
                <w:rFonts w:ascii="Arial" w:hAnsi="Arial" w:cs="Arial"/>
                <w:sz w:val="22"/>
                <w:szCs w:val="22"/>
              </w:rPr>
              <w:t>ft.</w:t>
            </w:r>
            <w:r w:rsidRPr="00BF6849">
              <w:rPr>
                <w:rFonts w:ascii="Arial" w:hAnsi="Arial" w:cs="Arial"/>
                <w:sz w:val="22"/>
                <w:szCs w:val="22"/>
              </w:rPr>
              <w:t>)</w:t>
            </w:r>
          </w:p>
        </w:tc>
      </w:tr>
      <w:tr w:rsidR="00CC4F46" w14:paraId="1D4EBDEA" w14:textId="77777777" w:rsidTr="00AA1A0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D80C58">
            <w:pPr>
              <w:tabs>
                <w:tab w:val="left" w:pos="360"/>
              </w:tabs>
              <w:spacing w:line="276" w:lineRule="auto"/>
              <w:ind w:right="-106"/>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1046715767"/>
                  <w:docPartList>
                    <w:docPartGallery w:val="Quick Parts"/>
                  </w:docPartList>
                </w:sdtPr>
                <w:sdtEndPr/>
                <w:sdtContent>
                  <w:p w14:paraId="105E00E1" w14:textId="40148632" w:rsidR="00CC4F46" w:rsidRDefault="00876446" w:rsidP="00876446">
                    <w:pPr>
                      <w:tabs>
                        <w:tab w:val="left" w:pos="360"/>
                      </w:tabs>
                      <w:spacing w:line="276" w:lineRule="auto"/>
                      <w:jc w:val="center"/>
                      <w:rPr>
                        <w:rFonts w:ascii="Arial" w:hAnsi="Arial" w:cs="Arial"/>
                        <w:sz w:val="22"/>
                        <w:szCs w:val="22"/>
                      </w:rPr>
                    </w:pPr>
                    <w:r w:rsidRPr="00BF6849">
                      <w:rPr>
                        <w:rFonts w:ascii="Arial" w:hAnsi="Arial" w:cs="Arial"/>
                        <w:sz w:val="22"/>
                        <w:szCs w:val="22"/>
                      </w:rPr>
                      <w:t xml:space="preserve">2,95,343.11 </w:t>
                    </w:r>
                    <w:r w:rsidR="00B22001">
                      <w:rPr>
                        <w:rFonts w:ascii="Arial" w:hAnsi="Arial" w:cs="Arial"/>
                        <w:sz w:val="22"/>
                        <w:szCs w:val="22"/>
                      </w:rPr>
                      <w:t>sq.</w:t>
                    </w:r>
                    <w:r w:rsidR="00AA1A0F">
                      <w:rPr>
                        <w:rFonts w:ascii="Arial" w:hAnsi="Arial" w:cs="Arial"/>
                        <w:sz w:val="22"/>
                        <w:szCs w:val="22"/>
                      </w:rPr>
                      <w:t xml:space="preserve"> </w:t>
                    </w:r>
                    <w:r w:rsidR="00B22001">
                      <w:rPr>
                        <w:rFonts w:ascii="Arial" w:hAnsi="Arial" w:cs="Arial"/>
                        <w:sz w:val="22"/>
                        <w:szCs w:val="22"/>
                      </w:rPr>
                      <w:t>ft. x Rs.1,</w:t>
                    </w:r>
                    <w:r>
                      <w:rPr>
                        <w:rFonts w:ascii="Arial" w:hAnsi="Arial" w:cs="Arial"/>
                        <w:sz w:val="22"/>
                        <w:szCs w:val="22"/>
                      </w:rPr>
                      <w:t>7</w:t>
                    </w:r>
                    <w:r w:rsidR="00B22001">
                      <w:rPr>
                        <w:rFonts w:ascii="Arial" w:hAnsi="Arial" w:cs="Arial"/>
                        <w:sz w:val="22"/>
                        <w:szCs w:val="22"/>
                      </w:rPr>
                      <w:t>00/- per sq.</w:t>
                    </w:r>
                    <w:r w:rsidR="00AA1A0F">
                      <w:rPr>
                        <w:rFonts w:ascii="Arial" w:hAnsi="Arial" w:cs="Arial"/>
                        <w:sz w:val="22"/>
                        <w:szCs w:val="22"/>
                      </w:rPr>
                      <w:t xml:space="preserve"> </w:t>
                    </w:r>
                    <w:r w:rsidR="00B22001">
                      <w:rPr>
                        <w:rFonts w:ascii="Arial" w:hAnsi="Arial" w:cs="Arial"/>
                        <w:sz w:val="22"/>
                        <w:szCs w:val="22"/>
                      </w:rPr>
                      <w:t>ft.</w:t>
                    </w:r>
                  </w:p>
                </w:sdtContent>
              </w:sdt>
            </w:sdtContent>
          </w:sdt>
        </w:tc>
        <w:tc>
          <w:tcPr>
            <w:tcW w:w="297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7C69C349" w:rsidR="00CC4F46" w:rsidRDefault="00876446" w:rsidP="00876446">
                <w:pPr>
                  <w:tabs>
                    <w:tab w:val="left" w:pos="360"/>
                  </w:tabs>
                  <w:spacing w:line="276" w:lineRule="auto"/>
                  <w:jc w:val="center"/>
                  <w:rPr>
                    <w:rFonts w:ascii="Arial" w:hAnsi="Arial" w:cs="Arial"/>
                    <w:sz w:val="22"/>
                    <w:szCs w:val="22"/>
                  </w:rPr>
                </w:pPr>
                <w:r>
                  <w:rPr>
                    <w:rFonts w:ascii="Arial" w:hAnsi="Arial" w:cs="Arial"/>
                    <w:sz w:val="22"/>
                    <w:szCs w:val="22"/>
                  </w:rPr>
                  <w:t>2,68,256.129 sq.</w:t>
                </w:r>
                <w:r w:rsidR="00AA1A0F">
                  <w:rPr>
                    <w:rFonts w:ascii="Arial" w:hAnsi="Arial" w:cs="Arial"/>
                    <w:sz w:val="22"/>
                    <w:szCs w:val="22"/>
                  </w:rPr>
                  <w:t xml:space="preserve"> </w:t>
                </w:r>
                <w:r>
                  <w:rPr>
                    <w:rFonts w:ascii="Arial" w:hAnsi="Arial" w:cs="Arial"/>
                    <w:sz w:val="22"/>
                    <w:szCs w:val="22"/>
                  </w:rPr>
                  <w:t>ft. x Rs.1,4</w:t>
                </w:r>
                <w:r w:rsidR="00787A51">
                  <w:rPr>
                    <w:rFonts w:ascii="Arial" w:hAnsi="Arial" w:cs="Arial"/>
                    <w:sz w:val="22"/>
                    <w:szCs w:val="22"/>
                  </w:rPr>
                  <w:t>00/- per sq.</w:t>
                </w:r>
                <w:r w:rsidR="00AA1A0F">
                  <w:rPr>
                    <w:rFonts w:ascii="Arial" w:hAnsi="Arial" w:cs="Arial"/>
                    <w:sz w:val="22"/>
                    <w:szCs w:val="22"/>
                  </w:rPr>
                  <w:t xml:space="preserve"> </w:t>
                </w:r>
                <w:r w:rsidR="00787A51">
                  <w:rPr>
                    <w:rFonts w:ascii="Arial" w:hAnsi="Arial" w:cs="Arial"/>
                    <w:sz w:val="22"/>
                    <w:szCs w:val="22"/>
                  </w:rPr>
                  <w:t>ft.</w:t>
                </w:r>
              </w:p>
            </w:sdtContent>
          </w:sdt>
        </w:tc>
      </w:tr>
      <w:tr w:rsidR="00CC4F46" w14:paraId="0F50883D" w14:textId="77777777" w:rsidTr="00AA1A0F">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EndPr/>
            <w:sdtContent>
              <w:p w14:paraId="2DB8B21E" w14:textId="432DFC7D" w:rsidR="00CC4F46" w:rsidRDefault="00CC4F46" w:rsidP="00876446">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9230C0">
                  <w:rPr>
                    <w:rFonts w:ascii="Arial" w:hAnsi="Arial" w:cs="Arial"/>
                    <w:b/>
                    <w:sz w:val="22"/>
                    <w:szCs w:val="22"/>
                  </w:rPr>
                  <w:fldChar w:fldCharType="begin"/>
                </w:r>
                <w:r w:rsidR="009230C0">
                  <w:rPr>
                    <w:rFonts w:ascii="Arial" w:hAnsi="Arial" w:cs="Arial"/>
                    <w:b/>
                    <w:sz w:val="22"/>
                    <w:szCs w:val="22"/>
                  </w:rPr>
                  <w:instrText xml:space="preserve"> =</w:instrText>
                </w:r>
                <w:r w:rsidR="00876446">
                  <w:rPr>
                    <w:rFonts w:ascii="Arial" w:hAnsi="Arial" w:cs="Arial"/>
                    <w:b/>
                    <w:sz w:val="22"/>
                    <w:szCs w:val="22"/>
                  </w:rPr>
                  <w:instrText>295343.11</w:instrText>
                </w:r>
                <w:r w:rsidR="009230C0">
                  <w:rPr>
                    <w:rFonts w:ascii="Arial" w:hAnsi="Arial" w:cs="Arial"/>
                    <w:b/>
                    <w:sz w:val="22"/>
                    <w:szCs w:val="22"/>
                  </w:rPr>
                  <w:instrText>*1</w:instrText>
                </w:r>
                <w:r w:rsidR="00876446">
                  <w:rPr>
                    <w:rFonts w:ascii="Arial" w:hAnsi="Arial" w:cs="Arial"/>
                    <w:b/>
                    <w:sz w:val="22"/>
                    <w:szCs w:val="22"/>
                  </w:rPr>
                  <w:instrText>7</w:instrText>
                </w:r>
                <w:r w:rsidR="009230C0">
                  <w:rPr>
                    <w:rFonts w:ascii="Arial" w:hAnsi="Arial" w:cs="Arial"/>
                    <w:b/>
                    <w:sz w:val="22"/>
                    <w:szCs w:val="22"/>
                  </w:rPr>
                  <w:instrText xml:space="preserve">00 </w:instrText>
                </w:r>
                <w:r w:rsidR="009230C0">
                  <w:rPr>
                    <w:rFonts w:ascii="Arial" w:hAnsi="Arial" w:cs="Arial"/>
                    <w:b/>
                    <w:sz w:val="22"/>
                    <w:szCs w:val="22"/>
                  </w:rPr>
                  <w:fldChar w:fldCharType="separate"/>
                </w:r>
                <w:r w:rsidR="00876446">
                  <w:rPr>
                    <w:rFonts w:ascii="Arial" w:hAnsi="Arial" w:cs="Arial"/>
                    <w:b/>
                    <w:noProof/>
                    <w:sz w:val="22"/>
                    <w:szCs w:val="22"/>
                  </w:rPr>
                  <w:t>50,20,83,287</w:t>
                </w:r>
                <w:r w:rsidR="009230C0">
                  <w:rPr>
                    <w:rFonts w:ascii="Arial" w:hAnsi="Arial" w:cs="Arial"/>
                    <w:b/>
                    <w:sz w:val="22"/>
                    <w:szCs w:val="22"/>
                  </w:rPr>
                  <w:fldChar w:fldCharType="end"/>
                </w:r>
                <w:r w:rsidRPr="002676B3">
                  <w:rPr>
                    <w:rFonts w:ascii="Arial" w:hAnsi="Arial" w:cs="Arial"/>
                    <w:b/>
                    <w:sz w:val="22"/>
                    <w:szCs w:val="22"/>
                  </w:rPr>
                  <w:t>/-</w:t>
                </w:r>
              </w:p>
            </w:sdtContent>
          </w:sdt>
        </w:tc>
        <w:tc>
          <w:tcPr>
            <w:tcW w:w="2971"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EndPr/>
            <w:sdtContent>
              <w:p w14:paraId="2195EA76" w14:textId="0976EA35" w:rsidR="00CC4F46" w:rsidRDefault="008C2B81" w:rsidP="00876446">
                <w:pPr>
                  <w:tabs>
                    <w:tab w:val="left" w:pos="360"/>
                  </w:tabs>
                  <w:spacing w:line="276" w:lineRule="auto"/>
                  <w:jc w:val="center"/>
                  <w:rPr>
                    <w:rFonts w:ascii="Arial" w:hAnsi="Arial" w:cs="Arial"/>
                    <w:sz w:val="22"/>
                    <w:szCs w:val="22"/>
                  </w:rPr>
                </w:pPr>
                <w:r w:rsidRPr="008C2B81">
                  <w:rPr>
                    <w:rFonts w:ascii="Arial" w:hAnsi="Arial" w:cs="Arial"/>
                    <w:b/>
                    <w:sz w:val="22"/>
                    <w:szCs w:val="22"/>
                  </w:rPr>
                  <w:t>Rs.</w:t>
                </w:r>
                <w:r w:rsidR="00E049B1">
                  <w:rPr>
                    <w:rFonts w:ascii="Arial" w:hAnsi="Arial" w:cs="Arial"/>
                    <w:b/>
                    <w:sz w:val="22"/>
                    <w:szCs w:val="22"/>
                  </w:rPr>
                  <w:fldChar w:fldCharType="begin"/>
                </w:r>
                <w:r w:rsidR="00876446">
                  <w:rPr>
                    <w:rFonts w:ascii="Arial" w:hAnsi="Arial" w:cs="Arial"/>
                    <w:b/>
                    <w:sz w:val="22"/>
                    <w:szCs w:val="22"/>
                  </w:rPr>
                  <w:instrText xml:space="preserve"> =14</w:instrText>
                </w:r>
                <w:r w:rsidR="00E049B1">
                  <w:rPr>
                    <w:rFonts w:ascii="Arial" w:hAnsi="Arial" w:cs="Arial"/>
                    <w:b/>
                    <w:sz w:val="22"/>
                    <w:szCs w:val="22"/>
                  </w:rPr>
                  <w:instrText>00*</w:instrText>
                </w:r>
                <w:r w:rsidR="00876446">
                  <w:rPr>
                    <w:rFonts w:ascii="Arial" w:hAnsi="Arial" w:cs="Arial"/>
                    <w:b/>
                    <w:sz w:val="22"/>
                    <w:szCs w:val="22"/>
                  </w:rPr>
                  <w:instrText>268256.129</w:instrText>
                </w:r>
                <w:r w:rsidR="00E049B1">
                  <w:rPr>
                    <w:rFonts w:ascii="Arial" w:hAnsi="Arial" w:cs="Arial"/>
                    <w:b/>
                    <w:sz w:val="22"/>
                    <w:szCs w:val="22"/>
                  </w:rPr>
                  <w:instrText xml:space="preserve"> </w:instrText>
                </w:r>
                <w:r w:rsidR="00E049B1">
                  <w:rPr>
                    <w:rFonts w:ascii="Arial" w:hAnsi="Arial" w:cs="Arial"/>
                    <w:b/>
                    <w:sz w:val="22"/>
                    <w:szCs w:val="22"/>
                  </w:rPr>
                  <w:fldChar w:fldCharType="separate"/>
                </w:r>
                <w:r w:rsidR="00876446">
                  <w:rPr>
                    <w:rFonts w:ascii="Arial" w:hAnsi="Arial" w:cs="Arial"/>
                    <w:b/>
                    <w:noProof/>
                    <w:sz w:val="22"/>
                    <w:szCs w:val="22"/>
                  </w:rPr>
                  <w:t>37,55,58,580.6</w:t>
                </w:r>
                <w:r w:rsidR="00E049B1">
                  <w:rPr>
                    <w:rFonts w:ascii="Arial" w:hAnsi="Arial" w:cs="Arial"/>
                    <w:b/>
                    <w:sz w:val="22"/>
                    <w:szCs w:val="22"/>
                  </w:rPr>
                  <w:fldChar w:fldCharType="end"/>
                </w:r>
                <w:r w:rsidRPr="008C2B81">
                  <w:rPr>
                    <w:rFonts w:ascii="Arial" w:hAnsi="Arial" w:cs="Arial"/>
                    <w:b/>
                    <w:sz w:val="22"/>
                    <w:szCs w:val="22"/>
                  </w:rPr>
                  <w:t>/-</w:t>
                </w:r>
              </w:p>
            </w:sdtContent>
          </w:sdt>
        </w:tc>
      </w:tr>
      <w:tr w:rsidR="00CC4F46" w14:paraId="09C59E92" w14:textId="77777777" w:rsidTr="00BB5637">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1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00F2DCF9"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2475F0">
              <w:rPr>
                <w:rFonts w:ascii="Arial" w:hAnsi="Arial" w:cs="Arial"/>
                <w:i/>
                <w:sz w:val="16"/>
                <w:szCs w:val="22"/>
              </w:rPr>
              <w:t>Assuming</w:t>
            </w:r>
            <w:r>
              <w:rPr>
                <w:rFonts w:ascii="Arial" w:hAnsi="Arial" w:cs="Arial"/>
                <w:i/>
                <w:sz w:val="16"/>
                <w:szCs w:val="22"/>
              </w:rPr>
              <w:t xml:space="preserve"> salvage value % per year)</w:t>
            </w:r>
          </w:p>
        </w:tc>
        <w:tc>
          <w:tcPr>
            <w:tcW w:w="6526"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BB5637">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1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6526" w:type="dxa"/>
            <w:gridSpan w:val="2"/>
            <w:tcBorders>
              <w:top w:val="single" w:sz="4" w:space="0" w:color="auto"/>
              <w:left w:val="single" w:sz="4" w:space="0" w:color="auto"/>
              <w:bottom w:val="single" w:sz="4" w:space="0" w:color="auto"/>
              <w:right w:val="single" w:sz="4" w:space="0" w:color="auto"/>
            </w:tcBorders>
            <w:hideMark/>
          </w:tcPr>
          <w:p w14:paraId="3340DA1B" w14:textId="78AB0943"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61B5DC75" w14:textId="77777777" w:rsidTr="00BB5637">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1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6526"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EF6BF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41631">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r w:rsidR="00741631">
                  <w:rPr>
                    <w:rFonts w:ascii="Arial" w:hAnsi="Arial" w:cs="Arial"/>
                    <w:sz w:val="22"/>
                  </w:rPr>
                  <w:t>Very Good</w:t>
                </w:r>
              </w:sdtContent>
            </w:sdt>
          </w:p>
        </w:tc>
      </w:tr>
      <w:tr w:rsidR="00CC4F46" w14:paraId="1C19402B" w14:textId="77777777" w:rsidTr="00BB5637">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1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EF6BF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41631">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6526"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7A7A8077" w:rsidR="00CC4F46" w:rsidRDefault="00B304F8" w:rsidP="00876446">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00876446">
                  <w:rPr>
                    <w:rFonts w:ascii="Arial" w:hAnsi="Arial" w:cs="Arial"/>
                    <w:b/>
                    <w:sz w:val="22"/>
                    <w:szCs w:val="22"/>
                  </w:rPr>
                  <w:fldChar w:fldCharType="begin"/>
                </w:r>
                <w:r w:rsidR="00876446">
                  <w:rPr>
                    <w:rFonts w:ascii="Arial" w:hAnsi="Arial" w:cs="Arial"/>
                    <w:b/>
                    <w:sz w:val="22"/>
                    <w:szCs w:val="22"/>
                  </w:rPr>
                  <w:instrText xml:space="preserve"> =502083287+375558580.6 </w:instrText>
                </w:r>
                <w:r w:rsidR="00876446">
                  <w:rPr>
                    <w:rFonts w:ascii="Arial" w:hAnsi="Arial" w:cs="Arial"/>
                    <w:b/>
                    <w:sz w:val="22"/>
                    <w:szCs w:val="22"/>
                  </w:rPr>
                  <w:fldChar w:fldCharType="separate"/>
                </w:r>
                <w:r w:rsidR="00876446">
                  <w:rPr>
                    <w:rFonts w:ascii="Arial" w:hAnsi="Arial" w:cs="Arial"/>
                    <w:b/>
                    <w:noProof/>
                    <w:sz w:val="22"/>
                    <w:szCs w:val="22"/>
                  </w:rPr>
                  <w:t>87,76,41,867.6</w:t>
                </w:r>
                <w:r w:rsidR="00876446">
                  <w:rPr>
                    <w:rFonts w:ascii="Arial" w:hAnsi="Arial" w:cs="Arial"/>
                    <w:b/>
                    <w:sz w:val="22"/>
                    <w:szCs w:val="22"/>
                  </w:rPr>
                  <w:fldChar w:fldCharType="end"/>
                </w:r>
                <w:r w:rsidR="00CC4F46">
                  <w:rPr>
                    <w:rFonts w:ascii="Arial" w:hAnsi="Arial" w:cs="Arial"/>
                    <w:b/>
                    <w:sz w:val="22"/>
                    <w:szCs w:val="22"/>
                  </w:rPr>
                  <w:t xml:space="preserve">/- </w:t>
                </w:r>
              </w:p>
            </w:sdtContent>
          </w:sdt>
        </w:tc>
      </w:tr>
    </w:tbl>
    <w:p w14:paraId="35ECD7CD" w14:textId="775FECFF" w:rsidR="001F6714" w:rsidRDefault="001F6714">
      <w:pPr>
        <w:rPr>
          <w:rFonts w:ascii="Arial" w:hAnsi="Arial" w:cs="Arial"/>
          <w:b/>
          <w:szCs w:val="20"/>
          <w:highlight w:val="yellow"/>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086"/>
      </w:tblGrid>
      <w:tr w:rsidR="00ED014E" w14:paraId="188E8C40" w14:textId="77777777" w:rsidTr="00D37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BB5637">
            <w:pPr>
              <w:widowControl w:val="0"/>
              <w:numPr>
                <w:ilvl w:val="0"/>
                <w:numId w:val="27"/>
              </w:numPr>
              <w:autoSpaceDE w:val="0"/>
              <w:autoSpaceDN w:val="0"/>
              <w:spacing w:after="160" w:line="259" w:lineRule="auto"/>
              <w:contextualSpacing/>
              <w:rPr>
                <w:rFonts w:ascii="Arial" w:hAnsi="Arial" w:cs="Arial"/>
                <w:b/>
                <w:sz w:val="22"/>
                <w:szCs w:val="22"/>
              </w:rPr>
            </w:pPr>
          </w:p>
        </w:tc>
        <w:tc>
          <w:tcPr>
            <w:tcW w:w="10109"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D37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08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D3738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4278599" w14:textId="036F40C5" w:rsidR="00ED014E" w:rsidRPr="00984C38" w:rsidRDefault="00ED014E" w:rsidP="00D80C58">
            <w:pPr>
              <w:spacing w:line="276" w:lineRule="auto"/>
              <w:jc w:val="both"/>
              <w:rPr>
                <w:rFonts w:ascii="Arial" w:hAnsi="Arial" w:cs="Arial"/>
                <w:b/>
                <w:sz w:val="22"/>
              </w:rPr>
            </w:pPr>
            <w:r>
              <w:rPr>
                <w:rFonts w:ascii="Arial" w:hAnsi="Arial" w:cs="Arial"/>
                <w:sz w:val="22"/>
              </w:rPr>
              <w:t>Add extra for Architectural aesthetic developments, improvements</w:t>
            </w:r>
            <w:r w:rsidR="00984C38">
              <w:rPr>
                <w:rFonts w:ascii="Arial" w:hAnsi="Arial" w:cs="Arial"/>
                <w:b/>
                <w:sz w:val="22"/>
              </w:rPr>
              <w:t xml:space="preserve"> </w:t>
            </w: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086" w:type="dxa"/>
            <w:tcBorders>
              <w:top w:val="single" w:sz="4" w:space="0" w:color="auto"/>
              <w:left w:val="single" w:sz="4" w:space="0" w:color="auto"/>
              <w:bottom w:val="single" w:sz="4" w:space="0" w:color="auto"/>
              <w:right w:val="single" w:sz="4" w:space="0" w:color="auto"/>
            </w:tcBorders>
            <w:vAlign w:val="center"/>
            <w:hideMark/>
          </w:tcPr>
          <w:p w14:paraId="1F71D4D8" w14:textId="5CC9CCDD"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72AA6AEE" w14:textId="77777777" w:rsidTr="00D3738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rsidP="00D80C58">
            <w:pPr>
              <w:spacing w:line="276" w:lineRule="auto"/>
              <w:jc w:val="both"/>
              <w:rPr>
                <w:rFonts w:ascii="Arial" w:hAnsi="Arial" w:cs="Arial"/>
                <w:b/>
                <w:sz w:val="22"/>
              </w:rPr>
            </w:pPr>
            <w:r>
              <w:rPr>
                <w:rFonts w:ascii="Arial" w:hAnsi="Arial" w:cs="Arial"/>
                <w:sz w:val="22"/>
              </w:rPr>
              <w:t>Add extra for fittings &amp; fixtures</w:t>
            </w:r>
          </w:p>
          <w:p w14:paraId="7898CD57" w14:textId="7C04AE97" w:rsidR="00ED014E" w:rsidRDefault="00ED014E" w:rsidP="00D80C58">
            <w:pPr>
              <w:spacing w:line="276" w:lineRule="auto"/>
              <w:jc w:val="both"/>
              <w:rPr>
                <w:rFonts w:ascii="Arial" w:hAnsi="Arial" w:cs="Arial"/>
                <w:i/>
              </w:rPr>
            </w:pPr>
            <w:r>
              <w:rPr>
                <w:rFonts w:ascii="Arial" w:hAnsi="Arial" w:cs="Arial"/>
                <w:i/>
                <w:sz w:val="16"/>
              </w:rPr>
              <w:t>(</w:t>
            </w:r>
            <w:r w:rsidR="0077543B">
              <w:rPr>
                <w:rFonts w:ascii="Arial" w:hAnsi="Arial" w:cs="Arial"/>
                <w:i/>
                <w:sz w:val="16"/>
              </w:rPr>
              <w:t>Doors</w:t>
            </w:r>
            <w:r>
              <w:rPr>
                <w:rFonts w:ascii="Arial" w:hAnsi="Arial" w:cs="Arial"/>
                <w:i/>
                <w:sz w:val="16"/>
              </w:rPr>
              <w:t>,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2B002783"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0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sdt>
                <w:sdtPr>
                  <w:rPr>
                    <w:rFonts w:ascii="Arial" w:hAnsi="Arial" w:cs="Arial"/>
                    <w:sz w:val="22"/>
                    <w:szCs w:val="22"/>
                  </w:rPr>
                  <w:id w:val="-305313146"/>
                  <w:docPartList>
                    <w:docPartGallery w:val="Quick Parts"/>
                  </w:docPartList>
                </w:sdtPr>
                <w:sdtEndPr/>
                <w:sdtContent>
                  <w:p w14:paraId="488733EE" w14:textId="77777777" w:rsidR="002D5912" w:rsidRPr="00761155" w:rsidRDefault="00104E1A" w:rsidP="00104E1A">
                    <w:pPr>
                      <w:spacing w:line="276" w:lineRule="auto"/>
                      <w:jc w:val="center"/>
                      <w:rPr>
                        <w:rFonts w:ascii="Arial" w:hAnsi="Arial" w:cs="Arial"/>
                        <w:sz w:val="22"/>
                        <w:szCs w:val="22"/>
                      </w:rPr>
                    </w:pPr>
                    <w:r w:rsidRPr="00761155">
                      <w:rPr>
                        <w:rFonts w:ascii="Arial" w:hAnsi="Arial" w:cs="Arial"/>
                        <w:sz w:val="22"/>
                        <w:szCs w:val="22"/>
                      </w:rPr>
                      <w:t>Rs.</w:t>
                    </w:r>
                    <w:r w:rsidR="002D5912" w:rsidRPr="00761155">
                      <w:rPr>
                        <w:rFonts w:ascii="Arial" w:hAnsi="Arial" w:cs="Arial"/>
                        <w:sz w:val="22"/>
                        <w:szCs w:val="22"/>
                      </w:rPr>
                      <w:fldChar w:fldCharType="begin"/>
                    </w:r>
                    <w:r w:rsidR="002D5912" w:rsidRPr="00761155">
                      <w:rPr>
                        <w:rFonts w:ascii="Arial" w:hAnsi="Arial" w:cs="Arial"/>
                        <w:sz w:val="22"/>
                        <w:szCs w:val="22"/>
                      </w:rPr>
                      <w:instrText xml:space="preserve"> =0.3*4226597107\</w:instrText>
                    </w:r>
                  </w:p>
                  <w:p w14:paraId="40461CC0" w14:textId="672F28C6" w:rsidR="00104E1A" w:rsidRPr="00761155" w:rsidRDefault="002D5912" w:rsidP="00104E1A">
                    <w:pPr>
                      <w:spacing w:line="276" w:lineRule="auto"/>
                      <w:jc w:val="center"/>
                      <w:rPr>
                        <w:rFonts w:ascii="Arial" w:hAnsi="Arial" w:cs="Arial"/>
                        <w:sz w:val="22"/>
                        <w:szCs w:val="22"/>
                      </w:rPr>
                    </w:pPr>
                    <w:r w:rsidRPr="00761155">
                      <w:rPr>
                        <w:rFonts w:ascii="Arial" w:hAnsi="Arial" w:cs="Arial"/>
                        <w:sz w:val="22"/>
                        <w:szCs w:val="22"/>
                      </w:rPr>
                      <w:instrText xml:space="preserve"> </w:instrText>
                    </w:r>
                    <w:r w:rsidRPr="00761155">
                      <w:rPr>
                        <w:rFonts w:ascii="Arial" w:hAnsi="Arial" w:cs="Arial"/>
                        <w:sz w:val="22"/>
                        <w:szCs w:val="22"/>
                      </w:rPr>
                      <w:fldChar w:fldCharType="separate"/>
                    </w:r>
                    <w:r w:rsidR="00B304F8">
                      <w:rPr>
                        <w:rFonts w:ascii="Arial" w:hAnsi="Arial" w:cs="Arial"/>
                        <w:noProof/>
                        <w:sz w:val="22"/>
                        <w:szCs w:val="22"/>
                      </w:rPr>
                      <w:t>4,50</w:t>
                    </w:r>
                    <w:r w:rsidRPr="00761155">
                      <w:rPr>
                        <w:rFonts w:ascii="Arial" w:hAnsi="Arial" w:cs="Arial"/>
                        <w:noProof/>
                        <w:sz w:val="22"/>
                        <w:szCs w:val="22"/>
                      </w:rPr>
                      <w:t>,00,000</w:t>
                    </w:r>
                    <w:r w:rsidRPr="00761155">
                      <w:rPr>
                        <w:rFonts w:ascii="Arial" w:hAnsi="Arial" w:cs="Arial"/>
                        <w:sz w:val="22"/>
                        <w:szCs w:val="22"/>
                      </w:rPr>
                      <w:fldChar w:fldCharType="end"/>
                    </w:r>
                    <w:r w:rsidR="00104E1A" w:rsidRPr="00761155">
                      <w:rPr>
                        <w:rFonts w:ascii="Arial" w:hAnsi="Arial" w:cs="Arial"/>
                        <w:sz w:val="22"/>
                        <w:szCs w:val="22"/>
                      </w:rPr>
                      <w:t>/-</w:t>
                    </w:r>
                  </w:p>
                </w:sdtContent>
              </w:sdt>
              <w:p w14:paraId="44A7C12B" w14:textId="4DAEA6E9" w:rsidR="00ED014E" w:rsidRPr="00761155" w:rsidRDefault="00EF6BF0">
                <w:pPr>
                  <w:spacing w:line="276" w:lineRule="auto"/>
                  <w:jc w:val="center"/>
                  <w:rPr>
                    <w:rFonts w:ascii="Arial" w:hAnsi="Arial" w:cs="Arial"/>
                    <w:b/>
                    <w:sz w:val="22"/>
                    <w:szCs w:val="22"/>
                  </w:rPr>
                </w:pPr>
              </w:p>
            </w:sdtContent>
          </w:sdt>
        </w:tc>
      </w:tr>
      <w:tr w:rsidR="00ED014E" w:rsidRPr="00C048EE" w14:paraId="04F2B83D" w14:textId="77777777" w:rsidTr="00D3738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05E00A68"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rsidP="00D80C58">
            <w:pPr>
              <w:spacing w:line="276" w:lineRule="auto"/>
              <w:jc w:val="both"/>
              <w:rPr>
                <w:rFonts w:ascii="Arial" w:hAnsi="Arial" w:cs="Arial"/>
                <w:sz w:val="22"/>
              </w:rPr>
            </w:pPr>
            <w:r>
              <w:rPr>
                <w:rFonts w:ascii="Arial" w:hAnsi="Arial" w:cs="Arial"/>
                <w:sz w:val="22"/>
              </w:rPr>
              <w:t>Add extra for services</w:t>
            </w:r>
          </w:p>
          <w:p w14:paraId="4338AC78" w14:textId="77777777" w:rsidR="00ED014E" w:rsidRDefault="00ED014E" w:rsidP="00D80C58">
            <w:pPr>
              <w:spacing w:line="276" w:lineRule="auto"/>
              <w:jc w:val="both"/>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06BB8A76"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0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05A5A01D" w:rsidR="00ED014E" w:rsidRPr="00761155" w:rsidRDefault="00104E1A" w:rsidP="00B304F8">
                <w:pPr>
                  <w:spacing w:line="276" w:lineRule="auto"/>
                  <w:jc w:val="center"/>
                  <w:rPr>
                    <w:rFonts w:ascii="Arial" w:hAnsi="Arial" w:cs="Arial"/>
                    <w:b/>
                    <w:sz w:val="22"/>
                    <w:szCs w:val="22"/>
                  </w:rPr>
                </w:pPr>
                <w:r w:rsidRPr="00761155">
                  <w:rPr>
                    <w:rFonts w:ascii="Arial" w:hAnsi="Arial" w:cs="Arial"/>
                    <w:sz w:val="22"/>
                    <w:szCs w:val="22"/>
                  </w:rPr>
                  <w:t>Rs.</w:t>
                </w:r>
                <w:r w:rsidR="00B304F8">
                  <w:rPr>
                    <w:rFonts w:ascii="Arial" w:hAnsi="Arial" w:cs="Arial"/>
                    <w:sz w:val="22"/>
                    <w:szCs w:val="22"/>
                  </w:rPr>
                  <w:t>11</w:t>
                </w:r>
                <w:r w:rsidRPr="00761155">
                  <w:rPr>
                    <w:rFonts w:ascii="Arial" w:hAnsi="Arial" w:cs="Arial"/>
                    <w:sz w:val="22"/>
                    <w:szCs w:val="22"/>
                  </w:rPr>
                  <w:t>,00,00,000/-</w:t>
                </w:r>
              </w:p>
            </w:sdtContent>
          </w:sdt>
        </w:tc>
      </w:tr>
      <w:tr w:rsidR="00ED014E" w:rsidRPr="00C048EE" w14:paraId="4346EEB5" w14:textId="77777777" w:rsidTr="00D3738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rsidP="00D80C58">
            <w:pPr>
              <w:spacing w:line="276" w:lineRule="auto"/>
              <w:jc w:val="both"/>
              <w:rPr>
                <w:rFonts w:ascii="Arial" w:hAnsi="Arial" w:cs="Arial"/>
                <w:sz w:val="22"/>
              </w:rPr>
            </w:pPr>
            <w:r>
              <w:rPr>
                <w:rFonts w:ascii="Arial" w:hAnsi="Arial" w:cs="Arial"/>
                <w:sz w:val="22"/>
              </w:rPr>
              <w:t>Add extra for internal &amp; external development and other facilities</w:t>
            </w:r>
          </w:p>
          <w:p w14:paraId="4D96D8F2" w14:textId="7306BBC1" w:rsidR="00ED014E" w:rsidRDefault="00ED014E" w:rsidP="00D80C58">
            <w:pPr>
              <w:spacing w:line="276" w:lineRule="auto"/>
              <w:jc w:val="both"/>
              <w:rPr>
                <w:rFonts w:ascii="Arial" w:hAnsi="Arial" w:cs="Arial"/>
                <w:i/>
                <w:sz w:val="16"/>
                <w:szCs w:val="16"/>
              </w:rPr>
            </w:pPr>
            <w:r>
              <w:rPr>
                <w:rFonts w:ascii="Arial" w:hAnsi="Arial" w:cs="Arial"/>
                <w:i/>
                <w:sz w:val="16"/>
                <w:szCs w:val="16"/>
              </w:rPr>
              <w:t xml:space="preserve">(Internal roads, Landscaping, Pavements, Street lights, Park Area, External area landscaping, Land development, </w:t>
            </w:r>
            <w:r w:rsidR="0077543B">
              <w:rPr>
                <w:rFonts w:ascii="Arial" w:hAnsi="Arial" w:cs="Arial"/>
                <w:i/>
                <w:sz w:val="16"/>
                <w:szCs w:val="16"/>
              </w:rPr>
              <w:t>Approach Road</w:t>
            </w:r>
            <w:r>
              <w:rPr>
                <w:rFonts w:ascii="Arial" w:hAnsi="Arial" w:cs="Arial"/>
                <w:i/>
                <w:sz w:val="16"/>
                <w:szCs w:val="16"/>
              </w:rPr>
              <w:t>,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226B594"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0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214C1431" w:rsidR="00ED014E" w:rsidRPr="00761155" w:rsidRDefault="00104E1A" w:rsidP="00B304F8">
                <w:pPr>
                  <w:tabs>
                    <w:tab w:val="left" w:pos="360"/>
                  </w:tabs>
                  <w:jc w:val="center"/>
                  <w:rPr>
                    <w:rFonts w:ascii="Arial" w:hAnsi="Arial" w:cs="Arial"/>
                    <w:sz w:val="22"/>
                    <w:szCs w:val="22"/>
                  </w:rPr>
                </w:pPr>
                <w:r w:rsidRPr="00761155">
                  <w:rPr>
                    <w:rFonts w:ascii="Arial" w:hAnsi="Arial" w:cs="Arial"/>
                    <w:sz w:val="22"/>
                    <w:szCs w:val="22"/>
                  </w:rPr>
                  <w:t>Rs.</w:t>
                </w:r>
                <w:r w:rsidR="00B304F8">
                  <w:rPr>
                    <w:rFonts w:ascii="Arial" w:hAnsi="Arial" w:cs="Arial"/>
                    <w:sz w:val="22"/>
                    <w:szCs w:val="22"/>
                  </w:rPr>
                  <w:t>2</w:t>
                </w:r>
                <w:r w:rsidRPr="00761155">
                  <w:rPr>
                    <w:rFonts w:ascii="Arial" w:hAnsi="Arial" w:cs="Arial"/>
                    <w:sz w:val="22"/>
                    <w:szCs w:val="22"/>
                  </w:rPr>
                  <w:t>,</w:t>
                </w:r>
                <w:r w:rsidR="00B304F8">
                  <w:rPr>
                    <w:rFonts w:ascii="Arial" w:hAnsi="Arial" w:cs="Arial"/>
                    <w:sz w:val="22"/>
                    <w:szCs w:val="22"/>
                  </w:rPr>
                  <w:t>50</w:t>
                </w:r>
                <w:r w:rsidRPr="00761155">
                  <w:rPr>
                    <w:rFonts w:ascii="Arial" w:hAnsi="Arial" w:cs="Arial"/>
                    <w:sz w:val="22"/>
                    <w:szCs w:val="22"/>
                  </w:rPr>
                  <w:t>,00,000/-</w:t>
                </w:r>
              </w:p>
            </w:sdtContent>
          </w:sdt>
        </w:tc>
      </w:tr>
      <w:tr w:rsidR="00ED014E" w14:paraId="087AD5DB" w14:textId="77777777" w:rsidTr="00D3738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EF6BF0" w:rsidP="00D80C58">
            <w:pPr>
              <w:spacing w:line="276" w:lineRule="auto"/>
              <w:jc w:val="both"/>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741631">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086"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rPr>
              <w:id w:val="1502242093"/>
              <w:docPartList>
                <w:docPartGallery w:val="Quick Parts"/>
              </w:docPartList>
            </w:sdtPr>
            <w:sdtEndPr/>
            <w:sdtContent>
              <w:p w14:paraId="4E64B4D9" w14:textId="06DC922B" w:rsidR="00ED014E" w:rsidRDefault="00750372" w:rsidP="000F69B7">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B304F8">
                  <w:rPr>
                    <w:rFonts w:ascii="Arial" w:hAnsi="Arial" w:cs="Arial"/>
                    <w:b/>
                    <w:sz w:val="22"/>
                    <w:szCs w:val="22"/>
                  </w:rPr>
                  <w:t>18</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000</w:t>
                </w:r>
                <w:r w:rsidR="0090558A">
                  <w:rPr>
                    <w:rFonts w:ascii="Arial" w:hAnsi="Arial" w:cs="Arial"/>
                    <w:b/>
                    <w:sz w:val="22"/>
                    <w:szCs w:val="22"/>
                  </w:rPr>
                  <w:t>/-</w:t>
                </w:r>
              </w:p>
            </w:sdtContent>
          </w:sdt>
        </w:tc>
      </w:tr>
      <w:tr w:rsidR="00ED014E" w14:paraId="38BD9CF2" w14:textId="77777777" w:rsidTr="00D37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109"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4E784678" w14:textId="77777777" w:rsidTr="00D3738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5693" w:type="dxa"/>
            <w:gridSpan w:val="2"/>
            <w:tcBorders>
              <w:top w:val="single" w:sz="4" w:space="0" w:color="auto"/>
              <w:left w:val="single" w:sz="4" w:space="0" w:color="auto"/>
              <w:bottom w:val="single" w:sz="4" w:space="0" w:color="auto"/>
              <w:right w:val="single" w:sz="4" w:space="0" w:color="auto"/>
            </w:tcBorders>
            <w:vAlign w:val="center"/>
            <w:hideMark/>
          </w:tcPr>
          <w:p w14:paraId="0B1C0F01" w14:textId="0DF4E224" w:rsidR="00ED014E" w:rsidRDefault="003D2E7B">
            <w:pPr>
              <w:spacing w:line="360" w:lineRule="auto"/>
              <w:rPr>
                <w:rFonts w:ascii="Arial" w:hAnsi="Arial" w:cs="Arial"/>
                <w:sz w:val="22"/>
                <w:szCs w:val="22"/>
              </w:rPr>
            </w:pPr>
            <w:r>
              <w:rPr>
                <w:rFonts w:ascii="Arial" w:hAnsi="Arial" w:cs="Arial"/>
                <w:sz w:val="22"/>
                <w:szCs w:val="22"/>
              </w:rPr>
              <w:t>190</w:t>
            </w:r>
            <w:r w:rsidR="008C7867">
              <w:rPr>
                <w:rFonts w:ascii="Arial" w:hAnsi="Arial" w:cs="Arial"/>
                <w:sz w:val="22"/>
                <w:szCs w:val="22"/>
              </w:rPr>
              <w:t xml:space="preserve"> DU</w:t>
            </w:r>
            <w:r w:rsidR="002475F0">
              <w:rPr>
                <w:rFonts w:ascii="Arial" w:hAnsi="Arial" w:cs="Arial"/>
                <w:sz w:val="22"/>
                <w:szCs w:val="22"/>
              </w:rPr>
              <w:t xml:space="preserve"> </w:t>
            </w:r>
            <w:r>
              <w:rPr>
                <w:rFonts w:ascii="Arial" w:hAnsi="Arial" w:cs="Arial"/>
                <w:sz w:val="22"/>
                <w:szCs w:val="22"/>
              </w:rPr>
              <w:t>(Main Units), 90 DU</w:t>
            </w:r>
            <w:r w:rsidR="00D80C58">
              <w:rPr>
                <w:rFonts w:ascii="Arial" w:hAnsi="Arial" w:cs="Arial"/>
                <w:sz w:val="22"/>
                <w:szCs w:val="22"/>
              </w:rPr>
              <w:t xml:space="preserve"> </w:t>
            </w:r>
            <w:r>
              <w:rPr>
                <w:rFonts w:ascii="Arial" w:hAnsi="Arial" w:cs="Arial"/>
                <w:sz w:val="22"/>
                <w:szCs w:val="22"/>
              </w:rPr>
              <w:t>(CSP units) &amp; 90 DU (EWS units)</w:t>
            </w:r>
          </w:p>
        </w:tc>
      </w:tr>
      <w:tr w:rsidR="00ED014E" w14:paraId="126E08DD" w14:textId="77777777" w:rsidTr="00D3738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5693" w:type="dxa"/>
            <w:gridSpan w:val="2"/>
            <w:tcBorders>
              <w:top w:val="single" w:sz="4" w:space="0" w:color="auto"/>
              <w:left w:val="single" w:sz="4" w:space="0" w:color="auto"/>
              <w:bottom w:val="single" w:sz="4" w:space="0" w:color="auto"/>
              <w:right w:val="single" w:sz="4" w:space="0" w:color="auto"/>
            </w:tcBorders>
            <w:vAlign w:val="center"/>
            <w:hideMark/>
          </w:tcPr>
          <w:p w14:paraId="2B6D1291" w14:textId="65A5DE81" w:rsidR="00ED014E" w:rsidRDefault="00ED014E">
            <w:pPr>
              <w:spacing w:line="360" w:lineRule="auto"/>
              <w:rPr>
                <w:rFonts w:ascii="Arial" w:hAnsi="Arial" w:cs="Arial"/>
                <w:sz w:val="22"/>
                <w:szCs w:val="22"/>
              </w:rPr>
            </w:pPr>
            <w:r>
              <w:rPr>
                <w:rFonts w:ascii="Arial" w:hAnsi="Arial" w:cs="Arial"/>
                <w:sz w:val="22"/>
                <w:szCs w:val="22"/>
              </w:rPr>
              <w:t>N</w:t>
            </w:r>
            <w:r w:rsidR="00097D8F">
              <w:rPr>
                <w:rFonts w:ascii="Arial" w:hAnsi="Arial" w:cs="Arial"/>
                <w:sz w:val="22"/>
                <w:szCs w:val="22"/>
              </w:rPr>
              <w:t>o information Available</w:t>
            </w:r>
          </w:p>
        </w:tc>
      </w:tr>
      <w:tr w:rsidR="00ED014E" w14:paraId="716F32E5" w14:textId="77777777" w:rsidTr="00D3738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17E03E7E"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5693" w:type="dxa"/>
            <w:gridSpan w:val="2"/>
            <w:tcBorders>
              <w:top w:val="single" w:sz="4" w:space="0" w:color="auto"/>
              <w:left w:val="single" w:sz="4" w:space="0" w:color="auto"/>
              <w:bottom w:val="single" w:sz="4" w:space="0" w:color="auto"/>
              <w:right w:val="single" w:sz="4" w:space="0" w:color="auto"/>
            </w:tcBorders>
            <w:vAlign w:val="center"/>
            <w:hideMark/>
          </w:tcPr>
          <w:p w14:paraId="57D06994" w14:textId="06943F25" w:rsidR="00ED014E" w:rsidRPr="00A6157F" w:rsidRDefault="00B929AC" w:rsidP="00F24155">
            <w:pPr>
              <w:spacing w:line="360" w:lineRule="auto"/>
              <w:rPr>
                <w:rFonts w:ascii="Arial" w:hAnsi="Arial" w:cs="Arial"/>
                <w:sz w:val="22"/>
                <w:szCs w:val="22"/>
              </w:rPr>
            </w:pPr>
            <w:r w:rsidRPr="00B929AC">
              <w:rPr>
                <w:rFonts w:ascii="Arial" w:hAnsi="Arial" w:cs="Arial"/>
                <w:sz w:val="22"/>
                <w:szCs w:val="22"/>
              </w:rPr>
              <w:t>4</w:t>
            </w:r>
            <w:r>
              <w:rPr>
                <w:rFonts w:ascii="Arial" w:hAnsi="Arial" w:cs="Arial"/>
                <w:sz w:val="22"/>
                <w:szCs w:val="22"/>
              </w:rPr>
              <w:t>,</w:t>
            </w:r>
            <w:r w:rsidRPr="00B929AC">
              <w:rPr>
                <w:rFonts w:ascii="Arial" w:hAnsi="Arial" w:cs="Arial"/>
                <w:sz w:val="22"/>
                <w:szCs w:val="22"/>
              </w:rPr>
              <w:t>54</w:t>
            </w:r>
            <w:r>
              <w:rPr>
                <w:rFonts w:ascii="Arial" w:hAnsi="Arial" w:cs="Arial"/>
                <w:sz w:val="22"/>
                <w:szCs w:val="22"/>
              </w:rPr>
              <w:t>,</w:t>
            </w:r>
            <w:r w:rsidRPr="00B929AC">
              <w:rPr>
                <w:rFonts w:ascii="Arial" w:hAnsi="Arial" w:cs="Arial"/>
                <w:sz w:val="22"/>
                <w:szCs w:val="22"/>
              </w:rPr>
              <w:t>575</w:t>
            </w:r>
            <w:r>
              <w:rPr>
                <w:rFonts w:ascii="Arial" w:hAnsi="Arial" w:cs="Arial"/>
                <w:sz w:val="22"/>
                <w:szCs w:val="22"/>
              </w:rPr>
              <w:t xml:space="preserve"> sq.</w:t>
            </w:r>
            <w:r w:rsidR="00D80C58">
              <w:rPr>
                <w:rFonts w:ascii="Arial" w:hAnsi="Arial" w:cs="Arial"/>
                <w:sz w:val="22"/>
                <w:szCs w:val="22"/>
              </w:rPr>
              <w:t xml:space="preserve"> </w:t>
            </w:r>
            <w:r>
              <w:rPr>
                <w:rFonts w:ascii="Arial" w:hAnsi="Arial" w:cs="Arial"/>
                <w:sz w:val="22"/>
                <w:szCs w:val="22"/>
              </w:rPr>
              <w:t>ft.</w:t>
            </w:r>
          </w:p>
        </w:tc>
      </w:tr>
      <w:tr w:rsidR="00ED014E" w14:paraId="7A9068C9" w14:textId="77777777" w:rsidTr="00D3738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1741BD00"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43F2138A" w:rsidR="00ED014E" w:rsidRDefault="00ED014E">
            <w:pPr>
              <w:spacing w:line="360" w:lineRule="auto"/>
              <w:rPr>
                <w:rFonts w:ascii="Arial" w:hAnsi="Arial" w:cs="Arial"/>
                <w:sz w:val="22"/>
                <w:szCs w:val="22"/>
              </w:rPr>
            </w:pPr>
            <w:r>
              <w:rPr>
                <w:rFonts w:ascii="Arial" w:hAnsi="Arial" w:cs="Arial"/>
                <w:sz w:val="16"/>
                <w:szCs w:val="22"/>
              </w:rPr>
              <w:t>(</w:t>
            </w:r>
            <w:r w:rsidR="00D80C58">
              <w:rPr>
                <w:rFonts w:ascii="Arial" w:hAnsi="Arial" w:cs="Arial"/>
                <w:sz w:val="16"/>
                <w:szCs w:val="22"/>
              </w:rPr>
              <w:t>Including</w:t>
            </w:r>
            <w:r>
              <w:rPr>
                <w:rFonts w:ascii="Arial" w:hAnsi="Arial" w:cs="Arial"/>
                <w:sz w:val="16"/>
                <w:szCs w:val="22"/>
              </w:rPr>
              <w:t xml:space="preserve"> PLC + Car Parking + EDC + IDC + Club &amp; other charges)</w:t>
            </w:r>
          </w:p>
        </w:tc>
        <w:tc>
          <w:tcPr>
            <w:tcW w:w="5693"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4B269D" w14:paraId="486A6C8C" w14:textId="77777777" w:rsidTr="00D3738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2E73B8C7" w:rsidR="004B269D" w:rsidRDefault="004B269D">
            <w:pPr>
              <w:spacing w:line="360" w:lineRule="auto"/>
              <w:rPr>
                <w:rFonts w:ascii="Arial" w:hAnsi="Arial" w:cs="Arial"/>
                <w:sz w:val="22"/>
                <w:szCs w:val="22"/>
              </w:rPr>
            </w:pPr>
            <w:r>
              <w:rPr>
                <w:rFonts w:ascii="Arial" w:hAnsi="Arial" w:cs="Arial"/>
                <w:sz w:val="16"/>
                <w:szCs w:val="22"/>
              </w:rPr>
              <w:t>(</w:t>
            </w:r>
            <w:r w:rsidR="00D80C58">
              <w:rPr>
                <w:rFonts w:ascii="Arial" w:hAnsi="Arial" w:cs="Arial"/>
                <w:sz w:val="16"/>
                <w:szCs w:val="22"/>
              </w:rPr>
              <w:t>Including</w:t>
            </w:r>
            <w:r>
              <w:rPr>
                <w:rFonts w:ascii="Arial" w:hAnsi="Arial" w:cs="Arial"/>
                <w:sz w:val="16"/>
                <w:szCs w:val="22"/>
              </w:rPr>
              <w:t xml:space="preserve"> PLC + Car Parking + EDC + IDC + Club &amp; other charges)</w:t>
            </w:r>
          </w:p>
        </w:tc>
        <w:tc>
          <w:tcPr>
            <w:tcW w:w="5693" w:type="dxa"/>
            <w:gridSpan w:val="2"/>
            <w:tcBorders>
              <w:top w:val="single" w:sz="4" w:space="0" w:color="auto"/>
              <w:left w:val="single" w:sz="4" w:space="0" w:color="auto"/>
              <w:bottom w:val="single" w:sz="4" w:space="0" w:color="auto"/>
              <w:right w:val="single" w:sz="4" w:space="0" w:color="auto"/>
            </w:tcBorders>
            <w:vAlign w:val="center"/>
          </w:tcPr>
          <w:p w14:paraId="2AF65D6A" w14:textId="3BAFCA71" w:rsidR="004B269D" w:rsidRDefault="00D7053E" w:rsidP="001A518F">
            <w:pPr>
              <w:spacing w:line="360" w:lineRule="auto"/>
              <w:rPr>
                <w:rFonts w:ascii="Arial" w:hAnsi="Arial" w:cs="Arial"/>
                <w:sz w:val="22"/>
                <w:szCs w:val="22"/>
              </w:rPr>
            </w:pPr>
            <w:r>
              <w:rPr>
                <w:rFonts w:ascii="Arial" w:hAnsi="Arial" w:cs="Arial"/>
                <w:sz w:val="22"/>
                <w:szCs w:val="22"/>
              </w:rPr>
              <w:t>Rs</w:t>
            </w:r>
            <w:r w:rsidR="005561DE">
              <w:rPr>
                <w:rFonts w:ascii="Arial" w:hAnsi="Arial" w:cs="Arial"/>
                <w:sz w:val="22"/>
                <w:szCs w:val="22"/>
              </w:rPr>
              <w:t xml:space="preserve"> </w:t>
            </w:r>
            <w:r w:rsidR="001A518F">
              <w:rPr>
                <w:rFonts w:ascii="Arial" w:hAnsi="Arial" w:cs="Arial"/>
                <w:sz w:val="22"/>
                <w:szCs w:val="22"/>
              </w:rPr>
              <w:t>17</w:t>
            </w:r>
            <w:r w:rsidR="00DC2570">
              <w:rPr>
                <w:rFonts w:ascii="Arial" w:hAnsi="Arial" w:cs="Arial"/>
                <w:sz w:val="22"/>
                <w:szCs w:val="22"/>
              </w:rPr>
              <w:t>,500</w:t>
            </w:r>
            <w:r>
              <w:rPr>
                <w:rFonts w:ascii="Arial" w:hAnsi="Arial" w:cs="Arial"/>
                <w:sz w:val="22"/>
                <w:szCs w:val="22"/>
              </w:rPr>
              <w:t>/- to Rs.</w:t>
            </w:r>
            <w:r w:rsidR="001A518F">
              <w:rPr>
                <w:rFonts w:ascii="Arial" w:hAnsi="Arial" w:cs="Arial"/>
                <w:sz w:val="22"/>
                <w:szCs w:val="22"/>
              </w:rPr>
              <w:t>18</w:t>
            </w:r>
            <w:r w:rsidR="00DC2570">
              <w:rPr>
                <w:rFonts w:ascii="Arial" w:hAnsi="Arial" w:cs="Arial"/>
                <w:sz w:val="22"/>
                <w:szCs w:val="22"/>
              </w:rPr>
              <w:t>,</w:t>
            </w:r>
            <w:r w:rsidR="001A518F">
              <w:rPr>
                <w:rFonts w:ascii="Arial" w:hAnsi="Arial" w:cs="Arial"/>
                <w:sz w:val="22"/>
                <w:szCs w:val="22"/>
              </w:rPr>
              <w:t>000</w:t>
            </w:r>
            <w:r>
              <w:rPr>
                <w:rFonts w:ascii="Arial" w:hAnsi="Arial" w:cs="Arial"/>
                <w:sz w:val="22"/>
                <w:szCs w:val="22"/>
              </w:rPr>
              <w:t>/-</w:t>
            </w:r>
            <w:r w:rsidR="001C24C8">
              <w:rPr>
                <w:rFonts w:ascii="Arial" w:hAnsi="Arial" w:cs="Arial"/>
                <w:sz w:val="22"/>
                <w:szCs w:val="22"/>
              </w:rPr>
              <w:t xml:space="preserve"> per sq.</w:t>
            </w:r>
            <w:r w:rsidR="00D80C58">
              <w:rPr>
                <w:rFonts w:ascii="Arial" w:hAnsi="Arial" w:cs="Arial"/>
                <w:sz w:val="22"/>
                <w:szCs w:val="22"/>
              </w:rPr>
              <w:t xml:space="preserve"> </w:t>
            </w:r>
            <w:r w:rsidR="001C24C8">
              <w:rPr>
                <w:rFonts w:ascii="Arial" w:hAnsi="Arial" w:cs="Arial"/>
                <w:sz w:val="22"/>
                <w:szCs w:val="22"/>
              </w:rPr>
              <w:t xml:space="preserve">ft. on </w:t>
            </w:r>
            <w:r w:rsidR="00BB73A7">
              <w:rPr>
                <w:rFonts w:ascii="Arial" w:hAnsi="Arial" w:cs="Arial"/>
                <w:sz w:val="22"/>
                <w:szCs w:val="22"/>
              </w:rPr>
              <w:t xml:space="preserve">Super </w:t>
            </w:r>
            <w:r w:rsidR="001C24C8">
              <w:rPr>
                <w:rFonts w:ascii="Arial" w:hAnsi="Arial" w:cs="Arial"/>
                <w:sz w:val="22"/>
                <w:szCs w:val="22"/>
              </w:rPr>
              <w:t>area</w:t>
            </w:r>
            <w:r w:rsidR="00667E42">
              <w:rPr>
                <w:rFonts w:ascii="Arial" w:hAnsi="Arial" w:cs="Arial"/>
                <w:sz w:val="22"/>
                <w:szCs w:val="22"/>
              </w:rPr>
              <w:t xml:space="preserve"> (for fully </w:t>
            </w:r>
            <w:r w:rsidR="002F12D1">
              <w:rPr>
                <w:rFonts w:ascii="Arial" w:hAnsi="Arial" w:cs="Arial"/>
                <w:sz w:val="22"/>
                <w:szCs w:val="22"/>
              </w:rPr>
              <w:t>Furnished Flat</w:t>
            </w:r>
            <w:r w:rsidR="00667E42">
              <w:rPr>
                <w:rFonts w:ascii="Arial" w:hAnsi="Arial" w:cs="Arial"/>
                <w:sz w:val="22"/>
                <w:szCs w:val="22"/>
              </w:rPr>
              <w:t>)</w:t>
            </w:r>
          </w:p>
        </w:tc>
      </w:tr>
      <w:tr w:rsidR="00ED014E" w14:paraId="3AA48809" w14:textId="77777777" w:rsidTr="00D3738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7C135D72" w:rsidR="00ED014E" w:rsidRDefault="00ED014E">
            <w:pPr>
              <w:spacing w:line="360" w:lineRule="auto"/>
              <w:rPr>
                <w:rFonts w:ascii="Arial" w:hAnsi="Arial" w:cs="Arial"/>
                <w:sz w:val="22"/>
                <w:szCs w:val="22"/>
              </w:rPr>
            </w:pPr>
            <w:r>
              <w:rPr>
                <w:rFonts w:ascii="Arial" w:hAnsi="Arial" w:cs="Arial"/>
                <w:sz w:val="16"/>
                <w:szCs w:val="22"/>
              </w:rPr>
              <w:t>(</w:t>
            </w:r>
            <w:r w:rsidR="00D80C58">
              <w:rPr>
                <w:rFonts w:ascii="Arial" w:hAnsi="Arial" w:cs="Arial"/>
                <w:sz w:val="16"/>
                <w:szCs w:val="22"/>
              </w:rPr>
              <w:t>Including</w:t>
            </w:r>
            <w:r>
              <w:rPr>
                <w:rFonts w:ascii="Arial" w:hAnsi="Arial" w:cs="Arial"/>
                <w:sz w:val="16"/>
                <w:szCs w:val="22"/>
              </w:rPr>
              <w:t xml:space="preserve"> PLC + Car Parking + EDC + IDC + Club &amp; other charges)</w:t>
            </w:r>
          </w:p>
        </w:tc>
        <w:tc>
          <w:tcPr>
            <w:tcW w:w="5693"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5E81736" w:rsidR="00ED014E" w:rsidRDefault="00D7053E" w:rsidP="003E464E">
            <w:pPr>
              <w:spacing w:line="360" w:lineRule="auto"/>
              <w:rPr>
                <w:rFonts w:ascii="Arial" w:hAnsi="Arial" w:cs="Arial"/>
                <w:sz w:val="22"/>
                <w:szCs w:val="22"/>
              </w:rPr>
            </w:pPr>
            <w:r>
              <w:rPr>
                <w:rFonts w:ascii="Arial" w:hAnsi="Arial" w:cs="Arial"/>
                <w:sz w:val="22"/>
                <w:szCs w:val="22"/>
              </w:rPr>
              <w:t xml:space="preserve">Currently the society is under construction and </w:t>
            </w:r>
            <w:r w:rsidR="003E464E">
              <w:rPr>
                <w:rFonts w:ascii="Arial" w:hAnsi="Arial" w:cs="Arial"/>
                <w:sz w:val="22"/>
                <w:szCs w:val="22"/>
              </w:rPr>
              <w:t xml:space="preserve">the flats/units are </w:t>
            </w:r>
            <w:r>
              <w:rPr>
                <w:rFonts w:ascii="Arial" w:hAnsi="Arial" w:cs="Arial"/>
                <w:sz w:val="22"/>
                <w:szCs w:val="22"/>
              </w:rPr>
              <w:t>only sold by builder</w:t>
            </w:r>
          </w:p>
        </w:tc>
      </w:tr>
      <w:tr w:rsidR="00ED014E" w14:paraId="7C98E3EB" w14:textId="77777777" w:rsidTr="00D3738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5693" w:type="dxa"/>
            <w:gridSpan w:val="2"/>
            <w:tcBorders>
              <w:top w:val="single" w:sz="4" w:space="0" w:color="auto"/>
              <w:left w:val="single" w:sz="4" w:space="0" w:color="auto"/>
              <w:bottom w:val="single" w:sz="4" w:space="0" w:color="auto"/>
              <w:right w:val="single" w:sz="4" w:space="0" w:color="auto"/>
            </w:tcBorders>
            <w:vAlign w:val="center"/>
            <w:hideMark/>
          </w:tcPr>
          <w:p w14:paraId="2EB54EB3" w14:textId="3976D9EB" w:rsidR="00ED014E" w:rsidRDefault="00ED014E" w:rsidP="001A518F">
            <w:pPr>
              <w:spacing w:line="360" w:lineRule="auto"/>
              <w:jc w:val="both"/>
              <w:rPr>
                <w:rFonts w:ascii="Arial" w:hAnsi="Arial" w:cs="Arial"/>
                <w:sz w:val="22"/>
                <w:szCs w:val="22"/>
              </w:rPr>
            </w:pPr>
            <w:r>
              <w:rPr>
                <w:rFonts w:ascii="Arial" w:hAnsi="Arial" w:cs="Arial"/>
                <w:sz w:val="22"/>
                <w:szCs w:val="22"/>
              </w:rPr>
              <w:t>The market value of the Flats varies from floor to floor and direction to direction as per information gathered from the public domain &amp; dealers of that area, and it is found th</w:t>
            </w:r>
            <w:r w:rsidR="008C7867">
              <w:rPr>
                <w:rFonts w:ascii="Arial" w:hAnsi="Arial" w:cs="Arial"/>
                <w:sz w:val="22"/>
                <w:szCs w:val="22"/>
              </w:rPr>
              <w:t xml:space="preserve">at flat rates vary between </w:t>
            </w:r>
            <w:r w:rsidR="000C0131">
              <w:rPr>
                <w:rFonts w:ascii="Arial" w:hAnsi="Arial" w:cs="Arial"/>
                <w:sz w:val="22"/>
                <w:szCs w:val="22"/>
              </w:rPr>
              <w:t>Rs.</w:t>
            </w:r>
            <w:r w:rsidR="001A518F">
              <w:rPr>
                <w:rFonts w:ascii="Arial" w:hAnsi="Arial" w:cs="Arial"/>
                <w:sz w:val="22"/>
                <w:szCs w:val="22"/>
              </w:rPr>
              <w:t>17</w:t>
            </w:r>
            <w:r w:rsidR="00027F5F">
              <w:rPr>
                <w:rFonts w:ascii="Arial" w:hAnsi="Arial" w:cs="Arial"/>
                <w:sz w:val="22"/>
                <w:szCs w:val="22"/>
              </w:rPr>
              <w:t>,</w:t>
            </w:r>
            <w:r w:rsidR="00B563A8">
              <w:rPr>
                <w:rFonts w:ascii="Arial" w:hAnsi="Arial" w:cs="Arial"/>
                <w:sz w:val="22"/>
                <w:szCs w:val="22"/>
              </w:rPr>
              <w:t>500</w:t>
            </w:r>
            <w:r w:rsidR="000C0131">
              <w:rPr>
                <w:rFonts w:ascii="Arial" w:hAnsi="Arial" w:cs="Arial"/>
                <w:sz w:val="22"/>
                <w:szCs w:val="22"/>
              </w:rPr>
              <w:t>/- to Rs.</w:t>
            </w:r>
            <w:r w:rsidR="001A518F">
              <w:rPr>
                <w:rFonts w:ascii="Arial" w:hAnsi="Arial" w:cs="Arial"/>
                <w:sz w:val="22"/>
                <w:szCs w:val="22"/>
              </w:rPr>
              <w:t>18</w:t>
            </w:r>
            <w:r w:rsidR="00027F5F">
              <w:rPr>
                <w:rFonts w:ascii="Arial" w:hAnsi="Arial" w:cs="Arial"/>
                <w:sz w:val="22"/>
                <w:szCs w:val="22"/>
              </w:rPr>
              <w:t>,</w:t>
            </w:r>
            <w:r w:rsidR="001A518F">
              <w:rPr>
                <w:rFonts w:ascii="Arial" w:hAnsi="Arial" w:cs="Arial"/>
                <w:sz w:val="22"/>
                <w:szCs w:val="22"/>
              </w:rPr>
              <w:t>000</w:t>
            </w:r>
            <w:r w:rsidR="000C0131">
              <w:rPr>
                <w:rFonts w:ascii="Arial" w:hAnsi="Arial" w:cs="Arial"/>
                <w:sz w:val="22"/>
                <w:szCs w:val="22"/>
              </w:rPr>
              <w:t>/- per sq.</w:t>
            </w:r>
            <w:r w:rsidR="00D80C58">
              <w:rPr>
                <w:rFonts w:ascii="Arial" w:hAnsi="Arial" w:cs="Arial"/>
                <w:sz w:val="22"/>
                <w:szCs w:val="22"/>
              </w:rPr>
              <w:t xml:space="preserve"> </w:t>
            </w:r>
            <w:r w:rsidR="000C0131">
              <w:rPr>
                <w:rFonts w:ascii="Arial" w:hAnsi="Arial" w:cs="Arial"/>
                <w:sz w:val="22"/>
                <w:szCs w:val="22"/>
              </w:rPr>
              <w:t>ft. on saleable area</w:t>
            </w:r>
            <w:r w:rsidR="00D80C58">
              <w:rPr>
                <w:rFonts w:ascii="Arial" w:hAnsi="Arial" w:cs="Arial"/>
                <w:sz w:val="22"/>
                <w:szCs w:val="22"/>
              </w:rPr>
              <w:t>.</w:t>
            </w:r>
          </w:p>
        </w:tc>
      </w:tr>
    </w:tbl>
    <w:p w14:paraId="595D624A" w14:textId="77777777" w:rsidR="00FC4614" w:rsidRDefault="00FC4614">
      <w:pPr>
        <w:rPr>
          <w:rFonts w:ascii="Arial" w:hAnsi="Arial" w:cs="Arial"/>
          <w:b/>
          <w:szCs w:val="20"/>
          <w:highlight w:val="yellow"/>
        </w:rPr>
      </w:pPr>
    </w:p>
    <w:p w14:paraId="6E909A74" w14:textId="77777777" w:rsidR="00FC4614" w:rsidRDefault="00FC4614">
      <w:pPr>
        <w:rPr>
          <w:rFonts w:ascii="Arial" w:hAnsi="Arial" w:cs="Arial"/>
          <w:b/>
          <w:szCs w:val="20"/>
          <w:highlight w:val="yellow"/>
        </w:rPr>
      </w:pPr>
    </w:p>
    <w:p w14:paraId="0EFC28A7" w14:textId="6EE3EBB6" w:rsidR="00ED014E" w:rsidRPr="00A77C76" w:rsidRDefault="00F277C2" w:rsidP="0079776A">
      <w:pPr>
        <w:ind w:right="16"/>
        <w:rPr>
          <w:rFonts w:ascii="Arial" w:hAnsi="Arial" w:cs="Arial"/>
          <w:b/>
          <w:szCs w:val="20"/>
          <w:highlight w:val="yellow"/>
        </w:rPr>
      </w:pPr>
      <w:r w:rsidRPr="00F277C2">
        <w:rPr>
          <w:noProof/>
          <w:lang w:val="en-IN" w:eastAsia="en-IN"/>
        </w:rPr>
        <w:lastRenderedPageBreak/>
        <w:drawing>
          <wp:inline distT="0" distB="0" distL="0" distR="0" wp14:anchorId="314A743E" wp14:editId="20D11E6E">
            <wp:extent cx="6209030" cy="73247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21612" cy="7339568"/>
                    </a:xfrm>
                    <a:prstGeom prst="rect">
                      <a:avLst/>
                    </a:prstGeom>
                    <a:noFill/>
                    <a:ln>
                      <a:noFill/>
                    </a:ln>
                  </pic:spPr>
                </pic:pic>
              </a:graphicData>
            </a:graphic>
          </wp:inline>
        </w:drawing>
      </w:r>
      <w:r w:rsidR="001F6714">
        <w:rPr>
          <w:rFonts w:ascii="Arial" w:hAnsi="Arial" w:cs="Arial"/>
          <w:b/>
          <w:szCs w:val="20"/>
          <w:highlight w:val="yellow"/>
        </w:rP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2965"/>
      </w:tblGrid>
      <w:tr w:rsidR="008328ED" w:rsidRPr="00A77C76" w14:paraId="695FF4F3" w14:textId="77777777" w:rsidTr="0079776A">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Pr>
                <w:rFonts w:ascii="Arial" w:hAnsi="Arial" w:cs="Arial"/>
                <w:b/>
                <w:sz w:val="22"/>
                <w:szCs w:val="22"/>
              </w:rPr>
              <w:t>7</w:t>
            </w:r>
            <w:r w:rsidRPr="008328ED">
              <w:rPr>
                <w:rFonts w:ascii="Arial" w:hAnsi="Arial" w:cs="Arial"/>
                <w:b/>
                <w:sz w:val="22"/>
                <w:szCs w:val="22"/>
              </w:rPr>
              <w:t>.</w:t>
            </w:r>
          </w:p>
        </w:tc>
        <w:tc>
          <w:tcPr>
            <w:tcW w:w="10064"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79776A">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741631"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2965"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1631">
                  <w:rPr>
                    <w:rFonts w:ascii="Arial" w:hAnsi="Arial" w:cs="Arial"/>
                    <w:b/>
                    <w:sz w:val="22"/>
                    <w:szCs w:val="22"/>
                  </w:rPr>
                  <w:t>Fair Market Value</w:t>
                </w:r>
              </w:sdtContent>
            </w:sdt>
          </w:p>
        </w:tc>
      </w:tr>
      <w:tr w:rsidR="00861892" w:rsidRPr="00A77C76" w14:paraId="5E6CCBA5" w14:textId="77777777" w:rsidTr="0079776A">
        <w:trPr>
          <w:trHeight w:val="58"/>
          <w:jc w:val="center"/>
        </w:trPr>
        <w:tc>
          <w:tcPr>
            <w:tcW w:w="846" w:type="dxa"/>
          </w:tcPr>
          <w:p w14:paraId="11BC11E6" w14:textId="77777777" w:rsidR="00861892" w:rsidRPr="00917390" w:rsidRDefault="00861892" w:rsidP="00861892">
            <w:pPr>
              <w:numPr>
                <w:ilvl w:val="0"/>
                <w:numId w:val="9"/>
              </w:numPr>
              <w:spacing w:line="276" w:lineRule="auto"/>
              <w:ind w:left="643"/>
              <w:contextualSpacing/>
              <w:jc w:val="center"/>
              <w:rPr>
                <w:b/>
              </w:rPr>
            </w:pPr>
          </w:p>
        </w:tc>
        <w:tc>
          <w:tcPr>
            <w:tcW w:w="4123" w:type="dxa"/>
            <w:vAlign w:val="center"/>
          </w:tcPr>
          <w:p w14:paraId="770766CA" w14:textId="77777777" w:rsidR="00861892" w:rsidRPr="00785FD9" w:rsidRDefault="00861892" w:rsidP="00861892">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0F4381B9" w:rsidR="00861892" w:rsidRPr="007018A8" w:rsidRDefault="00861892" w:rsidP="00861892">
            <w:pPr>
              <w:tabs>
                <w:tab w:val="left" w:pos="360"/>
              </w:tabs>
              <w:spacing w:line="360" w:lineRule="auto"/>
              <w:jc w:val="center"/>
              <w:rPr>
                <w:rFonts w:ascii="Arial" w:hAnsi="Arial" w:cs="Arial"/>
                <w:sz w:val="22"/>
                <w:szCs w:val="22"/>
                <w:highlight w:val="yellow"/>
              </w:rPr>
            </w:pPr>
            <w:r>
              <w:rPr>
                <w:rFonts w:ascii="Arial" w:hAnsi="Arial" w:cs="Arial"/>
                <w:b/>
                <w:sz w:val="22"/>
                <w:szCs w:val="22"/>
              </w:rPr>
              <w:t>Rs.27,77,30,400/-</w:t>
            </w:r>
          </w:p>
        </w:tc>
        <w:tc>
          <w:tcPr>
            <w:tcW w:w="2965" w:type="dxa"/>
          </w:tcPr>
          <w:sdt>
            <w:sdtPr>
              <w:rPr>
                <w:rFonts w:ascii="Arial" w:hAnsi="Arial" w:cs="Arial"/>
                <w:sz w:val="22"/>
                <w:szCs w:val="22"/>
                <w:highlight w:val="yellow"/>
              </w:rPr>
              <w:id w:val="-1697376629"/>
              <w:placeholder>
                <w:docPart w:val="50603069E49C4D5A96DCD7A34EA8C241"/>
              </w:placeholder>
            </w:sdtPr>
            <w:sdtEndPr/>
            <w:sdtContent>
              <w:p w14:paraId="68BE0FB0" w14:textId="6FAF2592" w:rsidR="00861892" w:rsidRPr="007018A8" w:rsidRDefault="00861892" w:rsidP="00861892">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=47000*9090.26</w:instrText>
                </w:r>
                <w:r>
                  <w:rPr>
                    <w:rFonts w:ascii="Arial" w:hAnsi="Arial" w:cs="Arial"/>
                    <w:b/>
                    <w:sz w:val="22"/>
                    <w:szCs w:val="22"/>
                  </w:rPr>
                  <w:fldChar w:fldCharType="separate"/>
                </w:r>
                <w:r>
                  <w:rPr>
                    <w:rFonts w:ascii="Arial" w:hAnsi="Arial" w:cs="Arial"/>
                    <w:b/>
                    <w:noProof/>
                    <w:sz w:val="22"/>
                    <w:szCs w:val="22"/>
                  </w:rPr>
                  <w:t>42,72,42,220</w:t>
                </w:r>
                <w:r>
                  <w:rPr>
                    <w:rFonts w:ascii="Arial" w:hAnsi="Arial" w:cs="Arial"/>
                    <w:b/>
                    <w:sz w:val="22"/>
                    <w:szCs w:val="22"/>
                  </w:rPr>
                  <w:fldChar w:fldCharType="end"/>
                </w:r>
                <w:r>
                  <w:rPr>
                    <w:rFonts w:ascii="Arial" w:hAnsi="Arial" w:cs="Arial"/>
                    <w:b/>
                    <w:sz w:val="22"/>
                    <w:szCs w:val="22"/>
                  </w:rPr>
                  <w:t>/-</w:t>
                </w:r>
              </w:p>
            </w:sdtContent>
          </w:sdt>
        </w:tc>
      </w:tr>
      <w:tr w:rsidR="00861892" w:rsidRPr="00A77C76" w14:paraId="46CB486F" w14:textId="77777777" w:rsidTr="0079776A">
        <w:trPr>
          <w:trHeight w:val="315"/>
          <w:jc w:val="center"/>
        </w:trPr>
        <w:tc>
          <w:tcPr>
            <w:tcW w:w="846" w:type="dxa"/>
          </w:tcPr>
          <w:p w14:paraId="364F75FA" w14:textId="77777777" w:rsidR="00861892" w:rsidRPr="00917390" w:rsidRDefault="00861892" w:rsidP="00861892">
            <w:pPr>
              <w:numPr>
                <w:ilvl w:val="0"/>
                <w:numId w:val="9"/>
              </w:numPr>
              <w:spacing w:line="276" w:lineRule="auto"/>
              <w:ind w:left="643"/>
              <w:contextualSpacing/>
              <w:jc w:val="center"/>
              <w:rPr>
                <w:b/>
              </w:rPr>
            </w:pPr>
          </w:p>
        </w:tc>
        <w:tc>
          <w:tcPr>
            <w:tcW w:w="4123" w:type="dxa"/>
            <w:vAlign w:val="center"/>
          </w:tcPr>
          <w:p w14:paraId="216DCA78" w14:textId="2BBAA7CA" w:rsidR="00861892" w:rsidRDefault="00EF6BF0" w:rsidP="00861892">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41631">
                  <w:rPr>
                    <w:rFonts w:ascii="Arial" w:hAnsi="Arial" w:cs="Arial"/>
                    <w:sz w:val="22"/>
                    <w:szCs w:val="22"/>
                  </w:rPr>
                  <w:t>Structure Construction Value</w:t>
                </w:r>
              </w:sdtContent>
            </w:sdt>
            <w:r w:rsidR="00861892">
              <w:rPr>
                <w:rFonts w:ascii="Arial" w:hAnsi="Arial" w:cs="Arial"/>
                <w:sz w:val="22"/>
                <w:szCs w:val="22"/>
              </w:rPr>
              <w:t xml:space="preserve"> </w:t>
            </w:r>
            <w:r w:rsidR="00861892" w:rsidRPr="00887A8B">
              <w:rPr>
                <w:rFonts w:ascii="Arial" w:hAnsi="Arial" w:cs="Arial"/>
                <w:sz w:val="22"/>
                <w:szCs w:val="22"/>
              </w:rPr>
              <w:t>(B)</w:t>
            </w:r>
          </w:p>
        </w:tc>
        <w:tc>
          <w:tcPr>
            <w:tcW w:w="2976" w:type="dxa"/>
            <w:vAlign w:val="center"/>
          </w:tcPr>
          <w:p w14:paraId="0BFD1E7C" w14:textId="607ACF76" w:rsidR="00861892" w:rsidRPr="00BC3582" w:rsidRDefault="00861892" w:rsidP="00861892">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2965" w:type="dxa"/>
          </w:tcPr>
          <w:sdt>
            <w:sdtPr>
              <w:rPr>
                <w:rFonts w:ascii="Arial" w:hAnsi="Arial" w:cs="Arial"/>
                <w:b/>
                <w:sz w:val="22"/>
                <w:szCs w:val="22"/>
                <w:highlight w:val="yellow"/>
              </w:rPr>
              <w:id w:val="1314755623"/>
              <w:docPartList>
                <w:docPartGallery w:val="Quick Parts"/>
              </w:docPartList>
            </w:sdtPr>
            <w:sdtEndPr/>
            <w:sdtContent>
              <w:sdt>
                <w:sdtPr>
                  <w:rPr>
                    <w:rFonts w:ascii="Arial" w:hAnsi="Arial" w:cs="Arial"/>
                    <w:b/>
                    <w:sz w:val="22"/>
                    <w:szCs w:val="22"/>
                    <w:highlight w:val="yellow"/>
                  </w:rPr>
                  <w:id w:val="1130908202"/>
                  <w:docPartList>
                    <w:docPartGallery w:val="Quick Parts"/>
                  </w:docPartList>
                </w:sdtPr>
                <w:sdtEndPr/>
                <w:sdtContent>
                  <w:sdt>
                    <w:sdtPr>
                      <w:rPr>
                        <w:rFonts w:ascii="Arial" w:hAnsi="Arial" w:cs="Arial"/>
                        <w:b/>
                        <w:sz w:val="22"/>
                        <w:szCs w:val="22"/>
                      </w:rPr>
                      <w:id w:val="731116988"/>
                      <w:docPartList>
                        <w:docPartGallery w:val="Quick Parts"/>
                      </w:docPartList>
                    </w:sdtPr>
                    <w:sdtEndPr/>
                    <w:sdtContent>
                      <w:sdt>
                        <w:sdtPr>
                          <w:rPr>
                            <w:rFonts w:ascii="Arial" w:hAnsi="Arial" w:cs="Arial"/>
                            <w:b/>
                            <w:sz w:val="22"/>
                            <w:szCs w:val="22"/>
                          </w:rPr>
                          <w:id w:val="-854188388"/>
                          <w:docPartList>
                            <w:docPartGallery w:val="Quick Parts"/>
                          </w:docPartList>
                        </w:sdtPr>
                        <w:sdtEndPr/>
                        <w:sdtContent>
                          <w:p w14:paraId="08873A11" w14:textId="66C3204B" w:rsidR="00861892" w:rsidRPr="007B1EDD" w:rsidRDefault="00861892" w:rsidP="00E55F15">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=502083287+375558580.6 </w:instrText>
                            </w:r>
                            <w:r>
                              <w:rPr>
                                <w:rFonts w:ascii="Arial" w:hAnsi="Arial" w:cs="Arial"/>
                                <w:b/>
                                <w:sz w:val="22"/>
                                <w:szCs w:val="22"/>
                              </w:rPr>
                              <w:fldChar w:fldCharType="separate"/>
                            </w:r>
                            <w:r>
                              <w:rPr>
                                <w:rFonts w:ascii="Arial" w:hAnsi="Arial" w:cs="Arial"/>
                                <w:b/>
                                <w:noProof/>
                                <w:sz w:val="22"/>
                                <w:szCs w:val="22"/>
                              </w:rPr>
                              <w:t>87,76,41,867.6</w:t>
                            </w:r>
                            <w:r>
                              <w:rPr>
                                <w:rFonts w:ascii="Arial" w:hAnsi="Arial" w:cs="Arial"/>
                                <w:b/>
                                <w:sz w:val="22"/>
                                <w:szCs w:val="22"/>
                              </w:rPr>
                              <w:fldChar w:fldCharType="end"/>
                            </w:r>
                            <w:r>
                              <w:rPr>
                                <w:rFonts w:ascii="Arial" w:hAnsi="Arial" w:cs="Arial"/>
                                <w:b/>
                                <w:sz w:val="22"/>
                                <w:szCs w:val="22"/>
                              </w:rPr>
                              <w:t xml:space="preserve">/- </w:t>
                            </w:r>
                          </w:p>
                        </w:sdtContent>
                      </w:sdt>
                    </w:sdtContent>
                  </w:sdt>
                </w:sdtContent>
              </w:sdt>
            </w:sdtContent>
          </w:sdt>
        </w:tc>
      </w:tr>
      <w:tr w:rsidR="00861892" w:rsidRPr="00E45A85" w14:paraId="11AFBAB1" w14:textId="77777777" w:rsidTr="0079776A">
        <w:trPr>
          <w:trHeight w:val="58"/>
          <w:jc w:val="center"/>
        </w:trPr>
        <w:tc>
          <w:tcPr>
            <w:tcW w:w="846" w:type="dxa"/>
          </w:tcPr>
          <w:p w14:paraId="0ECD6AB0"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79828B12" w14:textId="39841372" w:rsidR="00861892" w:rsidRPr="00785FD9" w:rsidRDefault="00861892" w:rsidP="00861892">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39BDDA52" w:rsidR="00861892" w:rsidRPr="00BC3582" w:rsidRDefault="00861892" w:rsidP="00861892">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2965" w:type="dxa"/>
          </w:tcPr>
          <w:p w14:paraId="3FCC0A30" w14:textId="10244B23" w:rsidR="00861892" w:rsidRPr="00E55F15" w:rsidRDefault="00EF6BF0" w:rsidP="00E55F15">
            <w:pPr>
              <w:tabs>
                <w:tab w:val="left" w:pos="360"/>
              </w:tabs>
              <w:spacing w:line="276" w:lineRule="auto"/>
              <w:jc w:val="center"/>
              <w:rPr>
                <w:rFonts w:ascii="Arial" w:hAnsi="Arial" w:cs="Arial"/>
                <w:b/>
                <w:sz w:val="22"/>
                <w:szCs w:val="22"/>
              </w:rPr>
            </w:pPr>
            <w:sdt>
              <w:sdtPr>
                <w:rPr>
                  <w:rFonts w:ascii="Arial" w:hAnsi="Arial" w:cs="Arial"/>
                  <w:b/>
                  <w:sz w:val="22"/>
                  <w:szCs w:val="22"/>
                </w:rPr>
                <w:id w:val="510645467"/>
                <w:docPartList>
                  <w:docPartGallery w:val="Quick Parts"/>
                </w:docPartList>
              </w:sdtPr>
              <w:sdtEndPr/>
              <w:sdtContent>
                <w:r w:rsidR="00861892">
                  <w:rPr>
                    <w:rFonts w:ascii="Arial" w:hAnsi="Arial" w:cs="Arial"/>
                    <w:b/>
                    <w:sz w:val="22"/>
                    <w:szCs w:val="22"/>
                  </w:rPr>
                  <w:t xml:space="preserve"> Rs.18,00,00,000/-</w:t>
                </w:r>
              </w:sdtContent>
            </w:sdt>
            <w:r w:rsidR="00861892" w:rsidRPr="00E45A85">
              <w:rPr>
                <w:rFonts w:ascii="Arial" w:hAnsi="Arial" w:cs="Arial"/>
                <w:sz w:val="22"/>
                <w:szCs w:val="22"/>
              </w:rPr>
              <w:t xml:space="preserve"> </w:t>
            </w:r>
          </w:p>
        </w:tc>
      </w:tr>
      <w:tr w:rsidR="00861892" w:rsidRPr="00A77C76" w14:paraId="2D024BFD" w14:textId="77777777" w:rsidTr="0079776A">
        <w:trPr>
          <w:trHeight w:val="143"/>
          <w:jc w:val="center"/>
        </w:trPr>
        <w:tc>
          <w:tcPr>
            <w:tcW w:w="846" w:type="dxa"/>
          </w:tcPr>
          <w:p w14:paraId="1D99D751"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31E60F0D" w14:textId="30B6D04B" w:rsidR="00861892" w:rsidRPr="00785FD9" w:rsidRDefault="00861892" w:rsidP="00861892">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78E8E073" w:rsidR="00861892" w:rsidRPr="007018A8" w:rsidRDefault="00861892" w:rsidP="00861892">
            <w:pPr>
              <w:tabs>
                <w:tab w:val="left" w:pos="360"/>
              </w:tabs>
              <w:spacing w:line="360" w:lineRule="auto"/>
              <w:jc w:val="center"/>
              <w:rPr>
                <w:rFonts w:ascii="Arial" w:hAnsi="Arial" w:cs="Arial"/>
                <w:sz w:val="22"/>
                <w:szCs w:val="22"/>
                <w:highlight w:val="yellow"/>
              </w:rPr>
            </w:pPr>
            <w:r>
              <w:rPr>
                <w:rFonts w:ascii="Arial" w:hAnsi="Arial" w:cs="Arial"/>
                <w:b/>
                <w:sz w:val="22"/>
                <w:szCs w:val="22"/>
              </w:rPr>
              <w:t>Rs.27,77,30,400/-</w:t>
            </w:r>
          </w:p>
        </w:tc>
        <w:tc>
          <w:tcPr>
            <w:tcW w:w="2965" w:type="dxa"/>
            <w:vAlign w:val="center"/>
          </w:tcPr>
          <w:sdt>
            <w:sdtPr>
              <w:rPr>
                <w:rFonts w:ascii="Arial" w:hAnsi="Arial" w:cs="Arial"/>
                <w:sz w:val="22"/>
                <w:szCs w:val="22"/>
              </w:rPr>
              <w:id w:val="442731584"/>
              <w:placeholder>
                <w:docPart w:val="0F41FBF870574C4784E1BDCA44B2581B"/>
              </w:placeholder>
            </w:sdtPr>
            <w:sdtEndPr>
              <w:rPr>
                <w:highlight w:val="yellow"/>
              </w:rPr>
            </w:sdtEndPr>
            <w:sdtContent>
              <w:p w14:paraId="564EEDB6" w14:textId="2196134A" w:rsidR="00861892" w:rsidRPr="007018A8" w:rsidRDefault="00861892" w:rsidP="00861892">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=180000000+877641867.6+427242220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148,48,84,087</w:t>
                </w:r>
                <w:r>
                  <w:rPr>
                    <w:rFonts w:ascii="Arial" w:eastAsia="Arial" w:hAnsi="Arial" w:cs="Arial"/>
                    <w:b/>
                    <w:sz w:val="22"/>
                    <w:szCs w:val="22"/>
                    <w:lang w:bidi="en-US"/>
                  </w:rPr>
                  <w:fldChar w:fldCharType="end"/>
                </w:r>
                <w:r w:rsidRPr="00E45A85">
                  <w:rPr>
                    <w:rFonts w:ascii="Arial" w:eastAsia="Arial" w:hAnsi="Arial" w:cs="Arial"/>
                    <w:b/>
                    <w:sz w:val="22"/>
                    <w:szCs w:val="22"/>
                    <w:lang w:bidi="en-US"/>
                  </w:rPr>
                  <w:t>/-</w:t>
                </w:r>
              </w:p>
            </w:sdtContent>
          </w:sdt>
        </w:tc>
      </w:tr>
      <w:tr w:rsidR="00861892" w:rsidRPr="00A77C76" w14:paraId="6B3B150F" w14:textId="77777777" w:rsidTr="0079776A">
        <w:trPr>
          <w:trHeight w:val="143"/>
          <w:jc w:val="center"/>
        </w:trPr>
        <w:tc>
          <w:tcPr>
            <w:tcW w:w="846" w:type="dxa"/>
            <w:vMerge w:val="restart"/>
            <w:vAlign w:val="center"/>
          </w:tcPr>
          <w:p w14:paraId="4C29FFD4"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02483678" w14:textId="77777777" w:rsidR="00861892" w:rsidRPr="00785FD9" w:rsidRDefault="00861892" w:rsidP="00861892">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6FD990E2" w:rsidR="00861892" w:rsidRPr="00BC3582" w:rsidRDefault="00861892" w:rsidP="00861892">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2965" w:type="dxa"/>
            <w:vAlign w:val="center"/>
          </w:tcPr>
          <w:p w14:paraId="68C51171" w14:textId="4EB714CB" w:rsidR="00861892" w:rsidRPr="00E45A85" w:rsidRDefault="00861892" w:rsidP="00861892">
            <w:pPr>
              <w:spacing w:line="360" w:lineRule="auto"/>
              <w:jc w:val="center"/>
              <w:rPr>
                <w:rFonts w:ascii="Arial" w:hAnsi="Arial" w:cs="Arial"/>
                <w:sz w:val="22"/>
                <w:szCs w:val="22"/>
              </w:rPr>
            </w:pPr>
            <w:r w:rsidRPr="00E45A85">
              <w:rPr>
                <w:rFonts w:ascii="Arial" w:hAnsi="Arial" w:cs="Arial"/>
                <w:sz w:val="22"/>
                <w:szCs w:val="22"/>
              </w:rPr>
              <w:t>NA</w:t>
            </w:r>
          </w:p>
        </w:tc>
      </w:tr>
      <w:tr w:rsidR="00861892" w:rsidRPr="00A77C76" w14:paraId="21426292" w14:textId="77777777" w:rsidTr="0079776A">
        <w:trPr>
          <w:trHeight w:val="143"/>
          <w:jc w:val="center"/>
        </w:trPr>
        <w:tc>
          <w:tcPr>
            <w:tcW w:w="846" w:type="dxa"/>
            <w:vMerge/>
          </w:tcPr>
          <w:p w14:paraId="54A3C7B3"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2A31038F" w14:textId="77777777" w:rsidR="00861892" w:rsidRPr="00785FD9" w:rsidRDefault="00861892" w:rsidP="00861892">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ED5D5FB42EDA44F198906ECEB4A3E7F2"/>
            </w:placeholder>
          </w:sdtPr>
          <w:sdtEndPr/>
          <w:sdtContent>
            <w:tc>
              <w:tcPr>
                <w:tcW w:w="2976" w:type="dxa"/>
                <w:vAlign w:val="center"/>
              </w:tcPr>
              <w:p w14:paraId="35623D25" w14:textId="49B5F000" w:rsidR="00861892" w:rsidRPr="00BC3582" w:rsidRDefault="00861892" w:rsidP="00861892">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sdtContent>
        </w:sdt>
        <w:sdt>
          <w:sdtPr>
            <w:rPr>
              <w:rFonts w:ascii="Arial" w:hAnsi="Arial" w:cs="Arial"/>
              <w:sz w:val="22"/>
              <w:szCs w:val="22"/>
            </w:rPr>
            <w:id w:val="-808244901"/>
            <w:placeholder>
              <w:docPart w:val="FA4FB4653DFD4183951262FD5C314EFB"/>
            </w:placeholder>
          </w:sdtPr>
          <w:sdtEndPr/>
          <w:sdtContent>
            <w:tc>
              <w:tcPr>
                <w:tcW w:w="2965" w:type="dxa"/>
                <w:vAlign w:val="center"/>
              </w:tcPr>
              <w:p w14:paraId="14D09720" w14:textId="2AED59FC" w:rsidR="00861892" w:rsidRPr="00E45A85" w:rsidRDefault="00861892" w:rsidP="00861892">
                <w:pPr>
                  <w:spacing w:line="360" w:lineRule="auto"/>
                  <w:jc w:val="center"/>
                  <w:rPr>
                    <w:rFonts w:ascii="Arial" w:hAnsi="Arial" w:cs="Arial"/>
                    <w:sz w:val="22"/>
                    <w:szCs w:val="22"/>
                  </w:rPr>
                </w:pPr>
                <w:r w:rsidRPr="00E45A85">
                  <w:rPr>
                    <w:rFonts w:ascii="Arial" w:hAnsi="Arial" w:cs="Arial"/>
                    <w:sz w:val="22"/>
                    <w:szCs w:val="22"/>
                  </w:rPr>
                  <w:t>NA</w:t>
                </w:r>
              </w:p>
            </w:tc>
          </w:sdtContent>
        </w:sdt>
      </w:tr>
      <w:tr w:rsidR="00861892" w:rsidRPr="00A77C76" w14:paraId="2EC3FF81" w14:textId="77777777" w:rsidTr="0079776A">
        <w:trPr>
          <w:trHeight w:val="143"/>
          <w:jc w:val="center"/>
        </w:trPr>
        <w:tc>
          <w:tcPr>
            <w:tcW w:w="846" w:type="dxa"/>
            <w:vMerge w:val="restart"/>
            <w:vAlign w:val="center"/>
          </w:tcPr>
          <w:p w14:paraId="0ACC3A82"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57ED3AEF" w14:textId="77777777" w:rsidR="00861892" w:rsidRPr="00785FD9" w:rsidRDefault="00861892" w:rsidP="00861892">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69D6FAE0" w:rsidR="00861892" w:rsidRPr="00BC3582" w:rsidRDefault="00861892" w:rsidP="00861892">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tc>
          <w:tcPr>
            <w:tcW w:w="2965" w:type="dxa"/>
          </w:tcPr>
          <w:p w14:paraId="26FF649F" w14:textId="3707A372" w:rsidR="00861892" w:rsidRPr="00E45A85" w:rsidRDefault="00861892" w:rsidP="00861892">
            <w:pPr>
              <w:spacing w:line="276" w:lineRule="auto"/>
              <w:jc w:val="center"/>
              <w:rPr>
                <w:rFonts w:ascii="Arial" w:hAnsi="Arial" w:cs="Arial"/>
                <w:b/>
                <w:sz w:val="22"/>
                <w:szCs w:val="22"/>
              </w:rPr>
            </w:pPr>
            <w:r w:rsidRPr="00E45A85">
              <w:rPr>
                <w:rFonts w:ascii="Arial" w:eastAsia="Arial" w:hAnsi="Arial" w:cs="Arial"/>
                <w:b/>
                <w:sz w:val="22"/>
                <w:szCs w:val="22"/>
                <w:lang w:bidi="en-US"/>
              </w:rPr>
              <w:t>---</w:t>
            </w:r>
          </w:p>
        </w:tc>
      </w:tr>
      <w:tr w:rsidR="00861892" w:rsidRPr="00A77C76" w14:paraId="5F7B3731" w14:textId="77777777" w:rsidTr="0079776A">
        <w:trPr>
          <w:trHeight w:val="143"/>
          <w:jc w:val="center"/>
        </w:trPr>
        <w:tc>
          <w:tcPr>
            <w:tcW w:w="846" w:type="dxa"/>
            <w:vMerge/>
          </w:tcPr>
          <w:p w14:paraId="302DC63D"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671AEBD9" w14:textId="77777777" w:rsidR="00861892" w:rsidRPr="00785FD9" w:rsidRDefault="00861892" w:rsidP="00861892">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69B58B5CCE944619BD45E4167D561F41"/>
            </w:placeholder>
          </w:sdtPr>
          <w:sdtEndPr/>
          <w:sdtContent>
            <w:tc>
              <w:tcPr>
                <w:tcW w:w="2976" w:type="dxa"/>
                <w:vAlign w:val="center"/>
              </w:tcPr>
              <w:p w14:paraId="0ED6CDEF" w14:textId="582E86AB" w:rsidR="00861892" w:rsidRPr="00BC3582" w:rsidRDefault="00861892" w:rsidP="00861892">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sdtContent>
        </w:sdt>
        <w:tc>
          <w:tcPr>
            <w:tcW w:w="2965" w:type="dxa"/>
          </w:tcPr>
          <w:p w14:paraId="61A70517" w14:textId="5B463FC7" w:rsidR="00861892" w:rsidRPr="00E45A85" w:rsidRDefault="00861892" w:rsidP="00861892">
            <w:pPr>
              <w:spacing w:line="276" w:lineRule="auto"/>
              <w:jc w:val="both"/>
              <w:rPr>
                <w:rFonts w:ascii="Arial" w:hAnsi="Arial" w:cs="Arial"/>
                <w:b/>
                <w:sz w:val="22"/>
                <w:szCs w:val="22"/>
              </w:rPr>
            </w:pPr>
            <w:r w:rsidRPr="00E45A85">
              <w:rPr>
                <w:rFonts w:ascii="Arial" w:eastAsia="Arial" w:hAnsi="Arial" w:cs="Arial"/>
                <w:sz w:val="22"/>
                <w:szCs w:val="22"/>
                <w:lang w:bidi="en-US"/>
              </w:rPr>
              <w:t xml:space="preserve">                         ---</w:t>
            </w:r>
          </w:p>
        </w:tc>
      </w:tr>
      <w:tr w:rsidR="00861892" w:rsidRPr="00A77C76" w14:paraId="4CF2619D" w14:textId="77777777" w:rsidTr="0079776A">
        <w:trPr>
          <w:trHeight w:val="593"/>
          <w:jc w:val="center"/>
        </w:trPr>
        <w:tc>
          <w:tcPr>
            <w:tcW w:w="846" w:type="dxa"/>
            <w:vAlign w:val="center"/>
          </w:tcPr>
          <w:p w14:paraId="15014BF6"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6DCBEB30" w14:textId="77777777" w:rsidR="00861892" w:rsidRPr="00785FD9" w:rsidRDefault="00861892" w:rsidP="0077543B">
            <w:pPr>
              <w:spacing w:line="360" w:lineRule="auto"/>
              <w:jc w:val="both"/>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00E228A3EFEE46A2B68706682099AB3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1631">
                  <w:rPr>
                    <w:rFonts w:ascii="Arial" w:hAnsi="Arial" w:cs="Arial"/>
                    <w:b/>
                    <w:bCs/>
                    <w:sz w:val="22"/>
                    <w:szCs w:val="22"/>
                  </w:rPr>
                  <w:t>Fair Market Value</w:t>
                </w:r>
              </w:sdtContent>
            </w:sdt>
          </w:p>
        </w:tc>
        <w:tc>
          <w:tcPr>
            <w:tcW w:w="2976" w:type="dxa"/>
            <w:vAlign w:val="center"/>
          </w:tcPr>
          <w:p w14:paraId="430A93F0" w14:textId="6E7BEDB8" w:rsidR="00861892" w:rsidRPr="007018A8" w:rsidRDefault="00861892" w:rsidP="00861892">
            <w:pPr>
              <w:tabs>
                <w:tab w:val="left" w:pos="360"/>
              </w:tabs>
              <w:spacing w:line="360" w:lineRule="auto"/>
              <w:jc w:val="center"/>
              <w:rPr>
                <w:rFonts w:ascii="Arial" w:hAnsi="Arial" w:cs="Arial"/>
                <w:b/>
                <w:sz w:val="22"/>
                <w:szCs w:val="22"/>
                <w:highlight w:val="yellow"/>
              </w:rPr>
            </w:pPr>
            <w:r>
              <w:rPr>
                <w:rFonts w:ascii="Arial" w:hAnsi="Arial" w:cs="Arial"/>
                <w:b/>
                <w:sz w:val="22"/>
                <w:szCs w:val="22"/>
              </w:rPr>
              <w:t>Rs.27,77,30,400/-</w:t>
            </w:r>
          </w:p>
        </w:tc>
        <w:tc>
          <w:tcPr>
            <w:tcW w:w="2965" w:type="dxa"/>
            <w:vAlign w:val="center"/>
          </w:tcPr>
          <w:sdt>
            <w:sdtPr>
              <w:rPr>
                <w:rFonts w:ascii="Arial" w:hAnsi="Arial" w:cs="Arial"/>
                <w:sz w:val="22"/>
                <w:szCs w:val="22"/>
                <w:highlight w:val="yellow"/>
              </w:rPr>
              <w:id w:val="946353455"/>
              <w:placeholder>
                <w:docPart w:val="1405EE8AD5354520AAA4BCA9435BAB18"/>
              </w:placeholder>
            </w:sdtPr>
            <w:sdtEndPr/>
            <w:sdtContent>
              <w:p w14:paraId="586244B3" w14:textId="6CDB54C8" w:rsidR="00861892" w:rsidRPr="007018A8" w:rsidRDefault="00861892" w:rsidP="00861892">
                <w:pPr>
                  <w:tabs>
                    <w:tab w:val="left" w:pos="360"/>
                  </w:tabs>
                  <w:spacing w:line="276" w:lineRule="auto"/>
                  <w:jc w:val="center"/>
                  <w:rPr>
                    <w:rFonts w:ascii="Arial" w:hAnsi="Arial" w:cs="Arial"/>
                    <w:sz w:val="22"/>
                    <w:szCs w:val="22"/>
                    <w:highlight w:val="yellow"/>
                  </w:rPr>
                </w:pPr>
                <w:r w:rsidRPr="000433EF">
                  <w:rPr>
                    <w:rFonts w:ascii="Arial" w:hAnsi="Arial" w:cs="Arial"/>
                    <w:b/>
                    <w:sz w:val="22"/>
                    <w:szCs w:val="22"/>
                  </w:rPr>
                  <w:t>Rs.148,48,84,087/-</w:t>
                </w:r>
              </w:p>
            </w:sdtContent>
          </w:sdt>
        </w:tc>
      </w:tr>
      <w:tr w:rsidR="00861892" w:rsidRPr="00A77C76" w14:paraId="21C54798" w14:textId="77777777" w:rsidTr="0079776A">
        <w:trPr>
          <w:trHeight w:val="323"/>
          <w:jc w:val="center"/>
        </w:trPr>
        <w:tc>
          <w:tcPr>
            <w:tcW w:w="846" w:type="dxa"/>
            <w:vAlign w:val="center"/>
          </w:tcPr>
          <w:p w14:paraId="0997B508"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1C08A416" w14:textId="77777777" w:rsidR="00861892" w:rsidRPr="00785FD9" w:rsidRDefault="00861892" w:rsidP="00861892">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54E99CE1" w:rsidR="00861892" w:rsidRPr="007018A8" w:rsidRDefault="00861892" w:rsidP="00861892">
            <w:pPr>
              <w:spacing w:line="360" w:lineRule="auto"/>
              <w:jc w:val="center"/>
              <w:rPr>
                <w:rFonts w:ascii="Arial" w:hAnsi="Arial" w:cs="Arial"/>
                <w:b/>
                <w:sz w:val="22"/>
                <w:szCs w:val="22"/>
                <w:highlight w:val="yellow"/>
              </w:rPr>
            </w:pPr>
            <w:r>
              <w:rPr>
                <w:rFonts w:ascii="Arial" w:hAnsi="Arial" w:cs="Arial"/>
                <w:b/>
                <w:sz w:val="22"/>
                <w:szCs w:val="22"/>
              </w:rPr>
              <w:t>Rs.27,77,30,400/-</w:t>
            </w:r>
          </w:p>
        </w:tc>
        <w:tc>
          <w:tcPr>
            <w:tcW w:w="2965" w:type="dxa"/>
          </w:tcPr>
          <w:p w14:paraId="14371FA2" w14:textId="2D62EDBE" w:rsidR="00861892" w:rsidRPr="007018A8" w:rsidRDefault="00EF6BF0" w:rsidP="00861892">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825736821"/>
                <w:placeholder>
                  <w:docPart w:val="45BCD2CB892B477998827F2057C22E1C"/>
                </w:placeholder>
              </w:sdtPr>
              <w:sdtEndPr>
                <w:rPr>
                  <w:highlight w:val="none"/>
                </w:rPr>
              </w:sdtEndPr>
              <w:sdtContent>
                <w:r w:rsidR="00861892" w:rsidRPr="00E45A85">
                  <w:rPr>
                    <w:rFonts w:ascii="Arial" w:eastAsia="Arial" w:hAnsi="Arial" w:cs="Arial"/>
                    <w:b/>
                    <w:sz w:val="22"/>
                    <w:szCs w:val="22"/>
                    <w:lang w:bidi="en-US"/>
                  </w:rPr>
                  <w:t>Rs.</w:t>
                </w:r>
                <w:r w:rsidR="00861892">
                  <w:rPr>
                    <w:rFonts w:ascii="Arial" w:eastAsia="Arial" w:hAnsi="Arial" w:cs="Arial"/>
                    <w:b/>
                    <w:sz w:val="22"/>
                    <w:szCs w:val="22"/>
                    <w:lang w:bidi="en-US"/>
                  </w:rPr>
                  <w:t>148</w:t>
                </w:r>
                <w:r w:rsidR="00861892" w:rsidRPr="00E45A85">
                  <w:rPr>
                    <w:rFonts w:ascii="Arial" w:eastAsia="Arial" w:hAnsi="Arial" w:cs="Arial"/>
                    <w:b/>
                    <w:sz w:val="22"/>
                    <w:szCs w:val="22"/>
                    <w:lang w:bidi="en-US"/>
                  </w:rPr>
                  <w:t>,</w:t>
                </w:r>
                <w:r w:rsidR="00861892">
                  <w:rPr>
                    <w:rFonts w:ascii="Arial" w:eastAsia="Arial" w:hAnsi="Arial" w:cs="Arial"/>
                    <w:b/>
                    <w:sz w:val="22"/>
                    <w:szCs w:val="22"/>
                    <w:lang w:bidi="en-US"/>
                  </w:rPr>
                  <w:t>48</w:t>
                </w:r>
                <w:r w:rsidR="00861892" w:rsidRPr="00E45A85">
                  <w:rPr>
                    <w:rFonts w:ascii="Arial" w:eastAsia="Arial" w:hAnsi="Arial" w:cs="Arial"/>
                    <w:b/>
                    <w:sz w:val="22"/>
                    <w:szCs w:val="22"/>
                    <w:lang w:bidi="en-US"/>
                  </w:rPr>
                  <w:t>,00,000/-</w:t>
                </w:r>
              </w:sdtContent>
            </w:sdt>
            <w:r w:rsidR="00861892" w:rsidRPr="00E45A85">
              <w:rPr>
                <w:b/>
              </w:rPr>
              <w:t xml:space="preserve"> </w:t>
            </w:r>
          </w:p>
        </w:tc>
      </w:tr>
      <w:tr w:rsidR="00861892" w:rsidRPr="00A77C76" w14:paraId="3BD139F4" w14:textId="77777777" w:rsidTr="0079776A">
        <w:trPr>
          <w:trHeight w:val="323"/>
          <w:jc w:val="center"/>
        </w:trPr>
        <w:tc>
          <w:tcPr>
            <w:tcW w:w="846" w:type="dxa"/>
            <w:vAlign w:val="center"/>
          </w:tcPr>
          <w:p w14:paraId="28585F79"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615362D9" w14:textId="77777777" w:rsidR="00861892" w:rsidRPr="00785FD9" w:rsidRDefault="00861892" w:rsidP="00861892">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35464C71541C44CFB71ED7D8D772D8F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1631">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3073927C" w:rsidR="00861892" w:rsidRPr="007018A8" w:rsidRDefault="00861892" w:rsidP="00A17B7D">
            <w:pPr>
              <w:spacing w:line="360" w:lineRule="auto"/>
              <w:jc w:val="both"/>
              <w:rPr>
                <w:rFonts w:ascii="Arial" w:hAnsi="Arial" w:cs="Arial"/>
                <w:b/>
                <w:sz w:val="22"/>
                <w:szCs w:val="22"/>
                <w:highlight w:val="yellow"/>
              </w:rPr>
            </w:pPr>
            <w:r>
              <w:rPr>
                <w:rFonts w:ascii="Arial" w:hAnsi="Arial" w:cs="Arial"/>
                <w:b/>
                <w:sz w:val="22"/>
                <w:szCs w:val="22"/>
              </w:rPr>
              <w:t xml:space="preserve">Rupees Twenty-Seven crore Seventy-Seven lakhs Thirty thousand and four hundred </w:t>
            </w:r>
            <w:r w:rsidRPr="007B1EDD">
              <w:rPr>
                <w:rFonts w:ascii="Arial" w:hAnsi="Arial" w:cs="Arial"/>
                <w:b/>
                <w:sz w:val="22"/>
                <w:szCs w:val="22"/>
              </w:rPr>
              <w:t>only</w:t>
            </w:r>
          </w:p>
        </w:tc>
        <w:sdt>
          <w:sdtPr>
            <w:rPr>
              <w:rFonts w:ascii="Arial" w:hAnsi="Arial" w:cs="Arial"/>
              <w:b/>
              <w:sz w:val="22"/>
              <w:szCs w:val="22"/>
            </w:rPr>
            <w:id w:val="2096585881"/>
            <w:placeholder>
              <w:docPart w:val="1A340C5AA3704B058BDAB614A4D806FF"/>
            </w:placeholder>
          </w:sdtPr>
          <w:sdtEndPr>
            <w:rPr>
              <w:highlight w:val="yellow"/>
            </w:rPr>
          </w:sdtEndPr>
          <w:sdtContent>
            <w:tc>
              <w:tcPr>
                <w:tcW w:w="2965" w:type="dxa"/>
                <w:vAlign w:val="center"/>
              </w:tcPr>
              <w:p w14:paraId="4E9B6DD4" w14:textId="208118F9" w:rsidR="00861892" w:rsidRPr="007018A8" w:rsidRDefault="00861892" w:rsidP="00A17B7D">
                <w:pPr>
                  <w:spacing w:line="360" w:lineRule="auto"/>
                  <w:jc w:val="both"/>
                  <w:rPr>
                    <w:rFonts w:ascii="Arial" w:hAnsi="Arial" w:cs="Arial"/>
                    <w:sz w:val="22"/>
                    <w:szCs w:val="22"/>
                    <w:highlight w:val="yellow"/>
                  </w:rPr>
                </w:pPr>
                <w:r w:rsidRPr="0002210F">
                  <w:rPr>
                    <w:rFonts w:ascii="Arial" w:hAnsi="Arial" w:cs="Arial"/>
                    <w:b/>
                    <w:sz w:val="22"/>
                    <w:szCs w:val="22"/>
                  </w:rPr>
                  <w:t xml:space="preserve">Rupees </w:t>
                </w:r>
                <w:r>
                  <w:rPr>
                    <w:rFonts w:ascii="Arial" w:hAnsi="Arial" w:cs="Arial"/>
                    <w:b/>
                    <w:sz w:val="22"/>
                    <w:szCs w:val="22"/>
                  </w:rPr>
                  <w:t xml:space="preserve">One Hundred Forty-Eight Crores &amp; Forty-Eight Lakhs Only </w:t>
                </w:r>
              </w:p>
            </w:tc>
          </w:sdtContent>
        </w:sdt>
      </w:tr>
      <w:tr w:rsidR="00861892" w:rsidRPr="00A77C76" w14:paraId="601AD021" w14:textId="77777777" w:rsidTr="0079776A">
        <w:trPr>
          <w:trHeight w:val="265"/>
          <w:jc w:val="center"/>
        </w:trPr>
        <w:tc>
          <w:tcPr>
            <w:tcW w:w="846" w:type="dxa"/>
            <w:vAlign w:val="center"/>
          </w:tcPr>
          <w:p w14:paraId="64A91A9B"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466EABC3" w14:textId="120E14AF" w:rsidR="00861892" w:rsidRPr="00785FD9" w:rsidRDefault="00861892" w:rsidP="00861892">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7E93C4B25F364C939AA823092851BA6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7515B">
                  <w:rPr>
                    <w:rFonts w:ascii="Arial" w:hAnsi="Arial" w:cs="Arial"/>
                    <w:b/>
                    <w:sz w:val="22"/>
                    <w:szCs w:val="22"/>
                  </w:rPr>
                  <w:t>(@ ~15% less)</w:t>
                </w:r>
              </w:sdtContent>
            </w:sdt>
          </w:p>
        </w:tc>
        <w:tc>
          <w:tcPr>
            <w:tcW w:w="2976" w:type="dxa"/>
            <w:vAlign w:val="center"/>
          </w:tcPr>
          <w:p w14:paraId="1EC0308F" w14:textId="31BA8E77" w:rsidR="00861892" w:rsidRPr="00E3441B" w:rsidRDefault="00861892" w:rsidP="00861892">
            <w:pPr>
              <w:spacing w:line="360" w:lineRule="auto"/>
              <w:jc w:val="center"/>
              <w:rPr>
                <w:rFonts w:ascii="Arial" w:hAnsi="Arial" w:cs="Arial"/>
                <w:sz w:val="22"/>
                <w:szCs w:val="22"/>
              </w:rPr>
            </w:pPr>
            <w:r w:rsidRPr="00E3441B">
              <w:rPr>
                <w:rFonts w:ascii="Arial" w:hAnsi="Arial" w:cs="Arial"/>
                <w:b/>
                <w:sz w:val="22"/>
                <w:szCs w:val="22"/>
              </w:rPr>
              <w:t>---</w:t>
            </w:r>
          </w:p>
        </w:tc>
        <w:tc>
          <w:tcPr>
            <w:tcW w:w="2965" w:type="dxa"/>
            <w:vAlign w:val="center"/>
          </w:tcPr>
          <w:p w14:paraId="4E1393D2" w14:textId="70DB224D" w:rsidR="00861892" w:rsidRPr="00E3441B" w:rsidRDefault="00861892" w:rsidP="00861892">
            <w:pPr>
              <w:spacing w:line="276" w:lineRule="auto"/>
              <w:jc w:val="center"/>
              <w:rPr>
                <w:rFonts w:ascii="Arial" w:hAnsi="Arial" w:cs="Arial"/>
                <w:sz w:val="22"/>
                <w:szCs w:val="22"/>
              </w:rPr>
            </w:pPr>
            <w:r w:rsidRPr="00E3441B">
              <w:rPr>
                <w:rFonts w:ascii="Arial" w:hAnsi="Arial" w:cs="Arial"/>
                <w:b/>
                <w:sz w:val="22"/>
                <w:szCs w:val="22"/>
              </w:rPr>
              <w:t>Rs.</w:t>
            </w:r>
            <w:r w:rsidRPr="00E3441B">
              <w:rPr>
                <w:rFonts w:ascii="Arial" w:hAnsi="Arial" w:cs="Arial"/>
                <w:b/>
                <w:sz w:val="22"/>
                <w:szCs w:val="22"/>
              </w:rPr>
              <w:fldChar w:fldCharType="begin"/>
            </w:r>
            <w:r w:rsidRPr="00E3441B">
              <w:rPr>
                <w:rFonts w:ascii="Arial" w:hAnsi="Arial" w:cs="Arial"/>
                <w:b/>
                <w:sz w:val="22"/>
                <w:szCs w:val="22"/>
              </w:rPr>
              <w:instrText xml:space="preserve"> =</w:instrText>
            </w:r>
            <w:r>
              <w:rPr>
                <w:rFonts w:ascii="Arial" w:hAnsi="Arial" w:cs="Arial"/>
                <w:b/>
                <w:sz w:val="22"/>
                <w:szCs w:val="22"/>
              </w:rPr>
              <w:instrText>1484800000</w:instrText>
            </w:r>
            <w:r w:rsidRPr="00E3441B">
              <w:rPr>
                <w:rFonts w:ascii="Arial" w:hAnsi="Arial" w:cs="Arial"/>
                <w:b/>
                <w:sz w:val="22"/>
                <w:szCs w:val="22"/>
              </w:rPr>
              <w:instrText xml:space="preserve">*0.85 </w:instrText>
            </w:r>
            <w:r w:rsidRPr="00E3441B">
              <w:rPr>
                <w:rFonts w:ascii="Arial" w:hAnsi="Arial" w:cs="Arial"/>
                <w:b/>
                <w:sz w:val="22"/>
                <w:szCs w:val="22"/>
              </w:rPr>
              <w:fldChar w:fldCharType="separate"/>
            </w:r>
            <w:r>
              <w:rPr>
                <w:rFonts w:ascii="Arial" w:hAnsi="Arial" w:cs="Arial"/>
                <w:b/>
                <w:noProof/>
                <w:sz w:val="22"/>
                <w:szCs w:val="22"/>
              </w:rPr>
              <w:t>126,20,80,000</w:t>
            </w:r>
            <w:r w:rsidRPr="00E3441B">
              <w:rPr>
                <w:rFonts w:ascii="Arial" w:hAnsi="Arial" w:cs="Arial"/>
                <w:b/>
                <w:sz w:val="22"/>
                <w:szCs w:val="22"/>
              </w:rPr>
              <w:fldChar w:fldCharType="end"/>
            </w:r>
            <w:r w:rsidRPr="00E3441B">
              <w:rPr>
                <w:rFonts w:ascii="Arial" w:hAnsi="Arial" w:cs="Arial"/>
                <w:b/>
                <w:sz w:val="22"/>
                <w:szCs w:val="22"/>
              </w:rPr>
              <w:t>/-</w:t>
            </w:r>
          </w:p>
        </w:tc>
      </w:tr>
      <w:tr w:rsidR="00861892" w:rsidRPr="00A77C76" w14:paraId="7E1DD0D4" w14:textId="77777777" w:rsidTr="0079776A">
        <w:trPr>
          <w:trHeight w:val="70"/>
          <w:jc w:val="center"/>
        </w:trPr>
        <w:tc>
          <w:tcPr>
            <w:tcW w:w="846" w:type="dxa"/>
            <w:vAlign w:val="center"/>
          </w:tcPr>
          <w:p w14:paraId="7FAF70F4"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088D4139" w14:textId="770667E1" w:rsidR="00861892" w:rsidRPr="00785FD9" w:rsidRDefault="00861892" w:rsidP="00861892">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5DBB0C540C5D41699E1D8C2E717C729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7515B">
                  <w:rPr>
                    <w:rFonts w:ascii="Arial" w:hAnsi="Arial" w:cs="Arial"/>
                    <w:b/>
                    <w:sz w:val="22"/>
                    <w:szCs w:val="22"/>
                  </w:rPr>
                  <w:t>(@ ~25% less)</w:t>
                </w:r>
              </w:sdtContent>
            </w:sdt>
          </w:p>
        </w:tc>
        <w:tc>
          <w:tcPr>
            <w:tcW w:w="2976" w:type="dxa"/>
            <w:vAlign w:val="center"/>
          </w:tcPr>
          <w:p w14:paraId="2E0BCF7F" w14:textId="32C59A64" w:rsidR="00861892" w:rsidRPr="00E3441B" w:rsidRDefault="00861892" w:rsidP="00861892">
            <w:pPr>
              <w:spacing w:line="360" w:lineRule="auto"/>
              <w:jc w:val="center"/>
              <w:rPr>
                <w:rFonts w:ascii="Arial" w:hAnsi="Arial" w:cs="Arial"/>
                <w:sz w:val="22"/>
                <w:szCs w:val="22"/>
              </w:rPr>
            </w:pPr>
            <w:r w:rsidRPr="00E3441B">
              <w:rPr>
                <w:rFonts w:ascii="Arial" w:hAnsi="Arial" w:cs="Arial"/>
                <w:b/>
                <w:sz w:val="22"/>
                <w:szCs w:val="22"/>
              </w:rPr>
              <w:t>---</w:t>
            </w:r>
          </w:p>
        </w:tc>
        <w:tc>
          <w:tcPr>
            <w:tcW w:w="2965" w:type="dxa"/>
            <w:vAlign w:val="center"/>
          </w:tcPr>
          <w:p w14:paraId="68ED4FF9" w14:textId="77777777" w:rsidR="00861892" w:rsidRDefault="00861892" w:rsidP="00861892">
            <w:pPr>
              <w:jc w:val="center"/>
              <w:rPr>
                <w:rFonts w:ascii="Arial" w:hAnsi="Arial" w:cs="Arial"/>
                <w:b/>
                <w:sz w:val="22"/>
                <w:szCs w:val="22"/>
              </w:rPr>
            </w:pPr>
          </w:p>
          <w:p w14:paraId="39D4E1ED" w14:textId="26320395" w:rsidR="00861892" w:rsidRPr="00E3441B" w:rsidRDefault="00861892" w:rsidP="00861892">
            <w:pPr>
              <w:jc w:val="center"/>
              <w:rPr>
                <w:rFonts w:ascii="Arial" w:hAnsi="Arial" w:cs="Arial"/>
                <w:b/>
                <w:sz w:val="22"/>
                <w:szCs w:val="22"/>
              </w:rPr>
            </w:pPr>
            <w:r w:rsidRPr="00E3441B">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=0.75*1484800000 </w:instrText>
            </w:r>
            <w:r>
              <w:rPr>
                <w:rFonts w:ascii="Arial" w:hAnsi="Arial" w:cs="Arial"/>
                <w:b/>
                <w:sz w:val="22"/>
                <w:szCs w:val="22"/>
              </w:rPr>
              <w:fldChar w:fldCharType="separate"/>
            </w:r>
            <w:r>
              <w:rPr>
                <w:rFonts w:ascii="Arial" w:hAnsi="Arial" w:cs="Arial"/>
                <w:b/>
                <w:noProof/>
                <w:sz w:val="22"/>
                <w:szCs w:val="22"/>
              </w:rPr>
              <w:t>111,36,00,000</w:t>
            </w:r>
            <w:r>
              <w:rPr>
                <w:rFonts w:ascii="Arial" w:hAnsi="Arial" w:cs="Arial"/>
                <w:b/>
                <w:sz w:val="22"/>
                <w:szCs w:val="22"/>
              </w:rPr>
              <w:fldChar w:fldCharType="end"/>
            </w:r>
            <w:r w:rsidRPr="00E3441B">
              <w:rPr>
                <w:rFonts w:ascii="Arial" w:hAnsi="Arial" w:cs="Arial"/>
                <w:b/>
                <w:sz w:val="22"/>
                <w:szCs w:val="22"/>
              </w:rPr>
              <w:t xml:space="preserve">/- </w:t>
            </w:r>
          </w:p>
          <w:p w14:paraId="1623FFEC" w14:textId="61C0BB0E" w:rsidR="00861892" w:rsidRPr="00E3441B" w:rsidRDefault="00861892" w:rsidP="00861892">
            <w:pPr>
              <w:jc w:val="center"/>
              <w:rPr>
                <w:rFonts w:ascii="Arial" w:hAnsi="Arial" w:cs="Arial"/>
                <w:b/>
                <w:sz w:val="22"/>
                <w:szCs w:val="22"/>
              </w:rPr>
            </w:pPr>
          </w:p>
        </w:tc>
      </w:tr>
      <w:tr w:rsidR="00861892" w:rsidRPr="00A77C76" w14:paraId="1FD787BE" w14:textId="77777777" w:rsidTr="0079776A">
        <w:trPr>
          <w:trHeight w:val="701"/>
          <w:jc w:val="center"/>
        </w:trPr>
        <w:tc>
          <w:tcPr>
            <w:tcW w:w="846" w:type="dxa"/>
            <w:vAlign w:val="center"/>
          </w:tcPr>
          <w:p w14:paraId="58E15BE3" w14:textId="4EE57DEE"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588EEB81" w14:textId="77777777" w:rsidR="00861892" w:rsidRPr="00785FD9" w:rsidRDefault="00861892" w:rsidP="0077543B">
            <w:pPr>
              <w:spacing w:line="360" w:lineRule="auto"/>
              <w:jc w:val="both"/>
              <w:rPr>
                <w:rFonts w:ascii="Arial" w:hAnsi="Arial" w:cs="Arial"/>
                <w:b/>
                <w:sz w:val="22"/>
                <w:szCs w:val="22"/>
              </w:rPr>
            </w:pPr>
            <w:r w:rsidRPr="00785FD9">
              <w:rPr>
                <w:rFonts w:ascii="Arial" w:hAnsi="Arial" w:cs="Arial"/>
                <w:b/>
                <w:sz w:val="22"/>
                <w:szCs w:val="22"/>
              </w:rPr>
              <w:t xml:space="preserve">Percentage </w:t>
            </w:r>
            <w:r w:rsidRPr="0077543B">
              <w:rPr>
                <w:rFonts w:ascii="Arial" w:hAnsi="Arial" w:cs="Arial"/>
                <w:b/>
                <w:sz w:val="22"/>
                <w:szCs w:val="22"/>
              </w:rPr>
              <w:t xml:space="preserve">difference between Circle Rate and </w:t>
            </w:r>
            <w:sdt>
              <w:sdtPr>
                <w:rPr>
                  <w:rFonts w:ascii="Arial" w:hAnsi="Arial" w:cs="Arial"/>
                  <w:b/>
                  <w:sz w:val="22"/>
                  <w:szCs w:val="22"/>
                </w:rPr>
                <w:id w:val="-1189443778"/>
                <w:placeholder>
                  <w:docPart w:val="27D8587751D147E4AA5CB68DEA0089D2"/>
                </w:placeholder>
                <w:comboBox>
                  <w:listItem w:value="Choose an item."/>
                  <w:listItem w:displayText="Fair Market Value" w:value="Fair Market Value"/>
                  <w:listItem w:displayText="Market Value" w:value="Market Value"/>
                  <w:listItem w:displayText="Fair Value" w:value="Fair Value"/>
                </w:comboBox>
              </w:sdtPr>
              <w:sdtEndPr/>
              <w:sdtContent>
                <w:r w:rsidR="00741631">
                  <w:rPr>
                    <w:rFonts w:ascii="Arial" w:hAnsi="Arial" w:cs="Arial"/>
                    <w:b/>
                    <w:sz w:val="22"/>
                    <w:szCs w:val="22"/>
                  </w:rPr>
                  <w:t>Fair Market Value</w:t>
                </w:r>
              </w:sdtContent>
            </w:sdt>
          </w:p>
        </w:tc>
        <w:tc>
          <w:tcPr>
            <w:tcW w:w="5941" w:type="dxa"/>
            <w:gridSpan w:val="2"/>
            <w:vAlign w:val="center"/>
          </w:tcPr>
          <w:p w14:paraId="7DED9E1C" w14:textId="6FC4CBE8" w:rsidR="00861892" w:rsidRPr="007018A8" w:rsidRDefault="00EF6BF0" w:rsidP="00861892">
            <w:pPr>
              <w:spacing w:line="360" w:lineRule="auto"/>
              <w:jc w:val="center"/>
              <w:rPr>
                <w:rFonts w:ascii="Arial" w:hAnsi="Arial" w:cs="Arial"/>
                <w:b/>
                <w:sz w:val="22"/>
                <w:szCs w:val="22"/>
                <w:highlight w:val="yellow"/>
              </w:rPr>
            </w:pPr>
            <w:sdt>
              <w:sdtPr>
                <w:rPr>
                  <w:rFonts w:ascii="Arial" w:hAnsi="Arial" w:cs="Arial"/>
                  <w:b/>
                  <w:sz w:val="22"/>
                  <w:szCs w:val="22"/>
                  <w:highlight w:val="yellow"/>
                </w:rPr>
                <w:id w:val="1816762538"/>
                <w:placeholder>
                  <w:docPart w:val="931B4157997742079A33E02DE74097C5"/>
                </w:placeholder>
              </w:sdtPr>
              <w:sdtEndPr>
                <w:rPr>
                  <w:highlight w:val="none"/>
                </w:rPr>
              </w:sdtEndPr>
              <w:sdtContent>
                <w:r w:rsidR="00861892">
                  <w:rPr>
                    <w:rFonts w:ascii="Arial" w:hAnsi="Arial" w:cs="Arial"/>
                    <w:b/>
                    <w:sz w:val="22"/>
                    <w:szCs w:val="22"/>
                  </w:rPr>
                  <w:t>More than 20%</w:t>
                </w:r>
              </w:sdtContent>
            </w:sdt>
          </w:p>
        </w:tc>
      </w:tr>
      <w:tr w:rsidR="00861892" w:rsidRPr="00A77C76" w14:paraId="5D77E16F" w14:textId="77777777" w:rsidTr="0079776A">
        <w:trPr>
          <w:trHeight w:val="701"/>
          <w:jc w:val="center"/>
        </w:trPr>
        <w:tc>
          <w:tcPr>
            <w:tcW w:w="846" w:type="dxa"/>
            <w:vAlign w:val="center"/>
          </w:tcPr>
          <w:p w14:paraId="2A7F4955" w14:textId="77777777" w:rsidR="00861892" w:rsidRPr="00887A8B" w:rsidRDefault="00861892" w:rsidP="00861892">
            <w:pPr>
              <w:numPr>
                <w:ilvl w:val="0"/>
                <w:numId w:val="9"/>
              </w:numPr>
              <w:spacing w:line="276" w:lineRule="auto"/>
              <w:ind w:left="643"/>
              <w:contextualSpacing/>
              <w:jc w:val="center"/>
              <w:rPr>
                <w:b/>
              </w:rPr>
            </w:pPr>
          </w:p>
        </w:tc>
        <w:tc>
          <w:tcPr>
            <w:tcW w:w="4123" w:type="dxa"/>
            <w:vAlign w:val="center"/>
          </w:tcPr>
          <w:p w14:paraId="702D1C64" w14:textId="77777777" w:rsidR="00861892" w:rsidRPr="00785FD9" w:rsidRDefault="00861892" w:rsidP="00861892">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163B0A9D28A043FDAD8119D74A13E8B6"/>
                </w:placeholder>
                <w:comboBox>
                  <w:listItem w:value="Choose an item."/>
                  <w:listItem w:displayText="Fair Market Value" w:value="Fair Market Value"/>
                  <w:listItem w:displayText="Market Value" w:value="Market Value"/>
                  <w:listItem w:displayText="Fair Value" w:value="Fair Value"/>
                </w:comboBox>
              </w:sdtPr>
              <w:sdtEndPr/>
              <w:sdtContent>
                <w:r w:rsidR="00741631">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5941" w:type="dxa"/>
            <w:gridSpan w:val="2"/>
            <w:vAlign w:val="center"/>
          </w:tcPr>
          <w:p w14:paraId="0DA7125B" w14:textId="77777777" w:rsidR="00861892" w:rsidRPr="00785FD9" w:rsidRDefault="00EF6BF0" w:rsidP="0077543B">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41631">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61892"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41631">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61892" w:rsidRPr="007E2B1E" w14:paraId="756E68B5" w14:textId="77777777" w:rsidTr="0079776A">
        <w:trPr>
          <w:trHeight w:val="58"/>
          <w:jc w:val="center"/>
        </w:trPr>
        <w:tc>
          <w:tcPr>
            <w:tcW w:w="846" w:type="dxa"/>
            <w:vMerge w:val="restart"/>
            <w:shd w:val="clear" w:color="auto" w:fill="C6D9F1" w:themeFill="text2" w:themeFillTint="33"/>
          </w:tcPr>
          <w:p w14:paraId="5B1037E3" w14:textId="77777777" w:rsidR="00861892" w:rsidRPr="007E2B1E" w:rsidRDefault="00861892" w:rsidP="00861892">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183CF422" w14:textId="77777777" w:rsidR="00861892" w:rsidRPr="007E2B1E" w:rsidRDefault="00861892" w:rsidP="00861892">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61892" w:rsidRPr="007E2B1E" w14:paraId="4F620EA6" w14:textId="77777777" w:rsidTr="0079776A">
        <w:trPr>
          <w:trHeight w:val="701"/>
          <w:jc w:val="center"/>
        </w:trPr>
        <w:tc>
          <w:tcPr>
            <w:tcW w:w="846" w:type="dxa"/>
            <w:vMerge/>
            <w:vAlign w:val="center"/>
          </w:tcPr>
          <w:p w14:paraId="27B3D5FA" w14:textId="77777777" w:rsidR="00861892" w:rsidRPr="007E2B1E" w:rsidRDefault="00861892" w:rsidP="00861892">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4FAA5AB8" w14:textId="77777777" w:rsidR="003530AD" w:rsidRPr="0077543B" w:rsidRDefault="003530AD" w:rsidP="003530AD">
            <w:pPr>
              <w:widowControl w:val="0"/>
              <w:numPr>
                <w:ilvl w:val="0"/>
                <w:numId w:val="43"/>
              </w:numPr>
              <w:autoSpaceDE w:val="0"/>
              <w:autoSpaceDN w:val="0"/>
              <w:spacing w:line="276" w:lineRule="auto"/>
              <w:ind w:left="432"/>
              <w:jc w:val="both"/>
              <w:rPr>
                <w:rFonts w:ascii="Arial" w:eastAsia="Arial" w:hAnsi="Arial" w:cs="Arial"/>
                <w:iCs/>
                <w:sz w:val="22"/>
                <w:szCs w:val="22"/>
                <w:lang w:bidi="en-US"/>
              </w:rPr>
            </w:pPr>
            <w:r w:rsidRPr="0077543B">
              <w:rPr>
                <w:rFonts w:ascii="Arial" w:eastAsia="Arial" w:hAnsi="Arial" w:cs="Arial"/>
                <w:iCs/>
                <w:color w:val="000000"/>
                <w:sz w:val="22"/>
                <w:szCs w:val="22"/>
                <w:lang w:bidi="en-US"/>
              </w:rPr>
              <w:t xml:space="preserve">This land is for the specific purpose to develop group housing society and Group Housing project land is mostly directly auctioned by the authority. </w:t>
            </w:r>
            <w:r w:rsidRPr="0077543B">
              <w:rPr>
                <w:rFonts w:ascii="Arial" w:eastAsia="Arial" w:hAnsi="Arial" w:cs="Arial"/>
                <w:bCs/>
                <w:iCs/>
                <w:sz w:val="22"/>
                <w:szCs w:val="22"/>
                <w:lang w:bidi="en-US"/>
              </w:rPr>
              <w:t xml:space="preserve">This is only a tie up report and not a project valuation report therefore as such the value of land is immaterial. Value/Market rates enquired for the land has been given only for the reference purpose and the calculation of the land value is also only for the reference purpose. Therefore, this value should not be used for </w:t>
            </w:r>
            <w:r w:rsidRPr="0077543B">
              <w:rPr>
                <w:rFonts w:ascii="Arial" w:eastAsia="Arial" w:hAnsi="Arial" w:cs="Arial"/>
                <w:bCs/>
                <w:iCs/>
                <w:sz w:val="22"/>
                <w:szCs w:val="22"/>
                <w:lang w:bidi="en-US"/>
              </w:rPr>
              <w:lastRenderedPageBreak/>
              <w:t>Project funding especially considering the land and for Land mortgage purpose.</w:t>
            </w:r>
          </w:p>
          <w:p w14:paraId="392492CA" w14:textId="059E7D3A" w:rsidR="00861892" w:rsidRPr="008727DE"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5C16DD02" w14:textId="37B8412A" w:rsidR="00861892" w:rsidRPr="008727DE"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29721C" w14:textId="0D0E3B54" w:rsidR="00861892"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0E55EC4F" w14:textId="2466D125" w:rsidR="00861892"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750B9AF3" w14:textId="6082A08B" w:rsidR="00861892" w:rsidRPr="008727DE"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79AACAEE" w:rsidR="00861892" w:rsidRPr="008727DE"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A17B7D"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61892" w:rsidRPr="008727DE"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0B357E" w14:textId="00E768F0" w:rsidR="00861892" w:rsidRPr="008727DE"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61892" w:rsidRPr="008727DE"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61892" w:rsidRPr="008727DE"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61892" w:rsidRPr="007E2B1E" w:rsidRDefault="00861892" w:rsidP="00A17B7D">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61892" w:rsidRPr="007E2B1E" w14:paraId="0C62D8E5" w14:textId="77777777" w:rsidTr="0079776A">
        <w:trPr>
          <w:trHeight w:val="111"/>
          <w:jc w:val="center"/>
        </w:trPr>
        <w:tc>
          <w:tcPr>
            <w:tcW w:w="846" w:type="dxa"/>
            <w:vMerge w:val="restart"/>
            <w:shd w:val="clear" w:color="auto" w:fill="C6D9F1" w:themeFill="text2" w:themeFillTint="33"/>
          </w:tcPr>
          <w:p w14:paraId="7FD8CECB" w14:textId="77777777" w:rsidR="00861892" w:rsidRPr="007E2B1E" w:rsidRDefault="00861892" w:rsidP="00861892">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3B822F71" w14:textId="77777777" w:rsidR="00861892" w:rsidRPr="007E2B1E" w:rsidRDefault="00861892" w:rsidP="00861892">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61892" w:rsidRPr="007E2B1E" w14:paraId="48E0E914" w14:textId="77777777" w:rsidTr="0079776A">
        <w:trPr>
          <w:trHeight w:val="142"/>
          <w:jc w:val="center"/>
        </w:trPr>
        <w:tc>
          <w:tcPr>
            <w:tcW w:w="846" w:type="dxa"/>
            <w:vMerge/>
            <w:shd w:val="clear" w:color="auto" w:fill="C6D9F1" w:themeFill="text2" w:themeFillTint="33"/>
            <w:vAlign w:val="center"/>
          </w:tcPr>
          <w:p w14:paraId="472790AC" w14:textId="77777777" w:rsidR="00861892" w:rsidRPr="007E2B1E" w:rsidRDefault="00861892" w:rsidP="00861892">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3E5FB43" w14:textId="1C6C42A9" w:rsidR="00861892" w:rsidRPr="007E2B1E" w:rsidRDefault="00861892" w:rsidP="0086189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w:t>
            </w:r>
            <w:r w:rsidRPr="007E2B1E">
              <w:rPr>
                <w:rFonts w:ascii="Arial" w:eastAsia="Arial" w:hAnsi="Arial" w:cstheme="minorHAnsi"/>
                <w:i/>
                <w:iCs/>
                <w:color w:val="000000" w:themeColor="text1"/>
                <w:sz w:val="22"/>
                <w:szCs w:val="22"/>
                <w:lang w:bidi="en-US"/>
              </w:rPr>
              <w:lastRenderedPageBreak/>
              <w:t xml:space="preserve">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61892" w:rsidRPr="007E2B1E" w:rsidRDefault="00861892" w:rsidP="00861892">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61892" w:rsidRPr="007E2B1E" w14:paraId="618266C5" w14:textId="77777777" w:rsidTr="0079776A">
        <w:trPr>
          <w:trHeight w:val="579"/>
          <w:jc w:val="center"/>
        </w:trPr>
        <w:tc>
          <w:tcPr>
            <w:tcW w:w="846" w:type="dxa"/>
            <w:vMerge/>
            <w:shd w:val="clear" w:color="auto" w:fill="C6D9F1" w:themeFill="text2" w:themeFillTint="33"/>
            <w:vAlign w:val="center"/>
          </w:tcPr>
          <w:p w14:paraId="775A82D2" w14:textId="77777777" w:rsidR="00861892" w:rsidRPr="007E2B1E" w:rsidRDefault="00861892" w:rsidP="00861892">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659BB55" w14:textId="00460E96" w:rsidR="00861892" w:rsidRPr="007E2B1E" w:rsidRDefault="00861892" w:rsidP="0086189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61892" w:rsidRPr="007E2B1E" w:rsidRDefault="00861892" w:rsidP="00861892">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61892" w:rsidRPr="007E2B1E" w14:paraId="6EAF28D2" w14:textId="77777777" w:rsidTr="0079776A">
        <w:trPr>
          <w:trHeight w:val="1259"/>
          <w:jc w:val="center"/>
        </w:trPr>
        <w:tc>
          <w:tcPr>
            <w:tcW w:w="846" w:type="dxa"/>
            <w:vMerge/>
            <w:shd w:val="clear" w:color="auto" w:fill="C6D9F1" w:themeFill="text2" w:themeFillTint="33"/>
            <w:vAlign w:val="center"/>
          </w:tcPr>
          <w:p w14:paraId="62AD89E0" w14:textId="77777777" w:rsidR="00861892" w:rsidRPr="007E2B1E" w:rsidRDefault="00861892" w:rsidP="00861892">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368F4F4F" w14:textId="77777777" w:rsidR="00861892" w:rsidRPr="007E2B1E" w:rsidRDefault="00861892" w:rsidP="0086189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61892" w:rsidRPr="007E2B1E" w:rsidRDefault="00861892" w:rsidP="0086189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61892" w:rsidRPr="007E2B1E" w:rsidRDefault="00861892" w:rsidP="00861892">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61892" w:rsidRPr="007E2B1E" w14:paraId="3E37AD75" w14:textId="77777777" w:rsidTr="0079776A">
        <w:trPr>
          <w:trHeight w:val="510"/>
          <w:jc w:val="center"/>
        </w:trPr>
        <w:tc>
          <w:tcPr>
            <w:tcW w:w="846" w:type="dxa"/>
            <w:vMerge/>
            <w:shd w:val="clear" w:color="auto" w:fill="C6D9F1" w:themeFill="text2" w:themeFillTint="33"/>
            <w:vAlign w:val="center"/>
          </w:tcPr>
          <w:p w14:paraId="50BDEEBC" w14:textId="77777777" w:rsidR="00861892" w:rsidRPr="007E2B1E" w:rsidRDefault="00861892" w:rsidP="00861892">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7C723F" w14:textId="77777777" w:rsidR="00861892" w:rsidRPr="007E2B1E" w:rsidRDefault="00861892" w:rsidP="00861892">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61892" w:rsidRPr="007E2B1E" w14:paraId="7FD8AF90" w14:textId="77777777" w:rsidTr="0079776A">
        <w:trPr>
          <w:trHeight w:val="70"/>
          <w:jc w:val="center"/>
        </w:trPr>
        <w:tc>
          <w:tcPr>
            <w:tcW w:w="846" w:type="dxa"/>
            <w:vMerge/>
            <w:shd w:val="clear" w:color="auto" w:fill="C6D9F1" w:themeFill="text2" w:themeFillTint="33"/>
            <w:vAlign w:val="center"/>
          </w:tcPr>
          <w:p w14:paraId="790641C9" w14:textId="77777777" w:rsidR="00861892" w:rsidRPr="007E2B1E" w:rsidRDefault="00861892" w:rsidP="00861892">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0016A586" w14:textId="77777777" w:rsidR="00861892" w:rsidRPr="007E2B1E" w:rsidRDefault="00861892" w:rsidP="00861892">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w:t>
            </w:r>
            <w:r w:rsidRPr="007E2B1E">
              <w:rPr>
                <w:rFonts w:ascii="Arial" w:eastAsia="Arial" w:hAnsi="Arial" w:cs="Arial"/>
                <w:i/>
                <w:sz w:val="22"/>
                <w:szCs w:val="22"/>
                <w:lang w:bidi="en-US"/>
              </w:rPr>
              <w:lastRenderedPageBreak/>
              <w:t>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61892" w:rsidRPr="007E2B1E" w14:paraId="7DF0E7A1" w14:textId="77777777" w:rsidTr="0079776A">
        <w:trPr>
          <w:trHeight w:val="70"/>
          <w:jc w:val="center"/>
        </w:trPr>
        <w:tc>
          <w:tcPr>
            <w:tcW w:w="846" w:type="dxa"/>
            <w:vMerge/>
            <w:shd w:val="clear" w:color="auto" w:fill="C6D9F1" w:themeFill="text2" w:themeFillTint="33"/>
            <w:vAlign w:val="center"/>
          </w:tcPr>
          <w:p w14:paraId="36D415C2" w14:textId="77777777" w:rsidR="00861892" w:rsidRPr="007E2B1E" w:rsidRDefault="00861892" w:rsidP="00861892">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01539111" w14:textId="77777777" w:rsidR="00861892" w:rsidRPr="007E2B1E" w:rsidRDefault="00861892" w:rsidP="00861892">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61892" w:rsidRPr="007E2B1E" w14:paraId="6B1888B8" w14:textId="77777777" w:rsidTr="0079776A">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61892" w:rsidRPr="007E2B1E" w:rsidRDefault="00861892" w:rsidP="00861892">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0DE0FBF0" w14:textId="4B22828C" w:rsidR="00861892" w:rsidRPr="007E2B1E" w:rsidRDefault="00861892" w:rsidP="00861892">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61892" w:rsidRPr="007E2B1E" w:rsidRDefault="00861892" w:rsidP="00861892">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61892" w:rsidRPr="007E2B1E" w:rsidRDefault="00861892" w:rsidP="00861892">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61892" w:rsidRPr="007E2B1E" w:rsidRDefault="00861892" w:rsidP="00861892">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61892" w:rsidRDefault="00861892" w:rsidP="00861892">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861892" w:rsidRPr="007E2B1E" w:rsidRDefault="00861892" w:rsidP="00861892">
            <w:pPr>
              <w:widowControl w:val="0"/>
              <w:autoSpaceDE w:val="0"/>
              <w:autoSpaceDN w:val="0"/>
              <w:spacing w:line="259" w:lineRule="auto"/>
              <w:jc w:val="both"/>
              <w:rPr>
                <w:rFonts w:ascii="Arial" w:eastAsia="Arial" w:hAnsi="Arial" w:cs="Arial"/>
                <w:b/>
                <w:bCs/>
                <w:i/>
                <w:sz w:val="22"/>
                <w:szCs w:val="22"/>
                <w:lang w:bidi="en-US"/>
              </w:rPr>
            </w:pPr>
          </w:p>
        </w:tc>
      </w:tr>
      <w:tr w:rsidR="00861892" w:rsidRPr="007E2B1E" w14:paraId="5CC61E88" w14:textId="77777777" w:rsidTr="0079776A">
        <w:trPr>
          <w:trHeight w:val="70"/>
          <w:jc w:val="center"/>
        </w:trPr>
        <w:tc>
          <w:tcPr>
            <w:tcW w:w="846" w:type="dxa"/>
            <w:tcBorders>
              <w:bottom w:val="single" w:sz="4" w:space="0" w:color="auto"/>
            </w:tcBorders>
            <w:shd w:val="clear" w:color="auto" w:fill="C6D9F1" w:themeFill="text2" w:themeFillTint="33"/>
          </w:tcPr>
          <w:p w14:paraId="2741D9DB" w14:textId="77777777" w:rsidR="00861892" w:rsidRPr="007E2B1E" w:rsidRDefault="00861892" w:rsidP="00861892">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244F6653" w14:textId="77777777" w:rsidR="00861892" w:rsidRPr="007E2B1E" w:rsidRDefault="00861892" w:rsidP="00861892">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61892" w:rsidRPr="007E2B1E" w:rsidRDefault="00861892" w:rsidP="00861892">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861892" w:rsidRPr="007E2B1E" w:rsidRDefault="00861892" w:rsidP="00861892">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861892" w:rsidRPr="007E2B1E" w:rsidRDefault="00861892" w:rsidP="00861892">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Google Map Location</w:t>
            </w:r>
            <w:r>
              <w:rPr>
                <w:rFonts w:ascii="Arial" w:eastAsia="Arial" w:hAnsi="Arial" w:cs="Arial"/>
                <w:bCs/>
                <w:i/>
                <w:iCs/>
                <w:sz w:val="22"/>
                <w:szCs w:val="22"/>
                <w:lang w:bidi="en-US"/>
              </w:rPr>
              <w:t xml:space="preserve"> Page No. 37</w:t>
            </w:r>
          </w:p>
          <w:p w14:paraId="0F006790" w14:textId="7FF45366" w:rsidR="00861892" w:rsidRPr="007E2B1E" w:rsidRDefault="00861892" w:rsidP="00861892">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861892" w:rsidRPr="000008CE" w:rsidRDefault="00861892" w:rsidP="00861892">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Pr>
                <w:rFonts w:ascii="Arial" w:eastAsia="Arial" w:hAnsi="Arial" w:cs="Arial"/>
                <w:bCs/>
                <w:i/>
                <w:iCs/>
                <w:sz w:val="22"/>
                <w:szCs w:val="22"/>
                <w:lang w:bidi="en-US"/>
              </w:rPr>
              <w:t xml:space="preserve"> Page No. 41 </w:t>
            </w:r>
          </w:p>
          <w:p w14:paraId="06A6ADC8" w14:textId="03E6A48B" w:rsidR="00861892" w:rsidRDefault="00861892" w:rsidP="00861892">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Pr="007E2B1E">
              <w:rPr>
                <w:rFonts w:ascii="Arial" w:eastAsia="Arial" w:hAnsi="Arial" w:cs="Arial"/>
                <w:bCs/>
                <w:i/>
                <w:iCs/>
                <w:sz w:val="22"/>
                <w:szCs w:val="22"/>
                <w:lang w:bidi="en-US"/>
              </w:rPr>
              <w:t xml:space="preserve">: </w:t>
            </w:r>
            <w:r>
              <w:rPr>
                <w:rFonts w:ascii="Arial" w:eastAsia="Arial" w:hAnsi="Arial" w:cs="Arial"/>
                <w:bCs/>
                <w:i/>
                <w:iCs/>
                <w:sz w:val="22"/>
                <w:szCs w:val="22"/>
                <w:lang w:bidi="en-US"/>
              </w:rPr>
              <w:t>Other Relevant Documents/Articles taken for reference Page No. 43</w:t>
            </w:r>
          </w:p>
          <w:p w14:paraId="7CB23C74" w14:textId="42431827" w:rsidR="00861892" w:rsidRPr="007E2B1E" w:rsidRDefault="00861892" w:rsidP="00861892">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Pr>
                <w:rFonts w:ascii="Arial" w:eastAsia="Arial" w:hAnsi="Arial" w:cs="Arial"/>
                <w:bCs/>
                <w:i/>
                <w:iCs/>
                <w:sz w:val="22"/>
                <w:szCs w:val="22"/>
                <w:lang w:bidi="en-US"/>
              </w:rPr>
              <w:t xml:space="preserve"> Page No. 48</w:t>
            </w:r>
          </w:p>
        </w:tc>
      </w:tr>
    </w:tbl>
    <w:p w14:paraId="0FDD42BD" w14:textId="77777777" w:rsidR="008727DE" w:rsidRDefault="008727DE" w:rsidP="008727DE">
      <w:pPr>
        <w:rPr>
          <w:rFonts w:ascii="Arial" w:hAnsi="Arial" w:cs="Arial"/>
        </w:rPr>
      </w:pPr>
    </w:p>
    <w:p w14:paraId="0A89B93A" w14:textId="77777777" w:rsidR="00A17B7D" w:rsidRDefault="00A17B7D" w:rsidP="008727DE">
      <w:pPr>
        <w:jc w:val="center"/>
        <w:rPr>
          <w:rFonts w:ascii="Arial" w:hAnsi="Arial" w:cs="Arial"/>
          <w:b/>
          <w:u w:val="single"/>
        </w:rPr>
      </w:pPr>
    </w:p>
    <w:p w14:paraId="1BEBE536" w14:textId="77777777" w:rsidR="00A17B7D" w:rsidRDefault="00A17B7D" w:rsidP="008727DE">
      <w:pPr>
        <w:jc w:val="center"/>
        <w:rPr>
          <w:rFonts w:ascii="Arial" w:hAnsi="Arial" w:cs="Arial"/>
          <w:b/>
          <w:u w:val="single"/>
        </w:rPr>
      </w:pPr>
    </w:p>
    <w:p w14:paraId="79B137BD" w14:textId="77777777" w:rsidR="00A17B7D" w:rsidRDefault="00A17B7D" w:rsidP="008727DE">
      <w:pPr>
        <w:jc w:val="center"/>
        <w:rPr>
          <w:rFonts w:ascii="Arial" w:hAnsi="Arial" w:cs="Arial"/>
          <w:b/>
          <w:u w:val="single"/>
        </w:rPr>
      </w:pPr>
    </w:p>
    <w:p w14:paraId="03672847" w14:textId="77777777" w:rsidR="00A17B7D" w:rsidRDefault="00A17B7D" w:rsidP="008727DE">
      <w:pPr>
        <w:jc w:val="center"/>
        <w:rPr>
          <w:rFonts w:ascii="Arial" w:hAnsi="Arial" w:cs="Arial"/>
          <w:b/>
          <w:u w:val="single"/>
        </w:rPr>
      </w:pPr>
    </w:p>
    <w:p w14:paraId="1763BBD5" w14:textId="77777777" w:rsidR="00A17B7D" w:rsidRDefault="00A17B7D" w:rsidP="008727DE">
      <w:pPr>
        <w:jc w:val="center"/>
        <w:rPr>
          <w:rFonts w:ascii="Arial" w:hAnsi="Arial" w:cs="Arial"/>
          <w:b/>
          <w:u w:val="single"/>
        </w:rPr>
      </w:pPr>
    </w:p>
    <w:p w14:paraId="21A908E4" w14:textId="77777777" w:rsidR="00A17B7D" w:rsidRDefault="00A17B7D" w:rsidP="008727DE">
      <w:pPr>
        <w:jc w:val="center"/>
        <w:rPr>
          <w:rFonts w:ascii="Arial" w:hAnsi="Arial" w:cs="Arial"/>
          <w:b/>
          <w:u w:val="single"/>
        </w:rPr>
      </w:pPr>
    </w:p>
    <w:p w14:paraId="22A97961" w14:textId="77777777" w:rsidR="00A17B7D" w:rsidRDefault="00A17B7D" w:rsidP="008727DE">
      <w:pPr>
        <w:jc w:val="center"/>
        <w:rPr>
          <w:rFonts w:ascii="Arial" w:hAnsi="Arial" w:cs="Arial"/>
          <w:b/>
          <w:u w:val="single"/>
        </w:rPr>
      </w:pPr>
    </w:p>
    <w:p w14:paraId="1C73BE7B" w14:textId="45B8F07B" w:rsidR="00A17B7D" w:rsidRDefault="00A17B7D" w:rsidP="008727DE">
      <w:pPr>
        <w:jc w:val="center"/>
        <w:rPr>
          <w:rFonts w:ascii="Arial" w:hAnsi="Arial" w:cs="Arial"/>
          <w:b/>
          <w:u w:val="single"/>
        </w:rPr>
      </w:pPr>
    </w:p>
    <w:p w14:paraId="62EE839C" w14:textId="0ECC2EDC" w:rsidR="0077543B" w:rsidRDefault="0077543B" w:rsidP="008727DE">
      <w:pPr>
        <w:jc w:val="center"/>
        <w:rPr>
          <w:rFonts w:ascii="Arial" w:hAnsi="Arial" w:cs="Arial"/>
          <w:b/>
          <w:u w:val="single"/>
        </w:rPr>
      </w:pPr>
    </w:p>
    <w:p w14:paraId="4A2E5449" w14:textId="6E644E5B" w:rsidR="00156633" w:rsidRDefault="00156633" w:rsidP="008727DE">
      <w:pPr>
        <w:jc w:val="center"/>
        <w:rPr>
          <w:rFonts w:ascii="Arial" w:hAnsi="Arial" w:cs="Arial"/>
          <w:b/>
          <w:u w:val="single"/>
        </w:rPr>
      </w:pPr>
    </w:p>
    <w:p w14:paraId="191EF119" w14:textId="77777777" w:rsidR="00156633" w:rsidRDefault="00156633" w:rsidP="008727DE">
      <w:pPr>
        <w:jc w:val="center"/>
        <w:rPr>
          <w:rFonts w:ascii="Arial" w:hAnsi="Arial" w:cs="Arial"/>
          <w:b/>
          <w:u w:val="single"/>
        </w:rPr>
      </w:pPr>
    </w:p>
    <w:p w14:paraId="5CBB53E7" w14:textId="198EA44E" w:rsidR="0077543B" w:rsidRDefault="0077543B" w:rsidP="008727DE">
      <w:pPr>
        <w:jc w:val="center"/>
        <w:rPr>
          <w:rFonts w:ascii="Arial" w:hAnsi="Arial" w:cs="Arial"/>
          <w:b/>
          <w:u w:val="single"/>
        </w:rPr>
      </w:pPr>
    </w:p>
    <w:p w14:paraId="10420095" w14:textId="77777777" w:rsidR="0077543B" w:rsidRDefault="0077543B" w:rsidP="008727DE">
      <w:pPr>
        <w:jc w:val="center"/>
        <w:rPr>
          <w:rFonts w:ascii="Arial" w:hAnsi="Arial" w:cs="Arial"/>
          <w:b/>
          <w:u w:val="single"/>
        </w:rPr>
      </w:pPr>
    </w:p>
    <w:p w14:paraId="233AE00C" w14:textId="77777777" w:rsidR="00A17B7D" w:rsidRDefault="00A17B7D" w:rsidP="008727DE">
      <w:pPr>
        <w:jc w:val="center"/>
        <w:rPr>
          <w:rFonts w:ascii="Arial" w:hAnsi="Arial" w:cs="Arial"/>
          <w:b/>
          <w:u w:val="single"/>
        </w:rPr>
      </w:pPr>
    </w:p>
    <w:p w14:paraId="378E32EE" w14:textId="14132242" w:rsidR="0043012A" w:rsidRPr="0077543B" w:rsidRDefault="0043012A" w:rsidP="008727DE">
      <w:pPr>
        <w:jc w:val="center"/>
        <w:rPr>
          <w:rFonts w:ascii="Arial" w:hAnsi="Arial" w:cs="Arial"/>
          <w:b/>
          <w:sz w:val="32"/>
          <w:szCs w:val="32"/>
          <w:u w:val="single"/>
        </w:rPr>
      </w:pPr>
      <w:r w:rsidRPr="0077543B">
        <w:rPr>
          <w:rFonts w:ascii="Arial" w:hAnsi="Arial" w:cs="Arial"/>
          <w:b/>
          <w:sz w:val="32"/>
          <w:szCs w:val="32"/>
          <w:u w:val="single"/>
        </w:rPr>
        <w:t>IMPORTANT NOTES</w:t>
      </w:r>
    </w:p>
    <w:p w14:paraId="6544A109" w14:textId="77777777" w:rsidR="00F76C27" w:rsidRPr="0077543B" w:rsidRDefault="00F76C27" w:rsidP="0043012A">
      <w:pPr>
        <w:jc w:val="center"/>
        <w:rPr>
          <w:rFonts w:ascii="Arial" w:hAnsi="Arial" w:cs="Arial"/>
          <w:b/>
          <w:sz w:val="32"/>
          <w:szCs w:val="32"/>
          <w:u w:val="single"/>
        </w:rPr>
      </w:pPr>
    </w:p>
    <w:p w14:paraId="14E2C88A" w14:textId="77777777" w:rsidR="0043012A" w:rsidRPr="0077543B" w:rsidRDefault="0043012A" w:rsidP="0077543B">
      <w:pPr>
        <w:tabs>
          <w:tab w:val="left" w:pos="0"/>
        </w:tabs>
        <w:spacing w:line="276" w:lineRule="auto"/>
        <w:ind w:left="180"/>
        <w:jc w:val="both"/>
        <w:rPr>
          <w:rFonts w:ascii="Arial" w:hAnsi="Arial" w:cs="Arial"/>
          <w:i/>
          <w:sz w:val="20"/>
          <w:szCs w:val="20"/>
          <w:u w:val="single"/>
        </w:rPr>
      </w:pPr>
      <w:r w:rsidRPr="0077543B">
        <w:rPr>
          <w:rFonts w:ascii="Arial" w:hAnsi="Arial" w:cs="Arial"/>
          <w:b/>
          <w:bCs/>
          <w:i/>
          <w:iCs/>
          <w:color w:val="222222"/>
          <w:sz w:val="20"/>
          <w:szCs w:val="20"/>
          <w:u w:val="single"/>
          <w:shd w:val="clear" w:color="auto" w:fill="FFFFFF"/>
        </w:rPr>
        <w:t>DEFECT LIABILITY PERIOD</w:t>
      </w:r>
      <w:r w:rsidRPr="0077543B">
        <w:rPr>
          <w:rStyle w:val="apple-converted-space"/>
          <w:rFonts w:ascii="Arial" w:hAnsi="Arial" w:cs="Arial"/>
          <w:i/>
          <w:iCs/>
          <w:color w:val="222222"/>
          <w:sz w:val="20"/>
          <w:szCs w:val="20"/>
          <w:shd w:val="clear" w:color="auto" w:fill="FFFFFF"/>
        </w:rPr>
        <w:t> </w:t>
      </w:r>
      <w:r w:rsidRPr="0077543B">
        <w:rPr>
          <w:rFonts w:ascii="Arial" w:hAnsi="Arial" w:cs="Arial"/>
          <w:bCs/>
          <w:i/>
          <w:iCs/>
          <w:color w:val="222222"/>
          <w:sz w:val="20"/>
          <w:szCs w:val="20"/>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7543B">
        <w:rPr>
          <w:color w:val="222222"/>
          <w:sz w:val="20"/>
          <w:szCs w:val="20"/>
        </w:rPr>
        <w:t xml:space="preserve"> </w:t>
      </w:r>
      <w:r w:rsidRPr="0077543B">
        <w:rPr>
          <w:rFonts w:ascii="Arial" w:hAnsi="Arial" w:cs="Arial"/>
          <w:bCs/>
          <w:i/>
          <w:iCs/>
          <w:color w:val="222222"/>
          <w:sz w:val="20"/>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7543B" w:rsidRDefault="0043012A" w:rsidP="0077543B">
      <w:pPr>
        <w:tabs>
          <w:tab w:val="left" w:pos="0"/>
          <w:tab w:val="num" w:pos="540"/>
        </w:tabs>
        <w:ind w:left="540" w:hanging="360"/>
        <w:jc w:val="both"/>
        <w:rPr>
          <w:rFonts w:ascii="Arial" w:hAnsi="Arial" w:cs="Arial"/>
          <w:i/>
          <w:sz w:val="20"/>
          <w:szCs w:val="20"/>
          <w:u w:val="single"/>
        </w:rPr>
      </w:pPr>
    </w:p>
    <w:p w14:paraId="76645736" w14:textId="11CC1F97" w:rsidR="0043012A" w:rsidRPr="0077543B" w:rsidRDefault="0043012A" w:rsidP="0077543B">
      <w:pPr>
        <w:tabs>
          <w:tab w:val="left" w:pos="0"/>
        </w:tabs>
        <w:spacing w:line="276" w:lineRule="auto"/>
        <w:ind w:left="180"/>
        <w:jc w:val="both"/>
        <w:rPr>
          <w:rFonts w:ascii="Arial" w:hAnsi="Arial" w:cs="Arial"/>
          <w:bCs/>
          <w:i/>
          <w:iCs/>
          <w:color w:val="222222"/>
          <w:sz w:val="20"/>
          <w:szCs w:val="20"/>
          <w:shd w:val="clear" w:color="auto" w:fill="FFFFFF"/>
        </w:rPr>
      </w:pPr>
      <w:r w:rsidRPr="0077543B">
        <w:rPr>
          <w:rFonts w:ascii="Arial" w:hAnsi="Arial" w:cs="Arial"/>
          <w:bCs/>
          <w:i/>
          <w:iCs/>
          <w:color w:val="222222"/>
          <w:sz w:val="20"/>
          <w:szCs w:val="20"/>
          <w:shd w:val="clear" w:color="auto" w:fill="FFFFFF"/>
        </w:rPr>
        <w:t xml:space="preserve">Our </w:t>
      </w:r>
      <w:r w:rsidRPr="0077543B">
        <w:rPr>
          <w:rFonts w:ascii="Arial" w:hAnsi="Arial" w:cs="Arial"/>
          <w:b/>
          <w:bCs/>
          <w:i/>
          <w:iCs/>
          <w:color w:val="222222"/>
          <w:sz w:val="20"/>
          <w:szCs w:val="20"/>
          <w:shd w:val="clear" w:color="auto" w:fill="FFFFFF"/>
        </w:rPr>
        <w:t>DATA RETENTION POLICY</w:t>
      </w:r>
      <w:r w:rsidRPr="0077543B">
        <w:rPr>
          <w:rFonts w:ascii="Arial" w:hAnsi="Arial" w:cs="Arial"/>
          <w:bCs/>
          <w:i/>
          <w:iCs/>
          <w:color w:val="222222"/>
          <w:sz w:val="20"/>
          <w:szCs w:val="20"/>
          <w:shd w:val="clear" w:color="auto" w:fill="FFFFFF"/>
        </w:rPr>
        <w:t xml:space="preserve"> is of </w:t>
      </w:r>
      <w:r w:rsidRPr="0077543B">
        <w:rPr>
          <w:rFonts w:ascii="Arial" w:hAnsi="Arial" w:cs="Arial"/>
          <w:b/>
          <w:bCs/>
          <w:i/>
          <w:iCs/>
          <w:color w:val="222222"/>
          <w:sz w:val="20"/>
          <w:szCs w:val="20"/>
          <w:u w:val="single"/>
          <w:shd w:val="clear" w:color="auto" w:fill="FFFFFF"/>
        </w:rPr>
        <w:t>ONE YEAR</w:t>
      </w:r>
      <w:r w:rsidRPr="0077543B">
        <w:rPr>
          <w:rFonts w:ascii="Arial" w:hAnsi="Arial" w:cs="Arial"/>
          <w:bCs/>
          <w:i/>
          <w:iCs/>
          <w:color w:val="222222"/>
          <w:sz w:val="20"/>
          <w:szCs w:val="20"/>
          <w:shd w:val="clear" w:color="auto" w:fill="FFFFFF"/>
        </w:rPr>
        <w:t xml:space="preserve">. After this </w:t>
      </w:r>
      <w:r w:rsidR="00156633" w:rsidRPr="0077543B">
        <w:rPr>
          <w:rFonts w:ascii="Arial" w:hAnsi="Arial" w:cs="Arial"/>
          <w:bCs/>
          <w:i/>
          <w:iCs/>
          <w:color w:val="222222"/>
          <w:sz w:val="20"/>
          <w:szCs w:val="20"/>
          <w:shd w:val="clear" w:color="auto" w:fill="FFFFFF"/>
        </w:rPr>
        <w:t>period,</w:t>
      </w:r>
      <w:r w:rsidRPr="0077543B">
        <w:rPr>
          <w:rFonts w:ascii="Arial" w:hAnsi="Arial" w:cs="Arial"/>
          <w:bCs/>
          <w:i/>
          <w:iCs/>
          <w:color w:val="222222"/>
          <w:sz w:val="20"/>
          <w:szCs w:val="20"/>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77543B" w:rsidRDefault="0043012A" w:rsidP="0077543B">
      <w:pPr>
        <w:tabs>
          <w:tab w:val="left" w:pos="0"/>
          <w:tab w:val="num" w:pos="540"/>
        </w:tabs>
        <w:ind w:left="540" w:hanging="360"/>
        <w:jc w:val="both"/>
        <w:rPr>
          <w:rFonts w:ascii="Arial" w:hAnsi="Arial" w:cs="Arial"/>
          <w:bCs/>
          <w:i/>
          <w:iCs/>
          <w:color w:val="222222"/>
          <w:sz w:val="20"/>
          <w:szCs w:val="20"/>
          <w:shd w:val="clear" w:color="auto" w:fill="FFFFFF"/>
        </w:rPr>
      </w:pPr>
    </w:p>
    <w:p w14:paraId="04939C01" w14:textId="77777777" w:rsidR="0043012A" w:rsidRPr="0077543B" w:rsidRDefault="0043012A" w:rsidP="0077543B">
      <w:pPr>
        <w:tabs>
          <w:tab w:val="left" w:pos="0"/>
        </w:tabs>
        <w:spacing w:line="276" w:lineRule="auto"/>
        <w:ind w:left="180"/>
        <w:jc w:val="both"/>
        <w:rPr>
          <w:rFonts w:ascii="Arial" w:hAnsi="Arial" w:cs="Arial"/>
          <w:i/>
          <w:sz w:val="20"/>
          <w:szCs w:val="20"/>
        </w:rPr>
      </w:pPr>
      <w:r w:rsidRPr="0077543B">
        <w:rPr>
          <w:rFonts w:ascii="Arial" w:hAnsi="Arial" w:cs="Arial"/>
          <w:b/>
          <w:i/>
          <w:sz w:val="20"/>
          <w:szCs w:val="20"/>
          <w:u w:val="single"/>
        </w:rPr>
        <w:t>COPYRIGHT FORMAT</w:t>
      </w:r>
      <w:r w:rsidRPr="0077543B">
        <w:rPr>
          <w:rFonts w:ascii="Arial" w:hAnsi="Arial" w:cs="Arial"/>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77543B" w:rsidRDefault="00C72B70" w:rsidP="0043012A">
      <w:pPr>
        <w:tabs>
          <w:tab w:val="left" w:pos="0"/>
        </w:tabs>
        <w:spacing w:line="276" w:lineRule="auto"/>
        <w:ind w:left="180"/>
        <w:jc w:val="center"/>
        <w:rPr>
          <w:rFonts w:ascii="Arial" w:hAnsi="Arial" w:cs="Arial"/>
          <w:i/>
          <w:sz w:val="20"/>
          <w:szCs w:val="20"/>
          <w:u w:val="single"/>
        </w:rPr>
      </w:pPr>
    </w:p>
    <w:p w14:paraId="4C92981C" w14:textId="77777777" w:rsidR="0043012A" w:rsidRPr="0077543B" w:rsidRDefault="0043012A" w:rsidP="0043012A">
      <w:pPr>
        <w:tabs>
          <w:tab w:val="left" w:pos="0"/>
        </w:tabs>
        <w:rPr>
          <w:rFonts w:ascii="Arial" w:hAnsi="Arial" w:cs="Arial"/>
          <w:b/>
          <w:i/>
          <w:u w:val="single"/>
        </w:rPr>
      </w:pPr>
    </w:p>
    <w:p w14:paraId="2EE2355D" w14:textId="77777777" w:rsidR="0043012A" w:rsidRPr="0077543B" w:rsidRDefault="0043012A" w:rsidP="0043012A">
      <w:pPr>
        <w:spacing w:line="360" w:lineRule="auto"/>
        <w:jc w:val="center"/>
        <w:rPr>
          <w:rFonts w:ascii="Arial" w:hAnsi="Arial" w:cs="Arial"/>
          <w:b/>
          <w:i/>
          <w:u w:val="single"/>
        </w:rPr>
      </w:pPr>
      <w:r w:rsidRPr="0077543B">
        <w:rPr>
          <w:rFonts w:ascii="Arial" w:hAnsi="Arial" w:cs="Arial"/>
          <w:b/>
          <w:i/>
          <w:u w:val="single"/>
        </w:rPr>
        <w:t>IF REPORT IS USED FOR BANK/ FIs</w:t>
      </w:r>
    </w:p>
    <w:p w14:paraId="37260202" w14:textId="77777777" w:rsidR="0043012A" w:rsidRPr="0077543B" w:rsidRDefault="0043012A" w:rsidP="0077543B">
      <w:pPr>
        <w:tabs>
          <w:tab w:val="left" w:pos="0"/>
        </w:tabs>
        <w:jc w:val="both"/>
        <w:rPr>
          <w:rFonts w:ascii="Arial" w:hAnsi="Arial" w:cs="Arial"/>
          <w:i/>
          <w:sz w:val="20"/>
        </w:rPr>
      </w:pPr>
      <w:r w:rsidRPr="0077543B">
        <w:rPr>
          <w:rFonts w:ascii="Arial" w:hAnsi="Arial" w:cs="Arial"/>
          <w:b/>
          <w:i/>
          <w:sz w:val="20"/>
        </w:rPr>
        <w:t>NOTE:</w:t>
      </w:r>
      <w:r w:rsidRPr="0077543B">
        <w:rPr>
          <w:rFonts w:ascii="Arial" w:hAnsi="Arial" w:cs="Arial"/>
          <w:i/>
          <w:sz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7543B" w:rsidRDefault="0043012A" w:rsidP="0077543B">
      <w:pPr>
        <w:tabs>
          <w:tab w:val="left" w:pos="0"/>
        </w:tabs>
        <w:jc w:val="both"/>
        <w:rPr>
          <w:rFonts w:ascii="Arial" w:hAnsi="Arial" w:cs="Arial"/>
          <w:i/>
          <w:sz w:val="20"/>
          <w:u w:val="single"/>
        </w:rPr>
      </w:pPr>
    </w:p>
    <w:p w14:paraId="3C497313" w14:textId="77777777" w:rsidR="0043012A" w:rsidRPr="0077543B" w:rsidRDefault="0043012A" w:rsidP="0077543B">
      <w:pPr>
        <w:jc w:val="both"/>
        <w:rPr>
          <w:rFonts w:ascii="Arial" w:hAnsi="Arial" w:cs="Arial"/>
          <w:b/>
          <w:i/>
          <w:sz w:val="20"/>
        </w:rPr>
      </w:pPr>
      <w:r w:rsidRPr="0077543B">
        <w:rPr>
          <w:rFonts w:ascii="Arial" w:hAnsi="Arial" w:cs="Arial"/>
          <w:b/>
          <w:i/>
          <w:sz w:val="20"/>
        </w:rPr>
        <w:t>At our end we have not verified the authenticity of any documents provided to us. Bank is advised to verify the genuineness of the property documents before taking any credit decision.</w:t>
      </w:r>
    </w:p>
    <w:p w14:paraId="68D06968" w14:textId="77777777" w:rsidR="00F76C27" w:rsidRPr="0077543B" w:rsidRDefault="00F76C27" w:rsidP="0077543B">
      <w:pPr>
        <w:jc w:val="both"/>
        <w:rPr>
          <w:rFonts w:ascii="Arial" w:hAnsi="Arial" w:cs="Arial"/>
          <w:b/>
          <w:i/>
          <w:sz w:val="20"/>
        </w:rPr>
      </w:pPr>
    </w:p>
    <w:p w14:paraId="1E689BE4" w14:textId="4BBFB554" w:rsidR="0043012A" w:rsidRPr="0077543B" w:rsidRDefault="00D02A20" w:rsidP="0077543B">
      <w:pPr>
        <w:spacing w:line="360" w:lineRule="auto"/>
        <w:jc w:val="both"/>
        <w:rPr>
          <w:rFonts w:ascii="Arial" w:hAnsi="Arial" w:cs="Arial"/>
          <w:b/>
          <w:i/>
          <w:sz w:val="20"/>
          <w:szCs w:val="20"/>
        </w:rPr>
      </w:pPr>
      <w:r w:rsidRPr="0077543B">
        <w:rPr>
          <w:rFonts w:ascii="Arial" w:hAnsi="Arial" w:cs="Arial"/>
          <w:b/>
          <w:i/>
          <w:sz w:val="20"/>
          <w:szCs w:val="20"/>
        </w:rPr>
        <w:t>Terms of Services &amp; Consultant</w:t>
      </w:r>
      <w:r w:rsidR="0043012A" w:rsidRPr="0077543B">
        <w:rPr>
          <w:rFonts w:ascii="Arial" w:hAnsi="Arial" w:cs="Arial"/>
          <w:b/>
          <w:i/>
          <w:sz w:val="20"/>
          <w:szCs w:val="20"/>
        </w:rPr>
        <w:t>’s Important Remarks are available at www.rkassociates.org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077"/>
        <w:gridCol w:w="3064"/>
      </w:tblGrid>
      <w:tr w:rsidR="0043012A" w:rsidRPr="0043012A" w14:paraId="55D1F4FD" w14:textId="77777777" w:rsidTr="00204715">
        <w:trPr>
          <w:jc w:val="center"/>
        </w:trPr>
        <w:tc>
          <w:tcPr>
            <w:tcW w:w="3058"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7EDB1B0C" w14:textId="77777777" w:rsidTr="00204715">
        <w:trPr>
          <w:trHeight w:val="149"/>
          <w:jc w:val="center"/>
        </w:trPr>
        <w:tc>
          <w:tcPr>
            <w:tcW w:w="3058" w:type="dxa"/>
          </w:tcPr>
          <w:p w14:paraId="72B076CF" w14:textId="39B21E8A" w:rsidR="00204715" w:rsidRPr="00156633" w:rsidRDefault="00EF6BF0" w:rsidP="00204715">
            <w:pPr>
              <w:spacing w:line="360" w:lineRule="auto"/>
              <w:jc w:val="center"/>
              <w:rPr>
                <w:rFonts w:ascii="Arial" w:hAnsi="Arial" w:cs="Arial"/>
                <w:bCs/>
                <w:i/>
                <w:sz w:val="16"/>
                <w:szCs w:val="16"/>
              </w:rPr>
            </w:pPr>
            <w:sdt>
              <w:sdtPr>
                <w:rPr>
                  <w:rFonts w:ascii="Arial" w:eastAsiaTheme="minorEastAsia" w:hAnsi="Arial" w:cs="Arial"/>
                  <w:bCs/>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41631">
                  <w:rPr>
                    <w:rFonts w:ascii="Arial" w:eastAsiaTheme="minorEastAsia" w:hAnsi="Arial" w:cs="Arial"/>
                    <w:bCs/>
                  </w:rPr>
                  <w:t>Parveen Sharma</w:t>
                </w:r>
              </w:sdtContent>
            </w:sdt>
          </w:p>
        </w:tc>
        <w:tc>
          <w:tcPr>
            <w:tcW w:w="3077" w:type="dxa"/>
          </w:tcPr>
          <w:p w14:paraId="76CAC86D" w14:textId="01B00DBC" w:rsidR="00204715" w:rsidRPr="00156633" w:rsidRDefault="00EF6BF0" w:rsidP="00204715">
            <w:pPr>
              <w:spacing w:line="360" w:lineRule="auto"/>
              <w:jc w:val="center"/>
              <w:rPr>
                <w:rFonts w:ascii="Arial" w:hAnsi="Arial" w:cs="Arial"/>
                <w:bCs/>
                <w:i/>
                <w:sz w:val="16"/>
                <w:szCs w:val="16"/>
              </w:rPr>
            </w:pPr>
            <w:sdt>
              <w:sdtPr>
                <w:rPr>
                  <w:rFonts w:ascii="Arial" w:eastAsiaTheme="minorEastAsia" w:hAnsi="Arial" w:cs="Arial"/>
                  <w:bCs/>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41631">
                  <w:rPr>
                    <w:rFonts w:ascii="Arial" w:eastAsiaTheme="minorEastAsia" w:hAnsi="Arial" w:cs="Arial"/>
                    <w:bCs/>
                  </w:rPr>
                  <w:t>Abhishek Sharma</w:t>
                </w:r>
              </w:sdtContent>
            </w:sdt>
          </w:p>
        </w:tc>
        <w:tc>
          <w:tcPr>
            <w:tcW w:w="3064" w:type="dxa"/>
          </w:tcPr>
          <w:p w14:paraId="5C77E6B8" w14:textId="1AFDB86D" w:rsidR="00204715" w:rsidRPr="00156633" w:rsidRDefault="00A17B7D" w:rsidP="00204715">
            <w:pPr>
              <w:spacing w:line="360" w:lineRule="auto"/>
              <w:jc w:val="center"/>
              <w:rPr>
                <w:rFonts w:ascii="Arial" w:hAnsi="Arial" w:cs="Arial"/>
                <w:bCs/>
                <w:iCs/>
                <w:sz w:val="16"/>
                <w:szCs w:val="16"/>
              </w:rPr>
            </w:pPr>
            <w:r w:rsidRPr="00156633">
              <w:rPr>
                <w:rFonts w:ascii="Arial" w:hAnsi="Arial" w:cs="Arial"/>
                <w:bCs/>
                <w:iCs/>
                <w:sz w:val="22"/>
                <w:szCs w:val="22"/>
              </w:rPr>
              <w:t>Tejas Bharadwaj</w:t>
            </w:r>
          </w:p>
        </w:tc>
      </w:tr>
      <w:tr w:rsidR="0043012A" w:rsidRPr="0043012A" w14:paraId="6D4FA3C1" w14:textId="77777777" w:rsidTr="00204715">
        <w:trPr>
          <w:trHeight w:val="728"/>
          <w:jc w:val="center"/>
        </w:trPr>
        <w:tc>
          <w:tcPr>
            <w:tcW w:w="3058"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F03135A" w14:textId="48E3C650" w:rsidR="004F1BA3" w:rsidRDefault="000B6EF5">
      <w:pPr>
        <w:rPr>
          <w:rFonts w:ascii="Arial" w:hAnsi="Arial" w:cs="Arial"/>
          <w:b/>
        </w:rPr>
      </w:pPr>
      <w:r>
        <w:rPr>
          <w:rFonts w:ascii="Arial" w:hAnsi="Arial" w:cs="Arial"/>
          <w:b/>
        </w:rPr>
        <w:br w:type="page"/>
      </w:r>
    </w:p>
    <w:sdt>
      <w:sdtPr>
        <w:rPr>
          <w:rFonts w:ascii="Arial" w:hAnsi="Arial" w:cs="Arial"/>
          <w:b/>
        </w:rPr>
        <w:id w:val="-553929207"/>
        <w:placeholder>
          <w:docPart w:val="32A39AF9964F4F218AE9125A74B3370C"/>
        </w:placeholder>
      </w:sdtPr>
      <w:sdtEndPr/>
      <w:sdtContent>
        <w:p w14:paraId="7CAF800A" w14:textId="73E440CB" w:rsidR="004F1BA3" w:rsidRPr="00031535" w:rsidRDefault="00EF6BF0" w:rsidP="00031535">
          <w:pPr>
            <w:spacing w:line="360" w:lineRule="auto"/>
            <w:jc w:val="center"/>
            <w:rPr>
              <w:b/>
            </w:rPr>
          </w:pPr>
          <w:r>
            <w:rPr>
              <w:noProof/>
            </w:rPr>
            <w:pict w14:anchorId="30EFA045">
              <v:line id="Straight Connector 1" o:spid="_x0000_s1034"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w:r>
          <w:r w:rsidR="00381EC6">
            <w:rPr>
              <w:rFonts w:ascii="Arial" w:hAnsi="Arial" w:cs="Arial"/>
              <w:b/>
            </w:rPr>
            <w:t>ENCLOSURE: 1 - PRICE TREND</w:t>
          </w:r>
          <w:r w:rsidR="0095271E">
            <w:rPr>
              <w:rFonts w:ascii="Arial" w:hAnsi="Arial" w:cs="Arial"/>
              <w:b/>
            </w:rPr>
            <w:t xml:space="preserve"> </w:t>
          </w:r>
          <w:r w:rsidR="00381EC6">
            <w:rPr>
              <w:rFonts w:ascii="Arial" w:hAnsi="Arial" w:cs="Arial"/>
              <w:b/>
            </w:rPr>
            <w:t xml:space="preserve">REFERENCES </w:t>
          </w:r>
          <w:r w:rsidR="00381EC6" w:rsidRPr="00553218">
            <w:rPr>
              <w:rFonts w:ascii="Arial" w:hAnsi="Arial" w:cs="Arial"/>
              <w:b/>
            </w:rPr>
            <w:t>OF THE SIMILAR RELATED PROPERTIES AVAILABLE ON PUBLIC DOMAIN</w:t>
          </w:r>
        </w:p>
      </w:sdtContent>
    </w:sdt>
    <w:p w14:paraId="73D00A9F" w14:textId="33BF07AA" w:rsidR="00A27D98" w:rsidRDefault="00A27D98" w:rsidP="00FE7B82">
      <w:pPr>
        <w:spacing w:line="360" w:lineRule="auto"/>
        <w:rPr>
          <w:rFonts w:ascii="Arial" w:hAnsi="Arial" w:cs="Arial"/>
          <w:b/>
        </w:rPr>
      </w:pPr>
    </w:p>
    <w:p w14:paraId="1F054F52" w14:textId="08E89803" w:rsidR="00435315" w:rsidRDefault="003C03AA" w:rsidP="00FE7B82">
      <w:pPr>
        <w:spacing w:line="360" w:lineRule="auto"/>
        <w:rPr>
          <w:rFonts w:ascii="Arial" w:hAnsi="Arial" w:cs="Arial"/>
          <w:b/>
        </w:rPr>
      </w:pPr>
      <w:r>
        <w:rPr>
          <w:rFonts w:ascii="Arial" w:hAnsi="Arial" w:cs="Arial"/>
          <w:b/>
          <w:noProof/>
          <w:lang w:val="en-IN" w:eastAsia="en-IN"/>
        </w:rPr>
        <w:drawing>
          <wp:anchor distT="0" distB="0" distL="114300" distR="114300" simplePos="0" relativeHeight="251695104" behindDoc="0" locked="0" layoutInCell="1" allowOverlap="1" wp14:anchorId="398D868C" wp14:editId="4F6200F6">
            <wp:simplePos x="0" y="0"/>
            <wp:positionH relativeFrom="margin">
              <wp:posOffset>3019425</wp:posOffset>
            </wp:positionH>
            <wp:positionV relativeFrom="margin">
              <wp:posOffset>815340</wp:posOffset>
            </wp:positionV>
            <wp:extent cx="2861310" cy="1785620"/>
            <wp:effectExtent l="19050" t="19050" r="15240" b="2413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880CBCF.tmp"/>
                    <pic:cNvPicPr/>
                  </pic:nvPicPr>
                  <pic:blipFill>
                    <a:blip r:embed="rId15">
                      <a:extLst>
                        <a:ext uri="{28A0092B-C50C-407E-A947-70E740481C1C}">
                          <a14:useLocalDpi xmlns:a14="http://schemas.microsoft.com/office/drawing/2010/main" val="0"/>
                        </a:ext>
                      </a:extLst>
                    </a:blip>
                    <a:stretch>
                      <a:fillRect/>
                    </a:stretch>
                  </pic:blipFill>
                  <pic:spPr>
                    <a:xfrm>
                      <a:off x="0" y="0"/>
                      <a:ext cx="2861310" cy="1785620"/>
                    </a:xfrm>
                    <a:prstGeom prst="rect">
                      <a:avLst/>
                    </a:prstGeom>
                    <a:ln>
                      <a:solidFill>
                        <a:schemeClr val="tx1"/>
                      </a:solidFill>
                    </a:ln>
                  </pic:spPr>
                </pic:pic>
              </a:graphicData>
            </a:graphic>
            <wp14:sizeRelV relativeFrom="margin">
              <wp14:pctHeight>0</wp14:pctHeight>
            </wp14:sizeRelV>
          </wp:anchor>
        </w:drawing>
      </w:r>
      <w:r w:rsidR="00435315">
        <w:rPr>
          <w:rFonts w:ascii="Arial" w:hAnsi="Arial" w:cs="Arial"/>
          <w:b/>
          <w:noProof/>
          <w:lang w:val="en-IN" w:eastAsia="en-IN"/>
        </w:rPr>
        <w:drawing>
          <wp:inline distT="0" distB="0" distL="0" distR="0" wp14:anchorId="2A9AE507" wp14:editId="188B8A38">
            <wp:extent cx="2806065" cy="1804946"/>
            <wp:effectExtent l="19050" t="19050" r="13335" b="2413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8804865.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26627" cy="1818172"/>
                    </a:xfrm>
                    <a:prstGeom prst="rect">
                      <a:avLst/>
                    </a:prstGeom>
                    <a:ln>
                      <a:solidFill>
                        <a:schemeClr val="tx1"/>
                      </a:solidFill>
                    </a:ln>
                  </pic:spPr>
                </pic:pic>
              </a:graphicData>
            </a:graphic>
          </wp:inline>
        </w:drawing>
      </w:r>
    </w:p>
    <w:p w14:paraId="1079B8BB" w14:textId="18E3F987" w:rsidR="007A77AE" w:rsidRDefault="007A77AE" w:rsidP="00FE7B82">
      <w:pPr>
        <w:spacing w:line="360" w:lineRule="auto"/>
        <w:rPr>
          <w:rFonts w:ascii="Arial" w:hAnsi="Arial" w:cs="Arial"/>
          <w:b/>
        </w:rPr>
      </w:pPr>
      <w:r>
        <w:rPr>
          <w:rFonts w:ascii="Arial" w:hAnsi="Arial" w:cs="Arial"/>
          <w:b/>
          <w:noProof/>
          <w:lang w:val="en-IN" w:eastAsia="en-IN"/>
        </w:rPr>
        <w:drawing>
          <wp:inline distT="0" distB="0" distL="0" distR="0" wp14:anchorId="7CE86038" wp14:editId="0B8511A2">
            <wp:extent cx="5847715" cy="1160891"/>
            <wp:effectExtent l="19050" t="19050" r="19685" b="203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8802FA6.tmp"/>
                    <pic:cNvPicPr/>
                  </pic:nvPicPr>
                  <pic:blipFill>
                    <a:blip r:embed="rId17">
                      <a:extLst>
                        <a:ext uri="{28A0092B-C50C-407E-A947-70E740481C1C}">
                          <a14:useLocalDpi xmlns:a14="http://schemas.microsoft.com/office/drawing/2010/main" val="0"/>
                        </a:ext>
                      </a:extLst>
                    </a:blip>
                    <a:stretch>
                      <a:fillRect/>
                    </a:stretch>
                  </pic:blipFill>
                  <pic:spPr>
                    <a:xfrm>
                      <a:off x="0" y="0"/>
                      <a:ext cx="5869594" cy="1165234"/>
                    </a:xfrm>
                    <a:prstGeom prst="rect">
                      <a:avLst/>
                    </a:prstGeom>
                    <a:ln>
                      <a:solidFill>
                        <a:schemeClr val="tx1"/>
                      </a:solidFill>
                    </a:ln>
                  </pic:spPr>
                </pic:pic>
              </a:graphicData>
            </a:graphic>
          </wp:inline>
        </w:drawing>
      </w:r>
    </w:p>
    <w:p w14:paraId="47B4D1BD" w14:textId="1DD0C32A" w:rsidR="00323CD3" w:rsidRDefault="00EF6BF0" w:rsidP="00456F79">
      <w:pPr>
        <w:spacing w:line="360" w:lineRule="auto"/>
        <w:rPr>
          <w:rFonts w:ascii="Arial" w:hAnsi="Arial" w:cs="Arial"/>
          <w:b/>
        </w:rPr>
      </w:pPr>
      <w:r>
        <w:rPr>
          <w:noProof/>
        </w:rPr>
        <w:pict w14:anchorId="32F28B24">
          <v:roundrect id="Rounded Rectangle 41" o:spid="_x0000_s1033" style="position:absolute;margin-left:17.85pt;margin-top:159.1pt;width:249.55pt;height:21.8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" filled="f" strokecolor="red" strokeweight="2pt">
            <w10:wrap anchorx="margin"/>
          </v:roundrect>
        </w:pict>
      </w:r>
      <w:r w:rsidR="00726751">
        <w:rPr>
          <w:rFonts w:ascii="Arial" w:hAnsi="Arial" w:cs="Arial"/>
          <w:b/>
          <w:noProof/>
          <w:lang w:val="en-IN" w:eastAsia="en-IN"/>
        </w:rPr>
        <w:drawing>
          <wp:inline distT="0" distB="0" distL="0" distR="0" wp14:anchorId="01E70382" wp14:editId="3A1BE55E">
            <wp:extent cx="5846936" cy="2321781"/>
            <wp:effectExtent l="19050" t="19050" r="20955"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803465.tmp"/>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1973" cy="2331723"/>
                    </a:xfrm>
                    <a:prstGeom prst="rect">
                      <a:avLst/>
                    </a:prstGeom>
                    <a:ln>
                      <a:solidFill>
                        <a:schemeClr val="tx1"/>
                      </a:solidFill>
                    </a:ln>
                  </pic:spPr>
                </pic:pic>
              </a:graphicData>
            </a:graphic>
          </wp:inline>
        </w:drawing>
      </w:r>
    </w:p>
    <w:p w14:paraId="5EA73A88" w14:textId="749E5DD0" w:rsidR="00726751" w:rsidRDefault="00726751" w:rsidP="00456F79">
      <w:pPr>
        <w:spacing w:line="360" w:lineRule="auto"/>
        <w:rPr>
          <w:rFonts w:ascii="Arial" w:hAnsi="Arial" w:cs="Arial"/>
          <w:b/>
        </w:rPr>
      </w:pPr>
      <w:r>
        <w:rPr>
          <w:rFonts w:ascii="Arial" w:hAnsi="Arial" w:cs="Arial"/>
          <w:b/>
          <w:noProof/>
          <w:lang w:val="en-IN" w:eastAsia="en-IN"/>
        </w:rPr>
        <w:drawing>
          <wp:inline distT="0" distB="0" distL="0" distR="0" wp14:anchorId="7A81D930" wp14:editId="35007E87">
            <wp:extent cx="5847248" cy="1924216"/>
            <wp:effectExtent l="19050" t="19050" r="2032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80CDAB.tmp"/>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3262" cy="1926195"/>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32D517FF" w:rsidR="00381EC6" w:rsidRDefault="00EF6BF0" w:rsidP="00381EC6">
          <w:pPr>
            <w:pStyle w:val="ListParagraph"/>
            <w:tabs>
              <w:tab w:val="left" w:pos="270"/>
              <w:tab w:val="left" w:pos="4320"/>
            </w:tabs>
            <w:spacing w:line="360" w:lineRule="auto"/>
            <w:ind w:left="270" w:right="4889"/>
            <w:rPr>
              <w:rFonts w:ascii="Arial" w:hAnsi="Arial" w:cs="Arial"/>
              <w:b/>
              <w:sz w:val="20"/>
              <w:szCs w:val="20"/>
            </w:rPr>
          </w:pPr>
          <w:r>
            <w:rPr>
              <w:noProof/>
            </w:rPr>
            <w:pict w14:anchorId="6AA0B88E">
              <v:line id="Straight Connector 7" o:spid="_x0000_s1032"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w:r>
          <w:r w:rsidR="00EC46C3">
            <w:rPr>
              <w:rFonts w:ascii="Arial" w:hAnsi="Arial" w:cs="Arial"/>
              <w:b/>
              <w:sz w:val="20"/>
              <w:szCs w:val="20"/>
            </w:rPr>
            <w:tab/>
          </w:r>
        </w:p>
      </w:sdtContent>
    </w:sdt>
    <w:p w14:paraId="1B4DF351" w14:textId="7931D630" w:rsidR="00E534F0" w:rsidRDefault="00703C7C"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07F2D7F7" wp14:editId="2DE4125C">
            <wp:extent cx="5847715" cy="3667125"/>
            <wp:effectExtent l="19050" t="19050" r="1968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8024E2.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3667125"/>
                    </a:xfrm>
                    <a:prstGeom prst="rect">
                      <a:avLst/>
                    </a:prstGeom>
                    <a:ln>
                      <a:solidFill>
                        <a:schemeClr val="tx1"/>
                      </a:solidFill>
                    </a:ln>
                  </pic:spPr>
                </pic:pic>
              </a:graphicData>
            </a:graphic>
          </wp:inline>
        </w:drawing>
      </w:r>
    </w:p>
    <w:p w14:paraId="47583B12" w14:textId="1EDF0592" w:rsidR="00A17B7D" w:rsidRDefault="00703C7C" w:rsidP="00A17B7D">
      <w:pPr>
        <w:spacing w:line="360" w:lineRule="auto"/>
        <w:jc w:val="center"/>
        <w:rPr>
          <w:rFonts w:ascii="Arial" w:hAnsi="Arial" w:cs="Arial"/>
          <w:b/>
        </w:rPr>
      </w:pPr>
      <w:r>
        <w:rPr>
          <w:rFonts w:ascii="Arial" w:hAnsi="Arial" w:cs="Arial"/>
          <w:b/>
          <w:noProof/>
          <w:lang w:val="en-IN" w:eastAsia="en-IN"/>
        </w:rPr>
        <w:drawing>
          <wp:inline distT="0" distB="0" distL="0" distR="0" wp14:anchorId="2F21C77C" wp14:editId="3BFC7B6C">
            <wp:extent cx="5847715" cy="36385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80C191.tmp"/>
                    <pic:cNvPicPr/>
                  </pic:nvPicPr>
                  <pic:blipFill>
                    <a:blip r:embed="rId23">
                      <a:extLst>
                        <a:ext uri="{28A0092B-C50C-407E-A947-70E740481C1C}">
                          <a14:useLocalDpi xmlns:a14="http://schemas.microsoft.com/office/drawing/2010/main" val="0"/>
                        </a:ext>
                      </a:extLst>
                    </a:blip>
                    <a:stretch>
                      <a:fillRect/>
                    </a:stretch>
                  </pic:blipFill>
                  <pic:spPr>
                    <a:xfrm>
                      <a:off x="0" y="0"/>
                      <a:ext cx="5847715" cy="3638550"/>
                    </a:xfrm>
                    <a:prstGeom prst="rect">
                      <a:avLst/>
                    </a:prstGeom>
                    <a:ln>
                      <a:solidFill>
                        <a:schemeClr val="tx1"/>
                      </a:solidFill>
                    </a:ln>
                  </pic:spPr>
                </pic:pic>
              </a:graphicData>
            </a:graphic>
          </wp:inline>
        </w:drawing>
      </w:r>
      <w:r w:rsidR="00A17B7D">
        <w:rPr>
          <w:rFonts w:ascii="Arial" w:hAnsi="Arial" w:cs="Arial"/>
          <w:b/>
        </w:rPr>
        <w:br/>
      </w:r>
    </w:p>
    <w:p w14:paraId="6017B3F3" w14:textId="77777777" w:rsidR="00703C7C" w:rsidRDefault="00703C7C" w:rsidP="000A14E4">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3FD59592"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4451BFF3" w:rsidR="00381EC6" w:rsidRDefault="00EF6BF0" w:rsidP="00381EC6">
          <w:pPr>
            <w:spacing w:line="360" w:lineRule="auto"/>
            <w:jc w:val="center"/>
            <w:rPr>
              <w:rFonts w:ascii="Arial" w:hAnsi="Arial" w:cs="Arial"/>
              <w:b/>
              <w:u w:val="single"/>
            </w:rPr>
          </w:pPr>
          <w:r>
            <w:rPr>
              <w:noProof/>
            </w:rPr>
            <w:pict w14:anchorId="2D30CDBE">
              <v:line id="Straight Connector 8" o:spid="_x0000_s1031" style="position:absolute;left:0;text-align:left;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w:r>
        </w:p>
      </w:sdtContent>
    </w:sdt>
    <w:p w14:paraId="390A4C89" w14:textId="163AA9F6" w:rsidR="00F011D7" w:rsidRDefault="00F011D7" w:rsidP="00F011D7">
      <w:pPr>
        <w:spacing w:line="480" w:lineRule="auto"/>
      </w:pPr>
      <w:r>
        <w:rPr>
          <w:noProof/>
          <w:lang w:eastAsia="en-IN"/>
        </w:rPr>
        <w:t xml:space="preserve"> </w:t>
      </w:r>
      <w:r w:rsidRPr="00F20D97">
        <w:rPr>
          <w:noProof/>
          <w:lang w:val="en-IN" w:eastAsia="en-IN"/>
        </w:rPr>
        <w:drawing>
          <wp:inline distT="0" distB="0" distL="0" distR="0" wp14:anchorId="5B26F31E" wp14:editId="4041459B">
            <wp:extent cx="5731477" cy="3562710"/>
            <wp:effectExtent l="19050" t="19050" r="22225" b="19050"/>
            <wp:docPr id="40" name="Picture 40" descr="C:\Users\engineer11\Desktop\TARC Tripundra Project\VIS(2022-23)-PL145-119-214_printing_1656048323\uploads\VIS(2022-23)-PL145-119-214\SiteImage\WhatsApp_Unknown_2022-06-23_at_1.06.07_PM\WhatsApp Image 2022-06-23 at 12.32.28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esktop\TARC Tripundra Project\VIS(2022-23)-PL145-119-214_printing_1656048323\uploads\VIS(2022-23)-PL145-119-214\SiteImage\WhatsApp_Unknown_2022-06-23_at_1.06.07_PM\WhatsApp Image 2022-06-23 at 12.32.28 AM (5).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4275" cy="3564449"/>
                    </a:xfrm>
                    <a:prstGeom prst="rect">
                      <a:avLst/>
                    </a:prstGeom>
                    <a:noFill/>
                    <a:ln>
                      <a:solidFill>
                        <a:schemeClr val="tx1"/>
                      </a:solidFill>
                    </a:ln>
                  </pic:spPr>
                </pic:pic>
              </a:graphicData>
            </a:graphic>
          </wp:inline>
        </w:drawing>
      </w:r>
      <w:r w:rsidRPr="00F20D97">
        <w:rPr>
          <w:noProof/>
          <w:lang w:val="en-IN" w:eastAsia="en-IN"/>
        </w:rPr>
        <w:drawing>
          <wp:inline distT="0" distB="0" distL="0" distR="0" wp14:anchorId="258FEFAB" wp14:editId="1A178FD1">
            <wp:extent cx="5731510" cy="3994030"/>
            <wp:effectExtent l="19050" t="19050" r="21590" b="26035"/>
            <wp:docPr id="51" name="Picture 51" descr="C:\Users\engineer11\Desktop\TARC Tripundra Project\VIS(2022-23)-PL145-119-214_printing_1656048323\uploads\VIS(2022-23)-PL145-119-214\SiteImage\WhatsApp_Unknown_2022-06-23_at_1.06.07_PM\WhatsApp Image 2022-06-23 at 12.32.29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11\Desktop\TARC Tripundra Project\VIS(2022-23)-PL145-119-214_printing_1656048323\uploads\VIS(2022-23)-PL145-119-214\SiteImage\WhatsApp_Unknown_2022-06-23_at_1.06.07_PM\WhatsApp Image 2022-06-23 at 12.32.29 AM (5).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2411" cy="3994658"/>
                    </a:xfrm>
                    <a:prstGeom prst="rect">
                      <a:avLst/>
                    </a:prstGeom>
                    <a:noFill/>
                    <a:ln>
                      <a:solidFill>
                        <a:schemeClr val="tx1"/>
                      </a:solidFill>
                    </a:ln>
                  </pic:spPr>
                </pic:pic>
              </a:graphicData>
            </a:graphic>
          </wp:inline>
        </w:drawing>
      </w:r>
      <w:r w:rsidRPr="00F20D97">
        <w:rPr>
          <w:noProof/>
          <w:lang w:val="en-IN" w:eastAsia="en-IN"/>
        </w:rPr>
        <w:lastRenderedPageBreak/>
        <w:drawing>
          <wp:inline distT="0" distB="0" distL="0" distR="0" wp14:anchorId="3CBD65C9" wp14:editId="685030EA">
            <wp:extent cx="5730875" cy="3768845"/>
            <wp:effectExtent l="19050" t="19050" r="22225" b="22225"/>
            <wp:docPr id="60" name="Picture 60" descr="C:\Users\engineer11\Desktop\TARC Tripundra Project\VIS(2022-23)-PL145-119-214_printing_1656048323\uploads\VIS(2022-23)-PL145-119-214\SiteImage\WhatsApp_Unknown_2022-06-23_at_1.06.07_PM\WhatsApp Image 2022-06-23 at 12.32.2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TARC Tripundra Project\VIS(2022-23)-PL145-119-214_printing_1656048323\uploads\VIS(2022-23)-PL145-119-214\SiteImage\WhatsApp_Unknown_2022-06-23_at_1.06.07_PM\WhatsApp Image 2022-06-23 at 12.32.29 AM (2).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8524" cy="3773875"/>
                    </a:xfrm>
                    <a:prstGeom prst="rect">
                      <a:avLst/>
                    </a:prstGeom>
                    <a:noFill/>
                    <a:ln>
                      <a:solidFill>
                        <a:schemeClr val="tx1"/>
                      </a:solidFill>
                    </a:ln>
                  </pic:spPr>
                </pic:pic>
              </a:graphicData>
            </a:graphic>
          </wp:inline>
        </w:drawing>
      </w:r>
      <w:r w:rsidRPr="00F20D97">
        <w:rPr>
          <w:noProof/>
          <w:lang w:val="en-IN" w:eastAsia="en-IN"/>
        </w:rPr>
        <w:drawing>
          <wp:inline distT="0" distB="0" distL="0" distR="0" wp14:anchorId="3832E1DD" wp14:editId="130FB4E7">
            <wp:extent cx="5731510" cy="4300245"/>
            <wp:effectExtent l="19050" t="19050" r="21590" b="24130"/>
            <wp:docPr id="61" name="Picture 61" descr="C:\Users\engineer11\Desktop\TARC Tripundra Project\VIS(2022-23)-PL145-119-214_printing_1656048323\uploads\VIS(2022-23)-PL145-119-214\SiteImage\WhatsApp_Unknown_2022-06-23_at_1.06.07_PM\WhatsApp Image 2022-06-23 at 12.32.29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11\Desktop\TARC Tripundra Project\VIS(2022-23)-PL145-119-214_printing_1656048323\uploads\VIS(2022-23)-PL145-119-214\SiteImage\WhatsApp_Unknown_2022-06-23_at_1.06.07_PM\WhatsApp Image 2022-06-23 at 12.32.29 AM (4).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300245"/>
                    </a:xfrm>
                    <a:prstGeom prst="rect">
                      <a:avLst/>
                    </a:prstGeom>
                    <a:noFill/>
                    <a:ln>
                      <a:solidFill>
                        <a:schemeClr val="tx1"/>
                      </a:solidFill>
                    </a:ln>
                  </pic:spPr>
                </pic:pic>
              </a:graphicData>
            </a:graphic>
          </wp:inline>
        </w:drawing>
      </w:r>
      <w:r w:rsidRPr="00F20D97">
        <w:rPr>
          <w:noProof/>
          <w:lang w:val="en-IN" w:eastAsia="en-IN"/>
        </w:rPr>
        <w:lastRenderedPageBreak/>
        <w:drawing>
          <wp:inline distT="0" distB="0" distL="0" distR="0" wp14:anchorId="5C9BBEAF" wp14:editId="654CE62B">
            <wp:extent cx="5731474" cy="4037162"/>
            <wp:effectExtent l="19050" t="19050" r="22225" b="20955"/>
            <wp:docPr id="62" name="Picture 62" descr="C:\Users\engineer11\Desktop\TARC Tripundra Project\VIS(2022-23)-PL145-119-214_printing_1656048323\uploads\VIS(2022-23)-PL145-119-214\SiteImage\WhatsApp_Unknown_2022-06-23_at_1.06.07_PM\WhatsApp Image 2022-06-23 at 12.32.30 A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11\Desktop\TARC Tripundra Project\VIS(2022-23)-PL145-119-214_printing_1656048323\uploads\VIS(2022-23)-PL145-119-214\SiteImage\WhatsApp_Unknown_2022-06-23_at_1.06.07_PM\WhatsApp Image 2022-06-23 at 12.32.30 AM (7).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6133" cy="4040443"/>
                    </a:xfrm>
                    <a:prstGeom prst="rect">
                      <a:avLst/>
                    </a:prstGeom>
                    <a:noFill/>
                    <a:ln>
                      <a:solidFill>
                        <a:schemeClr val="tx1"/>
                      </a:solidFill>
                    </a:ln>
                  </pic:spPr>
                </pic:pic>
              </a:graphicData>
            </a:graphic>
          </wp:inline>
        </w:drawing>
      </w:r>
      <w:r w:rsidRPr="00F20D97">
        <w:rPr>
          <w:noProof/>
          <w:lang w:val="en-IN" w:eastAsia="en-IN"/>
        </w:rPr>
        <w:drawing>
          <wp:inline distT="0" distB="0" distL="0" distR="0" wp14:anchorId="3A77D49E" wp14:editId="5C36B44C">
            <wp:extent cx="5731510" cy="4183812"/>
            <wp:effectExtent l="19050" t="19050" r="21590" b="26670"/>
            <wp:docPr id="63" name="Picture 63" descr="C:\Users\engineer11\Desktop\TARC Tripundra Project\VIS(2022-23)-PL145-119-214_printing_1656048323\uploads\VIS(2022-23)-PL145-119-214\SiteImage\WhatsApp_Unknown_2022-06-23_at_1.06.07_PM\WhatsApp Image 2022-06-23 at 12.32.29 A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11\Desktop\TARC Tripundra Project\VIS(2022-23)-PL145-119-214_printing_1656048323\uploads\VIS(2022-23)-PL145-119-214\SiteImage\WhatsApp_Unknown_2022-06-23_at_1.06.07_PM\WhatsApp Image 2022-06-23 at 12.32.29 AM (6).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3303" cy="4185121"/>
                    </a:xfrm>
                    <a:prstGeom prst="rect">
                      <a:avLst/>
                    </a:prstGeom>
                    <a:noFill/>
                    <a:ln>
                      <a:solidFill>
                        <a:schemeClr val="tx1"/>
                      </a:solidFill>
                    </a:ln>
                  </pic:spPr>
                </pic:pic>
              </a:graphicData>
            </a:graphic>
          </wp:inline>
        </w:drawing>
      </w:r>
      <w:r w:rsidRPr="00F20D97">
        <w:rPr>
          <w:noProof/>
          <w:lang w:val="en-IN" w:eastAsia="en-IN"/>
        </w:rPr>
        <w:lastRenderedPageBreak/>
        <w:drawing>
          <wp:inline distT="0" distB="0" distL="0" distR="0" wp14:anchorId="6E775AE8" wp14:editId="4CDFBB96">
            <wp:extent cx="5730668" cy="3963222"/>
            <wp:effectExtent l="19050" t="19050" r="22860" b="18415"/>
            <wp:docPr id="64" name="Picture 64" descr="C:\Users\engineer11\Desktop\TARC Tripundra Project\VIS(2022-23)-PL145-119-214_printing_1656048323\uploads\VIS(2022-23)-PL145-119-214\SiteImage\WhatsApp_Unknown_2022-06-23_at_1.06.07_PM\WhatsApp Image 2022-06-23 at 12.32.29 AM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11\Desktop\TARC Tripundra Project\VIS(2022-23)-PL145-119-214_printing_1656048323\uploads\VIS(2022-23)-PL145-119-214\SiteImage\WhatsApp_Unknown_2022-06-23_at_1.06.07_PM\WhatsApp Image 2022-06-23 at 12.32.29 AM (8).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7525" cy="3967964"/>
                    </a:xfrm>
                    <a:prstGeom prst="rect">
                      <a:avLst/>
                    </a:prstGeom>
                    <a:noFill/>
                    <a:ln>
                      <a:solidFill>
                        <a:schemeClr val="tx1"/>
                      </a:solidFill>
                    </a:ln>
                  </pic:spPr>
                </pic:pic>
              </a:graphicData>
            </a:graphic>
          </wp:inline>
        </w:drawing>
      </w:r>
      <w:r w:rsidRPr="00F20D97">
        <w:rPr>
          <w:noProof/>
          <w:lang w:val="en-IN" w:eastAsia="en-IN"/>
        </w:rPr>
        <w:drawing>
          <wp:inline distT="0" distB="0" distL="0" distR="0" wp14:anchorId="11EFE26A" wp14:editId="3ACDBBF9">
            <wp:extent cx="5731510" cy="4206240"/>
            <wp:effectExtent l="19050" t="19050" r="21590" b="22860"/>
            <wp:docPr id="65" name="Picture 65" descr="C:\Users\engineer11\Desktop\TARC Tripundra Project\VIS(2022-23)-PL145-119-214_printing_1656048323\uploads\VIS(2022-23)-PL145-119-214\SiteImage\WhatsApp_Unknown_2022-06-23_at_1.06.07_PM\WhatsApp Image 2022-06-23 at 12.33.4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TARC Tripundra Project\VIS(2022-23)-PL145-119-214_printing_1656048323\uploads\VIS(2022-23)-PL145-119-214\SiteImage\WhatsApp_Unknown_2022-06-23_at_1.06.07_PM\WhatsApp Image 2022-06-23 at 12.33.42 AM (1).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4206240"/>
                    </a:xfrm>
                    <a:prstGeom prst="rect">
                      <a:avLst/>
                    </a:prstGeom>
                    <a:noFill/>
                    <a:ln>
                      <a:solidFill>
                        <a:schemeClr val="tx1"/>
                      </a:solidFill>
                    </a:ln>
                  </pic:spPr>
                </pic:pic>
              </a:graphicData>
            </a:graphic>
          </wp:inline>
        </w:drawing>
      </w:r>
    </w:p>
    <w:p w14:paraId="0BDCC368" w14:textId="0A637446" w:rsidR="00967237" w:rsidRPr="00653910" w:rsidRDefault="00A4318C" w:rsidP="00010DFC">
      <w:pPr>
        <w:jc w:val="center"/>
        <w:rPr>
          <w:b/>
        </w:rPr>
      </w:pPr>
      <w:r>
        <w:br w:type="page"/>
      </w:r>
      <w:r w:rsidR="00EF6BF0">
        <w:rPr>
          <w:noProof/>
        </w:rPr>
        <w:lastRenderedPageBreak/>
        <w:pict w14:anchorId="5798578C">
          <v:line id="Straight Connector 25" o:spid="_x0000_s1030" style="position:absolute;left:0;text-align:left;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w:r>
      <w:r w:rsidR="00967237">
        <w:rPr>
          <w:b/>
        </w:rPr>
        <w:t>ENCLOSURE: 4– COPY OF CIRCLE RATE</w:t>
      </w:r>
    </w:p>
    <w:p w14:paraId="2DF81F76" w14:textId="1017798C" w:rsidR="002A445D" w:rsidRPr="002A445D" w:rsidRDefault="00967237" w:rsidP="002A445D">
      <w:pPr>
        <w:tabs>
          <w:tab w:val="left" w:pos="720"/>
        </w:tabs>
        <w:spacing w:line="360" w:lineRule="auto"/>
        <w:rPr>
          <w:b/>
          <w:sz w:val="20"/>
          <w:szCs w:val="20"/>
        </w:rPr>
      </w:pPr>
      <w:r w:rsidRPr="00F32387">
        <w:rPr>
          <w:noProof/>
          <w:lang w:val="en-IN" w:eastAsia="en-IN"/>
        </w:rPr>
        <w:t xml:space="preserve"> </w:t>
      </w:r>
    </w:p>
    <w:p w14:paraId="6B9E4635" w14:textId="6D29D77B" w:rsidR="002960DE" w:rsidRDefault="002960DE" w:rsidP="0027422D">
      <w:pPr>
        <w:ind w:left="-567"/>
        <w:rPr>
          <w:rFonts w:ascii="Arial" w:hAnsi="Arial" w:cs="Arial"/>
          <w:b/>
        </w:rPr>
      </w:pPr>
    </w:p>
    <w:p w14:paraId="6A512E56" w14:textId="22F60772" w:rsidR="002960DE" w:rsidRDefault="00EF6BF0" w:rsidP="00842D53">
      <w:pPr>
        <w:ind w:left="-567" w:firstLine="283"/>
        <w:jc w:val="center"/>
        <w:rPr>
          <w:rFonts w:ascii="Arial" w:hAnsi="Arial" w:cs="Arial"/>
          <w:b/>
        </w:rPr>
      </w:pPr>
      <w:r>
        <w:rPr>
          <w:noProof/>
        </w:rPr>
        <w:pict w14:anchorId="598D7608">
          <v:roundrect id="_x0000_s1029" style="position:absolute;left:0;text-align:left;margin-left:284.25pt;margin-top:325.35pt;width:159pt;height:2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" filled="f" strokecolor="red" strokeweight="2pt"/>
        </w:pict>
      </w:r>
      <w:r>
        <w:rPr>
          <w:noProof/>
        </w:rPr>
        <w:pict w14:anchorId="5823B0EF">
          <v:roundrect id="Rounded Rectangle 44" o:spid="_x0000_s1028" style="position:absolute;left:0;text-align:left;margin-left:13.5pt;margin-top:532.8pt;width:180.75pt;height: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" filled="f" strokecolor="red" strokeweight="2pt"/>
        </w:pict>
      </w:r>
      <w:r w:rsidR="005E52AA">
        <w:rPr>
          <w:rFonts w:ascii="Arial" w:hAnsi="Arial" w:cs="Arial"/>
          <w:b/>
          <w:noProof/>
        </w:rPr>
        <w:drawing>
          <wp:inline distT="0" distB="0" distL="0" distR="0" wp14:anchorId="1D5B2E91" wp14:editId="085CD3C4">
            <wp:extent cx="6040755" cy="76676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a:extLst>
                        <a:ext uri="{28A0092B-C50C-407E-A947-70E740481C1C}">
                          <a14:useLocalDpi xmlns:a14="http://schemas.microsoft.com/office/drawing/2010/main" val="0"/>
                        </a:ext>
                      </a:extLst>
                    </a:blip>
                    <a:stretch>
                      <a:fillRect/>
                    </a:stretch>
                  </pic:blipFill>
                  <pic:spPr>
                    <a:xfrm>
                      <a:off x="0" y="0"/>
                      <a:ext cx="6040755" cy="7667625"/>
                    </a:xfrm>
                    <a:prstGeom prst="rect">
                      <a:avLst/>
                    </a:prstGeom>
                  </pic:spPr>
                </pic:pic>
              </a:graphicData>
            </a:graphic>
          </wp:inline>
        </w:drawing>
      </w:r>
    </w:p>
    <w:p w14:paraId="66EB56C1" w14:textId="7CA2AF0E" w:rsidR="0096345E" w:rsidRDefault="0096345E" w:rsidP="00842D53">
      <w:pPr>
        <w:rPr>
          <w:rFonts w:ascii="Arial" w:hAnsi="Arial" w:cs="Arial"/>
          <w:b/>
        </w:rPr>
      </w:pPr>
    </w:p>
    <w:p w14:paraId="066D6F56" w14:textId="77777777" w:rsidR="00035C70" w:rsidRDefault="00035C70" w:rsidP="00370834">
      <w:pPr>
        <w:ind w:left="-426"/>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6114DED8" w:rsidR="00D217A0" w:rsidRPr="00D217A0" w:rsidRDefault="00546FA3" w:rsidP="00D217A0">
          <w:pPr>
            <w:spacing w:line="360" w:lineRule="auto"/>
            <w:jc w:val="center"/>
            <w:rPr>
              <w:b/>
              <w:u w:val="single"/>
            </w:rPr>
          </w:pPr>
          <w:r>
            <w:rPr>
              <w:rFonts w:ascii="Arial" w:hAnsi="Arial" w:cs="Arial"/>
              <w:b/>
            </w:rPr>
            <w:t xml:space="preserve">ENCLOSURE 5: </w:t>
          </w:r>
          <w:r w:rsidR="00A616DF">
            <w:rPr>
              <w:rFonts w:ascii="Arial" w:hAnsi="Arial" w:cs="Arial"/>
              <w:b/>
            </w:rPr>
            <w:t>IMPORTANT DOCUMENTS EXHIBITED</w:t>
          </w:r>
        </w:p>
      </w:sdtContent>
    </w:sdt>
    <w:p w14:paraId="7CF3EBF6" w14:textId="0C9895B5" w:rsidR="00AC78E0" w:rsidRPr="00D217A0" w:rsidRDefault="00EF6BF0" w:rsidP="00D217A0">
      <w:pPr>
        <w:rPr>
          <w:rFonts w:ascii="Arial" w:hAnsi="Arial" w:cs="Arial"/>
          <w:b/>
        </w:rPr>
      </w:pPr>
      <w:r>
        <w:rPr>
          <w:noProof/>
        </w:rPr>
        <w:pict w14:anchorId="12DB92BA">
          <v:line id="Straight Connector 48" o:spid="_x0000_s1027"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w:r>
    </w:p>
    <w:p w14:paraId="74EA7D39" w14:textId="77777777" w:rsidR="00AC78E0" w:rsidRDefault="00AC78E0" w:rsidP="00AC78E0">
      <w:pPr>
        <w:spacing w:line="276" w:lineRule="auto"/>
        <w:jc w:val="both"/>
        <w:rPr>
          <w:rFonts w:ascii="Arial" w:hAnsi="Arial" w:cs="Arial"/>
        </w:rPr>
      </w:pPr>
    </w:p>
    <w:p w14:paraId="12DF51DA" w14:textId="2F7AC41A" w:rsidR="0096345E" w:rsidRDefault="0096345E" w:rsidP="00204C9D">
      <w:pPr>
        <w:spacing w:line="276" w:lineRule="auto"/>
        <w:jc w:val="center"/>
        <w:rPr>
          <w:rFonts w:ascii="Arial" w:hAnsi="Arial" w:cs="Arial"/>
          <w:b/>
          <w:u w:val="single"/>
        </w:rPr>
      </w:pPr>
      <w:r w:rsidRPr="005C4C8D">
        <w:rPr>
          <w:rFonts w:ascii="Arial" w:hAnsi="Arial" w:cs="Arial"/>
          <w:b/>
          <w:u w:val="single"/>
        </w:rPr>
        <w:t xml:space="preserve">Document 1: </w:t>
      </w:r>
      <w:r w:rsidR="00122D91">
        <w:rPr>
          <w:rFonts w:ascii="Arial" w:hAnsi="Arial" w:cs="Arial"/>
          <w:b/>
          <w:u w:val="single"/>
        </w:rPr>
        <w:t>Building Sanction Letter</w:t>
      </w:r>
    </w:p>
    <w:p w14:paraId="4B9BA255" w14:textId="5C1F32BC" w:rsidR="005024E0" w:rsidRDefault="00122D91" w:rsidP="00122D91">
      <w:pPr>
        <w:spacing w:line="276" w:lineRule="auto"/>
        <w:jc w:val="center"/>
        <w:rPr>
          <w:rFonts w:ascii="Arial" w:hAnsi="Arial" w:cs="Arial"/>
          <w:b/>
          <w:u w:val="single"/>
        </w:rPr>
      </w:pPr>
      <w:r>
        <w:rPr>
          <w:rFonts w:ascii="Arial" w:hAnsi="Arial" w:cs="Arial"/>
          <w:b/>
          <w:noProof/>
          <w:u w:val="single"/>
          <w:lang w:val="en-IN" w:eastAsia="en-IN"/>
        </w:rPr>
        <w:drawing>
          <wp:inline distT="0" distB="0" distL="0" distR="0" wp14:anchorId="33EA3A8D" wp14:editId="0BD93DB4">
            <wp:extent cx="5315692" cy="6392167"/>
            <wp:effectExtent l="19050" t="19050" r="18415" b="279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8809828.tmp"/>
                    <pic:cNvPicPr/>
                  </pic:nvPicPr>
                  <pic:blipFill>
                    <a:blip r:embed="rId32">
                      <a:extLst>
                        <a:ext uri="{28A0092B-C50C-407E-A947-70E740481C1C}">
                          <a14:useLocalDpi xmlns:a14="http://schemas.microsoft.com/office/drawing/2010/main" val="0"/>
                        </a:ext>
                      </a:extLst>
                    </a:blip>
                    <a:stretch>
                      <a:fillRect/>
                    </a:stretch>
                  </pic:blipFill>
                  <pic:spPr>
                    <a:xfrm>
                      <a:off x="0" y="0"/>
                      <a:ext cx="5315692" cy="6392167"/>
                    </a:xfrm>
                    <a:prstGeom prst="rect">
                      <a:avLst/>
                    </a:prstGeom>
                    <a:ln>
                      <a:solidFill>
                        <a:schemeClr val="tx1"/>
                      </a:solidFill>
                    </a:ln>
                  </pic:spPr>
                </pic:pic>
              </a:graphicData>
            </a:graphic>
          </wp:inline>
        </w:drawing>
      </w:r>
    </w:p>
    <w:p w14:paraId="5CF6C238" w14:textId="4CBDEC78" w:rsidR="00895B60" w:rsidRDefault="00895B60" w:rsidP="00895B60">
      <w:pPr>
        <w:spacing w:line="276" w:lineRule="auto"/>
        <w:jc w:val="right"/>
        <w:rPr>
          <w:rFonts w:ascii="Arial" w:hAnsi="Arial" w:cs="Arial"/>
          <w:b/>
          <w:u w:val="single"/>
        </w:rPr>
      </w:pPr>
    </w:p>
    <w:p w14:paraId="10A13E64" w14:textId="76C13CF8" w:rsidR="00895B60" w:rsidRDefault="00895B60" w:rsidP="00895B60">
      <w:pPr>
        <w:spacing w:line="276" w:lineRule="auto"/>
        <w:jc w:val="center"/>
        <w:rPr>
          <w:rFonts w:ascii="Arial" w:hAnsi="Arial" w:cs="Arial"/>
          <w:b/>
          <w:u w:val="single"/>
        </w:rPr>
      </w:pPr>
    </w:p>
    <w:p w14:paraId="6177AC40" w14:textId="77777777" w:rsidR="00122D91" w:rsidRDefault="00122D91" w:rsidP="003C03AA">
      <w:pPr>
        <w:spacing w:line="276" w:lineRule="auto"/>
        <w:rPr>
          <w:rFonts w:ascii="Arial" w:hAnsi="Arial" w:cs="Arial"/>
          <w:b/>
          <w:u w:val="single"/>
        </w:rPr>
      </w:pPr>
    </w:p>
    <w:p w14:paraId="2820D3FF" w14:textId="77777777" w:rsidR="00DB0D2A" w:rsidRDefault="00DB0D2A" w:rsidP="00895B60">
      <w:pPr>
        <w:spacing w:line="276" w:lineRule="auto"/>
        <w:jc w:val="center"/>
        <w:rPr>
          <w:rFonts w:ascii="Arial" w:hAnsi="Arial" w:cs="Arial"/>
          <w:b/>
          <w:u w:val="single"/>
        </w:rPr>
      </w:pPr>
    </w:p>
    <w:p w14:paraId="0E92FECE" w14:textId="3845CB80" w:rsidR="00694FF1" w:rsidRDefault="00694FF1" w:rsidP="00895B60">
      <w:pPr>
        <w:spacing w:line="276" w:lineRule="auto"/>
        <w:jc w:val="center"/>
        <w:rPr>
          <w:rFonts w:ascii="Arial" w:hAnsi="Arial" w:cs="Arial"/>
          <w:b/>
          <w:u w:val="single"/>
        </w:rPr>
      </w:pPr>
      <w:r>
        <w:rPr>
          <w:rFonts w:ascii="Arial" w:hAnsi="Arial" w:cs="Arial"/>
          <w:b/>
          <w:u w:val="single"/>
        </w:rPr>
        <w:lastRenderedPageBreak/>
        <w:t>RERA CERTIFICATE</w:t>
      </w:r>
    </w:p>
    <w:p w14:paraId="7ECE88D3" w14:textId="09FE9899" w:rsidR="002A55E8" w:rsidRDefault="00122D91" w:rsidP="00204C9D">
      <w:pPr>
        <w:spacing w:line="276" w:lineRule="auto"/>
        <w:jc w:val="center"/>
        <w:rPr>
          <w:rFonts w:ascii="Arial" w:hAnsi="Arial" w:cs="Arial"/>
          <w:b/>
          <w:u w:val="single"/>
        </w:rPr>
      </w:pPr>
      <w:r w:rsidRPr="00DB0D2A">
        <w:rPr>
          <w:rFonts w:ascii="Arial" w:hAnsi="Arial" w:cs="Arial"/>
          <w:b/>
          <w:noProof/>
          <w:lang w:val="en-IN" w:eastAsia="en-IN"/>
        </w:rPr>
        <w:drawing>
          <wp:inline distT="0" distB="0" distL="0" distR="0" wp14:anchorId="6854471E" wp14:editId="6F0B9515">
            <wp:extent cx="5410200" cy="6858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880D19B.tmp"/>
                    <pic:cNvPicPr/>
                  </pic:nvPicPr>
                  <pic:blipFill>
                    <a:blip r:embed="rId33">
                      <a:extLst>
                        <a:ext uri="{28A0092B-C50C-407E-A947-70E740481C1C}">
                          <a14:useLocalDpi xmlns:a14="http://schemas.microsoft.com/office/drawing/2010/main" val="0"/>
                        </a:ext>
                      </a:extLst>
                    </a:blip>
                    <a:stretch>
                      <a:fillRect/>
                    </a:stretch>
                  </pic:blipFill>
                  <pic:spPr>
                    <a:xfrm>
                      <a:off x="0" y="0"/>
                      <a:ext cx="5410974" cy="6858981"/>
                    </a:xfrm>
                    <a:prstGeom prst="rect">
                      <a:avLst/>
                    </a:prstGeom>
                  </pic:spPr>
                </pic:pic>
              </a:graphicData>
            </a:graphic>
          </wp:inline>
        </w:drawing>
      </w:r>
    </w:p>
    <w:p w14:paraId="0730C98D" w14:textId="77777777" w:rsidR="00204C9D" w:rsidRDefault="00204C9D" w:rsidP="00204C9D">
      <w:pPr>
        <w:spacing w:line="276" w:lineRule="auto"/>
        <w:jc w:val="center"/>
        <w:rPr>
          <w:rFonts w:ascii="Arial" w:hAnsi="Arial" w:cs="Arial"/>
          <w:b/>
          <w:u w:val="single"/>
        </w:rPr>
      </w:pPr>
    </w:p>
    <w:p w14:paraId="54640A86" w14:textId="77777777" w:rsidR="002A55E8" w:rsidRDefault="002A55E8" w:rsidP="00895B60">
      <w:pPr>
        <w:spacing w:line="276" w:lineRule="auto"/>
        <w:jc w:val="center"/>
        <w:rPr>
          <w:rFonts w:ascii="Arial" w:hAnsi="Arial" w:cs="Arial"/>
          <w:b/>
          <w:u w:val="single"/>
        </w:rPr>
      </w:pPr>
    </w:p>
    <w:p w14:paraId="1CF4AAE5" w14:textId="77777777" w:rsidR="002A55E8" w:rsidRDefault="002A55E8" w:rsidP="00895B60">
      <w:pPr>
        <w:spacing w:line="276" w:lineRule="auto"/>
        <w:jc w:val="center"/>
        <w:rPr>
          <w:rFonts w:ascii="Arial" w:hAnsi="Arial" w:cs="Arial"/>
          <w:b/>
          <w:u w:val="single"/>
        </w:rPr>
      </w:pPr>
    </w:p>
    <w:p w14:paraId="714CE276" w14:textId="77777777" w:rsidR="002A55E8" w:rsidRDefault="002A55E8" w:rsidP="00895B60">
      <w:pPr>
        <w:spacing w:line="276" w:lineRule="auto"/>
        <w:jc w:val="center"/>
        <w:rPr>
          <w:rFonts w:ascii="Arial" w:hAnsi="Arial" w:cs="Arial"/>
          <w:b/>
          <w:u w:val="single"/>
        </w:rPr>
      </w:pPr>
    </w:p>
    <w:p w14:paraId="2D98CFD1" w14:textId="77777777" w:rsidR="002A55E8" w:rsidRDefault="002A55E8" w:rsidP="00895B60">
      <w:pPr>
        <w:spacing w:line="276" w:lineRule="auto"/>
        <w:jc w:val="center"/>
        <w:rPr>
          <w:rFonts w:ascii="Arial" w:hAnsi="Arial" w:cs="Arial"/>
          <w:b/>
          <w:u w:val="single"/>
        </w:rPr>
      </w:pPr>
    </w:p>
    <w:p w14:paraId="5A693DA5" w14:textId="77777777" w:rsidR="002A55E8" w:rsidRDefault="002A55E8" w:rsidP="00895B60">
      <w:pPr>
        <w:spacing w:line="276" w:lineRule="auto"/>
        <w:jc w:val="center"/>
        <w:rPr>
          <w:rFonts w:ascii="Arial" w:hAnsi="Arial" w:cs="Arial"/>
          <w:b/>
          <w:u w:val="single"/>
        </w:rPr>
      </w:pPr>
    </w:p>
    <w:p w14:paraId="126ED00A" w14:textId="77777777" w:rsidR="002A55E8" w:rsidRDefault="002A55E8" w:rsidP="00895B60">
      <w:pPr>
        <w:spacing w:line="276" w:lineRule="auto"/>
        <w:jc w:val="center"/>
        <w:rPr>
          <w:rFonts w:ascii="Arial" w:hAnsi="Arial" w:cs="Arial"/>
          <w:b/>
          <w:u w:val="single"/>
        </w:rPr>
      </w:pPr>
    </w:p>
    <w:p w14:paraId="402FD517" w14:textId="60D35556" w:rsidR="002A55E8" w:rsidRDefault="002A55E8" w:rsidP="00895B60">
      <w:pPr>
        <w:spacing w:line="276" w:lineRule="auto"/>
        <w:jc w:val="center"/>
        <w:rPr>
          <w:rFonts w:ascii="Arial" w:hAnsi="Arial" w:cs="Arial"/>
          <w:b/>
          <w:u w:val="single"/>
        </w:rPr>
      </w:pPr>
      <w:r>
        <w:rPr>
          <w:rFonts w:ascii="Arial" w:hAnsi="Arial" w:cs="Arial"/>
          <w:b/>
          <w:u w:val="single"/>
        </w:rPr>
        <w:lastRenderedPageBreak/>
        <w:t>TRANSFER DEED</w:t>
      </w:r>
    </w:p>
    <w:p w14:paraId="26E3E444" w14:textId="1E75EF8F" w:rsidR="00EA3A98" w:rsidRDefault="002A55E8" w:rsidP="00204C9D">
      <w:pPr>
        <w:spacing w:line="276" w:lineRule="auto"/>
        <w:jc w:val="center"/>
        <w:rPr>
          <w:rFonts w:ascii="Arial" w:hAnsi="Arial" w:cs="Arial"/>
          <w:b/>
        </w:rPr>
      </w:pPr>
      <w:r w:rsidRPr="00204C9D">
        <w:rPr>
          <w:rFonts w:ascii="Arial" w:hAnsi="Arial" w:cs="Arial"/>
          <w:b/>
          <w:noProof/>
          <w:lang w:val="en-IN" w:eastAsia="en-IN"/>
        </w:rPr>
        <w:drawing>
          <wp:inline distT="0" distB="0" distL="0" distR="0" wp14:anchorId="3A300581" wp14:editId="1653B59C">
            <wp:extent cx="4086225" cy="4171950"/>
            <wp:effectExtent l="19050" t="19050" r="28575"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8805BD6.tmp"/>
                    <pic:cNvPicPr/>
                  </pic:nvPicPr>
                  <pic:blipFill>
                    <a:blip r:embed="rId34">
                      <a:extLst>
                        <a:ext uri="{28A0092B-C50C-407E-A947-70E740481C1C}">
                          <a14:useLocalDpi xmlns:a14="http://schemas.microsoft.com/office/drawing/2010/main" val="0"/>
                        </a:ext>
                      </a:extLst>
                    </a:blip>
                    <a:stretch>
                      <a:fillRect/>
                    </a:stretch>
                  </pic:blipFill>
                  <pic:spPr>
                    <a:xfrm>
                      <a:off x="0" y="0"/>
                      <a:ext cx="4086798" cy="4172535"/>
                    </a:xfrm>
                    <a:prstGeom prst="rect">
                      <a:avLst/>
                    </a:prstGeom>
                    <a:ln>
                      <a:solidFill>
                        <a:schemeClr val="tx1"/>
                      </a:solidFill>
                    </a:ln>
                  </pic:spPr>
                </pic:pic>
              </a:graphicData>
            </a:graphic>
          </wp:inline>
        </w:drawing>
      </w:r>
    </w:p>
    <w:p w14:paraId="0FB8C06D" w14:textId="55613ACD" w:rsidR="00EA3A98" w:rsidRPr="00EA3A98" w:rsidRDefault="00EA3A98" w:rsidP="0024643E">
      <w:pPr>
        <w:spacing w:line="360" w:lineRule="auto"/>
        <w:jc w:val="center"/>
        <w:rPr>
          <w:rFonts w:ascii="Arial" w:hAnsi="Arial" w:cs="Arial"/>
          <w:b/>
          <w:u w:val="single"/>
        </w:rPr>
      </w:pPr>
      <w:r w:rsidRPr="00EA3A98">
        <w:rPr>
          <w:rFonts w:ascii="Arial" w:hAnsi="Arial" w:cs="Arial"/>
          <w:b/>
          <w:u w:val="single"/>
        </w:rPr>
        <w:t xml:space="preserve">MAP </w:t>
      </w:r>
    </w:p>
    <w:p w14:paraId="007203E7" w14:textId="0BD4FF4D" w:rsidR="00665345" w:rsidRDefault="00EA3A98" w:rsidP="00EA3A98">
      <w:pPr>
        <w:spacing w:line="360" w:lineRule="auto"/>
        <w:ind w:left="-851"/>
        <w:jc w:val="center"/>
        <w:rPr>
          <w:rFonts w:ascii="Arial" w:hAnsi="Arial" w:cs="Arial"/>
          <w:b/>
        </w:rPr>
      </w:pPr>
      <w:r>
        <w:rPr>
          <w:rFonts w:ascii="Arial" w:hAnsi="Arial" w:cs="Arial"/>
          <w:b/>
          <w:noProof/>
          <w:lang w:val="en-IN" w:eastAsia="en-IN"/>
        </w:rPr>
        <w:drawing>
          <wp:inline distT="0" distB="0" distL="0" distR="0" wp14:anchorId="0552F5BB" wp14:editId="00BE5BF9">
            <wp:extent cx="6657184" cy="2932430"/>
            <wp:effectExtent l="19050" t="19050" r="10795" b="203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880FD4B.tmp"/>
                    <pic:cNvPicPr/>
                  </pic:nvPicPr>
                  <pic:blipFill>
                    <a:blip r:embed="rId35">
                      <a:extLst>
                        <a:ext uri="{28A0092B-C50C-407E-A947-70E740481C1C}">
                          <a14:useLocalDpi xmlns:a14="http://schemas.microsoft.com/office/drawing/2010/main" val="0"/>
                        </a:ext>
                      </a:extLst>
                    </a:blip>
                    <a:stretch>
                      <a:fillRect/>
                    </a:stretch>
                  </pic:blipFill>
                  <pic:spPr>
                    <a:xfrm>
                      <a:off x="0" y="0"/>
                      <a:ext cx="6666654" cy="2936601"/>
                    </a:xfrm>
                    <a:prstGeom prst="rect">
                      <a:avLst/>
                    </a:prstGeom>
                    <a:ln>
                      <a:solidFill>
                        <a:schemeClr val="tx1"/>
                      </a:solidFill>
                    </a:ln>
                  </pic:spPr>
                </pic:pic>
              </a:graphicData>
            </a:graphic>
          </wp:inline>
        </w:drawing>
      </w:r>
    </w:p>
    <w:p w14:paraId="58347C61" w14:textId="70948ACC" w:rsidR="00665345" w:rsidRDefault="00CE2E65" w:rsidP="00CE2E65">
      <w:pPr>
        <w:rPr>
          <w:rFonts w:ascii="Arial" w:hAnsi="Arial" w:cs="Arial"/>
          <w:b/>
        </w:rPr>
      </w:pPr>
      <w:r>
        <w:rPr>
          <w:rFonts w:ascii="Arial" w:hAnsi="Arial" w:cs="Arial"/>
          <w:b/>
        </w:rPr>
        <w:br w:type="page"/>
      </w:r>
    </w:p>
    <w:sdt>
      <w:sdtPr>
        <w:rPr>
          <w:rFonts w:ascii="Arial" w:hAnsi="Arial" w:cs="Arial"/>
          <w:b/>
        </w:rPr>
        <w:id w:val="-510921164"/>
        <w:placeholder>
          <w:docPart w:val="D7A9A6D872924A6698D8CAECB41FE49C"/>
        </w:placeholder>
      </w:sdtPr>
      <w:sdtEndPr>
        <w:rPr>
          <w:u w:val="single"/>
        </w:rPr>
      </w:sdtEndPr>
      <w:sdtContent>
        <w:p w14:paraId="475C1D50" w14:textId="4BE77864" w:rsidR="00546FA3" w:rsidRPr="00D217A0" w:rsidRDefault="00F461BB" w:rsidP="0024643E">
          <w:pPr>
            <w:spacing w:line="360" w:lineRule="auto"/>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4BF337B9" w:rsidR="00546FA3" w:rsidRDefault="00EF6BF0" w:rsidP="00AC78E0">
      <w:pPr>
        <w:spacing w:line="360" w:lineRule="auto"/>
        <w:rPr>
          <w:rFonts w:ascii="Arial" w:hAnsi="Arial" w:cs="Arial"/>
          <w:b/>
        </w:rPr>
      </w:pPr>
      <w:r>
        <w:rPr>
          <w:noProof/>
        </w:rPr>
        <w:pict w14:anchorId="51E4A74E">
          <v:line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831.2pt,4.2pt" to="1298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" strokeweight="6pt">
            <o:lock v:ext="edit" shapetype="f"/>
            <w10:wrap anchorx="margin"/>
          </v:line>
        </w:pic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55B48B8"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w:t>
            </w:r>
            <w:r w:rsidRPr="00AC78E0">
              <w:rPr>
                <w:rFonts w:ascii="Arial" w:hAnsi="Arial" w:cs="Arial"/>
                <w:sz w:val="18"/>
              </w:rPr>
              <w:lastRenderedPageBreak/>
              <w:t xml:space="preserve">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6AE7A4FD" w:rsidR="00546FA3" w:rsidRPr="00AC78E0" w:rsidRDefault="008D3DEF" w:rsidP="0095271E">
            <w:pPr>
              <w:jc w:val="both"/>
              <w:rPr>
                <w:rFonts w:ascii="Arial" w:hAnsi="Arial" w:cs="Arial"/>
                <w:i/>
                <w:sz w:val="18"/>
                <w:szCs w:val="19"/>
              </w:rPr>
            </w:pPr>
            <w:r>
              <w:rPr>
                <w:rFonts w:ascii="Arial" w:hAnsi="Arial" w:cs="Arial"/>
                <w:sz w:val="18"/>
              </w:rPr>
              <w:t>Cost assessment</w:t>
            </w:r>
            <w:r w:rsidR="00546FA3" w:rsidRPr="00AC78E0">
              <w:rPr>
                <w:rFonts w:ascii="Arial" w:hAnsi="Arial" w:cs="Arial"/>
                <w:sz w:val="18"/>
              </w:rPr>
              <w:t xml:space="preserve"> 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w:t>
            </w:r>
            <w:r w:rsidR="00546FA3" w:rsidRPr="00AC78E0">
              <w:rPr>
                <w:rFonts w:ascii="Arial" w:hAnsi="Arial" w:cs="Arial"/>
                <w:sz w:val="18"/>
              </w:rPr>
              <w:t xml:space="preserve"> of a running/ operational shop/ hotel/ factory will fetch better value and in case of closed shop/ hotel/ factory it will have </w:t>
            </w:r>
            <w:r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4A756113" w:rsidR="00546FA3" w:rsidRPr="00AC78E0" w:rsidRDefault="008D3DEF" w:rsidP="0095271E">
            <w:pPr>
              <w:tabs>
                <w:tab w:val="left" w:pos="460"/>
              </w:tabs>
              <w:ind w:left="24"/>
              <w:jc w:val="both"/>
              <w:rPr>
                <w:rFonts w:ascii="Arial" w:hAnsi="Arial" w:cs="Arial"/>
                <w:sz w:val="18"/>
                <w:szCs w:val="20"/>
              </w:rPr>
            </w:pPr>
            <w:r>
              <w:rPr>
                <w:rFonts w:ascii="Arial" w:hAnsi="Arial" w:cs="Arial"/>
                <w:sz w:val="18"/>
                <w:szCs w:val="20"/>
              </w:rPr>
              <w:t>Since this Project tie up</w:t>
            </w:r>
            <w:r w:rsidR="00546FA3" w:rsidRPr="00660648">
              <w:rPr>
                <w:rFonts w:ascii="Arial" w:hAnsi="Arial" w:cs="Arial"/>
                <w:sz w:val="18"/>
                <w:szCs w:val="20"/>
              </w:rPr>
              <w:t xml:space="preserve"> Report is prepared for the Flat/ dwelling unit situated in a Group Housing Society or Integrated Township then approvals, maps of the complete group housing society/ township </w:t>
            </w:r>
            <w:proofErr w:type="gramStart"/>
            <w:r w:rsidR="00546FA3" w:rsidRPr="00660648">
              <w:rPr>
                <w:rFonts w:ascii="Arial" w:hAnsi="Arial" w:cs="Arial"/>
                <w:sz w:val="18"/>
                <w:szCs w:val="20"/>
              </w:rPr>
              <w:t>is</w:t>
            </w:r>
            <w:proofErr w:type="gramEnd"/>
            <w:r w:rsidR="00546FA3" w:rsidRPr="00660648">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2E7A3BC0" w:rsidR="00546FA3" w:rsidRPr="00AC78E0" w:rsidRDefault="008D3DEF" w:rsidP="0095271E">
            <w:pPr>
              <w:tabs>
                <w:tab w:val="left" w:pos="460"/>
              </w:tabs>
              <w:ind w:left="24"/>
              <w:jc w:val="both"/>
              <w:rPr>
                <w:rFonts w:ascii="Arial" w:hAnsi="Arial" w:cs="Arial"/>
                <w:i/>
                <w:sz w:val="18"/>
                <w:szCs w:val="16"/>
              </w:rPr>
            </w:pPr>
            <w:r>
              <w:rPr>
                <w:rFonts w:ascii="Arial" w:hAnsi="Arial" w:cs="Arial"/>
                <w:sz w:val="18"/>
                <w:szCs w:val="20"/>
              </w:rPr>
              <w:t>Project 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sidR="003525DE">
              <w:rPr>
                <w:rFonts w:ascii="Arial" w:hAnsi="Arial" w:cs="Arial"/>
                <w:sz w:val="18"/>
                <w:szCs w:val="20"/>
              </w:rPr>
              <w:t>Project tie up report</w:t>
            </w:r>
            <w:r w:rsidR="00546FA3" w:rsidRPr="00AC78E0">
              <w:rPr>
                <w:rFonts w:ascii="Arial" w:hAnsi="Arial" w:cs="Arial"/>
                <w:sz w:val="18"/>
                <w:szCs w:val="20"/>
              </w:rPr>
              <w:t xml:space="preserve">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AC78E0">
              <w:rPr>
                <w:rFonts w:ascii="Arial" w:hAnsi="Arial" w:cs="Arial"/>
                <w:sz w:val="18"/>
                <w:szCs w:val="20"/>
              </w:rPr>
              <w:lastRenderedPageBreak/>
              <w:t xml:space="preserve">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300143AD" w:rsidR="00546FA3" w:rsidRPr="00AC78E0" w:rsidRDefault="00546FA3" w:rsidP="0095271E">
            <w:pPr>
              <w:jc w:val="both"/>
              <w:rPr>
                <w:rFonts w:ascii="Arial" w:hAnsi="Arial" w:cs="Arial"/>
                <w:i/>
                <w:sz w:val="18"/>
                <w:szCs w:val="19"/>
              </w:rPr>
            </w:pPr>
            <w:r w:rsidRPr="00AC78E0">
              <w:rPr>
                <w:rFonts w:ascii="Arial" w:hAnsi="Arial" w:cs="Arial"/>
                <w:sz w:val="18"/>
                <w:szCs w:val="20"/>
              </w:rPr>
              <w:t xml:space="preserve">This </w:t>
            </w:r>
            <w:r w:rsidR="003525DE">
              <w:rPr>
                <w:rFonts w:ascii="Arial" w:hAnsi="Arial" w:cs="Arial"/>
                <w:sz w:val="18"/>
                <w:szCs w:val="20"/>
              </w:rPr>
              <w:t xml:space="preserve">Project tie up report </w:t>
            </w:r>
            <w:r w:rsidRPr="00AC78E0">
              <w:rPr>
                <w:rFonts w:ascii="Arial" w:hAnsi="Arial" w:cs="Arial"/>
                <w:sz w:val="18"/>
                <w:szCs w:val="20"/>
              </w:rPr>
              <w:t>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6F1CB7A" w14:textId="3E2C4368" w:rsidR="008327A2" w:rsidRDefault="008327A2">
      <w:pPr>
        <w:rPr>
          <w:rFonts w:ascii="Arial" w:hAnsi="Arial" w:cs="Arial"/>
          <w:b/>
        </w:rPr>
      </w:pPr>
    </w:p>
    <w:p w14:paraId="2EE89B4E" w14:textId="77777777" w:rsidR="003C03AA" w:rsidRDefault="003C03AA">
      <w:pPr>
        <w:rPr>
          <w:rFonts w:ascii="Arial" w:hAnsi="Arial" w:cs="Arial"/>
          <w:b/>
        </w:rPr>
      </w:pPr>
    </w:p>
    <w:sectPr w:rsidR="003C03AA" w:rsidSect="002D7D74">
      <w:headerReference w:type="even" r:id="rId37"/>
      <w:headerReference w:type="default" r:id="rId38"/>
      <w:footerReference w:type="even" r:id="rId39"/>
      <w:footerReference w:type="default" r:id="rId40"/>
      <w:headerReference w:type="first" r:id="rId41"/>
      <w:footerReference w:type="first" r:id="rId42"/>
      <w:pgSz w:w="11909" w:h="16834" w:code="9"/>
      <w:pgMar w:top="1440" w:right="1136" w:bottom="1440" w:left="1260" w:header="576" w:footer="22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460632" w14:textId="77777777" w:rsidR="00686F37" w:rsidRDefault="00686F37">
      <w:r>
        <w:separator/>
      </w:r>
    </w:p>
  </w:endnote>
  <w:endnote w:type="continuationSeparator" w:id="0">
    <w:p w14:paraId="0A5F553A" w14:textId="77777777" w:rsidR="00686F37" w:rsidRDefault="00686F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7A3849" w:rsidRDefault="007A384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7A3849" w:rsidRDefault="007A3849" w:rsidP="00192E9D">
    <w:pPr>
      <w:pStyle w:val="Footer"/>
      <w:ind w:right="360"/>
    </w:pPr>
  </w:p>
  <w:p w14:paraId="0FA3657A" w14:textId="77777777" w:rsidR="007A3849" w:rsidRDefault="007A3849"/>
  <w:p w14:paraId="19B9AC58" w14:textId="77777777" w:rsidR="007A3849" w:rsidRDefault="007A384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1961029"/>
      <w:docPartObj>
        <w:docPartGallery w:val="Page Numbers (Bottom of Page)"/>
        <w:docPartUnique/>
      </w:docPartObj>
    </w:sdtPr>
    <w:sdtEndPr/>
    <w:sdtContent>
      <w:sdt>
        <w:sdtPr>
          <w:id w:val="-1362896877"/>
          <w:docPartObj>
            <w:docPartGallery w:val="Page Numbers (Top of Page)"/>
            <w:docPartUnique/>
          </w:docPartObj>
        </w:sdtPr>
        <w:sdtEndPr/>
        <w:sdtContent>
          <w:p w14:paraId="4BF20CCA" w14:textId="167731A9" w:rsidR="002D7D74" w:rsidRDefault="00EF6BF0" w:rsidP="00AA4428">
            <w:pPr>
              <w:pStyle w:val="Footer"/>
              <w:tabs>
                <w:tab w:val="clear" w:pos="8640"/>
                <w:tab w:val="right" w:pos="9214"/>
              </w:tabs>
            </w:pPr>
            <w:r>
              <w:rPr>
                <w:noProof/>
              </w:rPr>
              <w:pict w14:anchorId="49A6938C">
                <v:line id="Straight Connector 2" o:spid="_x0000_s2053"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1.8pt" to="453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" strokecolor="#4579b8 [3044]" strokeweight="2.25pt">
                  <o:lock v:ext="edit" shapetype="f"/>
                  <w10:wrap anchorx="margin"/>
                </v:line>
              </w:pict>
            </w:r>
          </w:p>
          <w:p w14:paraId="4C0BE8C7" w14:textId="25C3E0C1" w:rsidR="007A3849" w:rsidRPr="00AA4428" w:rsidRDefault="00EF6BF0" w:rsidP="00AA4428">
            <w:pPr>
              <w:pStyle w:val="Footer"/>
              <w:tabs>
                <w:tab w:val="clear" w:pos="8640"/>
                <w:tab w:val="right" w:pos="9214"/>
              </w:tabs>
            </w:pPr>
            <w:sdt>
              <w:sdtPr>
                <w:id w:val="-996032198"/>
                <w:placeholder>
                  <w:docPart w:val="DefaultPlaceholder_1082065158"/>
                </w:placeholder>
              </w:sdtPr>
              <w:sdtEndPr>
                <w:rPr>
                  <w:rFonts w:asciiTheme="majorHAnsi" w:hAnsiTheme="majorHAnsi" w:cs="Arial"/>
                  <w:b/>
                  <w:color w:val="0F243E" w:themeColor="text2" w:themeShade="80"/>
                </w:rPr>
              </w:sdtEndPr>
              <w:sdtContent>
                <w:r w:rsidR="007A3849">
                  <w:rPr>
                    <w:rFonts w:asciiTheme="majorHAnsi" w:hAnsiTheme="majorHAnsi" w:cs="Arial"/>
                    <w:b/>
                    <w:color w:val="0F243E" w:themeColor="text2" w:themeShade="80"/>
                  </w:rPr>
                  <w:t xml:space="preserve">FILE NO.: </w:t>
                </w:r>
                <w:r w:rsidR="007A3849" w:rsidRPr="00794B7A">
                  <w:rPr>
                    <w:rFonts w:asciiTheme="majorHAnsi" w:hAnsiTheme="majorHAnsi" w:cs="Arial"/>
                    <w:b/>
                    <w:color w:val="0F243E" w:themeColor="text2" w:themeShade="80"/>
                  </w:rPr>
                  <w:t>VIS (2022-23)-PL</w:t>
                </w:r>
                <w:r w:rsidR="00283609">
                  <w:rPr>
                    <w:rFonts w:asciiTheme="majorHAnsi" w:hAnsiTheme="majorHAnsi" w:cs="Arial"/>
                    <w:b/>
                    <w:color w:val="0F243E" w:themeColor="text2" w:themeShade="80"/>
                  </w:rPr>
                  <w:t>192</w:t>
                </w:r>
                <w:r w:rsidR="007A3849" w:rsidRPr="00794B7A">
                  <w:rPr>
                    <w:rFonts w:asciiTheme="majorHAnsi" w:hAnsiTheme="majorHAnsi" w:cs="Arial"/>
                    <w:b/>
                    <w:color w:val="0F243E" w:themeColor="text2" w:themeShade="80"/>
                  </w:rPr>
                  <w:t>-1</w:t>
                </w:r>
                <w:r w:rsidR="00283609">
                  <w:rPr>
                    <w:rFonts w:asciiTheme="majorHAnsi" w:hAnsiTheme="majorHAnsi" w:cs="Arial"/>
                    <w:b/>
                    <w:color w:val="0F243E" w:themeColor="text2" w:themeShade="80"/>
                  </w:rPr>
                  <w:t>45</w:t>
                </w:r>
                <w:r w:rsidR="007A3849" w:rsidRPr="00794B7A">
                  <w:rPr>
                    <w:rFonts w:asciiTheme="majorHAnsi" w:hAnsiTheme="majorHAnsi" w:cs="Arial"/>
                    <w:b/>
                    <w:color w:val="0F243E" w:themeColor="text2" w:themeShade="80"/>
                  </w:rPr>
                  <w:t>-2</w:t>
                </w:r>
                <w:r w:rsidR="00283609">
                  <w:rPr>
                    <w:rFonts w:asciiTheme="majorHAnsi" w:hAnsiTheme="majorHAnsi" w:cs="Arial"/>
                    <w:b/>
                    <w:color w:val="0F243E" w:themeColor="text2" w:themeShade="80"/>
                  </w:rPr>
                  <w:t>75</w:t>
                </w:r>
              </w:sdtContent>
            </w:sdt>
            <w:r w:rsidR="007A3849">
              <w:rPr>
                <w:rFonts w:asciiTheme="majorHAnsi" w:hAnsiTheme="majorHAnsi" w:cs="Arial"/>
                <w:b/>
                <w:color w:val="0F243E" w:themeColor="text2" w:themeShade="80"/>
              </w:rPr>
              <w:t xml:space="preserve">          </w:t>
            </w:r>
            <w:r w:rsidR="007A3849">
              <w:rPr>
                <w:rFonts w:asciiTheme="majorHAnsi" w:hAnsiTheme="majorHAnsi" w:cs="Arial"/>
                <w:b/>
                <w:color w:val="0F243E" w:themeColor="text2" w:themeShade="80"/>
                <w:lang w:val="en-IN"/>
              </w:rPr>
              <w:tab/>
            </w:r>
            <w:r w:rsidR="007A3849" w:rsidRPr="00AA4428">
              <w:rPr>
                <w:rFonts w:asciiTheme="majorHAnsi" w:hAnsiTheme="majorHAnsi"/>
              </w:rPr>
              <w:t xml:space="preserve">Page </w:t>
            </w:r>
            <w:r w:rsidR="007A3849" w:rsidRPr="00AA4428">
              <w:rPr>
                <w:rFonts w:asciiTheme="majorHAnsi" w:hAnsiTheme="majorHAnsi"/>
                <w:b/>
                <w:bCs/>
              </w:rPr>
              <w:fldChar w:fldCharType="begin"/>
            </w:r>
            <w:r w:rsidR="007A3849" w:rsidRPr="00AA4428">
              <w:rPr>
                <w:rFonts w:asciiTheme="majorHAnsi" w:hAnsiTheme="majorHAnsi"/>
                <w:b/>
                <w:bCs/>
              </w:rPr>
              <w:instrText xml:space="preserve"> PAGE </w:instrText>
            </w:r>
            <w:r w:rsidR="007A3849" w:rsidRPr="00AA4428">
              <w:rPr>
                <w:rFonts w:asciiTheme="majorHAnsi" w:hAnsiTheme="majorHAnsi"/>
                <w:b/>
                <w:bCs/>
              </w:rPr>
              <w:fldChar w:fldCharType="separate"/>
            </w:r>
            <w:r w:rsidR="002F0FD1">
              <w:rPr>
                <w:rFonts w:asciiTheme="majorHAnsi" w:hAnsiTheme="majorHAnsi"/>
                <w:b/>
                <w:bCs/>
                <w:noProof/>
              </w:rPr>
              <w:t>56</w:t>
            </w:r>
            <w:r w:rsidR="007A3849" w:rsidRPr="00AA4428">
              <w:rPr>
                <w:rFonts w:asciiTheme="majorHAnsi" w:hAnsiTheme="majorHAnsi"/>
                <w:b/>
                <w:bCs/>
              </w:rPr>
              <w:fldChar w:fldCharType="end"/>
            </w:r>
            <w:r w:rsidR="007A3849" w:rsidRPr="00AA4428">
              <w:rPr>
                <w:rFonts w:asciiTheme="majorHAnsi" w:hAnsiTheme="majorHAnsi"/>
              </w:rPr>
              <w:t xml:space="preserve"> of </w:t>
            </w:r>
            <w:r w:rsidR="007A3849" w:rsidRPr="00AA4428">
              <w:rPr>
                <w:rFonts w:asciiTheme="majorHAnsi" w:hAnsiTheme="majorHAnsi"/>
                <w:b/>
                <w:bCs/>
              </w:rPr>
              <w:fldChar w:fldCharType="begin"/>
            </w:r>
            <w:r w:rsidR="007A3849" w:rsidRPr="00AA4428">
              <w:rPr>
                <w:rFonts w:asciiTheme="majorHAnsi" w:hAnsiTheme="majorHAnsi"/>
                <w:b/>
                <w:bCs/>
              </w:rPr>
              <w:instrText xml:space="preserve"> NUMPAGES  </w:instrText>
            </w:r>
            <w:r w:rsidR="007A3849" w:rsidRPr="00AA4428">
              <w:rPr>
                <w:rFonts w:asciiTheme="majorHAnsi" w:hAnsiTheme="majorHAnsi"/>
                <w:b/>
                <w:bCs/>
              </w:rPr>
              <w:fldChar w:fldCharType="separate"/>
            </w:r>
            <w:r w:rsidR="002F0FD1">
              <w:rPr>
                <w:rFonts w:asciiTheme="majorHAnsi" w:hAnsiTheme="majorHAnsi"/>
                <w:b/>
                <w:bCs/>
                <w:noProof/>
              </w:rPr>
              <w:t>57</w:t>
            </w:r>
            <w:r w:rsidR="007A3849" w:rsidRPr="00AA4428">
              <w:rPr>
                <w:rFonts w:asciiTheme="majorHAnsi" w:hAnsiTheme="majorHAnsi"/>
                <w:b/>
                <w:bCs/>
              </w:rPr>
              <w:fldChar w:fldCharType="end"/>
            </w:r>
          </w:p>
        </w:sdtContent>
      </w:sdt>
    </w:sdtContent>
  </w:sdt>
  <w:p w14:paraId="3CD57C2D" w14:textId="77777777" w:rsidR="007A3849" w:rsidRDefault="007A3849"/>
  <w:p w14:paraId="67340E7A" w14:textId="77777777" w:rsidR="007A3849" w:rsidRDefault="007A384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1724731"/>
      <w:docPartObj>
        <w:docPartGallery w:val="Page Numbers (Top of Page)"/>
        <w:docPartUnique/>
      </w:docPartObj>
    </w:sdtPr>
    <w:sdtEndPr/>
    <w:sdtContent>
      <w:p w14:paraId="6756C70A" w14:textId="68751E25" w:rsidR="007A3849" w:rsidRPr="000F10A9" w:rsidRDefault="00EF6BF0" w:rsidP="000F10A9">
        <w:pPr>
          <w:pStyle w:val="Footer"/>
          <w:tabs>
            <w:tab w:val="clear" w:pos="8640"/>
            <w:tab w:val="right" w:pos="9214"/>
          </w:tabs>
        </w:pPr>
        <w:r>
          <w:rPr>
            <w:noProof/>
          </w:rPr>
          <w:pict w14:anchorId="0BD794D3">
            <v:line id="Straight Connector 4" o:spid="_x0000_s2052"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7A3849">
          <w:rPr>
            <w:rFonts w:asciiTheme="majorHAnsi" w:hAnsiTheme="majorHAnsi" w:cs="Arial"/>
            <w:b/>
            <w:color w:val="0F243E" w:themeColor="text2" w:themeShade="80"/>
          </w:rPr>
          <w:t xml:space="preserve">CASE NO.: </w:t>
        </w:r>
        <w:r w:rsidR="007A3849" w:rsidRPr="00461002">
          <w:rPr>
            <w:rFonts w:asciiTheme="majorHAnsi" w:hAnsiTheme="majorHAnsi" w:cs="Arial"/>
            <w:b/>
            <w:color w:val="0F243E" w:themeColor="text2" w:themeShade="80"/>
          </w:rPr>
          <w:t>VIS</w:t>
        </w:r>
        <w:r w:rsidR="00BA30C3">
          <w:rPr>
            <w:rFonts w:asciiTheme="majorHAnsi" w:hAnsiTheme="majorHAnsi" w:cs="Arial"/>
            <w:b/>
            <w:color w:val="0F243E" w:themeColor="text2" w:themeShade="80"/>
          </w:rPr>
          <w:t xml:space="preserve"> </w:t>
        </w:r>
        <w:r w:rsidR="007A3849" w:rsidRPr="00461002">
          <w:rPr>
            <w:rFonts w:asciiTheme="majorHAnsi" w:hAnsiTheme="majorHAnsi" w:cs="Arial"/>
            <w:b/>
            <w:color w:val="0F243E" w:themeColor="text2" w:themeShade="80"/>
          </w:rPr>
          <w:t>(2022-23)-PL145-119-214</w:t>
        </w:r>
        <w:r w:rsidR="007A3849">
          <w:rPr>
            <w:rFonts w:asciiTheme="majorHAnsi" w:hAnsiTheme="majorHAnsi" w:cs="Arial"/>
            <w:b/>
            <w:color w:val="0F243E" w:themeColor="text2" w:themeShade="80"/>
            <w:lang w:val="en-IN"/>
          </w:rPr>
          <w:tab/>
        </w:r>
        <w:r w:rsidR="007A3849" w:rsidRPr="00AA4428">
          <w:rPr>
            <w:rFonts w:asciiTheme="majorHAnsi" w:hAnsiTheme="majorHAnsi"/>
          </w:rPr>
          <w:t xml:space="preserve">Page </w:t>
        </w:r>
        <w:r w:rsidR="007A3849" w:rsidRPr="00AA4428">
          <w:rPr>
            <w:rFonts w:asciiTheme="majorHAnsi" w:hAnsiTheme="majorHAnsi"/>
            <w:b/>
            <w:bCs/>
          </w:rPr>
          <w:fldChar w:fldCharType="begin"/>
        </w:r>
        <w:r w:rsidR="007A3849" w:rsidRPr="00AA4428">
          <w:rPr>
            <w:rFonts w:asciiTheme="majorHAnsi" w:hAnsiTheme="majorHAnsi"/>
            <w:b/>
            <w:bCs/>
          </w:rPr>
          <w:instrText xml:space="preserve"> PAGE </w:instrText>
        </w:r>
        <w:r w:rsidR="007A3849" w:rsidRPr="00AA4428">
          <w:rPr>
            <w:rFonts w:asciiTheme="majorHAnsi" w:hAnsiTheme="majorHAnsi"/>
            <w:b/>
            <w:bCs/>
          </w:rPr>
          <w:fldChar w:fldCharType="separate"/>
        </w:r>
        <w:r w:rsidR="002F0FD1">
          <w:rPr>
            <w:rFonts w:asciiTheme="majorHAnsi" w:hAnsiTheme="majorHAnsi"/>
            <w:b/>
            <w:bCs/>
            <w:noProof/>
          </w:rPr>
          <w:t>1</w:t>
        </w:r>
        <w:r w:rsidR="007A3849" w:rsidRPr="00AA4428">
          <w:rPr>
            <w:rFonts w:asciiTheme="majorHAnsi" w:hAnsiTheme="majorHAnsi"/>
            <w:b/>
            <w:bCs/>
          </w:rPr>
          <w:fldChar w:fldCharType="end"/>
        </w:r>
        <w:r w:rsidR="007A3849" w:rsidRPr="00AA4428">
          <w:rPr>
            <w:rFonts w:asciiTheme="majorHAnsi" w:hAnsiTheme="majorHAnsi"/>
          </w:rPr>
          <w:t xml:space="preserve"> of </w:t>
        </w:r>
        <w:r w:rsidR="007A3849" w:rsidRPr="00AA4428">
          <w:rPr>
            <w:rFonts w:asciiTheme="majorHAnsi" w:hAnsiTheme="majorHAnsi"/>
            <w:b/>
            <w:bCs/>
          </w:rPr>
          <w:fldChar w:fldCharType="begin"/>
        </w:r>
        <w:r w:rsidR="007A3849" w:rsidRPr="00AA4428">
          <w:rPr>
            <w:rFonts w:asciiTheme="majorHAnsi" w:hAnsiTheme="majorHAnsi"/>
            <w:b/>
            <w:bCs/>
          </w:rPr>
          <w:instrText xml:space="preserve"> NUMPAGES  </w:instrText>
        </w:r>
        <w:r w:rsidR="007A3849" w:rsidRPr="00AA4428">
          <w:rPr>
            <w:rFonts w:asciiTheme="majorHAnsi" w:hAnsiTheme="majorHAnsi"/>
            <w:b/>
            <w:bCs/>
          </w:rPr>
          <w:fldChar w:fldCharType="separate"/>
        </w:r>
        <w:r w:rsidR="002F0FD1">
          <w:rPr>
            <w:rFonts w:asciiTheme="majorHAnsi" w:hAnsiTheme="majorHAnsi"/>
            <w:b/>
            <w:bCs/>
            <w:noProof/>
          </w:rPr>
          <w:t>57</w:t>
        </w:r>
        <w:r w:rsidR="007A3849" w:rsidRPr="00AA4428">
          <w:rPr>
            <w:rFonts w:asciiTheme="majorHAnsi" w:hAnsiTheme="majorHAnsi"/>
            <w:b/>
            <w:bCs/>
          </w:rPr>
          <w:fldChar w:fldCharType="end"/>
        </w:r>
      </w:p>
    </w:sdtContent>
  </w:sdt>
  <w:p w14:paraId="6B3E9D38" w14:textId="77777777" w:rsidR="007A3849" w:rsidRDefault="007A3849"/>
  <w:p w14:paraId="17CA9086" w14:textId="77777777" w:rsidR="007A3849" w:rsidRDefault="007A384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28BDD6" w14:textId="77777777" w:rsidR="00686F37" w:rsidRDefault="00686F37">
      <w:r>
        <w:separator/>
      </w:r>
    </w:p>
  </w:footnote>
  <w:footnote w:type="continuationSeparator" w:id="0">
    <w:p w14:paraId="61A26C63" w14:textId="77777777" w:rsidR="00686F37" w:rsidRDefault="00686F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3ECA7" w14:textId="7AFA3BE5" w:rsidR="007A3849" w:rsidRDefault="00EF6BF0">
    <w:pPr>
      <w:pStyle w:val="Header"/>
    </w:pPr>
    <w:r>
      <w:rPr>
        <w:noProof/>
      </w:rPr>
      <w:pict w14:anchorId="79317F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1287047" o:spid="_x0000_s2050" type="#_x0000_t136" style="position:absolute;margin-left:0;margin-top:0;width:463.7pt;height:185.45pt;rotation:315;z-index:-25165363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p w14:paraId="5B195577" w14:textId="77777777" w:rsidR="007A3849" w:rsidRDefault="007A3849"/>
  <w:p w14:paraId="7569FABB" w14:textId="77777777" w:rsidR="007A3849" w:rsidRDefault="007A384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157BBB29" w:rsidR="007A3849" w:rsidRPr="009220D0" w:rsidRDefault="00EF6BF0" w:rsidP="00B2687B">
    <w:pPr>
      <w:pStyle w:val="Header"/>
      <w:tabs>
        <w:tab w:val="left" w:pos="2268"/>
      </w:tabs>
      <w:ind w:left="2268" w:right="2556"/>
      <w:jc w:val="center"/>
      <w:rPr>
        <w:color w:val="17365D" w:themeColor="text2" w:themeShade="BF"/>
        <w:sz w:val="28"/>
      </w:rPr>
    </w:pPr>
    <w:r>
      <w:rPr>
        <w:noProof/>
      </w:rPr>
      <w:pict w14:anchorId="0525C8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1287048" o:spid="_x0000_s2051" type="#_x0000_t136" style="position:absolute;left:0;text-align:left;margin-left:0;margin-top:0;width:463.7pt;height:185.45pt;rotation:315;z-index:-25165158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7A3849"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5" name="Picture 5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3849"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56" name="Picture 5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3849">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2108923862"/>
      <w:placeholder>
        <w:docPart w:val="9434B79FF54642C6BFEA956CF52D3D2A"/>
      </w:placeholder>
    </w:sdtPr>
    <w:sdtEndPr/>
    <w:sdtContent>
      <w:p w14:paraId="01AA8222" w14:textId="74D61D12" w:rsidR="007A3849" w:rsidRPr="00DF6342" w:rsidRDefault="007A384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TARC TRIPUNDRA</w:t>
        </w:r>
      </w:p>
    </w:sdtContent>
  </w:sdt>
  <w:p w14:paraId="054F0695" w14:textId="77777777" w:rsidR="007A3849" w:rsidRDefault="007A3849"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43F8A9B" w14:textId="6CC42F35" w:rsidR="007A3849" w:rsidRDefault="007A3849" w:rsidP="00A6276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p w14:paraId="57D39971" w14:textId="77777777" w:rsidR="007A3849" w:rsidRDefault="007A384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A5323" w14:textId="2D652B0C" w:rsidR="007A3849" w:rsidRDefault="00EF6BF0">
    <w:pPr>
      <w:pStyle w:val="Header"/>
    </w:pPr>
    <w:r>
      <w:rPr>
        <w:noProof/>
      </w:rPr>
      <w:pict w14:anchorId="22CCFF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1287046" o:spid="_x0000_s2049" type="#_x0000_t136" style="position:absolute;margin-left:0;margin-top:0;width:463.7pt;height:185.45pt;rotation:315;z-index:-2516556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p w14:paraId="2962BDC8" w14:textId="77777777" w:rsidR="007A3849" w:rsidRDefault="007A3849"/>
  <w:p w14:paraId="2084638D" w14:textId="77777777" w:rsidR="007A3849" w:rsidRDefault="007A384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ED23F11"/>
    <w:multiLevelType w:val="hybridMultilevel"/>
    <w:tmpl w:val="F056B2AA"/>
    <w:lvl w:ilvl="0" w:tplc="D196060A">
      <w:start w:val="1"/>
      <w:numFmt w:val="decimal"/>
      <w:lvlText w:val="%1."/>
      <w:lvlJc w:val="left"/>
      <w:pPr>
        <w:ind w:left="427" w:hanging="360"/>
      </w:pPr>
      <w:rPr>
        <w:rFonts w:hint="default"/>
      </w:rPr>
    </w:lvl>
    <w:lvl w:ilvl="1" w:tplc="40090019" w:tentative="1">
      <w:start w:val="1"/>
      <w:numFmt w:val="lowerLetter"/>
      <w:lvlText w:val="%2."/>
      <w:lvlJc w:val="left"/>
      <w:pPr>
        <w:ind w:left="1147" w:hanging="360"/>
      </w:pPr>
    </w:lvl>
    <w:lvl w:ilvl="2" w:tplc="4009001B" w:tentative="1">
      <w:start w:val="1"/>
      <w:numFmt w:val="lowerRoman"/>
      <w:lvlText w:val="%3."/>
      <w:lvlJc w:val="right"/>
      <w:pPr>
        <w:ind w:left="1867" w:hanging="180"/>
      </w:pPr>
    </w:lvl>
    <w:lvl w:ilvl="3" w:tplc="4009000F" w:tentative="1">
      <w:start w:val="1"/>
      <w:numFmt w:val="decimal"/>
      <w:lvlText w:val="%4."/>
      <w:lvlJc w:val="left"/>
      <w:pPr>
        <w:ind w:left="2587" w:hanging="360"/>
      </w:pPr>
    </w:lvl>
    <w:lvl w:ilvl="4" w:tplc="40090019" w:tentative="1">
      <w:start w:val="1"/>
      <w:numFmt w:val="lowerLetter"/>
      <w:lvlText w:val="%5."/>
      <w:lvlJc w:val="left"/>
      <w:pPr>
        <w:ind w:left="3307" w:hanging="360"/>
      </w:pPr>
    </w:lvl>
    <w:lvl w:ilvl="5" w:tplc="4009001B" w:tentative="1">
      <w:start w:val="1"/>
      <w:numFmt w:val="lowerRoman"/>
      <w:lvlText w:val="%6."/>
      <w:lvlJc w:val="right"/>
      <w:pPr>
        <w:ind w:left="4027" w:hanging="180"/>
      </w:pPr>
    </w:lvl>
    <w:lvl w:ilvl="6" w:tplc="4009000F" w:tentative="1">
      <w:start w:val="1"/>
      <w:numFmt w:val="decimal"/>
      <w:lvlText w:val="%7."/>
      <w:lvlJc w:val="left"/>
      <w:pPr>
        <w:ind w:left="4747" w:hanging="360"/>
      </w:pPr>
    </w:lvl>
    <w:lvl w:ilvl="7" w:tplc="40090019" w:tentative="1">
      <w:start w:val="1"/>
      <w:numFmt w:val="lowerLetter"/>
      <w:lvlText w:val="%8."/>
      <w:lvlJc w:val="left"/>
      <w:pPr>
        <w:ind w:left="5467" w:hanging="360"/>
      </w:pPr>
    </w:lvl>
    <w:lvl w:ilvl="8" w:tplc="4009001B" w:tentative="1">
      <w:start w:val="1"/>
      <w:numFmt w:val="lowerRoman"/>
      <w:lvlText w:val="%9."/>
      <w:lvlJc w:val="right"/>
      <w:pPr>
        <w:ind w:left="6187"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39757967">
    <w:abstractNumId w:val="50"/>
  </w:num>
  <w:num w:numId="2" w16cid:durableId="1072196625">
    <w:abstractNumId w:val="34"/>
  </w:num>
  <w:num w:numId="3" w16cid:durableId="1488092550">
    <w:abstractNumId w:val="31"/>
  </w:num>
  <w:num w:numId="4" w16cid:durableId="575869975">
    <w:abstractNumId w:val="32"/>
  </w:num>
  <w:num w:numId="5" w16cid:durableId="147600667">
    <w:abstractNumId w:val="6"/>
  </w:num>
  <w:num w:numId="6" w16cid:durableId="1366639626">
    <w:abstractNumId w:val="7"/>
  </w:num>
  <w:num w:numId="7" w16cid:durableId="1784418989">
    <w:abstractNumId w:val="23"/>
  </w:num>
  <w:num w:numId="8" w16cid:durableId="383918007">
    <w:abstractNumId w:val="30"/>
  </w:num>
  <w:num w:numId="9" w16cid:durableId="105277038">
    <w:abstractNumId w:val="52"/>
  </w:num>
  <w:num w:numId="10" w16cid:durableId="317274507">
    <w:abstractNumId w:val="59"/>
  </w:num>
  <w:num w:numId="11" w16cid:durableId="650451460">
    <w:abstractNumId w:val="45"/>
  </w:num>
  <w:num w:numId="12" w16cid:durableId="42414933">
    <w:abstractNumId w:val="11"/>
  </w:num>
  <w:num w:numId="13" w16cid:durableId="1404792080">
    <w:abstractNumId w:val="22"/>
  </w:num>
  <w:num w:numId="14" w16cid:durableId="1850754340">
    <w:abstractNumId w:val="20"/>
  </w:num>
  <w:num w:numId="15" w16cid:durableId="1530097322">
    <w:abstractNumId w:val="14"/>
  </w:num>
  <w:num w:numId="16" w16cid:durableId="214125877">
    <w:abstractNumId w:val="48"/>
  </w:num>
  <w:num w:numId="17" w16cid:durableId="758647796">
    <w:abstractNumId w:val="58"/>
  </w:num>
  <w:num w:numId="18" w16cid:durableId="623734903">
    <w:abstractNumId w:val="54"/>
  </w:num>
  <w:num w:numId="19" w16cid:durableId="1908152262">
    <w:abstractNumId w:val="44"/>
  </w:num>
  <w:num w:numId="20" w16cid:durableId="892154058">
    <w:abstractNumId w:val="3"/>
  </w:num>
  <w:num w:numId="21" w16cid:durableId="2105805151">
    <w:abstractNumId w:val="51"/>
  </w:num>
  <w:num w:numId="22" w16cid:durableId="1022433370">
    <w:abstractNumId w:val="12"/>
  </w:num>
  <w:num w:numId="23" w16cid:durableId="1610703541">
    <w:abstractNumId w:val="16"/>
  </w:num>
  <w:num w:numId="24" w16cid:durableId="1086880718">
    <w:abstractNumId w:val="38"/>
  </w:num>
  <w:num w:numId="25" w16cid:durableId="1989165594">
    <w:abstractNumId w:val="57"/>
  </w:num>
  <w:num w:numId="26" w16cid:durableId="776144649">
    <w:abstractNumId w:val="9"/>
  </w:num>
  <w:num w:numId="27" w16cid:durableId="1583680219">
    <w:abstractNumId w:val="29"/>
  </w:num>
  <w:num w:numId="28" w16cid:durableId="1606618007">
    <w:abstractNumId w:val="40"/>
  </w:num>
  <w:num w:numId="29" w16cid:durableId="410541542">
    <w:abstractNumId w:val="56"/>
  </w:num>
  <w:num w:numId="30" w16cid:durableId="380634867">
    <w:abstractNumId w:val="10"/>
  </w:num>
  <w:num w:numId="31" w16cid:durableId="276840755">
    <w:abstractNumId w:val="33"/>
  </w:num>
  <w:num w:numId="32" w16cid:durableId="1065494313">
    <w:abstractNumId w:val="2"/>
  </w:num>
  <w:num w:numId="33" w16cid:durableId="1547178563">
    <w:abstractNumId w:val="18"/>
  </w:num>
  <w:num w:numId="34" w16cid:durableId="285426345">
    <w:abstractNumId w:val="46"/>
  </w:num>
  <w:num w:numId="35" w16cid:durableId="1091396269">
    <w:abstractNumId w:val="43"/>
  </w:num>
  <w:num w:numId="36" w16cid:durableId="1400864439">
    <w:abstractNumId w:val="21"/>
  </w:num>
  <w:num w:numId="37" w16cid:durableId="574438977">
    <w:abstractNumId w:val="26"/>
  </w:num>
  <w:num w:numId="38" w16cid:durableId="914633651">
    <w:abstractNumId w:val="53"/>
  </w:num>
  <w:num w:numId="39" w16cid:durableId="1722442185">
    <w:abstractNumId w:val="24"/>
  </w:num>
  <w:num w:numId="40" w16cid:durableId="276832474">
    <w:abstractNumId w:val="39"/>
  </w:num>
  <w:num w:numId="41" w16cid:durableId="1105150859">
    <w:abstractNumId w:val="41"/>
  </w:num>
  <w:num w:numId="42" w16cid:durableId="2109495908">
    <w:abstractNumId w:val="36"/>
  </w:num>
  <w:num w:numId="43" w16cid:durableId="892696257">
    <w:abstractNumId w:val="0"/>
  </w:num>
  <w:num w:numId="44" w16cid:durableId="101658480">
    <w:abstractNumId w:val="4"/>
  </w:num>
  <w:num w:numId="45" w16cid:durableId="212229954">
    <w:abstractNumId w:val="47"/>
  </w:num>
  <w:num w:numId="46" w16cid:durableId="2057123922">
    <w:abstractNumId w:val="37"/>
  </w:num>
  <w:num w:numId="47" w16cid:durableId="346256197">
    <w:abstractNumId w:val="13"/>
  </w:num>
  <w:num w:numId="48" w16cid:durableId="711080825">
    <w:abstractNumId w:val="49"/>
  </w:num>
  <w:num w:numId="49" w16cid:durableId="332881914">
    <w:abstractNumId w:val="27"/>
  </w:num>
  <w:num w:numId="50" w16cid:durableId="1997412437">
    <w:abstractNumId w:val="1"/>
  </w:num>
  <w:num w:numId="51" w16cid:durableId="422840024">
    <w:abstractNumId w:val="25"/>
  </w:num>
  <w:num w:numId="52" w16cid:durableId="8287097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566976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519660854">
    <w:abstractNumId w:val="17"/>
  </w:num>
  <w:num w:numId="55" w16cid:durableId="16868988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98254488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9448724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01517957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11709768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71376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5277638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70389647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0555916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21793610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6116711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16099969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332023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20888273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46141737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544950381">
    <w:abstractNumId w:val="42"/>
  </w:num>
  <w:num w:numId="71" w16cid:durableId="902714188">
    <w:abstractNumId w:val="35"/>
  </w:num>
  <w:num w:numId="72" w16cid:durableId="1026367688">
    <w:abstractNumId w:val="19"/>
  </w:num>
  <w:num w:numId="73" w16cid:durableId="413746696">
    <w:abstractNumId w:val="5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852"/>
    <w:rsid w:val="00004A74"/>
    <w:rsid w:val="00004AC3"/>
    <w:rsid w:val="00004B73"/>
    <w:rsid w:val="00004BE4"/>
    <w:rsid w:val="00004ECC"/>
    <w:rsid w:val="00004EEA"/>
    <w:rsid w:val="00004EF7"/>
    <w:rsid w:val="000052E1"/>
    <w:rsid w:val="00005439"/>
    <w:rsid w:val="00005462"/>
    <w:rsid w:val="00005467"/>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CE9"/>
    <w:rsid w:val="00007FDB"/>
    <w:rsid w:val="0001003B"/>
    <w:rsid w:val="00010409"/>
    <w:rsid w:val="00010691"/>
    <w:rsid w:val="00010733"/>
    <w:rsid w:val="000108FA"/>
    <w:rsid w:val="00010915"/>
    <w:rsid w:val="00010A9D"/>
    <w:rsid w:val="00010B74"/>
    <w:rsid w:val="00010B95"/>
    <w:rsid w:val="00010D3C"/>
    <w:rsid w:val="00010DFC"/>
    <w:rsid w:val="00010E4A"/>
    <w:rsid w:val="00010F75"/>
    <w:rsid w:val="000113BD"/>
    <w:rsid w:val="0001161C"/>
    <w:rsid w:val="00011919"/>
    <w:rsid w:val="0001194A"/>
    <w:rsid w:val="00011962"/>
    <w:rsid w:val="0001196F"/>
    <w:rsid w:val="00011A04"/>
    <w:rsid w:val="00011A91"/>
    <w:rsid w:val="00011B1F"/>
    <w:rsid w:val="00011BCB"/>
    <w:rsid w:val="00011D66"/>
    <w:rsid w:val="0001205D"/>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C63"/>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251"/>
    <w:rsid w:val="00016541"/>
    <w:rsid w:val="00016704"/>
    <w:rsid w:val="00016738"/>
    <w:rsid w:val="0001676A"/>
    <w:rsid w:val="00016848"/>
    <w:rsid w:val="00016A26"/>
    <w:rsid w:val="00016B12"/>
    <w:rsid w:val="00016B3D"/>
    <w:rsid w:val="00016C13"/>
    <w:rsid w:val="00016CD9"/>
    <w:rsid w:val="00016CEA"/>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10F"/>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5F"/>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3B3"/>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70"/>
    <w:rsid w:val="00035C93"/>
    <w:rsid w:val="00035D7A"/>
    <w:rsid w:val="00035EA5"/>
    <w:rsid w:val="00035EE3"/>
    <w:rsid w:val="00035F1D"/>
    <w:rsid w:val="00035F93"/>
    <w:rsid w:val="0003617A"/>
    <w:rsid w:val="00036194"/>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3EF"/>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5AC"/>
    <w:rsid w:val="0004579A"/>
    <w:rsid w:val="00045918"/>
    <w:rsid w:val="00045A91"/>
    <w:rsid w:val="00045C7B"/>
    <w:rsid w:val="00045D1D"/>
    <w:rsid w:val="00045E44"/>
    <w:rsid w:val="00045EF7"/>
    <w:rsid w:val="000461AA"/>
    <w:rsid w:val="000461ED"/>
    <w:rsid w:val="00046281"/>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3E98"/>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8F5"/>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32"/>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DDE"/>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2C5"/>
    <w:rsid w:val="00071380"/>
    <w:rsid w:val="0007141D"/>
    <w:rsid w:val="0007175F"/>
    <w:rsid w:val="00071771"/>
    <w:rsid w:val="00071803"/>
    <w:rsid w:val="0007192D"/>
    <w:rsid w:val="0007197D"/>
    <w:rsid w:val="00071AF9"/>
    <w:rsid w:val="00071FA4"/>
    <w:rsid w:val="000720C1"/>
    <w:rsid w:val="000722DC"/>
    <w:rsid w:val="00072305"/>
    <w:rsid w:val="000724DA"/>
    <w:rsid w:val="000725F1"/>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05"/>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4"/>
    <w:rsid w:val="0008256E"/>
    <w:rsid w:val="0008283B"/>
    <w:rsid w:val="00082AA9"/>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BB"/>
    <w:rsid w:val="00087553"/>
    <w:rsid w:val="0008758B"/>
    <w:rsid w:val="000876A5"/>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1B5"/>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25B"/>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97D8F"/>
    <w:rsid w:val="000A019F"/>
    <w:rsid w:val="000A0533"/>
    <w:rsid w:val="000A06BD"/>
    <w:rsid w:val="000A06D1"/>
    <w:rsid w:val="000A0BBB"/>
    <w:rsid w:val="000A0C0E"/>
    <w:rsid w:val="000A0C5A"/>
    <w:rsid w:val="000A0CED"/>
    <w:rsid w:val="000A0FA6"/>
    <w:rsid w:val="000A11F2"/>
    <w:rsid w:val="000A121D"/>
    <w:rsid w:val="000A13F5"/>
    <w:rsid w:val="000A14E4"/>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DA5"/>
    <w:rsid w:val="000A3F0E"/>
    <w:rsid w:val="000A3F69"/>
    <w:rsid w:val="000A3F9A"/>
    <w:rsid w:val="000A40D7"/>
    <w:rsid w:val="000A4485"/>
    <w:rsid w:val="000A451D"/>
    <w:rsid w:val="000A4548"/>
    <w:rsid w:val="000A46E7"/>
    <w:rsid w:val="000A470D"/>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351"/>
    <w:rsid w:val="000B24C6"/>
    <w:rsid w:val="000B264D"/>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3F0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53D"/>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CD6"/>
    <w:rsid w:val="000D1DD6"/>
    <w:rsid w:val="000D1F15"/>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3F35"/>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E"/>
    <w:rsid w:val="000D6836"/>
    <w:rsid w:val="000D6966"/>
    <w:rsid w:val="000D6A01"/>
    <w:rsid w:val="000D6A38"/>
    <w:rsid w:val="000D6B8E"/>
    <w:rsid w:val="000D6C61"/>
    <w:rsid w:val="000D6F68"/>
    <w:rsid w:val="000D73B7"/>
    <w:rsid w:val="000D7403"/>
    <w:rsid w:val="000D7413"/>
    <w:rsid w:val="000D7685"/>
    <w:rsid w:val="000D7764"/>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52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547"/>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20C"/>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4AC"/>
    <w:rsid w:val="000F550D"/>
    <w:rsid w:val="000F56F2"/>
    <w:rsid w:val="000F58D2"/>
    <w:rsid w:val="000F5A2F"/>
    <w:rsid w:val="000F5A7D"/>
    <w:rsid w:val="000F5E74"/>
    <w:rsid w:val="000F5F44"/>
    <w:rsid w:val="000F5FD1"/>
    <w:rsid w:val="000F6015"/>
    <w:rsid w:val="000F61A5"/>
    <w:rsid w:val="000F61D8"/>
    <w:rsid w:val="000F63D5"/>
    <w:rsid w:val="000F642F"/>
    <w:rsid w:val="000F657D"/>
    <w:rsid w:val="000F6714"/>
    <w:rsid w:val="000F68A0"/>
    <w:rsid w:val="000F6911"/>
    <w:rsid w:val="000F69B7"/>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45"/>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93D"/>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2F"/>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DE"/>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2D91"/>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EB5"/>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637"/>
    <w:rsid w:val="001368BB"/>
    <w:rsid w:val="00136C9C"/>
    <w:rsid w:val="00136D30"/>
    <w:rsid w:val="00136E7B"/>
    <w:rsid w:val="00137027"/>
    <w:rsid w:val="0013727B"/>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A1C"/>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D47"/>
    <w:rsid w:val="00155D89"/>
    <w:rsid w:val="00155E57"/>
    <w:rsid w:val="00155EC2"/>
    <w:rsid w:val="00155F27"/>
    <w:rsid w:val="0015622A"/>
    <w:rsid w:val="001562EC"/>
    <w:rsid w:val="0015632E"/>
    <w:rsid w:val="00156406"/>
    <w:rsid w:val="00156599"/>
    <w:rsid w:val="00156633"/>
    <w:rsid w:val="00156636"/>
    <w:rsid w:val="0015663F"/>
    <w:rsid w:val="001568CC"/>
    <w:rsid w:val="001568E1"/>
    <w:rsid w:val="00156BCA"/>
    <w:rsid w:val="00156D71"/>
    <w:rsid w:val="00156FAA"/>
    <w:rsid w:val="00156FBD"/>
    <w:rsid w:val="00157490"/>
    <w:rsid w:val="00157766"/>
    <w:rsid w:val="0015799F"/>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2E"/>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DC8"/>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65D"/>
    <w:rsid w:val="0018283B"/>
    <w:rsid w:val="00182871"/>
    <w:rsid w:val="00182B0F"/>
    <w:rsid w:val="00182DE5"/>
    <w:rsid w:val="00182ECA"/>
    <w:rsid w:val="00182F45"/>
    <w:rsid w:val="00182F51"/>
    <w:rsid w:val="00182F7E"/>
    <w:rsid w:val="0018346D"/>
    <w:rsid w:val="0018383A"/>
    <w:rsid w:val="001838C8"/>
    <w:rsid w:val="00183920"/>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D85"/>
    <w:rsid w:val="00191E10"/>
    <w:rsid w:val="00191FAC"/>
    <w:rsid w:val="001924CD"/>
    <w:rsid w:val="0019262A"/>
    <w:rsid w:val="00192661"/>
    <w:rsid w:val="00192701"/>
    <w:rsid w:val="00192D75"/>
    <w:rsid w:val="00192E9D"/>
    <w:rsid w:val="00192EF6"/>
    <w:rsid w:val="00192FD0"/>
    <w:rsid w:val="00193025"/>
    <w:rsid w:val="00193436"/>
    <w:rsid w:val="00193559"/>
    <w:rsid w:val="00193741"/>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3D"/>
    <w:rsid w:val="00195DFE"/>
    <w:rsid w:val="0019600D"/>
    <w:rsid w:val="001963B0"/>
    <w:rsid w:val="001963CE"/>
    <w:rsid w:val="00196532"/>
    <w:rsid w:val="00196575"/>
    <w:rsid w:val="0019691E"/>
    <w:rsid w:val="00196935"/>
    <w:rsid w:val="00196A35"/>
    <w:rsid w:val="00196AC9"/>
    <w:rsid w:val="00196CC5"/>
    <w:rsid w:val="00196D5F"/>
    <w:rsid w:val="00196D73"/>
    <w:rsid w:val="00197126"/>
    <w:rsid w:val="0019727F"/>
    <w:rsid w:val="001973DD"/>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A0"/>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712"/>
    <w:rsid w:val="001A38FF"/>
    <w:rsid w:val="001A3B03"/>
    <w:rsid w:val="001A3CBF"/>
    <w:rsid w:val="001A3F4C"/>
    <w:rsid w:val="001A4000"/>
    <w:rsid w:val="001A4342"/>
    <w:rsid w:val="001A4386"/>
    <w:rsid w:val="001A4500"/>
    <w:rsid w:val="001A4734"/>
    <w:rsid w:val="001A4791"/>
    <w:rsid w:val="001A495F"/>
    <w:rsid w:val="001A4A1E"/>
    <w:rsid w:val="001A4A62"/>
    <w:rsid w:val="001A4B68"/>
    <w:rsid w:val="001A518F"/>
    <w:rsid w:val="001A523B"/>
    <w:rsid w:val="001A5399"/>
    <w:rsid w:val="001A55B3"/>
    <w:rsid w:val="001A55FF"/>
    <w:rsid w:val="001A5667"/>
    <w:rsid w:val="001A594F"/>
    <w:rsid w:val="001A5B31"/>
    <w:rsid w:val="001A5B92"/>
    <w:rsid w:val="001A5D3B"/>
    <w:rsid w:val="001A62BF"/>
    <w:rsid w:val="001A63BA"/>
    <w:rsid w:val="001A64A1"/>
    <w:rsid w:val="001A676C"/>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2D23"/>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72B"/>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1A1"/>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B2"/>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D7"/>
    <w:rsid w:val="001E09E5"/>
    <w:rsid w:val="001E0CAB"/>
    <w:rsid w:val="001E0D7B"/>
    <w:rsid w:val="001E126A"/>
    <w:rsid w:val="001E144D"/>
    <w:rsid w:val="001E198D"/>
    <w:rsid w:val="001E1C0A"/>
    <w:rsid w:val="001E1C6E"/>
    <w:rsid w:val="001E1E25"/>
    <w:rsid w:val="001E1F98"/>
    <w:rsid w:val="001E1FA1"/>
    <w:rsid w:val="001E208D"/>
    <w:rsid w:val="001E20F1"/>
    <w:rsid w:val="001E21AF"/>
    <w:rsid w:val="001E21F8"/>
    <w:rsid w:val="001E272B"/>
    <w:rsid w:val="001E27BC"/>
    <w:rsid w:val="001E295D"/>
    <w:rsid w:val="001E299C"/>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7B7"/>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408"/>
    <w:rsid w:val="0020069F"/>
    <w:rsid w:val="00200782"/>
    <w:rsid w:val="002009D1"/>
    <w:rsid w:val="00200CAF"/>
    <w:rsid w:val="00200E03"/>
    <w:rsid w:val="00200E36"/>
    <w:rsid w:val="00200E81"/>
    <w:rsid w:val="00200EE5"/>
    <w:rsid w:val="0020138B"/>
    <w:rsid w:val="0020163B"/>
    <w:rsid w:val="002018C3"/>
    <w:rsid w:val="0020260C"/>
    <w:rsid w:val="002026AC"/>
    <w:rsid w:val="00202701"/>
    <w:rsid w:val="002027E3"/>
    <w:rsid w:val="00202AD4"/>
    <w:rsid w:val="00202D42"/>
    <w:rsid w:val="00202D46"/>
    <w:rsid w:val="00202DC0"/>
    <w:rsid w:val="00202EDD"/>
    <w:rsid w:val="00203024"/>
    <w:rsid w:val="002030E5"/>
    <w:rsid w:val="002031DD"/>
    <w:rsid w:val="00203776"/>
    <w:rsid w:val="00203817"/>
    <w:rsid w:val="002039FF"/>
    <w:rsid w:val="00203B2E"/>
    <w:rsid w:val="00203C1A"/>
    <w:rsid w:val="00203F38"/>
    <w:rsid w:val="00204128"/>
    <w:rsid w:val="002041CF"/>
    <w:rsid w:val="00204327"/>
    <w:rsid w:val="002043E7"/>
    <w:rsid w:val="0020460B"/>
    <w:rsid w:val="00204674"/>
    <w:rsid w:val="00204715"/>
    <w:rsid w:val="002048F1"/>
    <w:rsid w:val="0020490C"/>
    <w:rsid w:val="00204A89"/>
    <w:rsid w:val="00204BED"/>
    <w:rsid w:val="00204C00"/>
    <w:rsid w:val="00204C9D"/>
    <w:rsid w:val="00204DF7"/>
    <w:rsid w:val="00204F46"/>
    <w:rsid w:val="00204F76"/>
    <w:rsid w:val="0020518D"/>
    <w:rsid w:val="00205223"/>
    <w:rsid w:val="002055FF"/>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CD5"/>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4AF"/>
    <w:rsid w:val="00224526"/>
    <w:rsid w:val="00224A4E"/>
    <w:rsid w:val="00224AEE"/>
    <w:rsid w:val="00224B5D"/>
    <w:rsid w:val="00224BF6"/>
    <w:rsid w:val="00224C29"/>
    <w:rsid w:val="00224D8A"/>
    <w:rsid w:val="002252E8"/>
    <w:rsid w:val="00225920"/>
    <w:rsid w:val="00225B30"/>
    <w:rsid w:val="00225BC7"/>
    <w:rsid w:val="00225DD6"/>
    <w:rsid w:val="00225F15"/>
    <w:rsid w:val="00225F17"/>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C7"/>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87"/>
    <w:rsid w:val="002373FD"/>
    <w:rsid w:val="00237417"/>
    <w:rsid w:val="0023757C"/>
    <w:rsid w:val="00237659"/>
    <w:rsid w:val="002377C1"/>
    <w:rsid w:val="002379E1"/>
    <w:rsid w:val="00237A81"/>
    <w:rsid w:val="00237B29"/>
    <w:rsid w:val="00237C08"/>
    <w:rsid w:val="00237D24"/>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40"/>
    <w:rsid w:val="002418D2"/>
    <w:rsid w:val="002418FA"/>
    <w:rsid w:val="00241988"/>
    <w:rsid w:val="002419A4"/>
    <w:rsid w:val="00241B55"/>
    <w:rsid w:val="00241BBF"/>
    <w:rsid w:val="00241FD9"/>
    <w:rsid w:val="00242116"/>
    <w:rsid w:val="002422CC"/>
    <w:rsid w:val="00242530"/>
    <w:rsid w:val="00242591"/>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3E"/>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5F0"/>
    <w:rsid w:val="00247711"/>
    <w:rsid w:val="00247A2B"/>
    <w:rsid w:val="00247AFB"/>
    <w:rsid w:val="00247BDD"/>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4FF8"/>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A9"/>
    <w:rsid w:val="002566E3"/>
    <w:rsid w:val="0025683B"/>
    <w:rsid w:val="00256B52"/>
    <w:rsid w:val="00256BE8"/>
    <w:rsid w:val="00256FFA"/>
    <w:rsid w:val="002570D7"/>
    <w:rsid w:val="002571B6"/>
    <w:rsid w:val="002572CD"/>
    <w:rsid w:val="00257381"/>
    <w:rsid w:val="002574A9"/>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59D"/>
    <w:rsid w:val="002616C2"/>
    <w:rsid w:val="002617CA"/>
    <w:rsid w:val="00261B05"/>
    <w:rsid w:val="00261D53"/>
    <w:rsid w:val="00261EB4"/>
    <w:rsid w:val="00261F53"/>
    <w:rsid w:val="00262769"/>
    <w:rsid w:val="00262A8B"/>
    <w:rsid w:val="00262B30"/>
    <w:rsid w:val="00262BFF"/>
    <w:rsid w:val="00262C2B"/>
    <w:rsid w:val="00262F7C"/>
    <w:rsid w:val="00263133"/>
    <w:rsid w:val="00263234"/>
    <w:rsid w:val="0026353C"/>
    <w:rsid w:val="00263554"/>
    <w:rsid w:val="00263582"/>
    <w:rsid w:val="00263637"/>
    <w:rsid w:val="002636F4"/>
    <w:rsid w:val="00263A00"/>
    <w:rsid w:val="00263A11"/>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7D8"/>
    <w:rsid w:val="00270CC1"/>
    <w:rsid w:val="00270EB8"/>
    <w:rsid w:val="00270F30"/>
    <w:rsid w:val="00271029"/>
    <w:rsid w:val="002710DF"/>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2D"/>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6BA"/>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D23"/>
    <w:rsid w:val="00280E13"/>
    <w:rsid w:val="00280E57"/>
    <w:rsid w:val="00281064"/>
    <w:rsid w:val="0028109D"/>
    <w:rsid w:val="002810AB"/>
    <w:rsid w:val="00281180"/>
    <w:rsid w:val="002815C3"/>
    <w:rsid w:val="00281820"/>
    <w:rsid w:val="0028188D"/>
    <w:rsid w:val="002818C9"/>
    <w:rsid w:val="00281A0B"/>
    <w:rsid w:val="00281A89"/>
    <w:rsid w:val="00281EA5"/>
    <w:rsid w:val="00281FFB"/>
    <w:rsid w:val="0028236F"/>
    <w:rsid w:val="002823C7"/>
    <w:rsid w:val="002825D9"/>
    <w:rsid w:val="00282CDA"/>
    <w:rsid w:val="00282DD4"/>
    <w:rsid w:val="00283160"/>
    <w:rsid w:val="002833B4"/>
    <w:rsid w:val="002834A9"/>
    <w:rsid w:val="00283609"/>
    <w:rsid w:val="002836F7"/>
    <w:rsid w:val="00283799"/>
    <w:rsid w:val="00283827"/>
    <w:rsid w:val="00283B52"/>
    <w:rsid w:val="00283B7C"/>
    <w:rsid w:val="00283DF3"/>
    <w:rsid w:val="00283E41"/>
    <w:rsid w:val="00283EE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AB9"/>
    <w:rsid w:val="00287B10"/>
    <w:rsid w:val="00287B47"/>
    <w:rsid w:val="00287C59"/>
    <w:rsid w:val="00287D14"/>
    <w:rsid w:val="00287E78"/>
    <w:rsid w:val="00287F72"/>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0DE"/>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4D2"/>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8B0"/>
    <w:rsid w:val="002A3968"/>
    <w:rsid w:val="002A39AC"/>
    <w:rsid w:val="002A3BAE"/>
    <w:rsid w:val="002A40BE"/>
    <w:rsid w:val="002A4117"/>
    <w:rsid w:val="002A4143"/>
    <w:rsid w:val="002A43A6"/>
    <w:rsid w:val="002A4441"/>
    <w:rsid w:val="002A445D"/>
    <w:rsid w:val="002A44B3"/>
    <w:rsid w:val="002A4683"/>
    <w:rsid w:val="002A470B"/>
    <w:rsid w:val="002A48D6"/>
    <w:rsid w:val="002A4C32"/>
    <w:rsid w:val="002A4EB7"/>
    <w:rsid w:val="002A4F70"/>
    <w:rsid w:val="002A53B2"/>
    <w:rsid w:val="002A54DD"/>
    <w:rsid w:val="002A55E8"/>
    <w:rsid w:val="002A5788"/>
    <w:rsid w:val="002A592F"/>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A37"/>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491"/>
    <w:rsid w:val="002B5823"/>
    <w:rsid w:val="002B5836"/>
    <w:rsid w:val="002B59BB"/>
    <w:rsid w:val="002B5BD4"/>
    <w:rsid w:val="002B5C62"/>
    <w:rsid w:val="002B5F14"/>
    <w:rsid w:val="002B5F16"/>
    <w:rsid w:val="002B618C"/>
    <w:rsid w:val="002B634F"/>
    <w:rsid w:val="002B649D"/>
    <w:rsid w:val="002B65DC"/>
    <w:rsid w:val="002B6725"/>
    <w:rsid w:val="002B6760"/>
    <w:rsid w:val="002B6B1A"/>
    <w:rsid w:val="002B6FA0"/>
    <w:rsid w:val="002B6FE8"/>
    <w:rsid w:val="002B708A"/>
    <w:rsid w:val="002B7186"/>
    <w:rsid w:val="002B7191"/>
    <w:rsid w:val="002B7642"/>
    <w:rsid w:val="002B76D0"/>
    <w:rsid w:val="002B787F"/>
    <w:rsid w:val="002B7A23"/>
    <w:rsid w:val="002B7BE4"/>
    <w:rsid w:val="002B7C62"/>
    <w:rsid w:val="002C01A9"/>
    <w:rsid w:val="002C01B8"/>
    <w:rsid w:val="002C0220"/>
    <w:rsid w:val="002C046A"/>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6F8"/>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DB"/>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0FC8"/>
    <w:rsid w:val="002D13C9"/>
    <w:rsid w:val="002D1670"/>
    <w:rsid w:val="002D1716"/>
    <w:rsid w:val="002D1DF0"/>
    <w:rsid w:val="002D2471"/>
    <w:rsid w:val="002D24E6"/>
    <w:rsid w:val="002D28D3"/>
    <w:rsid w:val="002D294D"/>
    <w:rsid w:val="002D2A8C"/>
    <w:rsid w:val="002D2B43"/>
    <w:rsid w:val="002D2BA1"/>
    <w:rsid w:val="002D2BB7"/>
    <w:rsid w:val="002D2DB1"/>
    <w:rsid w:val="002D2E13"/>
    <w:rsid w:val="002D2E7A"/>
    <w:rsid w:val="002D2F34"/>
    <w:rsid w:val="002D2FF9"/>
    <w:rsid w:val="002D30A5"/>
    <w:rsid w:val="002D30AD"/>
    <w:rsid w:val="002D3521"/>
    <w:rsid w:val="002D3548"/>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912"/>
    <w:rsid w:val="002D5B74"/>
    <w:rsid w:val="002D5CA2"/>
    <w:rsid w:val="002D5E23"/>
    <w:rsid w:val="002D5E29"/>
    <w:rsid w:val="002D5F3B"/>
    <w:rsid w:val="002D5FCE"/>
    <w:rsid w:val="002D625B"/>
    <w:rsid w:val="002D6295"/>
    <w:rsid w:val="002D6316"/>
    <w:rsid w:val="002D640B"/>
    <w:rsid w:val="002D6666"/>
    <w:rsid w:val="002D674F"/>
    <w:rsid w:val="002D67C2"/>
    <w:rsid w:val="002D685A"/>
    <w:rsid w:val="002D68A2"/>
    <w:rsid w:val="002D68FB"/>
    <w:rsid w:val="002D6B5D"/>
    <w:rsid w:val="002D6CE4"/>
    <w:rsid w:val="002D6F94"/>
    <w:rsid w:val="002D7005"/>
    <w:rsid w:val="002D7282"/>
    <w:rsid w:val="002D73B4"/>
    <w:rsid w:val="002D7846"/>
    <w:rsid w:val="002D7908"/>
    <w:rsid w:val="002D7D74"/>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88A"/>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5E66"/>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579"/>
    <w:rsid w:val="002F08B9"/>
    <w:rsid w:val="002F0BE2"/>
    <w:rsid w:val="002F0F60"/>
    <w:rsid w:val="002F0FD1"/>
    <w:rsid w:val="002F12D1"/>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5B"/>
    <w:rsid w:val="002F4D8C"/>
    <w:rsid w:val="002F4EBD"/>
    <w:rsid w:val="002F5152"/>
    <w:rsid w:val="002F5223"/>
    <w:rsid w:val="002F54B8"/>
    <w:rsid w:val="002F5758"/>
    <w:rsid w:val="002F575D"/>
    <w:rsid w:val="002F5982"/>
    <w:rsid w:val="002F5AA9"/>
    <w:rsid w:val="002F5CB6"/>
    <w:rsid w:val="002F634D"/>
    <w:rsid w:val="002F68AB"/>
    <w:rsid w:val="002F68BE"/>
    <w:rsid w:val="002F69A0"/>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5E"/>
    <w:rsid w:val="00303725"/>
    <w:rsid w:val="0030373F"/>
    <w:rsid w:val="00303893"/>
    <w:rsid w:val="003038FE"/>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89C"/>
    <w:rsid w:val="00315BE4"/>
    <w:rsid w:val="00315CDA"/>
    <w:rsid w:val="00315E96"/>
    <w:rsid w:val="00315F81"/>
    <w:rsid w:val="0031602D"/>
    <w:rsid w:val="003160D1"/>
    <w:rsid w:val="00316163"/>
    <w:rsid w:val="003161FC"/>
    <w:rsid w:val="00316484"/>
    <w:rsid w:val="003165C4"/>
    <w:rsid w:val="003167B2"/>
    <w:rsid w:val="003169EA"/>
    <w:rsid w:val="00316ABB"/>
    <w:rsid w:val="00316E34"/>
    <w:rsid w:val="00316E3A"/>
    <w:rsid w:val="00317358"/>
    <w:rsid w:val="003175CC"/>
    <w:rsid w:val="00317B9F"/>
    <w:rsid w:val="00317FB6"/>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806"/>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4EE"/>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BBE"/>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BF7"/>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9D"/>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23D"/>
    <w:rsid w:val="00347C03"/>
    <w:rsid w:val="00347D8C"/>
    <w:rsid w:val="00347E5E"/>
    <w:rsid w:val="00347F2D"/>
    <w:rsid w:val="00350003"/>
    <w:rsid w:val="00350151"/>
    <w:rsid w:val="0035048B"/>
    <w:rsid w:val="003504A0"/>
    <w:rsid w:val="00350639"/>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5DE"/>
    <w:rsid w:val="0035264F"/>
    <w:rsid w:val="0035276E"/>
    <w:rsid w:val="003527C2"/>
    <w:rsid w:val="003527F2"/>
    <w:rsid w:val="00352813"/>
    <w:rsid w:val="003528E0"/>
    <w:rsid w:val="00352B3C"/>
    <w:rsid w:val="00352D89"/>
    <w:rsid w:val="00352E11"/>
    <w:rsid w:val="00352ECE"/>
    <w:rsid w:val="003530AD"/>
    <w:rsid w:val="003531E9"/>
    <w:rsid w:val="003532C3"/>
    <w:rsid w:val="00353543"/>
    <w:rsid w:val="0035357E"/>
    <w:rsid w:val="0035376E"/>
    <w:rsid w:val="00353786"/>
    <w:rsid w:val="0035378C"/>
    <w:rsid w:val="00353AC3"/>
    <w:rsid w:val="00353B45"/>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31"/>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E82"/>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7"/>
    <w:rsid w:val="00361F79"/>
    <w:rsid w:val="00362039"/>
    <w:rsid w:val="0036210D"/>
    <w:rsid w:val="0036218F"/>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572"/>
    <w:rsid w:val="00364683"/>
    <w:rsid w:val="003648B2"/>
    <w:rsid w:val="00364AE5"/>
    <w:rsid w:val="00364C4B"/>
    <w:rsid w:val="00364FEE"/>
    <w:rsid w:val="0036514B"/>
    <w:rsid w:val="0036517A"/>
    <w:rsid w:val="003653AE"/>
    <w:rsid w:val="003653FD"/>
    <w:rsid w:val="00365470"/>
    <w:rsid w:val="00365591"/>
    <w:rsid w:val="00365755"/>
    <w:rsid w:val="00365762"/>
    <w:rsid w:val="003657D3"/>
    <w:rsid w:val="0036597D"/>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834"/>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B12"/>
    <w:rsid w:val="00374DC0"/>
    <w:rsid w:val="00374F59"/>
    <w:rsid w:val="003750CC"/>
    <w:rsid w:val="00375122"/>
    <w:rsid w:val="00375595"/>
    <w:rsid w:val="0037560D"/>
    <w:rsid w:val="00375718"/>
    <w:rsid w:val="003758D5"/>
    <w:rsid w:val="00375BB6"/>
    <w:rsid w:val="00376090"/>
    <w:rsid w:val="003762BD"/>
    <w:rsid w:val="003763D6"/>
    <w:rsid w:val="003763EC"/>
    <w:rsid w:val="003765D5"/>
    <w:rsid w:val="003765EA"/>
    <w:rsid w:val="00376625"/>
    <w:rsid w:val="003768CF"/>
    <w:rsid w:val="00376975"/>
    <w:rsid w:val="00376A01"/>
    <w:rsid w:val="00376A67"/>
    <w:rsid w:val="00376C21"/>
    <w:rsid w:val="00376CFD"/>
    <w:rsid w:val="003770B8"/>
    <w:rsid w:val="0037711F"/>
    <w:rsid w:val="0037726F"/>
    <w:rsid w:val="00377338"/>
    <w:rsid w:val="00377350"/>
    <w:rsid w:val="00377485"/>
    <w:rsid w:val="0037751C"/>
    <w:rsid w:val="003775D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187"/>
    <w:rsid w:val="0038255A"/>
    <w:rsid w:val="0038271E"/>
    <w:rsid w:val="0038272E"/>
    <w:rsid w:val="0038276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374"/>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0E"/>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13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721"/>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612"/>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3BE"/>
    <w:rsid w:val="003A75BE"/>
    <w:rsid w:val="003A7888"/>
    <w:rsid w:val="003A79AD"/>
    <w:rsid w:val="003A7A99"/>
    <w:rsid w:val="003A7B3E"/>
    <w:rsid w:val="003A7C80"/>
    <w:rsid w:val="003A7CA0"/>
    <w:rsid w:val="003A7DE0"/>
    <w:rsid w:val="003A7E56"/>
    <w:rsid w:val="003B016D"/>
    <w:rsid w:val="003B0254"/>
    <w:rsid w:val="003B0373"/>
    <w:rsid w:val="003B03F2"/>
    <w:rsid w:val="003B065E"/>
    <w:rsid w:val="003B0683"/>
    <w:rsid w:val="003B068F"/>
    <w:rsid w:val="003B06F5"/>
    <w:rsid w:val="003B078C"/>
    <w:rsid w:val="003B0AEC"/>
    <w:rsid w:val="003B0F14"/>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15"/>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3AA"/>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2B"/>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3FD"/>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2C5"/>
    <w:rsid w:val="003D1303"/>
    <w:rsid w:val="003D13BF"/>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E7B"/>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6F23"/>
    <w:rsid w:val="003D707F"/>
    <w:rsid w:val="003D70DF"/>
    <w:rsid w:val="003D71C6"/>
    <w:rsid w:val="003D72C2"/>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0F96"/>
    <w:rsid w:val="003E1314"/>
    <w:rsid w:val="003E1442"/>
    <w:rsid w:val="003E1453"/>
    <w:rsid w:val="003E14AA"/>
    <w:rsid w:val="003E152C"/>
    <w:rsid w:val="003E1769"/>
    <w:rsid w:val="003E17C5"/>
    <w:rsid w:val="003E17E1"/>
    <w:rsid w:val="003E189A"/>
    <w:rsid w:val="003E19C7"/>
    <w:rsid w:val="003E19F7"/>
    <w:rsid w:val="003E1A36"/>
    <w:rsid w:val="003E1AAB"/>
    <w:rsid w:val="003E1BB2"/>
    <w:rsid w:val="003E1C79"/>
    <w:rsid w:val="003E1E8E"/>
    <w:rsid w:val="003E1F24"/>
    <w:rsid w:val="003E2045"/>
    <w:rsid w:val="003E20F5"/>
    <w:rsid w:val="003E232E"/>
    <w:rsid w:val="003E232F"/>
    <w:rsid w:val="003E2453"/>
    <w:rsid w:val="003E25CB"/>
    <w:rsid w:val="003E26DC"/>
    <w:rsid w:val="003E2758"/>
    <w:rsid w:val="003E2799"/>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7F3"/>
    <w:rsid w:val="003E799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4C"/>
    <w:rsid w:val="003F505B"/>
    <w:rsid w:val="003F5164"/>
    <w:rsid w:val="003F5758"/>
    <w:rsid w:val="003F5DF3"/>
    <w:rsid w:val="003F5E13"/>
    <w:rsid w:val="003F5E2D"/>
    <w:rsid w:val="003F6204"/>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002"/>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585"/>
    <w:rsid w:val="00404695"/>
    <w:rsid w:val="0040481B"/>
    <w:rsid w:val="0040488C"/>
    <w:rsid w:val="00404BEF"/>
    <w:rsid w:val="00404F5F"/>
    <w:rsid w:val="00404F7F"/>
    <w:rsid w:val="004050A1"/>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501"/>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0A5"/>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DEF"/>
    <w:rsid w:val="00415E24"/>
    <w:rsid w:val="00415F8C"/>
    <w:rsid w:val="0041612C"/>
    <w:rsid w:val="00416177"/>
    <w:rsid w:val="004168AF"/>
    <w:rsid w:val="004168BC"/>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3D1"/>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930"/>
    <w:rsid w:val="00434C7B"/>
    <w:rsid w:val="00435072"/>
    <w:rsid w:val="004352DF"/>
    <w:rsid w:val="00435315"/>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6F5"/>
    <w:rsid w:val="004417D3"/>
    <w:rsid w:val="00441880"/>
    <w:rsid w:val="004418BE"/>
    <w:rsid w:val="004418F4"/>
    <w:rsid w:val="00441B85"/>
    <w:rsid w:val="00441B97"/>
    <w:rsid w:val="00441D57"/>
    <w:rsid w:val="00441FA3"/>
    <w:rsid w:val="0044202C"/>
    <w:rsid w:val="0044208E"/>
    <w:rsid w:val="004422C2"/>
    <w:rsid w:val="004423AB"/>
    <w:rsid w:val="00442443"/>
    <w:rsid w:val="004425CC"/>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2D"/>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7AD"/>
    <w:rsid w:val="00451DF1"/>
    <w:rsid w:val="00451DF7"/>
    <w:rsid w:val="00451F10"/>
    <w:rsid w:val="00451F9C"/>
    <w:rsid w:val="0045257C"/>
    <w:rsid w:val="004526A1"/>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908"/>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02"/>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617"/>
    <w:rsid w:val="004638BE"/>
    <w:rsid w:val="00463C01"/>
    <w:rsid w:val="00463E8A"/>
    <w:rsid w:val="00463F5A"/>
    <w:rsid w:val="00463FD0"/>
    <w:rsid w:val="00463FE0"/>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67FED"/>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0C8"/>
    <w:rsid w:val="004741ED"/>
    <w:rsid w:val="004742B3"/>
    <w:rsid w:val="0047446F"/>
    <w:rsid w:val="0047448C"/>
    <w:rsid w:val="0047479E"/>
    <w:rsid w:val="00474A69"/>
    <w:rsid w:val="00474C0C"/>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B1D"/>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82B"/>
    <w:rsid w:val="00484A39"/>
    <w:rsid w:val="00484C02"/>
    <w:rsid w:val="00484CA2"/>
    <w:rsid w:val="00484ED2"/>
    <w:rsid w:val="00484F68"/>
    <w:rsid w:val="00485149"/>
    <w:rsid w:val="004851A8"/>
    <w:rsid w:val="0048527E"/>
    <w:rsid w:val="00485477"/>
    <w:rsid w:val="00485541"/>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375"/>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543"/>
    <w:rsid w:val="004A38A3"/>
    <w:rsid w:val="004A3D0C"/>
    <w:rsid w:val="004A4076"/>
    <w:rsid w:val="004A40B3"/>
    <w:rsid w:val="004A4115"/>
    <w:rsid w:val="004A4179"/>
    <w:rsid w:val="004A4255"/>
    <w:rsid w:val="004A42B4"/>
    <w:rsid w:val="004A43E6"/>
    <w:rsid w:val="004A4499"/>
    <w:rsid w:val="004A44D4"/>
    <w:rsid w:val="004A4543"/>
    <w:rsid w:val="004A4A35"/>
    <w:rsid w:val="004A4C0F"/>
    <w:rsid w:val="004A4D12"/>
    <w:rsid w:val="004A4D78"/>
    <w:rsid w:val="004A4F7B"/>
    <w:rsid w:val="004A500B"/>
    <w:rsid w:val="004A5197"/>
    <w:rsid w:val="004A5243"/>
    <w:rsid w:val="004A5837"/>
    <w:rsid w:val="004A588E"/>
    <w:rsid w:val="004A59AA"/>
    <w:rsid w:val="004A5C53"/>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133"/>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CB9"/>
    <w:rsid w:val="004B0E11"/>
    <w:rsid w:val="004B0E2B"/>
    <w:rsid w:val="004B1183"/>
    <w:rsid w:val="004B1305"/>
    <w:rsid w:val="004B1652"/>
    <w:rsid w:val="004B1B5B"/>
    <w:rsid w:val="004B1BAC"/>
    <w:rsid w:val="004B1D81"/>
    <w:rsid w:val="004B1E35"/>
    <w:rsid w:val="004B1F7D"/>
    <w:rsid w:val="004B2281"/>
    <w:rsid w:val="004B2432"/>
    <w:rsid w:val="004B269D"/>
    <w:rsid w:val="004B2862"/>
    <w:rsid w:val="004B28BE"/>
    <w:rsid w:val="004B29FC"/>
    <w:rsid w:val="004B2AE6"/>
    <w:rsid w:val="004B2D0B"/>
    <w:rsid w:val="004B2FE9"/>
    <w:rsid w:val="004B3043"/>
    <w:rsid w:val="004B31CB"/>
    <w:rsid w:val="004B3210"/>
    <w:rsid w:val="004B33B5"/>
    <w:rsid w:val="004B387C"/>
    <w:rsid w:val="004B39BD"/>
    <w:rsid w:val="004B3C2C"/>
    <w:rsid w:val="004B3DC3"/>
    <w:rsid w:val="004B3DF5"/>
    <w:rsid w:val="004B3FC1"/>
    <w:rsid w:val="004B3FEF"/>
    <w:rsid w:val="004B4085"/>
    <w:rsid w:val="004B40C3"/>
    <w:rsid w:val="004B42A6"/>
    <w:rsid w:val="004B45EE"/>
    <w:rsid w:val="004B4791"/>
    <w:rsid w:val="004B48EA"/>
    <w:rsid w:val="004B4903"/>
    <w:rsid w:val="004B4A4A"/>
    <w:rsid w:val="004B4C5E"/>
    <w:rsid w:val="004B4D7C"/>
    <w:rsid w:val="004B4D9E"/>
    <w:rsid w:val="004B4E87"/>
    <w:rsid w:val="004B4F43"/>
    <w:rsid w:val="004B5089"/>
    <w:rsid w:val="004B52A3"/>
    <w:rsid w:val="004B5BCA"/>
    <w:rsid w:val="004B5CB2"/>
    <w:rsid w:val="004B5DF3"/>
    <w:rsid w:val="004B621B"/>
    <w:rsid w:val="004B6327"/>
    <w:rsid w:val="004B635E"/>
    <w:rsid w:val="004B64B9"/>
    <w:rsid w:val="004B6796"/>
    <w:rsid w:val="004B6A46"/>
    <w:rsid w:val="004B6B67"/>
    <w:rsid w:val="004B6BCA"/>
    <w:rsid w:val="004B6DE3"/>
    <w:rsid w:val="004B6E0E"/>
    <w:rsid w:val="004B6F93"/>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1"/>
    <w:rsid w:val="004C527E"/>
    <w:rsid w:val="004C52A2"/>
    <w:rsid w:val="004C531A"/>
    <w:rsid w:val="004C537E"/>
    <w:rsid w:val="004C55FE"/>
    <w:rsid w:val="004C565F"/>
    <w:rsid w:val="004C5786"/>
    <w:rsid w:val="004C58E3"/>
    <w:rsid w:val="004C5F4E"/>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DB7"/>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1FCE"/>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677"/>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781"/>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6E"/>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B75"/>
    <w:rsid w:val="00501CD0"/>
    <w:rsid w:val="00502127"/>
    <w:rsid w:val="0050235B"/>
    <w:rsid w:val="005023A1"/>
    <w:rsid w:val="005024E0"/>
    <w:rsid w:val="0050253E"/>
    <w:rsid w:val="005025D5"/>
    <w:rsid w:val="00502B9B"/>
    <w:rsid w:val="00503181"/>
    <w:rsid w:val="005031EA"/>
    <w:rsid w:val="0050325D"/>
    <w:rsid w:val="005032D5"/>
    <w:rsid w:val="005032ED"/>
    <w:rsid w:val="0050333E"/>
    <w:rsid w:val="005033F1"/>
    <w:rsid w:val="00503407"/>
    <w:rsid w:val="005034C6"/>
    <w:rsid w:val="00503735"/>
    <w:rsid w:val="0050373C"/>
    <w:rsid w:val="00503876"/>
    <w:rsid w:val="0050387D"/>
    <w:rsid w:val="0050389B"/>
    <w:rsid w:val="00503939"/>
    <w:rsid w:val="00503A01"/>
    <w:rsid w:val="00503AE9"/>
    <w:rsid w:val="00504354"/>
    <w:rsid w:val="0050437A"/>
    <w:rsid w:val="00504565"/>
    <w:rsid w:val="00504596"/>
    <w:rsid w:val="00504605"/>
    <w:rsid w:val="00504634"/>
    <w:rsid w:val="0050499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17"/>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F9"/>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3BB"/>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B8"/>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42"/>
    <w:rsid w:val="005317DB"/>
    <w:rsid w:val="005317FF"/>
    <w:rsid w:val="005319A3"/>
    <w:rsid w:val="00531AC4"/>
    <w:rsid w:val="00531F80"/>
    <w:rsid w:val="00531FEF"/>
    <w:rsid w:val="0053246E"/>
    <w:rsid w:val="00532494"/>
    <w:rsid w:val="0053259A"/>
    <w:rsid w:val="005326B5"/>
    <w:rsid w:val="00532A01"/>
    <w:rsid w:val="00532CDF"/>
    <w:rsid w:val="00532FC3"/>
    <w:rsid w:val="00533735"/>
    <w:rsid w:val="00533784"/>
    <w:rsid w:val="00533B22"/>
    <w:rsid w:val="00533E8A"/>
    <w:rsid w:val="005346CC"/>
    <w:rsid w:val="005347EF"/>
    <w:rsid w:val="005349B3"/>
    <w:rsid w:val="00534ABA"/>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6"/>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1C8"/>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9FC"/>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BFC"/>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09"/>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60CA"/>
    <w:rsid w:val="005561DE"/>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98"/>
    <w:rsid w:val="00564A4D"/>
    <w:rsid w:val="00564AD5"/>
    <w:rsid w:val="00564E54"/>
    <w:rsid w:val="00564EA9"/>
    <w:rsid w:val="00564FCE"/>
    <w:rsid w:val="0056506C"/>
    <w:rsid w:val="00565111"/>
    <w:rsid w:val="00565191"/>
    <w:rsid w:val="00565220"/>
    <w:rsid w:val="00565290"/>
    <w:rsid w:val="00565492"/>
    <w:rsid w:val="00565625"/>
    <w:rsid w:val="00566169"/>
    <w:rsid w:val="005661BC"/>
    <w:rsid w:val="005661D7"/>
    <w:rsid w:val="005662FA"/>
    <w:rsid w:val="00566344"/>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CA"/>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546"/>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DAC"/>
    <w:rsid w:val="00580E93"/>
    <w:rsid w:val="00580EDC"/>
    <w:rsid w:val="00580F02"/>
    <w:rsid w:val="00580FE9"/>
    <w:rsid w:val="00581059"/>
    <w:rsid w:val="005813A5"/>
    <w:rsid w:val="00581470"/>
    <w:rsid w:val="00581479"/>
    <w:rsid w:val="00581558"/>
    <w:rsid w:val="00581585"/>
    <w:rsid w:val="00581633"/>
    <w:rsid w:val="005816E3"/>
    <w:rsid w:val="00581812"/>
    <w:rsid w:val="0058182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8A3"/>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13E"/>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47"/>
    <w:rsid w:val="005A2E6F"/>
    <w:rsid w:val="005A2FAC"/>
    <w:rsid w:val="005A3011"/>
    <w:rsid w:val="005A3737"/>
    <w:rsid w:val="005A37EB"/>
    <w:rsid w:val="005A3B55"/>
    <w:rsid w:val="005A4170"/>
    <w:rsid w:val="005A4256"/>
    <w:rsid w:val="005A428A"/>
    <w:rsid w:val="005A4355"/>
    <w:rsid w:val="005A4AB6"/>
    <w:rsid w:val="005A4B44"/>
    <w:rsid w:val="005A4C3E"/>
    <w:rsid w:val="005A4D0D"/>
    <w:rsid w:val="005A4FCE"/>
    <w:rsid w:val="005A513D"/>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63C"/>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4D"/>
    <w:rsid w:val="005A7C8E"/>
    <w:rsid w:val="005A7CB4"/>
    <w:rsid w:val="005A7D0B"/>
    <w:rsid w:val="005B0350"/>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94F"/>
    <w:rsid w:val="005B4A4A"/>
    <w:rsid w:val="005B4B0F"/>
    <w:rsid w:val="005B4CF8"/>
    <w:rsid w:val="005B5100"/>
    <w:rsid w:val="005B513D"/>
    <w:rsid w:val="005B5313"/>
    <w:rsid w:val="005B5325"/>
    <w:rsid w:val="005B54C8"/>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5F5"/>
    <w:rsid w:val="005D0626"/>
    <w:rsid w:val="005D0AAE"/>
    <w:rsid w:val="005D0ADB"/>
    <w:rsid w:val="005D0B07"/>
    <w:rsid w:val="005D0B15"/>
    <w:rsid w:val="005D0C10"/>
    <w:rsid w:val="005D0F5A"/>
    <w:rsid w:val="005D1146"/>
    <w:rsid w:val="005D114F"/>
    <w:rsid w:val="005D12AB"/>
    <w:rsid w:val="005D13C3"/>
    <w:rsid w:val="005D14F8"/>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770"/>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08"/>
    <w:rsid w:val="005E4E17"/>
    <w:rsid w:val="005E4EB4"/>
    <w:rsid w:val="005E4ECF"/>
    <w:rsid w:val="005E4F39"/>
    <w:rsid w:val="005E4FFE"/>
    <w:rsid w:val="005E503D"/>
    <w:rsid w:val="005E524A"/>
    <w:rsid w:val="005E52AA"/>
    <w:rsid w:val="005E52F8"/>
    <w:rsid w:val="005E5726"/>
    <w:rsid w:val="005E57E8"/>
    <w:rsid w:val="005E59A2"/>
    <w:rsid w:val="005E5D4D"/>
    <w:rsid w:val="005E5F33"/>
    <w:rsid w:val="005E5F76"/>
    <w:rsid w:val="005E5F8E"/>
    <w:rsid w:val="005E62C9"/>
    <w:rsid w:val="005E67DA"/>
    <w:rsid w:val="005E67EB"/>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5BC"/>
    <w:rsid w:val="005F4888"/>
    <w:rsid w:val="005F4A0A"/>
    <w:rsid w:val="005F4EB0"/>
    <w:rsid w:val="005F52C1"/>
    <w:rsid w:val="005F52C6"/>
    <w:rsid w:val="005F555C"/>
    <w:rsid w:val="005F59A4"/>
    <w:rsid w:val="005F59BA"/>
    <w:rsid w:val="005F5A53"/>
    <w:rsid w:val="005F5B23"/>
    <w:rsid w:val="005F5E56"/>
    <w:rsid w:val="005F5EB2"/>
    <w:rsid w:val="005F6187"/>
    <w:rsid w:val="005F635B"/>
    <w:rsid w:val="005F66A1"/>
    <w:rsid w:val="005F66D8"/>
    <w:rsid w:val="005F6966"/>
    <w:rsid w:val="005F6997"/>
    <w:rsid w:val="005F6AF5"/>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341"/>
    <w:rsid w:val="00601393"/>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6BA"/>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36"/>
    <w:rsid w:val="006072B6"/>
    <w:rsid w:val="00607664"/>
    <w:rsid w:val="00607810"/>
    <w:rsid w:val="0060795E"/>
    <w:rsid w:val="00607AA4"/>
    <w:rsid w:val="00607AD9"/>
    <w:rsid w:val="00607D6E"/>
    <w:rsid w:val="00607ED1"/>
    <w:rsid w:val="006100DB"/>
    <w:rsid w:val="006102FE"/>
    <w:rsid w:val="00610411"/>
    <w:rsid w:val="0061080E"/>
    <w:rsid w:val="006108C8"/>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5CC"/>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41F"/>
    <w:rsid w:val="00617A23"/>
    <w:rsid w:val="00617A3A"/>
    <w:rsid w:val="00617D49"/>
    <w:rsid w:val="00617E39"/>
    <w:rsid w:val="00620222"/>
    <w:rsid w:val="006202B5"/>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1F91"/>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45"/>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76"/>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4B7"/>
    <w:rsid w:val="006347A9"/>
    <w:rsid w:val="0063498D"/>
    <w:rsid w:val="00634A40"/>
    <w:rsid w:val="00634A90"/>
    <w:rsid w:val="00634BD3"/>
    <w:rsid w:val="00634F0B"/>
    <w:rsid w:val="00634F6B"/>
    <w:rsid w:val="006351B8"/>
    <w:rsid w:val="006355AD"/>
    <w:rsid w:val="00635B39"/>
    <w:rsid w:val="00635B67"/>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6FA7"/>
    <w:rsid w:val="00637192"/>
    <w:rsid w:val="006373C6"/>
    <w:rsid w:val="00637507"/>
    <w:rsid w:val="006375FB"/>
    <w:rsid w:val="006375FE"/>
    <w:rsid w:val="00637807"/>
    <w:rsid w:val="00637A7C"/>
    <w:rsid w:val="00637C6B"/>
    <w:rsid w:val="00637FA4"/>
    <w:rsid w:val="006403CB"/>
    <w:rsid w:val="0064086C"/>
    <w:rsid w:val="006408F2"/>
    <w:rsid w:val="006409D2"/>
    <w:rsid w:val="00640A10"/>
    <w:rsid w:val="00640A27"/>
    <w:rsid w:val="00640D5D"/>
    <w:rsid w:val="00640E53"/>
    <w:rsid w:val="00640E65"/>
    <w:rsid w:val="00640F40"/>
    <w:rsid w:val="0064105E"/>
    <w:rsid w:val="0064112B"/>
    <w:rsid w:val="006412C2"/>
    <w:rsid w:val="0064131F"/>
    <w:rsid w:val="00641573"/>
    <w:rsid w:val="00641A54"/>
    <w:rsid w:val="00641F58"/>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5EC"/>
    <w:rsid w:val="00662731"/>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45"/>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42"/>
    <w:rsid w:val="00667EC2"/>
    <w:rsid w:val="00667F68"/>
    <w:rsid w:val="006700E8"/>
    <w:rsid w:val="006701AB"/>
    <w:rsid w:val="006701C1"/>
    <w:rsid w:val="00670247"/>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5F13"/>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951"/>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37"/>
    <w:rsid w:val="006870BD"/>
    <w:rsid w:val="00687224"/>
    <w:rsid w:val="006872B9"/>
    <w:rsid w:val="00687421"/>
    <w:rsid w:val="0068749B"/>
    <w:rsid w:val="006876D8"/>
    <w:rsid w:val="00687912"/>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4FF1"/>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0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69"/>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25"/>
    <w:rsid w:val="006A7A7F"/>
    <w:rsid w:val="006A7B97"/>
    <w:rsid w:val="006A7BC5"/>
    <w:rsid w:val="006A7EC9"/>
    <w:rsid w:val="006A7F4C"/>
    <w:rsid w:val="006B0081"/>
    <w:rsid w:val="006B04A7"/>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6F"/>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054"/>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759"/>
    <w:rsid w:val="006D48F6"/>
    <w:rsid w:val="006D495A"/>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58"/>
    <w:rsid w:val="006D6EA7"/>
    <w:rsid w:val="006D6F59"/>
    <w:rsid w:val="006D702E"/>
    <w:rsid w:val="006D7092"/>
    <w:rsid w:val="006D72D9"/>
    <w:rsid w:val="006D738A"/>
    <w:rsid w:val="006D7397"/>
    <w:rsid w:val="006D749C"/>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A46"/>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7E7"/>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16C"/>
    <w:rsid w:val="0070322F"/>
    <w:rsid w:val="007034FA"/>
    <w:rsid w:val="00703636"/>
    <w:rsid w:val="00703769"/>
    <w:rsid w:val="0070380E"/>
    <w:rsid w:val="00703848"/>
    <w:rsid w:val="007038D5"/>
    <w:rsid w:val="0070393E"/>
    <w:rsid w:val="00703AE9"/>
    <w:rsid w:val="00703C7C"/>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00"/>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751"/>
    <w:rsid w:val="00726876"/>
    <w:rsid w:val="00726A82"/>
    <w:rsid w:val="00726B41"/>
    <w:rsid w:val="00726C6E"/>
    <w:rsid w:val="00726C7D"/>
    <w:rsid w:val="00726E76"/>
    <w:rsid w:val="00726F6D"/>
    <w:rsid w:val="0072702B"/>
    <w:rsid w:val="00727114"/>
    <w:rsid w:val="00727193"/>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CBC"/>
    <w:rsid w:val="00730D41"/>
    <w:rsid w:val="00730E56"/>
    <w:rsid w:val="0073101A"/>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3E"/>
    <w:rsid w:val="00740CBD"/>
    <w:rsid w:val="00740E77"/>
    <w:rsid w:val="00740EE0"/>
    <w:rsid w:val="0074105E"/>
    <w:rsid w:val="00741098"/>
    <w:rsid w:val="0074113A"/>
    <w:rsid w:val="007412DB"/>
    <w:rsid w:val="00741409"/>
    <w:rsid w:val="00741510"/>
    <w:rsid w:val="007415A8"/>
    <w:rsid w:val="00741631"/>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4CF0"/>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EBB"/>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D6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55"/>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4D6"/>
    <w:rsid w:val="00764556"/>
    <w:rsid w:val="007645B0"/>
    <w:rsid w:val="007645B8"/>
    <w:rsid w:val="0076463D"/>
    <w:rsid w:val="00764BC7"/>
    <w:rsid w:val="00764D48"/>
    <w:rsid w:val="00765132"/>
    <w:rsid w:val="0076523D"/>
    <w:rsid w:val="007655D2"/>
    <w:rsid w:val="007659DE"/>
    <w:rsid w:val="007659F7"/>
    <w:rsid w:val="00765E55"/>
    <w:rsid w:val="00765EAD"/>
    <w:rsid w:val="007660AF"/>
    <w:rsid w:val="0076612F"/>
    <w:rsid w:val="00766342"/>
    <w:rsid w:val="007663D5"/>
    <w:rsid w:val="00766782"/>
    <w:rsid w:val="00766ACC"/>
    <w:rsid w:val="00766D45"/>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28"/>
    <w:rsid w:val="00770486"/>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2C4"/>
    <w:rsid w:val="0077430A"/>
    <w:rsid w:val="00774371"/>
    <w:rsid w:val="007743AB"/>
    <w:rsid w:val="007743CD"/>
    <w:rsid w:val="00774449"/>
    <w:rsid w:val="00774581"/>
    <w:rsid w:val="007746A5"/>
    <w:rsid w:val="007746E0"/>
    <w:rsid w:val="00774EBD"/>
    <w:rsid w:val="0077500C"/>
    <w:rsid w:val="00775146"/>
    <w:rsid w:val="007751B1"/>
    <w:rsid w:val="007753AE"/>
    <w:rsid w:val="0077543B"/>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FD"/>
    <w:rsid w:val="00777420"/>
    <w:rsid w:val="007774B8"/>
    <w:rsid w:val="007774C9"/>
    <w:rsid w:val="0077755B"/>
    <w:rsid w:val="00777700"/>
    <w:rsid w:val="00777794"/>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1DF1"/>
    <w:rsid w:val="00782412"/>
    <w:rsid w:val="0078259B"/>
    <w:rsid w:val="0078269D"/>
    <w:rsid w:val="0078298B"/>
    <w:rsid w:val="00782BE7"/>
    <w:rsid w:val="00782D7C"/>
    <w:rsid w:val="00782E75"/>
    <w:rsid w:val="007831FB"/>
    <w:rsid w:val="007833DD"/>
    <w:rsid w:val="0078345E"/>
    <w:rsid w:val="007834ED"/>
    <w:rsid w:val="00783806"/>
    <w:rsid w:val="00783821"/>
    <w:rsid w:val="0078392C"/>
    <w:rsid w:val="00783B1D"/>
    <w:rsid w:val="00783B3F"/>
    <w:rsid w:val="00783FB7"/>
    <w:rsid w:val="00783FC9"/>
    <w:rsid w:val="00784363"/>
    <w:rsid w:val="007844D3"/>
    <w:rsid w:val="00784710"/>
    <w:rsid w:val="0078472A"/>
    <w:rsid w:val="0078493E"/>
    <w:rsid w:val="00784995"/>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51"/>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B7A"/>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6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6A"/>
    <w:rsid w:val="007977C4"/>
    <w:rsid w:val="007977DC"/>
    <w:rsid w:val="007977EF"/>
    <w:rsid w:val="00797F5F"/>
    <w:rsid w:val="007A0326"/>
    <w:rsid w:val="007A03BA"/>
    <w:rsid w:val="007A0454"/>
    <w:rsid w:val="007A0932"/>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849"/>
    <w:rsid w:val="007A3874"/>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7AE"/>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EDD"/>
    <w:rsid w:val="007B1FD9"/>
    <w:rsid w:val="007B2377"/>
    <w:rsid w:val="007B24AD"/>
    <w:rsid w:val="007B2549"/>
    <w:rsid w:val="007B25F0"/>
    <w:rsid w:val="007B2710"/>
    <w:rsid w:val="007B2A90"/>
    <w:rsid w:val="007B2C47"/>
    <w:rsid w:val="007B2D9F"/>
    <w:rsid w:val="007B2E65"/>
    <w:rsid w:val="007B327E"/>
    <w:rsid w:val="007B33DE"/>
    <w:rsid w:val="007B346A"/>
    <w:rsid w:val="007B353B"/>
    <w:rsid w:val="007B3731"/>
    <w:rsid w:val="007B3B03"/>
    <w:rsid w:val="007B3BA3"/>
    <w:rsid w:val="007B3D2F"/>
    <w:rsid w:val="007B3F48"/>
    <w:rsid w:val="007B406F"/>
    <w:rsid w:val="007B4665"/>
    <w:rsid w:val="007B46CD"/>
    <w:rsid w:val="007B4DDC"/>
    <w:rsid w:val="007B5205"/>
    <w:rsid w:val="007B5749"/>
    <w:rsid w:val="007B5839"/>
    <w:rsid w:val="007B5A9E"/>
    <w:rsid w:val="007B5B4A"/>
    <w:rsid w:val="007B6060"/>
    <w:rsid w:val="007B679A"/>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EB7"/>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99F"/>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8D5"/>
    <w:rsid w:val="007E0CF7"/>
    <w:rsid w:val="007E0E96"/>
    <w:rsid w:val="007E1065"/>
    <w:rsid w:val="007E118A"/>
    <w:rsid w:val="007E1299"/>
    <w:rsid w:val="007E1347"/>
    <w:rsid w:val="007E1866"/>
    <w:rsid w:val="007E18A6"/>
    <w:rsid w:val="007E1E2D"/>
    <w:rsid w:val="007E1EB5"/>
    <w:rsid w:val="007E1FE2"/>
    <w:rsid w:val="007E24AF"/>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CD0"/>
    <w:rsid w:val="007E4E90"/>
    <w:rsid w:val="007E505C"/>
    <w:rsid w:val="007E51B8"/>
    <w:rsid w:val="007E5694"/>
    <w:rsid w:val="007E5734"/>
    <w:rsid w:val="007E59B7"/>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0B"/>
    <w:rsid w:val="00800A51"/>
    <w:rsid w:val="00801084"/>
    <w:rsid w:val="008013E9"/>
    <w:rsid w:val="00801467"/>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182"/>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E85"/>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A2"/>
    <w:rsid w:val="008327BA"/>
    <w:rsid w:val="008328ED"/>
    <w:rsid w:val="008328F8"/>
    <w:rsid w:val="00832B23"/>
    <w:rsid w:val="00832CA8"/>
    <w:rsid w:val="00832CDC"/>
    <w:rsid w:val="00832D45"/>
    <w:rsid w:val="00832E79"/>
    <w:rsid w:val="00832EC5"/>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53"/>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892"/>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8A8"/>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446"/>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B2B"/>
    <w:rsid w:val="00893D29"/>
    <w:rsid w:val="00894156"/>
    <w:rsid w:val="0089423C"/>
    <w:rsid w:val="008942AA"/>
    <w:rsid w:val="008944FD"/>
    <w:rsid w:val="008945E7"/>
    <w:rsid w:val="00894822"/>
    <w:rsid w:val="008949C7"/>
    <w:rsid w:val="00894A34"/>
    <w:rsid w:val="00894A5C"/>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B60"/>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DDF"/>
    <w:rsid w:val="008A1E2E"/>
    <w:rsid w:val="008A22C5"/>
    <w:rsid w:val="008A2730"/>
    <w:rsid w:val="008A292E"/>
    <w:rsid w:val="008A2AD8"/>
    <w:rsid w:val="008A2B28"/>
    <w:rsid w:val="008A2DD9"/>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B81"/>
    <w:rsid w:val="008C2C9D"/>
    <w:rsid w:val="008C2FB2"/>
    <w:rsid w:val="008C3367"/>
    <w:rsid w:val="008C33CC"/>
    <w:rsid w:val="008C340F"/>
    <w:rsid w:val="008C3480"/>
    <w:rsid w:val="008C36D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34C"/>
    <w:rsid w:val="008C5382"/>
    <w:rsid w:val="008C5414"/>
    <w:rsid w:val="008C543E"/>
    <w:rsid w:val="008C5457"/>
    <w:rsid w:val="008C54CB"/>
    <w:rsid w:val="008C5604"/>
    <w:rsid w:val="008C563E"/>
    <w:rsid w:val="008C5BFA"/>
    <w:rsid w:val="008C5EE4"/>
    <w:rsid w:val="008C60BC"/>
    <w:rsid w:val="008C64C9"/>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B74"/>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DEF"/>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16"/>
    <w:rsid w:val="00906EDF"/>
    <w:rsid w:val="00906EE5"/>
    <w:rsid w:val="00906FDE"/>
    <w:rsid w:val="00907135"/>
    <w:rsid w:val="009071A4"/>
    <w:rsid w:val="00907554"/>
    <w:rsid w:val="009076F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479"/>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54"/>
    <w:rsid w:val="00915D79"/>
    <w:rsid w:val="00915D9F"/>
    <w:rsid w:val="00915EF8"/>
    <w:rsid w:val="00916105"/>
    <w:rsid w:val="0091616B"/>
    <w:rsid w:val="0091637B"/>
    <w:rsid w:val="009163DF"/>
    <w:rsid w:val="00916616"/>
    <w:rsid w:val="00916744"/>
    <w:rsid w:val="0091680B"/>
    <w:rsid w:val="009168C0"/>
    <w:rsid w:val="009169DE"/>
    <w:rsid w:val="00916B21"/>
    <w:rsid w:val="00916D9A"/>
    <w:rsid w:val="00917028"/>
    <w:rsid w:val="00917047"/>
    <w:rsid w:val="00917390"/>
    <w:rsid w:val="00917502"/>
    <w:rsid w:val="009175EA"/>
    <w:rsid w:val="009176B2"/>
    <w:rsid w:val="009179BE"/>
    <w:rsid w:val="009179DC"/>
    <w:rsid w:val="00917BD5"/>
    <w:rsid w:val="00917CC5"/>
    <w:rsid w:val="00917EB7"/>
    <w:rsid w:val="00917EFC"/>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C0"/>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4A0"/>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C4F"/>
    <w:rsid w:val="00925D72"/>
    <w:rsid w:val="00925FCE"/>
    <w:rsid w:val="009260A2"/>
    <w:rsid w:val="009260DF"/>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71"/>
    <w:rsid w:val="0093262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9A9"/>
    <w:rsid w:val="00941ADB"/>
    <w:rsid w:val="00941AFC"/>
    <w:rsid w:val="00941CD9"/>
    <w:rsid w:val="00941D95"/>
    <w:rsid w:val="00942199"/>
    <w:rsid w:val="00942225"/>
    <w:rsid w:val="009422D1"/>
    <w:rsid w:val="009422D5"/>
    <w:rsid w:val="00942313"/>
    <w:rsid w:val="00942648"/>
    <w:rsid w:val="00942AAC"/>
    <w:rsid w:val="00942BA8"/>
    <w:rsid w:val="00942C8E"/>
    <w:rsid w:val="00942DB3"/>
    <w:rsid w:val="00942FD7"/>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35D"/>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1C0"/>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8DD"/>
    <w:rsid w:val="00956912"/>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F55"/>
    <w:rsid w:val="0096278F"/>
    <w:rsid w:val="00962888"/>
    <w:rsid w:val="009629AB"/>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2E8"/>
    <w:rsid w:val="00967343"/>
    <w:rsid w:val="00967366"/>
    <w:rsid w:val="00967431"/>
    <w:rsid w:val="00967492"/>
    <w:rsid w:val="00967829"/>
    <w:rsid w:val="00967AA6"/>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15B"/>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C5D"/>
    <w:rsid w:val="00980D57"/>
    <w:rsid w:val="0098101E"/>
    <w:rsid w:val="009810BA"/>
    <w:rsid w:val="009810DF"/>
    <w:rsid w:val="0098116F"/>
    <w:rsid w:val="00981272"/>
    <w:rsid w:val="00981688"/>
    <w:rsid w:val="009816A0"/>
    <w:rsid w:val="0098184B"/>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C38"/>
    <w:rsid w:val="00984D83"/>
    <w:rsid w:val="00984F15"/>
    <w:rsid w:val="0098510B"/>
    <w:rsid w:val="00985807"/>
    <w:rsid w:val="00985862"/>
    <w:rsid w:val="009859D6"/>
    <w:rsid w:val="009859EB"/>
    <w:rsid w:val="00985B46"/>
    <w:rsid w:val="00985C0F"/>
    <w:rsid w:val="00985C29"/>
    <w:rsid w:val="00985C99"/>
    <w:rsid w:val="00985E13"/>
    <w:rsid w:val="00985EC2"/>
    <w:rsid w:val="00986054"/>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6E"/>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59C"/>
    <w:rsid w:val="009B364C"/>
    <w:rsid w:val="009B39A5"/>
    <w:rsid w:val="009B3BAA"/>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5EEF"/>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9BA"/>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9D"/>
    <w:rsid w:val="009C6AFE"/>
    <w:rsid w:val="009C6B74"/>
    <w:rsid w:val="009C6E90"/>
    <w:rsid w:val="009C6FD4"/>
    <w:rsid w:val="009C7020"/>
    <w:rsid w:val="009C71B7"/>
    <w:rsid w:val="009C774D"/>
    <w:rsid w:val="009C7D4F"/>
    <w:rsid w:val="009C7DB8"/>
    <w:rsid w:val="009C7EFE"/>
    <w:rsid w:val="009D01B3"/>
    <w:rsid w:val="009D03F1"/>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6A0"/>
    <w:rsid w:val="009D67A0"/>
    <w:rsid w:val="009D6871"/>
    <w:rsid w:val="009D69DE"/>
    <w:rsid w:val="009D6B6F"/>
    <w:rsid w:val="009D6B7C"/>
    <w:rsid w:val="009D6DB5"/>
    <w:rsid w:val="009D6E4F"/>
    <w:rsid w:val="009D7138"/>
    <w:rsid w:val="009D744A"/>
    <w:rsid w:val="009D75CD"/>
    <w:rsid w:val="009D7619"/>
    <w:rsid w:val="009D76BD"/>
    <w:rsid w:val="009D78AF"/>
    <w:rsid w:val="009D7A50"/>
    <w:rsid w:val="009D7A60"/>
    <w:rsid w:val="009D7B7C"/>
    <w:rsid w:val="009D7D27"/>
    <w:rsid w:val="009D7E9B"/>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5E3"/>
    <w:rsid w:val="009E4660"/>
    <w:rsid w:val="009E4698"/>
    <w:rsid w:val="009E46E1"/>
    <w:rsid w:val="009E4812"/>
    <w:rsid w:val="009E4907"/>
    <w:rsid w:val="009E49C2"/>
    <w:rsid w:val="009E4A2C"/>
    <w:rsid w:val="009E4A55"/>
    <w:rsid w:val="009E4BF8"/>
    <w:rsid w:val="009E4C60"/>
    <w:rsid w:val="009E4EC7"/>
    <w:rsid w:val="009E52F2"/>
    <w:rsid w:val="009E56E6"/>
    <w:rsid w:val="009E5A25"/>
    <w:rsid w:val="009E5BF5"/>
    <w:rsid w:val="009E5C21"/>
    <w:rsid w:val="009E5D2E"/>
    <w:rsid w:val="009E5D93"/>
    <w:rsid w:val="009E5E34"/>
    <w:rsid w:val="009E5E88"/>
    <w:rsid w:val="009E60A4"/>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54A"/>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4D4"/>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D8C"/>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979"/>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BF1"/>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5C"/>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83A"/>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B7D"/>
    <w:rsid w:val="00A17E15"/>
    <w:rsid w:val="00A20067"/>
    <w:rsid w:val="00A20231"/>
    <w:rsid w:val="00A20647"/>
    <w:rsid w:val="00A207CA"/>
    <w:rsid w:val="00A20818"/>
    <w:rsid w:val="00A208D4"/>
    <w:rsid w:val="00A20AE2"/>
    <w:rsid w:val="00A20EC4"/>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78D"/>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B0F"/>
    <w:rsid w:val="00A32D29"/>
    <w:rsid w:val="00A32D99"/>
    <w:rsid w:val="00A332EF"/>
    <w:rsid w:val="00A33318"/>
    <w:rsid w:val="00A3332E"/>
    <w:rsid w:val="00A333C2"/>
    <w:rsid w:val="00A3358D"/>
    <w:rsid w:val="00A335CC"/>
    <w:rsid w:val="00A3376F"/>
    <w:rsid w:val="00A3384A"/>
    <w:rsid w:val="00A33A3C"/>
    <w:rsid w:val="00A33AB6"/>
    <w:rsid w:val="00A33E3A"/>
    <w:rsid w:val="00A34136"/>
    <w:rsid w:val="00A3423C"/>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CAC"/>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8C"/>
    <w:rsid w:val="00A431A4"/>
    <w:rsid w:val="00A43402"/>
    <w:rsid w:val="00A434F0"/>
    <w:rsid w:val="00A43608"/>
    <w:rsid w:val="00A436C6"/>
    <w:rsid w:val="00A43947"/>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25E"/>
    <w:rsid w:val="00A45315"/>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97A"/>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B1A"/>
    <w:rsid w:val="00A56B52"/>
    <w:rsid w:val="00A56C4A"/>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7F"/>
    <w:rsid w:val="00A616DF"/>
    <w:rsid w:val="00A619F3"/>
    <w:rsid w:val="00A619F7"/>
    <w:rsid w:val="00A61C51"/>
    <w:rsid w:val="00A61C71"/>
    <w:rsid w:val="00A61C85"/>
    <w:rsid w:val="00A61FFB"/>
    <w:rsid w:val="00A620B7"/>
    <w:rsid w:val="00A623FE"/>
    <w:rsid w:val="00A62414"/>
    <w:rsid w:val="00A625EB"/>
    <w:rsid w:val="00A6276B"/>
    <w:rsid w:val="00A6277A"/>
    <w:rsid w:val="00A6284C"/>
    <w:rsid w:val="00A62AFA"/>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979"/>
    <w:rsid w:val="00A64A4B"/>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11"/>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7"/>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AA"/>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141"/>
    <w:rsid w:val="00A86432"/>
    <w:rsid w:val="00A8647A"/>
    <w:rsid w:val="00A86517"/>
    <w:rsid w:val="00A86529"/>
    <w:rsid w:val="00A86540"/>
    <w:rsid w:val="00A8661A"/>
    <w:rsid w:val="00A8668E"/>
    <w:rsid w:val="00A86C80"/>
    <w:rsid w:val="00A86E90"/>
    <w:rsid w:val="00A86F21"/>
    <w:rsid w:val="00A86F24"/>
    <w:rsid w:val="00A87275"/>
    <w:rsid w:val="00A87859"/>
    <w:rsid w:val="00A878F4"/>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8B5"/>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61F"/>
    <w:rsid w:val="00A9573D"/>
    <w:rsid w:val="00A958B7"/>
    <w:rsid w:val="00A959E6"/>
    <w:rsid w:val="00A95C1D"/>
    <w:rsid w:val="00A95E7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A0F"/>
    <w:rsid w:val="00AA1C35"/>
    <w:rsid w:val="00AA1DE2"/>
    <w:rsid w:val="00AA1E14"/>
    <w:rsid w:val="00AA1EE8"/>
    <w:rsid w:val="00AA223C"/>
    <w:rsid w:val="00AA22A4"/>
    <w:rsid w:val="00AA29AE"/>
    <w:rsid w:val="00AA2B3B"/>
    <w:rsid w:val="00AA2BC3"/>
    <w:rsid w:val="00AA2C4D"/>
    <w:rsid w:val="00AA2E01"/>
    <w:rsid w:val="00AA2E5F"/>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71"/>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6E6"/>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1FFC"/>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87"/>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4D5"/>
    <w:rsid w:val="00AD0902"/>
    <w:rsid w:val="00AD0D28"/>
    <w:rsid w:val="00AD0E2B"/>
    <w:rsid w:val="00AD0EC6"/>
    <w:rsid w:val="00AD10CC"/>
    <w:rsid w:val="00AD113B"/>
    <w:rsid w:val="00AD1157"/>
    <w:rsid w:val="00AD11C0"/>
    <w:rsid w:val="00AD120E"/>
    <w:rsid w:val="00AD1387"/>
    <w:rsid w:val="00AD17EB"/>
    <w:rsid w:val="00AD19A9"/>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94"/>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A8"/>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45"/>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963"/>
    <w:rsid w:val="00B06A40"/>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76"/>
    <w:rsid w:val="00B110DF"/>
    <w:rsid w:val="00B11142"/>
    <w:rsid w:val="00B114DD"/>
    <w:rsid w:val="00B116B5"/>
    <w:rsid w:val="00B11F9A"/>
    <w:rsid w:val="00B121E3"/>
    <w:rsid w:val="00B12203"/>
    <w:rsid w:val="00B12417"/>
    <w:rsid w:val="00B12658"/>
    <w:rsid w:val="00B12868"/>
    <w:rsid w:val="00B1295B"/>
    <w:rsid w:val="00B12B2D"/>
    <w:rsid w:val="00B12C73"/>
    <w:rsid w:val="00B12D05"/>
    <w:rsid w:val="00B12D25"/>
    <w:rsid w:val="00B12E66"/>
    <w:rsid w:val="00B1337E"/>
    <w:rsid w:val="00B134EC"/>
    <w:rsid w:val="00B1379D"/>
    <w:rsid w:val="00B13988"/>
    <w:rsid w:val="00B13BD6"/>
    <w:rsid w:val="00B142E8"/>
    <w:rsid w:val="00B14301"/>
    <w:rsid w:val="00B14437"/>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0FD1"/>
    <w:rsid w:val="00B216BB"/>
    <w:rsid w:val="00B216D4"/>
    <w:rsid w:val="00B21724"/>
    <w:rsid w:val="00B2189F"/>
    <w:rsid w:val="00B21A55"/>
    <w:rsid w:val="00B21DD9"/>
    <w:rsid w:val="00B21E54"/>
    <w:rsid w:val="00B21E70"/>
    <w:rsid w:val="00B22001"/>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4F8"/>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CDC"/>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69B"/>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E4"/>
    <w:rsid w:val="00B451F3"/>
    <w:rsid w:val="00B45291"/>
    <w:rsid w:val="00B453F4"/>
    <w:rsid w:val="00B45657"/>
    <w:rsid w:val="00B45AFE"/>
    <w:rsid w:val="00B45C59"/>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6E9"/>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A8"/>
    <w:rsid w:val="00B563ED"/>
    <w:rsid w:val="00B56772"/>
    <w:rsid w:val="00B56777"/>
    <w:rsid w:val="00B568E3"/>
    <w:rsid w:val="00B569DC"/>
    <w:rsid w:val="00B56EA5"/>
    <w:rsid w:val="00B57012"/>
    <w:rsid w:val="00B5709B"/>
    <w:rsid w:val="00B57203"/>
    <w:rsid w:val="00B57282"/>
    <w:rsid w:val="00B57553"/>
    <w:rsid w:val="00B57702"/>
    <w:rsid w:val="00B57A24"/>
    <w:rsid w:val="00B57AC9"/>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CAC"/>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3F7A"/>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15B"/>
    <w:rsid w:val="00B80513"/>
    <w:rsid w:val="00B807F1"/>
    <w:rsid w:val="00B809EF"/>
    <w:rsid w:val="00B80C41"/>
    <w:rsid w:val="00B80F4C"/>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06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B8"/>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9AC"/>
    <w:rsid w:val="00B92AA7"/>
    <w:rsid w:val="00B92C52"/>
    <w:rsid w:val="00B92DCE"/>
    <w:rsid w:val="00B931FF"/>
    <w:rsid w:val="00B93222"/>
    <w:rsid w:val="00B9343F"/>
    <w:rsid w:val="00B93AFC"/>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61A"/>
    <w:rsid w:val="00B97735"/>
    <w:rsid w:val="00B97921"/>
    <w:rsid w:val="00B97C0E"/>
    <w:rsid w:val="00B97C54"/>
    <w:rsid w:val="00B97EBB"/>
    <w:rsid w:val="00B97FF9"/>
    <w:rsid w:val="00BA01B8"/>
    <w:rsid w:val="00BA022D"/>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0C3"/>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0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C3B"/>
    <w:rsid w:val="00BB1E9E"/>
    <w:rsid w:val="00BB2298"/>
    <w:rsid w:val="00BB229C"/>
    <w:rsid w:val="00BB2557"/>
    <w:rsid w:val="00BB2561"/>
    <w:rsid w:val="00BB2843"/>
    <w:rsid w:val="00BB28C5"/>
    <w:rsid w:val="00BB2D10"/>
    <w:rsid w:val="00BB2D94"/>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637"/>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6FBA"/>
    <w:rsid w:val="00BB706F"/>
    <w:rsid w:val="00BB70D4"/>
    <w:rsid w:val="00BB7110"/>
    <w:rsid w:val="00BB729C"/>
    <w:rsid w:val="00BB73A7"/>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5FB"/>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582"/>
    <w:rsid w:val="00BC3729"/>
    <w:rsid w:val="00BC3948"/>
    <w:rsid w:val="00BC3B0E"/>
    <w:rsid w:val="00BC3B84"/>
    <w:rsid w:val="00BC3DFE"/>
    <w:rsid w:val="00BC3FE4"/>
    <w:rsid w:val="00BC4418"/>
    <w:rsid w:val="00BC4814"/>
    <w:rsid w:val="00BC4A7A"/>
    <w:rsid w:val="00BC4BC4"/>
    <w:rsid w:val="00BC4C73"/>
    <w:rsid w:val="00BC4C8A"/>
    <w:rsid w:val="00BC5077"/>
    <w:rsid w:val="00BC50BB"/>
    <w:rsid w:val="00BC5107"/>
    <w:rsid w:val="00BC514E"/>
    <w:rsid w:val="00BC5155"/>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E4C"/>
    <w:rsid w:val="00BC6FB9"/>
    <w:rsid w:val="00BC7064"/>
    <w:rsid w:val="00BC72DB"/>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49"/>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386"/>
    <w:rsid w:val="00BD4469"/>
    <w:rsid w:val="00BD44AA"/>
    <w:rsid w:val="00BD48CB"/>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DF"/>
    <w:rsid w:val="00BD73E1"/>
    <w:rsid w:val="00BD7579"/>
    <w:rsid w:val="00BD78BD"/>
    <w:rsid w:val="00BD7941"/>
    <w:rsid w:val="00BD7BFA"/>
    <w:rsid w:val="00BD7D24"/>
    <w:rsid w:val="00BD7E40"/>
    <w:rsid w:val="00BD7E9A"/>
    <w:rsid w:val="00BD7F69"/>
    <w:rsid w:val="00BE024B"/>
    <w:rsid w:val="00BE02E7"/>
    <w:rsid w:val="00BE0430"/>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0FC"/>
    <w:rsid w:val="00BE3453"/>
    <w:rsid w:val="00BE3470"/>
    <w:rsid w:val="00BE37BB"/>
    <w:rsid w:val="00BE38F6"/>
    <w:rsid w:val="00BE39B9"/>
    <w:rsid w:val="00BE3A2E"/>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48"/>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C5"/>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6A"/>
    <w:rsid w:val="00BF3AC5"/>
    <w:rsid w:val="00BF3AD1"/>
    <w:rsid w:val="00BF3C01"/>
    <w:rsid w:val="00BF3C62"/>
    <w:rsid w:val="00BF42C3"/>
    <w:rsid w:val="00BF432F"/>
    <w:rsid w:val="00BF47EA"/>
    <w:rsid w:val="00BF4A4B"/>
    <w:rsid w:val="00BF4AC0"/>
    <w:rsid w:val="00BF4AC8"/>
    <w:rsid w:val="00BF4B1C"/>
    <w:rsid w:val="00BF4BAD"/>
    <w:rsid w:val="00BF4DC9"/>
    <w:rsid w:val="00BF502B"/>
    <w:rsid w:val="00BF507B"/>
    <w:rsid w:val="00BF5644"/>
    <w:rsid w:val="00BF576D"/>
    <w:rsid w:val="00BF5851"/>
    <w:rsid w:val="00BF592A"/>
    <w:rsid w:val="00BF5A74"/>
    <w:rsid w:val="00BF5C2D"/>
    <w:rsid w:val="00BF5CAB"/>
    <w:rsid w:val="00BF60D0"/>
    <w:rsid w:val="00BF6506"/>
    <w:rsid w:val="00BF65C2"/>
    <w:rsid w:val="00BF6682"/>
    <w:rsid w:val="00BF6758"/>
    <w:rsid w:val="00BF6849"/>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170"/>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3C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4C9"/>
    <w:rsid w:val="00C1694D"/>
    <w:rsid w:val="00C16A65"/>
    <w:rsid w:val="00C16DED"/>
    <w:rsid w:val="00C16F1C"/>
    <w:rsid w:val="00C17040"/>
    <w:rsid w:val="00C174BB"/>
    <w:rsid w:val="00C17692"/>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737"/>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CDA"/>
    <w:rsid w:val="00C24ECE"/>
    <w:rsid w:val="00C24F3B"/>
    <w:rsid w:val="00C250A7"/>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8C7"/>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2"/>
    <w:rsid w:val="00C3262F"/>
    <w:rsid w:val="00C32882"/>
    <w:rsid w:val="00C32907"/>
    <w:rsid w:val="00C32977"/>
    <w:rsid w:val="00C32F0F"/>
    <w:rsid w:val="00C3301E"/>
    <w:rsid w:val="00C33197"/>
    <w:rsid w:val="00C33510"/>
    <w:rsid w:val="00C335C5"/>
    <w:rsid w:val="00C3371C"/>
    <w:rsid w:val="00C338E7"/>
    <w:rsid w:val="00C33A41"/>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AC9"/>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2DD"/>
    <w:rsid w:val="00C473FA"/>
    <w:rsid w:val="00C47497"/>
    <w:rsid w:val="00C47708"/>
    <w:rsid w:val="00C47778"/>
    <w:rsid w:val="00C479AD"/>
    <w:rsid w:val="00C47ABB"/>
    <w:rsid w:val="00C47DAF"/>
    <w:rsid w:val="00C47DE0"/>
    <w:rsid w:val="00C47E5D"/>
    <w:rsid w:val="00C501EF"/>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6CC"/>
    <w:rsid w:val="00C54936"/>
    <w:rsid w:val="00C54A40"/>
    <w:rsid w:val="00C54B1D"/>
    <w:rsid w:val="00C54F8C"/>
    <w:rsid w:val="00C550B0"/>
    <w:rsid w:val="00C5516D"/>
    <w:rsid w:val="00C552A3"/>
    <w:rsid w:val="00C5532E"/>
    <w:rsid w:val="00C554A5"/>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8E"/>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225"/>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E92"/>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7F9"/>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DEF"/>
    <w:rsid w:val="00C82FC0"/>
    <w:rsid w:val="00C8321A"/>
    <w:rsid w:val="00C83B33"/>
    <w:rsid w:val="00C83B64"/>
    <w:rsid w:val="00C83CB0"/>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B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277"/>
    <w:rsid w:val="00C96318"/>
    <w:rsid w:val="00C963E2"/>
    <w:rsid w:val="00C96492"/>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6D1"/>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31C"/>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75D"/>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729"/>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874"/>
    <w:rsid w:val="00CD7A18"/>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A28"/>
    <w:rsid w:val="00CE1C86"/>
    <w:rsid w:val="00CE1DA0"/>
    <w:rsid w:val="00CE20A5"/>
    <w:rsid w:val="00CE237E"/>
    <w:rsid w:val="00CE23CB"/>
    <w:rsid w:val="00CE23CD"/>
    <w:rsid w:val="00CE2483"/>
    <w:rsid w:val="00CE2642"/>
    <w:rsid w:val="00CE29F6"/>
    <w:rsid w:val="00CE2BC0"/>
    <w:rsid w:val="00CE2BCB"/>
    <w:rsid w:val="00CE2BE0"/>
    <w:rsid w:val="00CE2BE6"/>
    <w:rsid w:val="00CE2D04"/>
    <w:rsid w:val="00CE2E19"/>
    <w:rsid w:val="00CE2E2F"/>
    <w:rsid w:val="00CE2E65"/>
    <w:rsid w:val="00CE2FAC"/>
    <w:rsid w:val="00CE2FC9"/>
    <w:rsid w:val="00CE300D"/>
    <w:rsid w:val="00CE3845"/>
    <w:rsid w:val="00CE3854"/>
    <w:rsid w:val="00CE39FD"/>
    <w:rsid w:val="00CE3C9F"/>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024"/>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95"/>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5E"/>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7F"/>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BF"/>
    <w:rsid w:val="00D13A0D"/>
    <w:rsid w:val="00D13C3C"/>
    <w:rsid w:val="00D13C78"/>
    <w:rsid w:val="00D13D09"/>
    <w:rsid w:val="00D13D52"/>
    <w:rsid w:val="00D13D9C"/>
    <w:rsid w:val="00D13F6A"/>
    <w:rsid w:val="00D14123"/>
    <w:rsid w:val="00D142ED"/>
    <w:rsid w:val="00D145F3"/>
    <w:rsid w:val="00D14695"/>
    <w:rsid w:val="00D146EA"/>
    <w:rsid w:val="00D1493B"/>
    <w:rsid w:val="00D14AF7"/>
    <w:rsid w:val="00D14D55"/>
    <w:rsid w:val="00D150D5"/>
    <w:rsid w:val="00D15143"/>
    <w:rsid w:val="00D15585"/>
    <w:rsid w:val="00D156D6"/>
    <w:rsid w:val="00D1573F"/>
    <w:rsid w:val="00D1596F"/>
    <w:rsid w:val="00D15C63"/>
    <w:rsid w:val="00D16252"/>
    <w:rsid w:val="00D162FC"/>
    <w:rsid w:val="00D16692"/>
    <w:rsid w:val="00D16D00"/>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E45"/>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1C"/>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7E6"/>
    <w:rsid w:val="00D36883"/>
    <w:rsid w:val="00D36E7D"/>
    <w:rsid w:val="00D36FF3"/>
    <w:rsid w:val="00D37082"/>
    <w:rsid w:val="00D371B1"/>
    <w:rsid w:val="00D3738E"/>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036"/>
    <w:rsid w:val="00D430CB"/>
    <w:rsid w:val="00D4314D"/>
    <w:rsid w:val="00D433D4"/>
    <w:rsid w:val="00D4367D"/>
    <w:rsid w:val="00D43702"/>
    <w:rsid w:val="00D43767"/>
    <w:rsid w:val="00D43883"/>
    <w:rsid w:val="00D4398A"/>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38"/>
    <w:rsid w:val="00D45A93"/>
    <w:rsid w:val="00D45AEA"/>
    <w:rsid w:val="00D45C7D"/>
    <w:rsid w:val="00D45F50"/>
    <w:rsid w:val="00D45FFC"/>
    <w:rsid w:val="00D46267"/>
    <w:rsid w:val="00D46334"/>
    <w:rsid w:val="00D4660E"/>
    <w:rsid w:val="00D467AC"/>
    <w:rsid w:val="00D46CCD"/>
    <w:rsid w:val="00D46F5F"/>
    <w:rsid w:val="00D470A9"/>
    <w:rsid w:val="00D47409"/>
    <w:rsid w:val="00D4769C"/>
    <w:rsid w:val="00D477BF"/>
    <w:rsid w:val="00D477DC"/>
    <w:rsid w:val="00D47887"/>
    <w:rsid w:val="00D47B8E"/>
    <w:rsid w:val="00D47B95"/>
    <w:rsid w:val="00D47C5B"/>
    <w:rsid w:val="00D47CDD"/>
    <w:rsid w:val="00D47D4F"/>
    <w:rsid w:val="00D47DF5"/>
    <w:rsid w:val="00D5021D"/>
    <w:rsid w:val="00D505AB"/>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52"/>
    <w:rsid w:val="00D537C5"/>
    <w:rsid w:val="00D53884"/>
    <w:rsid w:val="00D538B0"/>
    <w:rsid w:val="00D53950"/>
    <w:rsid w:val="00D53A3C"/>
    <w:rsid w:val="00D53B7B"/>
    <w:rsid w:val="00D53BC5"/>
    <w:rsid w:val="00D53C31"/>
    <w:rsid w:val="00D53CE4"/>
    <w:rsid w:val="00D53E42"/>
    <w:rsid w:val="00D53F30"/>
    <w:rsid w:val="00D543A0"/>
    <w:rsid w:val="00D54657"/>
    <w:rsid w:val="00D54D99"/>
    <w:rsid w:val="00D54F3F"/>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43"/>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AA"/>
    <w:rsid w:val="00D638F8"/>
    <w:rsid w:val="00D639FC"/>
    <w:rsid w:val="00D63B65"/>
    <w:rsid w:val="00D63BAF"/>
    <w:rsid w:val="00D63C42"/>
    <w:rsid w:val="00D6404A"/>
    <w:rsid w:val="00D643F0"/>
    <w:rsid w:val="00D64A77"/>
    <w:rsid w:val="00D64B3E"/>
    <w:rsid w:val="00D64B9E"/>
    <w:rsid w:val="00D64EA6"/>
    <w:rsid w:val="00D6511A"/>
    <w:rsid w:val="00D6521F"/>
    <w:rsid w:val="00D65302"/>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CA"/>
    <w:rsid w:val="00D67CC2"/>
    <w:rsid w:val="00D67E44"/>
    <w:rsid w:val="00D67E90"/>
    <w:rsid w:val="00D67EAD"/>
    <w:rsid w:val="00D67F5C"/>
    <w:rsid w:val="00D702F1"/>
    <w:rsid w:val="00D703C6"/>
    <w:rsid w:val="00D704F5"/>
    <w:rsid w:val="00D7053E"/>
    <w:rsid w:val="00D707C3"/>
    <w:rsid w:val="00D70908"/>
    <w:rsid w:val="00D70974"/>
    <w:rsid w:val="00D70AA4"/>
    <w:rsid w:val="00D70B98"/>
    <w:rsid w:val="00D70BDE"/>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E58"/>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58"/>
    <w:rsid w:val="00D80C81"/>
    <w:rsid w:val="00D80CE3"/>
    <w:rsid w:val="00D80D90"/>
    <w:rsid w:val="00D80E63"/>
    <w:rsid w:val="00D81484"/>
    <w:rsid w:val="00D81564"/>
    <w:rsid w:val="00D817D8"/>
    <w:rsid w:val="00D81896"/>
    <w:rsid w:val="00D81953"/>
    <w:rsid w:val="00D8196F"/>
    <w:rsid w:val="00D81B7C"/>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1F92"/>
    <w:rsid w:val="00D920E2"/>
    <w:rsid w:val="00D92687"/>
    <w:rsid w:val="00D92ADC"/>
    <w:rsid w:val="00D92DEE"/>
    <w:rsid w:val="00D92FB2"/>
    <w:rsid w:val="00D93208"/>
    <w:rsid w:val="00D93214"/>
    <w:rsid w:val="00D9364B"/>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99A"/>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12B"/>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0F59"/>
    <w:rsid w:val="00DA1023"/>
    <w:rsid w:val="00DA106D"/>
    <w:rsid w:val="00DA1367"/>
    <w:rsid w:val="00DA13FE"/>
    <w:rsid w:val="00DA1420"/>
    <w:rsid w:val="00DA1491"/>
    <w:rsid w:val="00DA15AB"/>
    <w:rsid w:val="00DA1771"/>
    <w:rsid w:val="00DA196E"/>
    <w:rsid w:val="00DA1BDB"/>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51"/>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B6"/>
    <w:rsid w:val="00DB07E4"/>
    <w:rsid w:val="00DB0A4D"/>
    <w:rsid w:val="00DB0A66"/>
    <w:rsid w:val="00DB0D2A"/>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1D"/>
    <w:rsid w:val="00DB498D"/>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570"/>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B6"/>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68A"/>
    <w:rsid w:val="00DF4C65"/>
    <w:rsid w:val="00DF4D70"/>
    <w:rsid w:val="00DF4E8F"/>
    <w:rsid w:val="00DF50D8"/>
    <w:rsid w:val="00DF50FA"/>
    <w:rsid w:val="00DF52C5"/>
    <w:rsid w:val="00DF558A"/>
    <w:rsid w:val="00DF55AC"/>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4C"/>
    <w:rsid w:val="00DF6C9C"/>
    <w:rsid w:val="00DF6E01"/>
    <w:rsid w:val="00DF6F1E"/>
    <w:rsid w:val="00DF7629"/>
    <w:rsid w:val="00DF79BB"/>
    <w:rsid w:val="00DF7D42"/>
    <w:rsid w:val="00DF7EF1"/>
    <w:rsid w:val="00E0001F"/>
    <w:rsid w:val="00E000A0"/>
    <w:rsid w:val="00E00169"/>
    <w:rsid w:val="00E00197"/>
    <w:rsid w:val="00E00488"/>
    <w:rsid w:val="00E004D4"/>
    <w:rsid w:val="00E005D9"/>
    <w:rsid w:val="00E009CF"/>
    <w:rsid w:val="00E00A25"/>
    <w:rsid w:val="00E00A8B"/>
    <w:rsid w:val="00E00AF1"/>
    <w:rsid w:val="00E00D5D"/>
    <w:rsid w:val="00E00E90"/>
    <w:rsid w:val="00E00EA6"/>
    <w:rsid w:val="00E01010"/>
    <w:rsid w:val="00E0108D"/>
    <w:rsid w:val="00E01140"/>
    <w:rsid w:val="00E013D5"/>
    <w:rsid w:val="00E01484"/>
    <w:rsid w:val="00E014A6"/>
    <w:rsid w:val="00E015D7"/>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B1"/>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89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9AB"/>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C3"/>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96"/>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A0"/>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B5"/>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1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A85"/>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3AE"/>
    <w:rsid w:val="00E53495"/>
    <w:rsid w:val="00E534F0"/>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5F15"/>
    <w:rsid w:val="00E56097"/>
    <w:rsid w:val="00E56122"/>
    <w:rsid w:val="00E56189"/>
    <w:rsid w:val="00E5659C"/>
    <w:rsid w:val="00E5661F"/>
    <w:rsid w:val="00E56718"/>
    <w:rsid w:val="00E567AA"/>
    <w:rsid w:val="00E568B8"/>
    <w:rsid w:val="00E5696C"/>
    <w:rsid w:val="00E56975"/>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BC9"/>
    <w:rsid w:val="00E62C53"/>
    <w:rsid w:val="00E62C7D"/>
    <w:rsid w:val="00E62E1B"/>
    <w:rsid w:val="00E62FAB"/>
    <w:rsid w:val="00E6307D"/>
    <w:rsid w:val="00E630E0"/>
    <w:rsid w:val="00E63122"/>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0F3"/>
    <w:rsid w:val="00E67121"/>
    <w:rsid w:val="00E671F9"/>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2F06"/>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A9"/>
    <w:rsid w:val="00E86ACB"/>
    <w:rsid w:val="00E86F9A"/>
    <w:rsid w:val="00E86FE9"/>
    <w:rsid w:val="00E8725B"/>
    <w:rsid w:val="00E875BB"/>
    <w:rsid w:val="00E8769E"/>
    <w:rsid w:val="00E876ED"/>
    <w:rsid w:val="00E87A7F"/>
    <w:rsid w:val="00E87D75"/>
    <w:rsid w:val="00E9031F"/>
    <w:rsid w:val="00E90454"/>
    <w:rsid w:val="00E905A9"/>
    <w:rsid w:val="00E90950"/>
    <w:rsid w:val="00E90A2B"/>
    <w:rsid w:val="00E90AFD"/>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72"/>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869"/>
    <w:rsid w:val="00E97AB4"/>
    <w:rsid w:val="00E97C00"/>
    <w:rsid w:val="00E97D9E"/>
    <w:rsid w:val="00E97E1A"/>
    <w:rsid w:val="00EA0157"/>
    <w:rsid w:val="00EA0182"/>
    <w:rsid w:val="00EA018E"/>
    <w:rsid w:val="00EA0240"/>
    <w:rsid w:val="00EA0295"/>
    <w:rsid w:val="00EA0373"/>
    <w:rsid w:val="00EA06A9"/>
    <w:rsid w:val="00EA073A"/>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A98"/>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15"/>
    <w:rsid w:val="00EA69AE"/>
    <w:rsid w:val="00EA6DC8"/>
    <w:rsid w:val="00EA6E12"/>
    <w:rsid w:val="00EA6EBB"/>
    <w:rsid w:val="00EA71D9"/>
    <w:rsid w:val="00EA7249"/>
    <w:rsid w:val="00EA72D7"/>
    <w:rsid w:val="00EA7430"/>
    <w:rsid w:val="00EA75B1"/>
    <w:rsid w:val="00EA75F4"/>
    <w:rsid w:val="00EA7753"/>
    <w:rsid w:val="00EA77E5"/>
    <w:rsid w:val="00EA7850"/>
    <w:rsid w:val="00EA7A06"/>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7CD"/>
    <w:rsid w:val="00EB1ABD"/>
    <w:rsid w:val="00EB1BBB"/>
    <w:rsid w:val="00EB2035"/>
    <w:rsid w:val="00EB20C5"/>
    <w:rsid w:val="00EB20C7"/>
    <w:rsid w:val="00EB2139"/>
    <w:rsid w:val="00EB227B"/>
    <w:rsid w:val="00EB228A"/>
    <w:rsid w:val="00EB2395"/>
    <w:rsid w:val="00EB24F6"/>
    <w:rsid w:val="00EB2589"/>
    <w:rsid w:val="00EB25EC"/>
    <w:rsid w:val="00EB265D"/>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39"/>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C96"/>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20"/>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4FC"/>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3DD"/>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BB"/>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DD"/>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6BF0"/>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1D7"/>
    <w:rsid w:val="00F012D6"/>
    <w:rsid w:val="00F01403"/>
    <w:rsid w:val="00F016F2"/>
    <w:rsid w:val="00F0175F"/>
    <w:rsid w:val="00F018FC"/>
    <w:rsid w:val="00F01967"/>
    <w:rsid w:val="00F01C49"/>
    <w:rsid w:val="00F023B1"/>
    <w:rsid w:val="00F0246B"/>
    <w:rsid w:val="00F02626"/>
    <w:rsid w:val="00F029BC"/>
    <w:rsid w:val="00F02A6A"/>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4E5"/>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8AB"/>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9CD"/>
    <w:rsid w:val="00F17A02"/>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97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2"/>
    <w:rsid w:val="00F2784A"/>
    <w:rsid w:val="00F27971"/>
    <w:rsid w:val="00F27AB8"/>
    <w:rsid w:val="00F27D87"/>
    <w:rsid w:val="00F30228"/>
    <w:rsid w:val="00F3039B"/>
    <w:rsid w:val="00F304CB"/>
    <w:rsid w:val="00F304DC"/>
    <w:rsid w:val="00F3078A"/>
    <w:rsid w:val="00F308A6"/>
    <w:rsid w:val="00F30AD1"/>
    <w:rsid w:val="00F30B07"/>
    <w:rsid w:val="00F30B77"/>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886"/>
    <w:rsid w:val="00F33BA0"/>
    <w:rsid w:val="00F33BED"/>
    <w:rsid w:val="00F33C33"/>
    <w:rsid w:val="00F33D90"/>
    <w:rsid w:val="00F33F88"/>
    <w:rsid w:val="00F3454F"/>
    <w:rsid w:val="00F3467A"/>
    <w:rsid w:val="00F34730"/>
    <w:rsid w:val="00F34733"/>
    <w:rsid w:val="00F3479E"/>
    <w:rsid w:val="00F34814"/>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A2"/>
    <w:rsid w:val="00F425C1"/>
    <w:rsid w:val="00F42630"/>
    <w:rsid w:val="00F42684"/>
    <w:rsid w:val="00F429C9"/>
    <w:rsid w:val="00F42DFF"/>
    <w:rsid w:val="00F43205"/>
    <w:rsid w:val="00F43407"/>
    <w:rsid w:val="00F436A0"/>
    <w:rsid w:val="00F43722"/>
    <w:rsid w:val="00F438FC"/>
    <w:rsid w:val="00F43AD0"/>
    <w:rsid w:val="00F43B1E"/>
    <w:rsid w:val="00F43BA2"/>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DE4"/>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22"/>
    <w:rsid w:val="00F50767"/>
    <w:rsid w:val="00F50A4A"/>
    <w:rsid w:val="00F50A67"/>
    <w:rsid w:val="00F50A83"/>
    <w:rsid w:val="00F50A95"/>
    <w:rsid w:val="00F50C77"/>
    <w:rsid w:val="00F50D1C"/>
    <w:rsid w:val="00F50D8B"/>
    <w:rsid w:val="00F51386"/>
    <w:rsid w:val="00F51481"/>
    <w:rsid w:val="00F5156F"/>
    <w:rsid w:val="00F51665"/>
    <w:rsid w:val="00F51B51"/>
    <w:rsid w:val="00F520AE"/>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5FC"/>
    <w:rsid w:val="00F61637"/>
    <w:rsid w:val="00F616AF"/>
    <w:rsid w:val="00F6178E"/>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22"/>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26C"/>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45B"/>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9C5"/>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4D5F"/>
    <w:rsid w:val="00F84E73"/>
    <w:rsid w:val="00F85125"/>
    <w:rsid w:val="00F85195"/>
    <w:rsid w:val="00F85218"/>
    <w:rsid w:val="00F858CA"/>
    <w:rsid w:val="00F8597B"/>
    <w:rsid w:val="00F85AFB"/>
    <w:rsid w:val="00F85DA6"/>
    <w:rsid w:val="00F85E0E"/>
    <w:rsid w:val="00F85EB9"/>
    <w:rsid w:val="00F85F7F"/>
    <w:rsid w:val="00F85F8D"/>
    <w:rsid w:val="00F8602D"/>
    <w:rsid w:val="00F860F3"/>
    <w:rsid w:val="00F862C5"/>
    <w:rsid w:val="00F86345"/>
    <w:rsid w:val="00F86430"/>
    <w:rsid w:val="00F86781"/>
    <w:rsid w:val="00F86958"/>
    <w:rsid w:val="00F86AE6"/>
    <w:rsid w:val="00F86BA8"/>
    <w:rsid w:val="00F86CC8"/>
    <w:rsid w:val="00F86D91"/>
    <w:rsid w:val="00F86D96"/>
    <w:rsid w:val="00F86F3B"/>
    <w:rsid w:val="00F87031"/>
    <w:rsid w:val="00F8758F"/>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796"/>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0F3"/>
    <w:rsid w:val="00FA618E"/>
    <w:rsid w:val="00FA620C"/>
    <w:rsid w:val="00FA64D4"/>
    <w:rsid w:val="00FA661A"/>
    <w:rsid w:val="00FA6975"/>
    <w:rsid w:val="00FA6D54"/>
    <w:rsid w:val="00FA6E92"/>
    <w:rsid w:val="00FA6F17"/>
    <w:rsid w:val="00FA7138"/>
    <w:rsid w:val="00FA7545"/>
    <w:rsid w:val="00FA75E7"/>
    <w:rsid w:val="00FA7851"/>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5E6"/>
    <w:rsid w:val="00FB272A"/>
    <w:rsid w:val="00FB2843"/>
    <w:rsid w:val="00FB2A1E"/>
    <w:rsid w:val="00FB2F7F"/>
    <w:rsid w:val="00FB302D"/>
    <w:rsid w:val="00FB30AC"/>
    <w:rsid w:val="00FB3462"/>
    <w:rsid w:val="00FB354F"/>
    <w:rsid w:val="00FB35DC"/>
    <w:rsid w:val="00FB360C"/>
    <w:rsid w:val="00FB3731"/>
    <w:rsid w:val="00FB397D"/>
    <w:rsid w:val="00FB3B8B"/>
    <w:rsid w:val="00FB3F1C"/>
    <w:rsid w:val="00FB3F69"/>
    <w:rsid w:val="00FB433F"/>
    <w:rsid w:val="00FB4497"/>
    <w:rsid w:val="00FB4592"/>
    <w:rsid w:val="00FB45C5"/>
    <w:rsid w:val="00FB46AD"/>
    <w:rsid w:val="00FB471A"/>
    <w:rsid w:val="00FB47B6"/>
    <w:rsid w:val="00FB496F"/>
    <w:rsid w:val="00FB4C80"/>
    <w:rsid w:val="00FB4DE5"/>
    <w:rsid w:val="00FB5118"/>
    <w:rsid w:val="00FB548D"/>
    <w:rsid w:val="00FB55CE"/>
    <w:rsid w:val="00FB58EA"/>
    <w:rsid w:val="00FB591C"/>
    <w:rsid w:val="00FB5980"/>
    <w:rsid w:val="00FB5B7B"/>
    <w:rsid w:val="00FB5D6B"/>
    <w:rsid w:val="00FB5EF9"/>
    <w:rsid w:val="00FB624A"/>
    <w:rsid w:val="00FB6256"/>
    <w:rsid w:val="00FB62CF"/>
    <w:rsid w:val="00FB65A8"/>
    <w:rsid w:val="00FB65C4"/>
    <w:rsid w:val="00FB6848"/>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95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14"/>
    <w:rsid w:val="00FC462A"/>
    <w:rsid w:val="00FC4A09"/>
    <w:rsid w:val="00FC4B15"/>
    <w:rsid w:val="00FC4E3C"/>
    <w:rsid w:val="00FC51A7"/>
    <w:rsid w:val="00FC5294"/>
    <w:rsid w:val="00FC5445"/>
    <w:rsid w:val="00FC56EF"/>
    <w:rsid w:val="00FC5706"/>
    <w:rsid w:val="00FC5719"/>
    <w:rsid w:val="00FC58B6"/>
    <w:rsid w:val="00FC599D"/>
    <w:rsid w:val="00FC5B15"/>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3A4"/>
    <w:rsid w:val="00FC7478"/>
    <w:rsid w:val="00FC7642"/>
    <w:rsid w:val="00FC7671"/>
    <w:rsid w:val="00FC7AE8"/>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BA"/>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030"/>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AD3"/>
    <w:rsid w:val="00FE6B62"/>
    <w:rsid w:val="00FE6CBA"/>
    <w:rsid w:val="00FE6D08"/>
    <w:rsid w:val="00FE6D48"/>
    <w:rsid w:val="00FE6F1B"/>
    <w:rsid w:val="00FE7101"/>
    <w:rsid w:val="00FE71B6"/>
    <w:rsid w:val="00FE7244"/>
    <w:rsid w:val="00FE726E"/>
    <w:rsid w:val="00FE743C"/>
    <w:rsid w:val="00FE7442"/>
    <w:rsid w:val="00FE7502"/>
    <w:rsid w:val="00FE75B8"/>
    <w:rsid w:val="00FE771D"/>
    <w:rsid w:val="00FE7909"/>
    <w:rsid w:val="00FE79AB"/>
    <w:rsid w:val="00FE7AF6"/>
    <w:rsid w:val="00FE7B82"/>
    <w:rsid w:val="00FE7CDC"/>
    <w:rsid w:val="00FE7D3E"/>
    <w:rsid w:val="00FE7ED9"/>
    <w:rsid w:val="00FE7F2F"/>
    <w:rsid w:val="00FF00A3"/>
    <w:rsid w:val="00FF0211"/>
    <w:rsid w:val="00FF02B4"/>
    <w:rsid w:val="00FF0453"/>
    <w:rsid w:val="00FF0593"/>
    <w:rsid w:val="00FF05C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6FA975F2"/>
  <w15:docId w15:val="{4BEA2996-801F-405C-A1F1-03CB261329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60D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1"/>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BodyText">
    <w:name w:val="Body Text"/>
    <w:basedOn w:val="Normal"/>
    <w:link w:val="BodyTextChar"/>
    <w:uiPriority w:val="1"/>
    <w:qFormat/>
    <w:rsid w:val="009568DD"/>
    <w:pPr>
      <w:widowControl w:val="0"/>
      <w:autoSpaceDE w:val="0"/>
      <w:autoSpaceDN w:val="0"/>
    </w:pPr>
    <w:rPr>
      <w:rFonts w:ascii="Arial MT" w:eastAsia="Arial MT" w:hAnsi="Arial MT" w:cs="Arial MT"/>
    </w:rPr>
  </w:style>
  <w:style w:type="character" w:customStyle="1" w:styleId="BodyTextChar">
    <w:name w:val="Body Text Char"/>
    <w:basedOn w:val="DefaultParagraphFont"/>
    <w:link w:val="BodyText"/>
    <w:uiPriority w:val="1"/>
    <w:rsid w:val="009568DD"/>
    <w:rPr>
      <w:rFonts w:ascii="Arial MT" w:eastAsia="Arial MT" w:hAnsi="Arial MT" w:cs="Arial MT"/>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88336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6452595">
      <w:bodyDiv w:val="1"/>
      <w:marLeft w:val="0"/>
      <w:marRight w:val="0"/>
      <w:marTop w:val="0"/>
      <w:marBottom w:val="0"/>
      <w:divBdr>
        <w:top w:val="none" w:sz="0" w:space="0" w:color="auto"/>
        <w:left w:val="none" w:sz="0" w:space="0" w:color="auto"/>
        <w:bottom w:val="none" w:sz="0" w:space="0" w:color="auto"/>
        <w:right w:val="none" w:sz="0" w:space="0" w:color="auto"/>
      </w:divBdr>
    </w:div>
    <w:div w:id="29125135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3842296">
      <w:bodyDiv w:val="1"/>
      <w:marLeft w:val="0"/>
      <w:marRight w:val="0"/>
      <w:marTop w:val="0"/>
      <w:marBottom w:val="0"/>
      <w:divBdr>
        <w:top w:val="none" w:sz="0" w:space="0" w:color="auto"/>
        <w:left w:val="none" w:sz="0" w:space="0" w:color="auto"/>
        <w:bottom w:val="none" w:sz="0" w:space="0" w:color="auto"/>
        <w:right w:val="none" w:sz="0" w:space="0" w:color="auto"/>
      </w:divBdr>
    </w:div>
    <w:div w:id="426198248">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5125159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815103368">
      <w:bodyDiv w:val="1"/>
      <w:marLeft w:val="0"/>
      <w:marRight w:val="0"/>
      <w:marTop w:val="0"/>
      <w:marBottom w:val="0"/>
      <w:divBdr>
        <w:top w:val="none" w:sz="0" w:space="0" w:color="auto"/>
        <w:left w:val="none" w:sz="0" w:space="0" w:color="auto"/>
        <w:bottom w:val="none" w:sz="0" w:space="0" w:color="auto"/>
        <w:right w:val="none" w:sz="0" w:space="0" w:color="auto"/>
      </w:divBdr>
    </w:div>
    <w:div w:id="83965898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96624622">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18052120">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6199487">
      <w:bodyDiv w:val="1"/>
      <w:marLeft w:val="0"/>
      <w:marRight w:val="0"/>
      <w:marTop w:val="0"/>
      <w:marBottom w:val="0"/>
      <w:divBdr>
        <w:top w:val="none" w:sz="0" w:space="0" w:color="auto"/>
        <w:left w:val="none" w:sz="0" w:space="0" w:color="auto"/>
        <w:bottom w:val="none" w:sz="0" w:space="0" w:color="auto"/>
        <w:right w:val="none" w:sz="0" w:space="0" w:color="auto"/>
      </w:divBdr>
    </w:div>
    <w:div w:id="1002859226">
      <w:bodyDiv w:val="1"/>
      <w:marLeft w:val="0"/>
      <w:marRight w:val="0"/>
      <w:marTop w:val="0"/>
      <w:marBottom w:val="0"/>
      <w:divBdr>
        <w:top w:val="none" w:sz="0" w:space="0" w:color="auto"/>
        <w:left w:val="none" w:sz="0" w:space="0" w:color="auto"/>
        <w:bottom w:val="none" w:sz="0" w:space="0" w:color="auto"/>
        <w:right w:val="none" w:sz="0" w:space="0" w:color="auto"/>
      </w:divBdr>
    </w:div>
    <w:div w:id="1064261679">
      <w:bodyDiv w:val="1"/>
      <w:marLeft w:val="0"/>
      <w:marRight w:val="0"/>
      <w:marTop w:val="0"/>
      <w:marBottom w:val="0"/>
      <w:divBdr>
        <w:top w:val="none" w:sz="0" w:space="0" w:color="auto"/>
        <w:left w:val="none" w:sz="0" w:space="0" w:color="auto"/>
        <w:bottom w:val="none" w:sz="0" w:space="0" w:color="auto"/>
        <w:right w:val="none" w:sz="0" w:space="0" w:color="auto"/>
      </w:divBdr>
    </w:div>
    <w:div w:id="107053802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28283187">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2482711">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5925129">
      <w:bodyDiv w:val="1"/>
      <w:marLeft w:val="0"/>
      <w:marRight w:val="0"/>
      <w:marTop w:val="0"/>
      <w:marBottom w:val="0"/>
      <w:divBdr>
        <w:top w:val="none" w:sz="0" w:space="0" w:color="auto"/>
        <w:left w:val="none" w:sz="0" w:space="0" w:color="auto"/>
        <w:bottom w:val="none" w:sz="0" w:space="0" w:color="auto"/>
        <w:right w:val="none" w:sz="0" w:space="0" w:color="auto"/>
      </w:divBdr>
    </w:div>
    <w:div w:id="1231817335">
      <w:bodyDiv w:val="1"/>
      <w:marLeft w:val="0"/>
      <w:marRight w:val="0"/>
      <w:marTop w:val="0"/>
      <w:marBottom w:val="0"/>
      <w:divBdr>
        <w:top w:val="none" w:sz="0" w:space="0" w:color="auto"/>
        <w:left w:val="none" w:sz="0" w:space="0" w:color="auto"/>
        <w:bottom w:val="none" w:sz="0" w:space="0" w:color="auto"/>
        <w:right w:val="none" w:sz="0" w:space="0" w:color="auto"/>
      </w:divBdr>
    </w:div>
    <w:div w:id="1233853728">
      <w:bodyDiv w:val="1"/>
      <w:marLeft w:val="0"/>
      <w:marRight w:val="0"/>
      <w:marTop w:val="0"/>
      <w:marBottom w:val="0"/>
      <w:divBdr>
        <w:top w:val="none" w:sz="0" w:space="0" w:color="auto"/>
        <w:left w:val="none" w:sz="0" w:space="0" w:color="auto"/>
        <w:bottom w:val="none" w:sz="0" w:space="0" w:color="auto"/>
        <w:right w:val="none" w:sz="0" w:space="0" w:color="auto"/>
      </w:divBdr>
    </w:div>
    <w:div w:id="1438403894">
      <w:bodyDiv w:val="1"/>
      <w:marLeft w:val="0"/>
      <w:marRight w:val="0"/>
      <w:marTop w:val="0"/>
      <w:marBottom w:val="0"/>
      <w:divBdr>
        <w:top w:val="none" w:sz="0" w:space="0" w:color="auto"/>
        <w:left w:val="none" w:sz="0" w:space="0" w:color="auto"/>
        <w:bottom w:val="none" w:sz="0" w:space="0" w:color="auto"/>
        <w:right w:val="none" w:sz="0" w:space="0" w:color="auto"/>
      </w:divBdr>
    </w:div>
    <w:div w:id="1446805311">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519856659">
      <w:bodyDiv w:val="1"/>
      <w:marLeft w:val="0"/>
      <w:marRight w:val="0"/>
      <w:marTop w:val="0"/>
      <w:marBottom w:val="0"/>
      <w:divBdr>
        <w:top w:val="none" w:sz="0" w:space="0" w:color="auto"/>
        <w:left w:val="none" w:sz="0" w:space="0" w:color="auto"/>
        <w:bottom w:val="none" w:sz="0" w:space="0" w:color="auto"/>
        <w:right w:val="none" w:sz="0" w:space="0" w:color="auto"/>
      </w:divBdr>
    </w:div>
    <w:div w:id="1538472142">
      <w:bodyDiv w:val="1"/>
      <w:marLeft w:val="0"/>
      <w:marRight w:val="0"/>
      <w:marTop w:val="0"/>
      <w:marBottom w:val="0"/>
      <w:divBdr>
        <w:top w:val="none" w:sz="0" w:space="0" w:color="auto"/>
        <w:left w:val="none" w:sz="0" w:space="0" w:color="auto"/>
        <w:bottom w:val="none" w:sz="0" w:space="0" w:color="auto"/>
        <w:right w:val="none" w:sz="0" w:space="0" w:color="auto"/>
      </w:divBdr>
    </w:div>
    <w:div w:id="159377600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02977181">
      <w:bodyDiv w:val="1"/>
      <w:marLeft w:val="0"/>
      <w:marRight w:val="0"/>
      <w:marTop w:val="0"/>
      <w:marBottom w:val="0"/>
      <w:divBdr>
        <w:top w:val="none" w:sz="0" w:space="0" w:color="auto"/>
        <w:left w:val="none" w:sz="0" w:space="0" w:color="auto"/>
        <w:bottom w:val="none" w:sz="0" w:space="0" w:color="auto"/>
        <w:right w:val="none" w:sz="0" w:space="0" w:color="auto"/>
      </w:divBdr>
    </w:div>
    <w:div w:id="170416533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61607491">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143813749">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9646745">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37521263">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9098805">
      <w:bodyDiv w:val="1"/>
      <w:marLeft w:val="0"/>
      <w:marRight w:val="0"/>
      <w:marTop w:val="0"/>
      <w:marBottom w:val="0"/>
      <w:divBdr>
        <w:top w:val="none" w:sz="0" w:space="0" w:color="auto"/>
        <w:left w:val="none" w:sz="0" w:space="0" w:color="auto"/>
        <w:bottom w:val="none" w:sz="0" w:space="0" w:color="auto"/>
        <w:right w:val="none" w:sz="0" w:space="0" w:color="auto"/>
      </w:divBdr>
    </w:div>
    <w:div w:id="1962611606">
      <w:bodyDiv w:val="1"/>
      <w:marLeft w:val="0"/>
      <w:marRight w:val="0"/>
      <w:marTop w:val="0"/>
      <w:marBottom w:val="0"/>
      <w:divBdr>
        <w:top w:val="none" w:sz="0" w:space="0" w:color="auto"/>
        <w:left w:val="none" w:sz="0" w:space="0" w:color="auto"/>
        <w:bottom w:val="none" w:sz="0" w:space="0" w:color="auto"/>
        <w:right w:val="none" w:sz="0" w:space="0" w:color="auto"/>
      </w:divBdr>
    </w:div>
    <w:div w:id="2033456016">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06637029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15615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footer" Target="footer1.xml"/><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24.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9.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microsoft.com/office/2007/relationships/hdphoto" Target="media/hdphoto1.wdp"/><Relationship Id="rId31" Type="http://schemas.openxmlformats.org/officeDocument/2006/relationships/image" Target="media/image21.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031421C3B4854E23ABB5515044EFB7D4"/>
        <w:category>
          <w:name w:val="General"/>
          <w:gallery w:val="placeholder"/>
        </w:category>
        <w:types>
          <w:type w:val="bbPlcHdr"/>
        </w:types>
        <w:behaviors>
          <w:behavior w:val="content"/>
        </w:behaviors>
        <w:guid w:val="{2FAC0C5B-E7CA-4A10-92CD-5D4ABB358DA4}"/>
      </w:docPartPr>
      <w:docPartBody>
        <w:p w:rsidR="00992746" w:rsidRDefault="00707952" w:rsidP="00707952">
          <w:pPr>
            <w:pStyle w:val="031421C3B4854E23ABB5515044EFB7D4"/>
          </w:pPr>
          <w:r>
            <w:rPr>
              <w:rFonts w:ascii="Arial" w:hAnsi="Arial" w:cs="Arial"/>
              <w:sz w:val="20"/>
            </w:rPr>
            <w:t xml:space="preserve">     </w:t>
          </w:r>
        </w:p>
      </w:docPartBody>
    </w:docPart>
    <w:docPart>
      <w:docPartPr>
        <w:name w:val="06649E94D3A1490FAD2CAF097CC1D9AA"/>
        <w:category>
          <w:name w:val="General"/>
          <w:gallery w:val="placeholder"/>
        </w:category>
        <w:types>
          <w:type w:val="bbPlcHdr"/>
        </w:types>
        <w:behaviors>
          <w:behavior w:val="content"/>
        </w:behaviors>
        <w:guid w:val="{4A3B4095-41DF-493A-B025-E66B2B48E8C5}"/>
      </w:docPartPr>
      <w:docPartBody>
        <w:p w:rsidR="00992746" w:rsidRDefault="00707952" w:rsidP="00707952">
          <w:pPr>
            <w:pStyle w:val="06649E94D3A1490FAD2CAF097CC1D9AA"/>
          </w:pPr>
          <w:r w:rsidRPr="007F692F">
            <w:rPr>
              <w:rStyle w:val="PlaceholderText"/>
            </w:rPr>
            <w:t>Choose an item.</w:t>
          </w:r>
        </w:p>
      </w:docPartBody>
    </w:docPart>
    <w:docPart>
      <w:docPartPr>
        <w:name w:val="859F61E7FB9447079F2142DB6C6F9842"/>
        <w:category>
          <w:name w:val="General"/>
          <w:gallery w:val="placeholder"/>
        </w:category>
        <w:types>
          <w:type w:val="bbPlcHdr"/>
        </w:types>
        <w:behaviors>
          <w:behavior w:val="content"/>
        </w:behaviors>
        <w:guid w:val="{37D651A7-B7D4-49F7-B8C9-BC5E2BF897C9}"/>
      </w:docPartPr>
      <w:docPartBody>
        <w:p w:rsidR="00992746" w:rsidRDefault="00707952" w:rsidP="00707952">
          <w:pPr>
            <w:pStyle w:val="859F61E7FB9447079F2142DB6C6F9842"/>
          </w:pPr>
          <w:r w:rsidRPr="007F692F">
            <w:rPr>
              <w:rStyle w:val="PlaceholderText"/>
            </w:rPr>
            <w:t>Choose an item.</w:t>
          </w:r>
        </w:p>
      </w:docPartBody>
    </w:docPart>
    <w:docPart>
      <w:docPartPr>
        <w:name w:val="22A26C285A4D45349B3EB165359A2786"/>
        <w:category>
          <w:name w:val="General"/>
          <w:gallery w:val="placeholder"/>
        </w:category>
        <w:types>
          <w:type w:val="bbPlcHdr"/>
        </w:types>
        <w:behaviors>
          <w:behavior w:val="content"/>
        </w:behaviors>
        <w:guid w:val="{9EFF05B5-B9F7-4503-A350-63DC8370C2D7}"/>
      </w:docPartPr>
      <w:docPartBody>
        <w:p w:rsidR="00992746" w:rsidRDefault="00707952" w:rsidP="00707952">
          <w:pPr>
            <w:pStyle w:val="22A26C285A4D45349B3EB165359A2786"/>
          </w:pPr>
          <w:r w:rsidRPr="003E3D39">
            <w:rPr>
              <w:rStyle w:val="PlaceholderText"/>
            </w:rPr>
            <w:t>Choose an item.</w:t>
          </w:r>
        </w:p>
      </w:docPartBody>
    </w:docPart>
    <w:docPart>
      <w:docPartPr>
        <w:name w:val="4D1E675328294500A572AB3ECE880433"/>
        <w:category>
          <w:name w:val="General"/>
          <w:gallery w:val="placeholder"/>
        </w:category>
        <w:types>
          <w:type w:val="bbPlcHdr"/>
        </w:types>
        <w:behaviors>
          <w:behavior w:val="content"/>
        </w:behaviors>
        <w:guid w:val="{BBD5FDE6-C299-449C-BFC2-4FDF7D893D2B}"/>
      </w:docPartPr>
      <w:docPartBody>
        <w:p w:rsidR="00992746" w:rsidRDefault="00707952" w:rsidP="00707952">
          <w:pPr>
            <w:pStyle w:val="4D1E675328294500A572AB3ECE880433"/>
          </w:pPr>
          <w:r w:rsidRPr="006570DE">
            <w:rPr>
              <w:rStyle w:val="PlaceholderText"/>
            </w:rPr>
            <w:t>Click here to enter text.</w:t>
          </w:r>
        </w:p>
      </w:docPartBody>
    </w:docPart>
    <w:docPart>
      <w:docPartPr>
        <w:name w:val="B2CB789602BE4B36BAAE7698A496D36C"/>
        <w:category>
          <w:name w:val="General"/>
          <w:gallery w:val="placeholder"/>
        </w:category>
        <w:types>
          <w:type w:val="bbPlcHdr"/>
        </w:types>
        <w:behaviors>
          <w:behavior w:val="content"/>
        </w:behaviors>
        <w:guid w:val="{7D3527ED-9236-4591-927C-B50985FF0554}"/>
      </w:docPartPr>
      <w:docPartBody>
        <w:p w:rsidR="00992746" w:rsidRDefault="00707952" w:rsidP="00707952">
          <w:pPr>
            <w:pStyle w:val="B2CB789602BE4B36BAAE7698A496D36C"/>
          </w:pPr>
          <w:r w:rsidRPr="006570DE">
            <w:rPr>
              <w:rStyle w:val="PlaceholderText"/>
            </w:rPr>
            <w:t>Click here to enter text.</w:t>
          </w:r>
        </w:p>
      </w:docPartBody>
    </w:docPart>
    <w:docPart>
      <w:docPartPr>
        <w:name w:val="36EB0EDAA25048099028126C3CE6D646"/>
        <w:category>
          <w:name w:val="General"/>
          <w:gallery w:val="placeholder"/>
        </w:category>
        <w:types>
          <w:type w:val="bbPlcHdr"/>
        </w:types>
        <w:behaviors>
          <w:behavior w:val="content"/>
        </w:behaviors>
        <w:guid w:val="{BF32CB45-C99F-4F7D-AB77-8C6943DF8F21}"/>
      </w:docPartPr>
      <w:docPartBody>
        <w:p w:rsidR="00992746" w:rsidRDefault="00707952" w:rsidP="00707952">
          <w:pPr>
            <w:pStyle w:val="36EB0EDAA25048099028126C3CE6D646"/>
          </w:pPr>
          <w:r w:rsidRPr="007E3246">
            <w:rPr>
              <w:rStyle w:val="PlaceholderText"/>
            </w:rPr>
            <w:t>Choose an item.</w:t>
          </w:r>
        </w:p>
      </w:docPartBody>
    </w:docPart>
    <w:docPart>
      <w:docPartPr>
        <w:name w:val="9BB133624522457FBCC6863D2BEA5F0D"/>
        <w:category>
          <w:name w:val="General"/>
          <w:gallery w:val="placeholder"/>
        </w:category>
        <w:types>
          <w:type w:val="bbPlcHdr"/>
        </w:types>
        <w:behaviors>
          <w:behavior w:val="content"/>
        </w:behaviors>
        <w:guid w:val="{7AE356B3-DFD4-4D07-8D13-E84757F108F5}"/>
      </w:docPartPr>
      <w:docPartBody>
        <w:p w:rsidR="00992746" w:rsidRDefault="00707952" w:rsidP="00707952">
          <w:pPr>
            <w:pStyle w:val="9BB133624522457FBCC6863D2BEA5F0D"/>
          </w:pPr>
          <w:r w:rsidRPr="007E3246">
            <w:rPr>
              <w:rStyle w:val="PlaceholderText"/>
            </w:rPr>
            <w:t>Choose an item.</w:t>
          </w:r>
        </w:p>
      </w:docPartBody>
    </w:docPart>
    <w:docPart>
      <w:docPartPr>
        <w:name w:val="7D8A505461604A92B155D138C7265D6A"/>
        <w:category>
          <w:name w:val="General"/>
          <w:gallery w:val="placeholder"/>
        </w:category>
        <w:types>
          <w:type w:val="bbPlcHdr"/>
        </w:types>
        <w:behaviors>
          <w:behavior w:val="content"/>
        </w:behaviors>
        <w:guid w:val="{8356C84C-7E47-43D9-8AD5-B755FA0FC5D8}"/>
      </w:docPartPr>
      <w:docPartBody>
        <w:p w:rsidR="00992746" w:rsidRDefault="00707952" w:rsidP="00707952">
          <w:pPr>
            <w:pStyle w:val="7D8A505461604A92B155D138C7265D6A"/>
          </w:pPr>
          <w:r w:rsidRPr="00EA1E0C">
            <w:rPr>
              <w:rStyle w:val="PlaceholderText"/>
            </w:rPr>
            <w:t>Click or tap here to enter text.</w:t>
          </w:r>
        </w:p>
      </w:docPartBody>
    </w:docPart>
    <w:docPart>
      <w:docPartPr>
        <w:name w:val="87583099E0B644A4A83FA0FF2D85BEB7"/>
        <w:category>
          <w:name w:val="General"/>
          <w:gallery w:val="placeholder"/>
        </w:category>
        <w:types>
          <w:type w:val="bbPlcHdr"/>
        </w:types>
        <w:behaviors>
          <w:behavior w:val="content"/>
        </w:behaviors>
        <w:guid w:val="{E2603D1E-D968-403E-A66A-9A33E6E98C31}"/>
      </w:docPartPr>
      <w:docPartBody>
        <w:p w:rsidR="00992746" w:rsidRDefault="00707952" w:rsidP="00707952">
          <w:pPr>
            <w:pStyle w:val="87583099E0B644A4A83FA0FF2D85BEB7"/>
          </w:pPr>
          <w:r>
            <w:rPr>
              <w:rFonts w:ascii="Arial" w:eastAsia="Arial" w:hAnsi="Arial" w:cs="Arial"/>
              <w:szCs w:val="20"/>
              <w:lang w:bidi="en-US"/>
            </w:rPr>
            <w:t xml:space="preserve">     </w:t>
          </w:r>
        </w:p>
      </w:docPartBody>
    </w:docPart>
    <w:docPart>
      <w:docPartPr>
        <w:name w:val="796E41BAC6FC45B29371DEBF5A85461F"/>
        <w:category>
          <w:name w:val="General"/>
          <w:gallery w:val="placeholder"/>
        </w:category>
        <w:types>
          <w:type w:val="bbPlcHdr"/>
        </w:types>
        <w:behaviors>
          <w:behavior w:val="content"/>
        </w:behaviors>
        <w:guid w:val="{489371AD-DB07-4BCE-81F7-99B79A252EDE}"/>
      </w:docPartPr>
      <w:docPartBody>
        <w:p w:rsidR="00992746" w:rsidRDefault="00707952" w:rsidP="00707952">
          <w:pPr>
            <w:pStyle w:val="796E41BAC6FC45B29371DEBF5A85461F"/>
          </w:pPr>
          <w:r w:rsidRPr="00EA1E0C">
            <w:rPr>
              <w:rStyle w:val="PlaceholderText"/>
            </w:rPr>
            <w:t>Click or tap here to enter text.</w:t>
          </w:r>
        </w:p>
      </w:docPartBody>
    </w:docPart>
    <w:docPart>
      <w:docPartPr>
        <w:name w:val="7A4C4C7FBDC44227A43653B6127A63D0"/>
        <w:category>
          <w:name w:val="General"/>
          <w:gallery w:val="placeholder"/>
        </w:category>
        <w:types>
          <w:type w:val="bbPlcHdr"/>
        </w:types>
        <w:behaviors>
          <w:behavior w:val="content"/>
        </w:behaviors>
        <w:guid w:val="{2498F266-721F-437C-BEE5-27208A72F91C}"/>
      </w:docPartPr>
      <w:docPartBody>
        <w:p w:rsidR="00BF5ABA" w:rsidRDefault="00E43C5F" w:rsidP="00E43C5F">
          <w:pPr>
            <w:pStyle w:val="7A4C4C7FBDC44227A43653B6127A63D0"/>
          </w:pPr>
          <w:r w:rsidRPr="001849DA">
            <w:rPr>
              <w:rStyle w:val="PlaceholderText"/>
            </w:rPr>
            <w:t>Choose an item.</w:t>
          </w:r>
        </w:p>
      </w:docPartBody>
    </w:docPart>
    <w:docPart>
      <w:docPartPr>
        <w:name w:val="2D6B5B766BB94A1391A29092AEE18EB9"/>
        <w:category>
          <w:name w:val="General"/>
          <w:gallery w:val="placeholder"/>
        </w:category>
        <w:types>
          <w:type w:val="bbPlcHdr"/>
        </w:types>
        <w:behaviors>
          <w:behavior w:val="content"/>
        </w:behaviors>
        <w:guid w:val="{6548D803-150F-4551-8203-D57C06CFA42C}"/>
      </w:docPartPr>
      <w:docPartBody>
        <w:p w:rsidR="00BF5ABA" w:rsidRDefault="00E43C5F" w:rsidP="00E43C5F">
          <w:pPr>
            <w:pStyle w:val="2D6B5B766BB94A1391A29092AEE18EB9"/>
          </w:pPr>
          <w:r w:rsidRPr="001849DA">
            <w:rPr>
              <w:rStyle w:val="PlaceholderText"/>
            </w:rPr>
            <w:t>Click here to enter text.</w:t>
          </w:r>
        </w:p>
      </w:docPartBody>
    </w:docPart>
    <w:docPart>
      <w:docPartPr>
        <w:name w:val="B355ECBE9C8E4921994B8B8B73786F80"/>
        <w:category>
          <w:name w:val="General"/>
          <w:gallery w:val="placeholder"/>
        </w:category>
        <w:types>
          <w:type w:val="bbPlcHdr"/>
        </w:types>
        <w:behaviors>
          <w:behavior w:val="content"/>
        </w:behaviors>
        <w:guid w:val="{5CC989DB-A6CD-4929-93A5-515CFF309FEA}"/>
      </w:docPartPr>
      <w:docPartBody>
        <w:p w:rsidR="00BF5ABA" w:rsidRDefault="00E43C5F" w:rsidP="00E43C5F">
          <w:pPr>
            <w:pStyle w:val="B355ECBE9C8E4921994B8B8B73786F80"/>
          </w:pPr>
          <w:r w:rsidRPr="0072035D">
            <w:rPr>
              <w:rStyle w:val="PlaceholderText"/>
              <w:sz w:val="20"/>
            </w:rPr>
            <w:t>Choose an item.</w:t>
          </w:r>
        </w:p>
      </w:docPartBody>
    </w:docPart>
    <w:docPart>
      <w:docPartPr>
        <w:name w:val="B23A0E33053B4997BED077BC76EB8878"/>
        <w:category>
          <w:name w:val="General"/>
          <w:gallery w:val="placeholder"/>
        </w:category>
        <w:types>
          <w:type w:val="bbPlcHdr"/>
        </w:types>
        <w:behaviors>
          <w:behavior w:val="content"/>
        </w:behaviors>
        <w:guid w:val="{1FCA1536-0A2F-4478-961D-07B567AB18FC}"/>
      </w:docPartPr>
      <w:docPartBody>
        <w:p w:rsidR="00BF5ABA" w:rsidRDefault="00E43C5F" w:rsidP="00E43C5F">
          <w:pPr>
            <w:pStyle w:val="B23A0E33053B4997BED077BC76EB8878"/>
          </w:pPr>
          <w:r w:rsidRPr="0072035D">
            <w:rPr>
              <w:rStyle w:val="PlaceholderText"/>
              <w:sz w:val="20"/>
            </w:rPr>
            <w:t>Choose an item.</w:t>
          </w:r>
        </w:p>
      </w:docPartBody>
    </w:docPart>
    <w:docPart>
      <w:docPartPr>
        <w:name w:val="71A4504CE62048CFBF57E8AB09B67A94"/>
        <w:category>
          <w:name w:val="General"/>
          <w:gallery w:val="placeholder"/>
        </w:category>
        <w:types>
          <w:type w:val="bbPlcHdr"/>
        </w:types>
        <w:behaviors>
          <w:behavior w:val="content"/>
        </w:behaviors>
        <w:guid w:val="{983211E8-48E4-45F8-B4DF-B53C22E17126}"/>
      </w:docPartPr>
      <w:docPartBody>
        <w:p w:rsidR="00BF5ABA" w:rsidRDefault="00E43C5F" w:rsidP="00E43C5F">
          <w:pPr>
            <w:pStyle w:val="71A4504CE62048CFBF57E8AB09B67A94"/>
          </w:pPr>
          <w:r w:rsidRPr="001849DA">
            <w:rPr>
              <w:rStyle w:val="PlaceholderText"/>
            </w:rPr>
            <w:t>Choose an item.</w:t>
          </w:r>
        </w:p>
      </w:docPartBody>
    </w:docPart>
    <w:docPart>
      <w:docPartPr>
        <w:name w:val="CC2593C2E47F43339096DAF64B49267B"/>
        <w:category>
          <w:name w:val="General"/>
          <w:gallery w:val="placeholder"/>
        </w:category>
        <w:types>
          <w:type w:val="bbPlcHdr"/>
        </w:types>
        <w:behaviors>
          <w:behavior w:val="content"/>
        </w:behaviors>
        <w:guid w:val="{78201BED-8900-4763-850A-28E1CF2E5298}"/>
      </w:docPartPr>
      <w:docPartBody>
        <w:p w:rsidR="00BF5ABA" w:rsidRDefault="00E43C5F" w:rsidP="00E43C5F">
          <w:pPr>
            <w:pStyle w:val="CC2593C2E47F43339096DAF64B49267B"/>
          </w:pPr>
          <w:r w:rsidRPr="001849DA">
            <w:rPr>
              <w:rStyle w:val="PlaceholderText"/>
            </w:rPr>
            <w:t>Choose an item.</w:t>
          </w:r>
        </w:p>
      </w:docPartBody>
    </w:docPart>
    <w:docPart>
      <w:docPartPr>
        <w:name w:val="EB59CCB085574345BC84041902AD38E1"/>
        <w:category>
          <w:name w:val="General"/>
          <w:gallery w:val="placeholder"/>
        </w:category>
        <w:types>
          <w:type w:val="bbPlcHdr"/>
        </w:types>
        <w:behaviors>
          <w:behavior w:val="content"/>
        </w:behaviors>
        <w:guid w:val="{9A64D95F-EDC1-4A09-BBF7-8583D59021C0}"/>
      </w:docPartPr>
      <w:docPartBody>
        <w:p w:rsidR="00BF5ABA" w:rsidRDefault="00E43C5F" w:rsidP="00E43C5F">
          <w:pPr>
            <w:pStyle w:val="EB59CCB085574345BC84041902AD38E1"/>
          </w:pPr>
          <w:r w:rsidRPr="0072035D">
            <w:rPr>
              <w:rStyle w:val="PlaceholderText"/>
              <w:sz w:val="20"/>
            </w:rPr>
            <w:t>Choose an item.</w:t>
          </w:r>
        </w:p>
      </w:docPartBody>
    </w:docPart>
    <w:docPart>
      <w:docPartPr>
        <w:name w:val="94106BE1A6D64C2B8C7714508960EAD7"/>
        <w:category>
          <w:name w:val="General"/>
          <w:gallery w:val="placeholder"/>
        </w:category>
        <w:types>
          <w:type w:val="bbPlcHdr"/>
        </w:types>
        <w:behaviors>
          <w:behavior w:val="content"/>
        </w:behaviors>
        <w:guid w:val="{ED4FB74F-0FA0-494A-8620-771EC753F914}"/>
      </w:docPartPr>
      <w:docPartBody>
        <w:p w:rsidR="00BF5ABA" w:rsidRDefault="00E43C5F" w:rsidP="00E43C5F">
          <w:pPr>
            <w:pStyle w:val="94106BE1A6D64C2B8C7714508960EAD7"/>
          </w:pPr>
          <w:r w:rsidRPr="001849DA">
            <w:rPr>
              <w:rStyle w:val="PlaceholderText"/>
            </w:rPr>
            <w:t>Click here to enter text.</w:t>
          </w:r>
        </w:p>
      </w:docPartBody>
    </w:docPart>
    <w:docPart>
      <w:docPartPr>
        <w:name w:val="9381DE58D2B74E84AD2F0280A7B1F820"/>
        <w:category>
          <w:name w:val="General"/>
          <w:gallery w:val="placeholder"/>
        </w:category>
        <w:types>
          <w:type w:val="bbPlcHdr"/>
        </w:types>
        <w:behaviors>
          <w:behavior w:val="content"/>
        </w:behaviors>
        <w:guid w:val="{8380222C-AA9C-4995-B9A2-7E7A41C789DA}"/>
      </w:docPartPr>
      <w:docPartBody>
        <w:p w:rsidR="00BF5ABA" w:rsidRDefault="00E43C5F" w:rsidP="00E43C5F">
          <w:pPr>
            <w:pStyle w:val="9381DE58D2B74E84AD2F0280A7B1F820"/>
          </w:pPr>
          <w:r w:rsidRPr="0072035D">
            <w:rPr>
              <w:rStyle w:val="PlaceholderText"/>
              <w:sz w:val="20"/>
            </w:rPr>
            <w:t>Choose an item.</w:t>
          </w:r>
        </w:p>
      </w:docPartBody>
    </w:docPart>
    <w:docPart>
      <w:docPartPr>
        <w:name w:val="0FC3DB10727E46F1938820E67AB219E2"/>
        <w:category>
          <w:name w:val="General"/>
          <w:gallery w:val="placeholder"/>
        </w:category>
        <w:types>
          <w:type w:val="bbPlcHdr"/>
        </w:types>
        <w:behaviors>
          <w:behavior w:val="content"/>
        </w:behaviors>
        <w:guid w:val="{3C68502A-C13D-4089-B1B6-020FEC760558}"/>
      </w:docPartPr>
      <w:docPartBody>
        <w:p w:rsidR="00BF5ABA" w:rsidRDefault="00E43C5F" w:rsidP="00E43C5F">
          <w:pPr>
            <w:pStyle w:val="0FC3DB10727E46F1938820E67AB219E2"/>
          </w:pPr>
          <w:r w:rsidRPr="0072035D">
            <w:rPr>
              <w:rStyle w:val="PlaceholderText"/>
              <w:sz w:val="20"/>
            </w:rPr>
            <w:t>Choose an item.</w:t>
          </w:r>
        </w:p>
      </w:docPartBody>
    </w:docPart>
    <w:docPart>
      <w:docPartPr>
        <w:name w:val="43D18746BBC1457D9226269B9EFB8C86"/>
        <w:category>
          <w:name w:val="General"/>
          <w:gallery w:val="placeholder"/>
        </w:category>
        <w:types>
          <w:type w:val="bbPlcHdr"/>
        </w:types>
        <w:behaviors>
          <w:behavior w:val="content"/>
        </w:behaviors>
        <w:guid w:val="{09E8F9E4-0E8A-403F-86AC-93739AE16DA4}"/>
      </w:docPartPr>
      <w:docPartBody>
        <w:p w:rsidR="00457A11" w:rsidRDefault="00BF5ABA" w:rsidP="00BF5ABA">
          <w:pPr>
            <w:pStyle w:val="43D18746BBC1457D9226269B9EFB8C86"/>
          </w:pPr>
          <w:r w:rsidRPr="003E3D39">
            <w:rPr>
              <w:rStyle w:val="PlaceholderText"/>
            </w:rPr>
            <w:t>Choose an item.</w:t>
          </w:r>
        </w:p>
      </w:docPartBody>
    </w:docPart>
    <w:docPart>
      <w:docPartPr>
        <w:name w:val="EB379E84340E4070AAE038E7D0285227"/>
        <w:category>
          <w:name w:val="General"/>
          <w:gallery w:val="placeholder"/>
        </w:category>
        <w:types>
          <w:type w:val="bbPlcHdr"/>
        </w:types>
        <w:behaviors>
          <w:behavior w:val="content"/>
        </w:behaviors>
        <w:guid w:val="{B90E565B-B128-4757-AE70-2F3526FECB3F}"/>
      </w:docPartPr>
      <w:docPartBody>
        <w:p w:rsidR="00457A11" w:rsidRDefault="00BF5ABA" w:rsidP="00BF5ABA">
          <w:pPr>
            <w:pStyle w:val="EB379E84340E4070AAE038E7D0285227"/>
          </w:pPr>
          <w:r w:rsidRPr="00EA1E0C">
            <w:rPr>
              <w:rStyle w:val="PlaceholderText"/>
            </w:rPr>
            <w:t>Click or tap here to enter text.</w:t>
          </w:r>
        </w:p>
      </w:docPartBody>
    </w:docPart>
    <w:docPart>
      <w:docPartPr>
        <w:name w:val="BC5A9C4C2B3A4AE39AAE4B52A0F3A994"/>
        <w:category>
          <w:name w:val="General"/>
          <w:gallery w:val="placeholder"/>
        </w:category>
        <w:types>
          <w:type w:val="bbPlcHdr"/>
        </w:types>
        <w:behaviors>
          <w:behavior w:val="content"/>
        </w:behaviors>
        <w:guid w:val="{EC41226A-E5C2-4185-B011-3F5E0DB436C9}"/>
      </w:docPartPr>
      <w:docPartBody>
        <w:p w:rsidR="00457A11" w:rsidRDefault="00BF5ABA" w:rsidP="00BF5ABA">
          <w:pPr>
            <w:pStyle w:val="BC5A9C4C2B3A4AE39AAE4B52A0F3A994"/>
          </w:pPr>
          <w:r w:rsidRPr="003E3D39">
            <w:rPr>
              <w:rStyle w:val="PlaceholderText"/>
            </w:rPr>
            <w:t>Choose an item.</w:t>
          </w:r>
        </w:p>
      </w:docPartBody>
    </w:docPart>
    <w:docPart>
      <w:docPartPr>
        <w:name w:val="F3CF942CB1464E14B632049BDB2B3C41"/>
        <w:category>
          <w:name w:val="General"/>
          <w:gallery w:val="placeholder"/>
        </w:category>
        <w:types>
          <w:type w:val="bbPlcHdr"/>
        </w:types>
        <w:behaviors>
          <w:behavior w:val="content"/>
        </w:behaviors>
        <w:guid w:val="{9DBA8E0C-5F83-4B3C-8CD0-6300F1068A37}"/>
      </w:docPartPr>
      <w:docPartBody>
        <w:p w:rsidR="00457A11" w:rsidRDefault="00BF5ABA" w:rsidP="00BF5ABA">
          <w:pPr>
            <w:pStyle w:val="F3CF942CB1464E14B632049BDB2B3C41"/>
          </w:pPr>
          <w:r w:rsidRPr="003E3D39">
            <w:rPr>
              <w:rStyle w:val="PlaceholderText"/>
            </w:rPr>
            <w:t>Choose an item.</w:t>
          </w:r>
        </w:p>
      </w:docPartBody>
    </w:docPart>
    <w:docPart>
      <w:docPartPr>
        <w:name w:val="5A0B92A594A64B4AA7A41E9A705BC30F"/>
        <w:category>
          <w:name w:val="General"/>
          <w:gallery w:val="placeholder"/>
        </w:category>
        <w:types>
          <w:type w:val="bbPlcHdr"/>
        </w:types>
        <w:behaviors>
          <w:behavior w:val="content"/>
        </w:behaviors>
        <w:guid w:val="{822EEABD-EF47-4536-8DD2-702026F61B15}"/>
      </w:docPartPr>
      <w:docPartBody>
        <w:p w:rsidR="00457A11" w:rsidRDefault="00BF5ABA" w:rsidP="00BF5ABA">
          <w:pPr>
            <w:pStyle w:val="5A0B92A594A64B4AA7A41E9A705BC30F"/>
          </w:pPr>
          <w:r w:rsidRPr="00EA1E0C">
            <w:rPr>
              <w:rStyle w:val="PlaceholderText"/>
            </w:rPr>
            <w:t>Click or tap here to enter text.</w:t>
          </w:r>
        </w:p>
      </w:docPartBody>
    </w:docPart>
    <w:docPart>
      <w:docPartPr>
        <w:name w:val="5A99DF0C10F74809A01667EEEE329691"/>
        <w:category>
          <w:name w:val="General"/>
          <w:gallery w:val="placeholder"/>
        </w:category>
        <w:types>
          <w:type w:val="bbPlcHdr"/>
        </w:types>
        <w:behaviors>
          <w:behavior w:val="content"/>
        </w:behaviors>
        <w:guid w:val="{78213FEF-6318-4F18-B577-B03D6100F218}"/>
      </w:docPartPr>
      <w:docPartBody>
        <w:p w:rsidR="00457A11" w:rsidRDefault="00BF5ABA" w:rsidP="00BF5ABA">
          <w:pPr>
            <w:pStyle w:val="5A99DF0C10F74809A01667EEEE329691"/>
          </w:pPr>
          <w:r w:rsidRPr="003E3D39">
            <w:rPr>
              <w:rStyle w:val="PlaceholderText"/>
            </w:rPr>
            <w:t>Choose an item.</w:t>
          </w:r>
        </w:p>
      </w:docPartBody>
    </w:docPart>
    <w:docPart>
      <w:docPartPr>
        <w:name w:val="C24DB23965E34F08A00A51D7B17280F8"/>
        <w:category>
          <w:name w:val="General"/>
          <w:gallery w:val="placeholder"/>
        </w:category>
        <w:types>
          <w:type w:val="bbPlcHdr"/>
        </w:types>
        <w:behaviors>
          <w:behavior w:val="content"/>
        </w:behaviors>
        <w:guid w:val="{9A26DD6A-6A59-4B0F-99D1-EDED66E9A31B}"/>
      </w:docPartPr>
      <w:docPartBody>
        <w:p w:rsidR="00457A11" w:rsidRDefault="00BF5ABA" w:rsidP="00BF5ABA">
          <w:pPr>
            <w:pStyle w:val="C24DB23965E34F08A00A51D7B17280F8"/>
          </w:pPr>
          <w:r w:rsidRPr="006570DE">
            <w:rPr>
              <w:rStyle w:val="PlaceholderText"/>
            </w:rPr>
            <w:t>Click here to enter text.</w:t>
          </w:r>
        </w:p>
      </w:docPartBody>
    </w:docPart>
    <w:docPart>
      <w:docPartPr>
        <w:name w:val="50603069E49C4D5A96DCD7A34EA8C241"/>
        <w:category>
          <w:name w:val="General"/>
          <w:gallery w:val="placeholder"/>
        </w:category>
        <w:types>
          <w:type w:val="bbPlcHdr"/>
        </w:types>
        <w:behaviors>
          <w:behavior w:val="content"/>
        </w:behaviors>
        <w:guid w:val="{BCC4D485-A53D-4C18-9285-AA938E55FFE4}"/>
      </w:docPartPr>
      <w:docPartBody>
        <w:p w:rsidR="00457A11" w:rsidRDefault="00BF5ABA" w:rsidP="00BF5ABA">
          <w:pPr>
            <w:pStyle w:val="50603069E49C4D5A96DCD7A34EA8C241"/>
          </w:pPr>
          <w:r w:rsidRPr="006570DE">
            <w:rPr>
              <w:rStyle w:val="PlaceholderText"/>
            </w:rPr>
            <w:t>Click here to enter text.</w:t>
          </w:r>
        </w:p>
      </w:docPartBody>
    </w:docPart>
    <w:docPart>
      <w:docPartPr>
        <w:name w:val="0F41FBF870574C4784E1BDCA44B2581B"/>
        <w:category>
          <w:name w:val="General"/>
          <w:gallery w:val="placeholder"/>
        </w:category>
        <w:types>
          <w:type w:val="bbPlcHdr"/>
        </w:types>
        <w:behaviors>
          <w:behavior w:val="content"/>
        </w:behaviors>
        <w:guid w:val="{3028239D-2C6E-4AFB-AD10-669D42C0FE25}"/>
      </w:docPartPr>
      <w:docPartBody>
        <w:p w:rsidR="00457A11" w:rsidRDefault="00BF5ABA" w:rsidP="00BF5ABA">
          <w:pPr>
            <w:pStyle w:val="0F41FBF870574C4784E1BDCA44B2581B"/>
          </w:pPr>
          <w:r w:rsidRPr="006570DE">
            <w:rPr>
              <w:rStyle w:val="PlaceholderText"/>
            </w:rPr>
            <w:t>Click here to enter text.</w:t>
          </w:r>
        </w:p>
      </w:docPartBody>
    </w:docPart>
    <w:docPart>
      <w:docPartPr>
        <w:name w:val="ED5D5FB42EDA44F198906ECEB4A3E7F2"/>
        <w:category>
          <w:name w:val="General"/>
          <w:gallery w:val="placeholder"/>
        </w:category>
        <w:types>
          <w:type w:val="bbPlcHdr"/>
        </w:types>
        <w:behaviors>
          <w:behavior w:val="content"/>
        </w:behaviors>
        <w:guid w:val="{A7063D2A-9218-4C0C-BA82-4290D3671CA7}"/>
      </w:docPartPr>
      <w:docPartBody>
        <w:p w:rsidR="00457A11" w:rsidRDefault="00BF5ABA" w:rsidP="00BF5ABA">
          <w:pPr>
            <w:pStyle w:val="ED5D5FB42EDA44F198906ECEB4A3E7F2"/>
          </w:pPr>
          <w:r w:rsidRPr="001849DA">
            <w:rPr>
              <w:rStyle w:val="PlaceholderText"/>
            </w:rPr>
            <w:t>Click here to enter text.</w:t>
          </w:r>
        </w:p>
      </w:docPartBody>
    </w:docPart>
    <w:docPart>
      <w:docPartPr>
        <w:name w:val="FA4FB4653DFD4183951262FD5C314EFB"/>
        <w:category>
          <w:name w:val="General"/>
          <w:gallery w:val="placeholder"/>
        </w:category>
        <w:types>
          <w:type w:val="bbPlcHdr"/>
        </w:types>
        <w:behaviors>
          <w:behavior w:val="content"/>
        </w:behaviors>
        <w:guid w:val="{9714210D-99FD-4B0F-AAD6-143043883358}"/>
      </w:docPartPr>
      <w:docPartBody>
        <w:p w:rsidR="00457A11" w:rsidRDefault="00BF5ABA" w:rsidP="00BF5ABA">
          <w:pPr>
            <w:pStyle w:val="FA4FB4653DFD4183951262FD5C314EFB"/>
          </w:pPr>
          <w:r w:rsidRPr="001849DA">
            <w:rPr>
              <w:rStyle w:val="PlaceholderText"/>
            </w:rPr>
            <w:t>Click here to enter text.</w:t>
          </w:r>
        </w:p>
      </w:docPartBody>
    </w:docPart>
    <w:docPart>
      <w:docPartPr>
        <w:name w:val="69B58B5CCE944619BD45E4167D561F41"/>
        <w:category>
          <w:name w:val="General"/>
          <w:gallery w:val="placeholder"/>
        </w:category>
        <w:types>
          <w:type w:val="bbPlcHdr"/>
        </w:types>
        <w:behaviors>
          <w:behavior w:val="content"/>
        </w:behaviors>
        <w:guid w:val="{5E13A3D7-92AE-4BA5-8453-5BC84AE64E2C}"/>
      </w:docPartPr>
      <w:docPartBody>
        <w:p w:rsidR="00457A11" w:rsidRDefault="00BF5ABA" w:rsidP="00BF5ABA">
          <w:pPr>
            <w:pStyle w:val="69B58B5CCE944619BD45E4167D561F41"/>
          </w:pPr>
          <w:r w:rsidRPr="001849DA">
            <w:rPr>
              <w:rStyle w:val="PlaceholderText"/>
            </w:rPr>
            <w:t>Click here to enter text.</w:t>
          </w:r>
        </w:p>
      </w:docPartBody>
    </w:docPart>
    <w:docPart>
      <w:docPartPr>
        <w:name w:val="00E228A3EFEE46A2B68706682099AB32"/>
        <w:category>
          <w:name w:val="General"/>
          <w:gallery w:val="placeholder"/>
        </w:category>
        <w:types>
          <w:type w:val="bbPlcHdr"/>
        </w:types>
        <w:behaviors>
          <w:behavior w:val="content"/>
        </w:behaviors>
        <w:guid w:val="{11ADECAA-713E-49BB-80E3-D09122B38205}"/>
      </w:docPartPr>
      <w:docPartBody>
        <w:p w:rsidR="00457A11" w:rsidRDefault="00BF5ABA" w:rsidP="00BF5ABA">
          <w:pPr>
            <w:pStyle w:val="00E228A3EFEE46A2B68706682099AB32"/>
          </w:pPr>
          <w:r w:rsidRPr="00770946">
            <w:rPr>
              <w:rStyle w:val="PlaceholderText"/>
            </w:rPr>
            <w:t>Choose an item.</w:t>
          </w:r>
        </w:p>
      </w:docPartBody>
    </w:docPart>
    <w:docPart>
      <w:docPartPr>
        <w:name w:val="1405EE8AD5354520AAA4BCA9435BAB18"/>
        <w:category>
          <w:name w:val="General"/>
          <w:gallery w:val="placeholder"/>
        </w:category>
        <w:types>
          <w:type w:val="bbPlcHdr"/>
        </w:types>
        <w:behaviors>
          <w:behavior w:val="content"/>
        </w:behaviors>
        <w:guid w:val="{F1BCEAA0-C91D-4877-BAE6-5B5FD4C3BEFB}"/>
      </w:docPartPr>
      <w:docPartBody>
        <w:p w:rsidR="00457A11" w:rsidRDefault="00BF5ABA" w:rsidP="00BF5ABA">
          <w:pPr>
            <w:pStyle w:val="1405EE8AD5354520AAA4BCA9435BAB18"/>
          </w:pPr>
          <w:r w:rsidRPr="006570DE">
            <w:rPr>
              <w:rStyle w:val="PlaceholderText"/>
            </w:rPr>
            <w:t>Click here to enter text.</w:t>
          </w:r>
        </w:p>
      </w:docPartBody>
    </w:docPart>
    <w:docPart>
      <w:docPartPr>
        <w:name w:val="45BCD2CB892B477998827F2057C22E1C"/>
        <w:category>
          <w:name w:val="General"/>
          <w:gallery w:val="placeholder"/>
        </w:category>
        <w:types>
          <w:type w:val="bbPlcHdr"/>
        </w:types>
        <w:behaviors>
          <w:behavior w:val="content"/>
        </w:behaviors>
        <w:guid w:val="{FBFB2F76-A54B-46E1-993A-1546544E4407}"/>
      </w:docPartPr>
      <w:docPartBody>
        <w:p w:rsidR="00457A11" w:rsidRDefault="00BF5ABA" w:rsidP="00BF5ABA">
          <w:pPr>
            <w:pStyle w:val="45BCD2CB892B477998827F2057C22E1C"/>
          </w:pPr>
          <w:r w:rsidRPr="006570DE">
            <w:rPr>
              <w:rStyle w:val="PlaceholderText"/>
            </w:rPr>
            <w:t>Click here to enter text.</w:t>
          </w:r>
        </w:p>
      </w:docPartBody>
    </w:docPart>
    <w:docPart>
      <w:docPartPr>
        <w:name w:val="35464C71541C44CFB71ED7D8D772D8F6"/>
        <w:category>
          <w:name w:val="General"/>
          <w:gallery w:val="placeholder"/>
        </w:category>
        <w:types>
          <w:type w:val="bbPlcHdr"/>
        </w:types>
        <w:behaviors>
          <w:behavior w:val="content"/>
        </w:behaviors>
        <w:guid w:val="{F64EBB6A-8CA3-4139-A5F7-A14178AC2E65}"/>
      </w:docPartPr>
      <w:docPartBody>
        <w:p w:rsidR="00457A11" w:rsidRDefault="00BF5ABA" w:rsidP="00BF5ABA">
          <w:pPr>
            <w:pStyle w:val="35464C71541C44CFB71ED7D8D772D8F6"/>
          </w:pPr>
          <w:r w:rsidRPr="00770946">
            <w:rPr>
              <w:rStyle w:val="PlaceholderText"/>
            </w:rPr>
            <w:t>Choose an item.</w:t>
          </w:r>
        </w:p>
      </w:docPartBody>
    </w:docPart>
    <w:docPart>
      <w:docPartPr>
        <w:name w:val="1A340C5AA3704B058BDAB614A4D806FF"/>
        <w:category>
          <w:name w:val="General"/>
          <w:gallery w:val="placeholder"/>
        </w:category>
        <w:types>
          <w:type w:val="bbPlcHdr"/>
        </w:types>
        <w:behaviors>
          <w:behavior w:val="content"/>
        </w:behaviors>
        <w:guid w:val="{08A5C9D3-4352-46CF-B959-C6A828BF5E22}"/>
      </w:docPartPr>
      <w:docPartBody>
        <w:p w:rsidR="00457A11" w:rsidRDefault="00BF5ABA" w:rsidP="00BF5ABA">
          <w:pPr>
            <w:pStyle w:val="1A340C5AA3704B058BDAB614A4D806FF"/>
          </w:pPr>
          <w:r w:rsidRPr="001849DA">
            <w:rPr>
              <w:rStyle w:val="PlaceholderText"/>
            </w:rPr>
            <w:t>Click here to enter text.</w:t>
          </w:r>
        </w:p>
      </w:docPartBody>
    </w:docPart>
    <w:docPart>
      <w:docPartPr>
        <w:name w:val="7E93C4B25F364C939AA823092851BA66"/>
        <w:category>
          <w:name w:val="General"/>
          <w:gallery w:val="placeholder"/>
        </w:category>
        <w:types>
          <w:type w:val="bbPlcHdr"/>
        </w:types>
        <w:behaviors>
          <w:behavior w:val="content"/>
        </w:behaviors>
        <w:guid w:val="{889195AB-EA71-40AB-B459-7198866EF117}"/>
      </w:docPartPr>
      <w:docPartBody>
        <w:p w:rsidR="00457A11" w:rsidRDefault="00BF5ABA" w:rsidP="00BF5ABA">
          <w:pPr>
            <w:pStyle w:val="7E93C4B25F364C939AA823092851BA66"/>
          </w:pPr>
          <w:r w:rsidRPr="003E3D39">
            <w:rPr>
              <w:rStyle w:val="PlaceholderText"/>
            </w:rPr>
            <w:t>Choose an item.</w:t>
          </w:r>
        </w:p>
      </w:docPartBody>
    </w:docPart>
    <w:docPart>
      <w:docPartPr>
        <w:name w:val="5DBB0C540C5D41699E1D8C2E717C7297"/>
        <w:category>
          <w:name w:val="General"/>
          <w:gallery w:val="placeholder"/>
        </w:category>
        <w:types>
          <w:type w:val="bbPlcHdr"/>
        </w:types>
        <w:behaviors>
          <w:behavior w:val="content"/>
        </w:behaviors>
        <w:guid w:val="{AABD7358-C299-4A36-9A94-3E54DEB832CE}"/>
      </w:docPartPr>
      <w:docPartBody>
        <w:p w:rsidR="00457A11" w:rsidRDefault="00BF5ABA" w:rsidP="00BF5ABA">
          <w:pPr>
            <w:pStyle w:val="5DBB0C540C5D41699E1D8C2E717C7297"/>
          </w:pPr>
          <w:r w:rsidRPr="003E3D39">
            <w:rPr>
              <w:rStyle w:val="PlaceholderText"/>
            </w:rPr>
            <w:t>Choose an item.</w:t>
          </w:r>
        </w:p>
      </w:docPartBody>
    </w:docPart>
    <w:docPart>
      <w:docPartPr>
        <w:name w:val="27D8587751D147E4AA5CB68DEA0089D2"/>
        <w:category>
          <w:name w:val="General"/>
          <w:gallery w:val="placeholder"/>
        </w:category>
        <w:types>
          <w:type w:val="bbPlcHdr"/>
        </w:types>
        <w:behaviors>
          <w:behavior w:val="content"/>
        </w:behaviors>
        <w:guid w:val="{7A929500-83AE-48C0-8AB6-7AD325BDB9C7}"/>
      </w:docPartPr>
      <w:docPartBody>
        <w:p w:rsidR="00457A11" w:rsidRDefault="00BF5ABA" w:rsidP="00BF5ABA">
          <w:pPr>
            <w:pStyle w:val="27D8587751D147E4AA5CB68DEA0089D2"/>
          </w:pPr>
          <w:r w:rsidRPr="00770946">
            <w:rPr>
              <w:rStyle w:val="PlaceholderText"/>
            </w:rPr>
            <w:t>Choose an item.</w:t>
          </w:r>
        </w:p>
      </w:docPartBody>
    </w:docPart>
    <w:docPart>
      <w:docPartPr>
        <w:name w:val="931B4157997742079A33E02DE74097C5"/>
        <w:category>
          <w:name w:val="General"/>
          <w:gallery w:val="placeholder"/>
        </w:category>
        <w:types>
          <w:type w:val="bbPlcHdr"/>
        </w:types>
        <w:behaviors>
          <w:behavior w:val="content"/>
        </w:behaviors>
        <w:guid w:val="{BAA25B91-4521-4E39-9AC8-EB06E4F16312}"/>
      </w:docPartPr>
      <w:docPartBody>
        <w:p w:rsidR="00457A11" w:rsidRDefault="00BF5ABA" w:rsidP="00BF5ABA">
          <w:pPr>
            <w:pStyle w:val="931B4157997742079A33E02DE74097C5"/>
          </w:pPr>
          <w:r w:rsidRPr="00EA1E0C">
            <w:rPr>
              <w:rStyle w:val="PlaceholderText"/>
            </w:rPr>
            <w:t>Click or tap here to enter text.</w:t>
          </w:r>
        </w:p>
      </w:docPartBody>
    </w:docPart>
    <w:docPart>
      <w:docPartPr>
        <w:name w:val="163B0A9D28A043FDAD8119D74A13E8B6"/>
        <w:category>
          <w:name w:val="General"/>
          <w:gallery w:val="placeholder"/>
        </w:category>
        <w:types>
          <w:type w:val="bbPlcHdr"/>
        </w:types>
        <w:behaviors>
          <w:behavior w:val="content"/>
        </w:behaviors>
        <w:guid w:val="{9709A2A5-33B1-499C-9E80-4E887181965B}"/>
      </w:docPartPr>
      <w:docPartBody>
        <w:p w:rsidR="00457A11" w:rsidRDefault="00BF5ABA" w:rsidP="00BF5ABA">
          <w:pPr>
            <w:pStyle w:val="163B0A9D28A043FDAD8119D74A13E8B6"/>
          </w:pPr>
          <w:r w:rsidRPr="00707A87">
            <w:rPr>
              <w:rStyle w:val="PlaceholderText"/>
              <w:b/>
            </w:rPr>
            <w:t>Choose an item.</w:t>
          </w:r>
        </w:p>
      </w:docPartBody>
    </w:docPart>
    <w:docPart>
      <w:docPartPr>
        <w:name w:val="B56530EFAC4B4E879C0C2773930833FF"/>
        <w:category>
          <w:name w:val="General"/>
          <w:gallery w:val="placeholder"/>
        </w:category>
        <w:types>
          <w:type w:val="bbPlcHdr"/>
        </w:types>
        <w:behaviors>
          <w:behavior w:val="content"/>
        </w:behaviors>
        <w:guid w:val="{C33873CC-E37A-435F-9B69-BC67BA33B986}"/>
      </w:docPartPr>
      <w:docPartBody>
        <w:p w:rsidR="00457A11" w:rsidRDefault="00BF5ABA" w:rsidP="00BF5ABA">
          <w:pPr>
            <w:pStyle w:val="B56530EFAC4B4E879C0C2773930833FF"/>
          </w:pPr>
          <w:r w:rsidRPr="006570DE">
            <w:rPr>
              <w:rStyle w:val="PlaceholderText"/>
            </w:rPr>
            <w:t>Click here to enter text.</w:t>
          </w:r>
        </w:p>
      </w:docPartBody>
    </w:docPart>
    <w:docPart>
      <w:docPartPr>
        <w:name w:val="E0C8182C257E402E9FBBB2BBAD2616B1"/>
        <w:category>
          <w:name w:val="General"/>
          <w:gallery w:val="placeholder"/>
        </w:category>
        <w:types>
          <w:type w:val="bbPlcHdr"/>
        </w:types>
        <w:behaviors>
          <w:behavior w:val="content"/>
        </w:behaviors>
        <w:guid w:val="{8515692E-8926-402B-BCDB-E9ACF8ABF455}"/>
      </w:docPartPr>
      <w:docPartBody>
        <w:p w:rsidR="00437049" w:rsidRDefault="00457A11" w:rsidP="00457A11">
          <w:pPr>
            <w:pStyle w:val="E0C8182C257E402E9FBBB2BBAD2616B1"/>
          </w:pPr>
          <w:r w:rsidRPr="001849DA">
            <w:rPr>
              <w:rStyle w:val="PlaceholderText"/>
            </w:rPr>
            <w:t>Choose an item.</w:t>
          </w:r>
        </w:p>
      </w:docPartBody>
    </w:docPart>
    <w:docPart>
      <w:docPartPr>
        <w:name w:val="A0286EFDA97B4EF988358A24E00CBF5F"/>
        <w:category>
          <w:name w:val="General"/>
          <w:gallery w:val="placeholder"/>
        </w:category>
        <w:types>
          <w:type w:val="bbPlcHdr"/>
        </w:types>
        <w:behaviors>
          <w:behavior w:val="content"/>
        </w:behaviors>
        <w:guid w:val="{C76B3945-5218-47F7-BB72-D48A8C77D07D}"/>
      </w:docPartPr>
      <w:docPartBody>
        <w:p w:rsidR="00437049" w:rsidRDefault="00457A11" w:rsidP="00457A11">
          <w:pPr>
            <w:pStyle w:val="A0286EFDA97B4EF988358A24E00CBF5F"/>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4FD1"/>
    <w:rsid w:val="0004193C"/>
    <w:rsid w:val="00052B69"/>
    <w:rsid w:val="0006088C"/>
    <w:rsid w:val="0007337F"/>
    <w:rsid w:val="00077A75"/>
    <w:rsid w:val="0008615F"/>
    <w:rsid w:val="000B577A"/>
    <w:rsid w:val="000D51A4"/>
    <w:rsid w:val="000F5FC8"/>
    <w:rsid w:val="00162875"/>
    <w:rsid w:val="001B4704"/>
    <w:rsid w:val="001B67DE"/>
    <w:rsid w:val="001C1CD4"/>
    <w:rsid w:val="001C1F64"/>
    <w:rsid w:val="00204A32"/>
    <w:rsid w:val="00210113"/>
    <w:rsid w:val="00223667"/>
    <w:rsid w:val="00285FEC"/>
    <w:rsid w:val="002A119F"/>
    <w:rsid w:val="002F28FE"/>
    <w:rsid w:val="00312A67"/>
    <w:rsid w:val="00316574"/>
    <w:rsid w:val="00324ACF"/>
    <w:rsid w:val="003524B9"/>
    <w:rsid w:val="00354B20"/>
    <w:rsid w:val="0037326E"/>
    <w:rsid w:val="00390589"/>
    <w:rsid w:val="003C0684"/>
    <w:rsid w:val="003E453C"/>
    <w:rsid w:val="00403D1F"/>
    <w:rsid w:val="00437049"/>
    <w:rsid w:val="00445F3A"/>
    <w:rsid w:val="00457A11"/>
    <w:rsid w:val="00470982"/>
    <w:rsid w:val="004E0BCB"/>
    <w:rsid w:val="0055107C"/>
    <w:rsid w:val="005574AA"/>
    <w:rsid w:val="005814DF"/>
    <w:rsid w:val="00593FBE"/>
    <w:rsid w:val="005B7EFE"/>
    <w:rsid w:val="005F09AF"/>
    <w:rsid w:val="006222A8"/>
    <w:rsid w:val="006237A9"/>
    <w:rsid w:val="00624832"/>
    <w:rsid w:val="00631420"/>
    <w:rsid w:val="00650EF3"/>
    <w:rsid w:val="0067690F"/>
    <w:rsid w:val="00680423"/>
    <w:rsid w:val="00681AE0"/>
    <w:rsid w:val="0069081A"/>
    <w:rsid w:val="006A10F7"/>
    <w:rsid w:val="006A394D"/>
    <w:rsid w:val="006C1E33"/>
    <w:rsid w:val="006C2D60"/>
    <w:rsid w:val="00707952"/>
    <w:rsid w:val="00737F88"/>
    <w:rsid w:val="007A5C81"/>
    <w:rsid w:val="007E74DF"/>
    <w:rsid w:val="00802AF5"/>
    <w:rsid w:val="008106AA"/>
    <w:rsid w:val="00864E3C"/>
    <w:rsid w:val="00882549"/>
    <w:rsid w:val="00890A26"/>
    <w:rsid w:val="008B669A"/>
    <w:rsid w:val="008C35F4"/>
    <w:rsid w:val="008E1CCB"/>
    <w:rsid w:val="008F55FF"/>
    <w:rsid w:val="009106F9"/>
    <w:rsid w:val="00936EB3"/>
    <w:rsid w:val="00943A34"/>
    <w:rsid w:val="00985E1F"/>
    <w:rsid w:val="00992746"/>
    <w:rsid w:val="009A26AE"/>
    <w:rsid w:val="009E7742"/>
    <w:rsid w:val="009E7A91"/>
    <w:rsid w:val="00A07F71"/>
    <w:rsid w:val="00A209C8"/>
    <w:rsid w:val="00A53841"/>
    <w:rsid w:val="00A53844"/>
    <w:rsid w:val="00A569FF"/>
    <w:rsid w:val="00A611E5"/>
    <w:rsid w:val="00A6627C"/>
    <w:rsid w:val="00AA334F"/>
    <w:rsid w:val="00AB28F5"/>
    <w:rsid w:val="00AB569A"/>
    <w:rsid w:val="00AD60BF"/>
    <w:rsid w:val="00B429A1"/>
    <w:rsid w:val="00B50F0E"/>
    <w:rsid w:val="00B53FCF"/>
    <w:rsid w:val="00B61173"/>
    <w:rsid w:val="00BC0FEC"/>
    <w:rsid w:val="00BF25F4"/>
    <w:rsid w:val="00BF5ABA"/>
    <w:rsid w:val="00C20382"/>
    <w:rsid w:val="00CA46C3"/>
    <w:rsid w:val="00D20CE1"/>
    <w:rsid w:val="00D31054"/>
    <w:rsid w:val="00D47CCB"/>
    <w:rsid w:val="00D5754D"/>
    <w:rsid w:val="00D72732"/>
    <w:rsid w:val="00D7737B"/>
    <w:rsid w:val="00DE6223"/>
    <w:rsid w:val="00DF1ECE"/>
    <w:rsid w:val="00E43C5F"/>
    <w:rsid w:val="00E45261"/>
    <w:rsid w:val="00E47680"/>
    <w:rsid w:val="00E50F74"/>
    <w:rsid w:val="00E54D0F"/>
    <w:rsid w:val="00E967AF"/>
    <w:rsid w:val="00EC1FA5"/>
    <w:rsid w:val="00EE0B8F"/>
    <w:rsid w:val="00EE35C5"/>
    <w:rsid w:val="00EE52C6"/>
    <w:rsid w:val="00F11D53"/>
    <w:rsid w:val="00F137B0"/>
    <w:rsid w:val="00F20349"/>
    <w:rsid w:val="00F25576"/>
    <w:rsid w:val="00F613CE"/>
    <w:rsid w:val="00F623ED"/>
    <w:rsid w:val="00F72AE2"/>
    <w:rsid w:val="00FA276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A2762"/>
  </w:style>
  <w:style w:type="paragraph" w:customStyle="1" w:styleId="031421C3B4854E23ABB5515044EFB7D4">
    <w:name w:val="031421C3B4854E23ABB5515044EFB7D4"/>
    <w:rsid w:val="00707952"/>
    <w:pPr>
      <w:spacing w:after="160" w:line="259" w:lineRule="auto"/>
    </w:pPr>
    <w:rPr>
      <w:lang w:val="en-IN" w:eastAsia="en-IN"/>
    </w:rPr>
  </w:style>
  <w:style w:type="paragraph" w:customStyle="1" w:styleId="06649E94D3A1490FAD2CAF097CC1D9AA">
    <w:name w:val="06649E94D3A1490FAD2CAF097CC1D9AA"/>
    <w:rsid w:val="00707952"/>
    <w:pPr>
      <w:spacing w:after="160" w:line="259" w:lineRule="auto"/>
    </w:pPr>
    <w:rPr>
      <w:lang w:val="en-IN" w:eastAsia="en-IN"/>
    </w:rPr>
  </w:style>
  <w:style w:type="paragraph" w:customStyle="1" w:styleId="859F61E7FB9447079F2142DB6C6F9842">
    <w:name w:val="859F61E7FB9447079F2142DB6C6F9842"/>
    <w:rsid w:val="00707952"/>
    <w:pPr>
      <w:spacing w:after="160" w:line="259" w:lineRule="auto"/>
    </w:pPr>
    <w:rPr>
      <w:lang w:val="en-IN" w:eastAsia="en-IN"/>
    </w:rPr>
  </w:style>
  <w:style w:type="paragraph" w:customStyle="1" w:styleId="43D18746BBC1457D9226269B9EFB8C86">
    <w:name w:val="43D18746BBC1457D9226269B9EFB8C86"/>
    <w:rsid w:val="00BF5ABA"/>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22A26C285A4D45349B3EB165359A2786">
    <w:name w:val="22A26C285A4D45349B3EB165359A2786"/>
    <w:rsid w:val="00707952"/>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4D1E675328294500A572AB3ECE880433">
    <w:name w:val="4D1E675328294500A572AB3ECE880433"/>
    <w:rsid w:val="00707952"/>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EB379E84340E4070AAE038E7D0285227">
    <w:name w:val="EB379E84340E4070AAE038E7D0285227"/>
    <w:rsid w:val="00BF5ABA"/>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B2CB789602BE4B36BAAE7698A496D36C">
    <w:name w:val="B2CB789602BE4B36BAAE7698A496D36C"/>
    <w:rsid w:val="00707952"/>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C5A9C4C2B3A4AE39AAE4B52A0F3A994">
    <w:name w:val="BC5A9C4C2B3A4AE39AAE4B52A0F3A994"/>
    <w:rsid w:val="00BF5ABA"/>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F3CF942CB1464E14B632049BDB2B3C41">
    <w:name w:val="F3CF942CB1464E14B632049BDB2B3C41"/>
    <w:rsid w:val="00BF5ABA"/>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5A0B92A594A64B4AA7A41E9A705BC30F">
    <w:name w:val="5A0B92A594A64B4AA7A41E9A705BC30F"/>
    <w:rsid w:val="00BF5ABA"/>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A99DF0C10F74809A01667EEEE329691">
    <w:name w:val="5A99DF0C10F74809A01667EEEE329691"/>
    <w:rsid w:val="00BF5ABA"/>
    <w:pPr>
      <w:spacing w:after="160" w:line="259" w:lineRule="auto"/>
    </w:pPr>
    <w:rPr>
      <w:lang w:val="en-IN" w:eastAsia="en-IN"/>
    </w:rPr>
  </w:style>
  <w:style w:type="paragraph" w:customStyle="1" w:styleId="E0C8182C257E402E9FBBB2BBAD2616B1">
    <w:name w:val="E0C8182C257E402E9FBBB2BBAD2616B1"/>
    <w:rsid w:val="00457A11"/>
    <w:pPr>
      <w:spacing w:after="160" w:line="259" w:lineRule="auto"/>
    </w:pPr>
    <w:rPr>
      <w:lang w:val="en-IN" w:eastAsia="en-IN"/>
    </w:rPr>
  </w:style>
  <w:style w:type="paragraph" w:customStyle="1" w:styleId="A0286EFDA97B4EF988358A24E00CBF5F">
    <w:name w:val="A0286EFDA97B4EF988358A24E00CBF5F"/>
    <w:rsid w:val="00457A11"/>
    <w:pPr>
      <w:spacing w:after="160" w:line="259" w:lineRule="auto"/>
    </w:pPr>
    <w:rPr>
      <w:lang w:val="en-IN" w:eastAsia="en-IN"/>
    </w:rPr>
  </w:style>
  <w:style w:type="paragraph" w:customStyle="1" w:styleId="C24DB23965E34F08A00A51D7B17280F8">
    <w:name w:val="C24DB23965E34F08A00A51D7B17280F8"/>
    <w:rsid w:val="00BF5ABA"/>
    <w:pPr>
      <w:spacing w:after="160" w:line="259" w:lineRule="auto"/>
    </w:pPr>
    <w:rPr>
      <w:lang w:val="en-IN" w:eastAsia="en-IN"/>
    </w:rPr>
  </w:style>
  <w:style w:type="paragraph" w:customStyle="1" w:styleId="50603069E49C4D5A96DCD7A34EA8C241">
    <w:name w:val="50603069E49C4D5A96DCD7A34EA8C241"/>
    <w:rsid w:val="00BF5ABA"/>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6EB0EDAA25048099028126C3CE6D646">
    <w:name w:val="36EB0EDAA25048099028126C3CE6D646"/>
    <w:rsid w:val="00707952"/>
    <w:pPr>
      <w:spacing w:after="160" w:line="259" w:lineRule="auto"/>
    </w:pPr>
    <w:rPr>
      <w:lang w:val="en-IN" w:eastAsia="en-IN"/>
    </w:rPr>
  </w:style>
  <w:style w:type="paragraph" w:customStyle="1" w:styleId="9BB133624522457FBCC6863D2BEA5F0D">
    <w:name w:val="9BB133624522457FBCC6863D2BEA5F0D"/>
    <w:rsid w:val="00707952"/>
    <w:pPr>
      <w:spacing w:after="160" w:line="259" w:lineRule="auto"/>
    </w:pPr>
    <w:rPr>
      <w:lang w:val="en-IN" w:eastAsia="en-IN"/>
    </w:rPr>
  </w:style>
  <w:style w:type="paragraph" w:customStyle="1" w:styleId="7D8A505461604A92B155D138C7265D6A">
    <w:name w:val="7D8A505461604A92B155D138C7265D6A"/>
    <w:rsid w:val="00707952"/>
    <w:pPr>
      <w:spacing w:after="160" w:line="259" w:lineRule="auto"/>
    </w:pPr>
    <w:rPr>
      <w:lang w:val="en-IN" w:eastAsia="en-IN"/>
    </w:rPr>
  </w:style>
  <w:style w:type="paragraph" w:customStyle="1" w:styleId="87583099E0B644A4A83FA0FF2D85BEB7">
    <w:name w:val="87583099E0B644A4A83FA0FF2D85BEB7"/>
    <w:rsid w:val="00707952"/>
    <w:pPr>
      <w:spacing w:after="160" w:line="259" w:lineRule="auto"/>
    </w:pPr>
    <w:rPr>
      <w:lang w:val="en-IN" w:eastAsia="en-IN"/>
    </w:rPr>
  </w:style>
  <w:style w:type="paragraph" w:customStyle="1" w:styleId="796E41BAC6FC45B29371DEBF5A85461F">
    <w:name w:val="796E41BAC6FC45B29371DEBF5A85461F"/>
    <w:rsid w:val="00707952"/>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F41FBF870574C4784E1BDCA44B2581B">
    <w:name w:val="0F41FBF870574C4784E1BDCA44B2581B"/>
    <w:rsid w:val="00BF5ABA"/>
    <w:pPr>
      <w:spacing w:after="160" w:line="259" w:lineRule="auto"/>
    </w:pPr>
    <w:rPr>
      <w:lang w:val="en-IN" w:eastAsia="en-IN"/>
    </w:rPr>
  </w:style>
  <w:style w:type="paragraph" w:customStyle="1" w:styleId="ED5D5FB42EDA44F198906ECEB4A3E7F2">
    <w:name w:val="ED5D5FB42EDA44F198906ECEB4A3E7F2"/>
    <w:rsid w:val="00BF5ABA"/>
    <w:pPr>
      <w:spacing w:after="160" w:line="259" w:lineRule="auto"/>
    </w:pPr>
    <w:rPr>
      <w:lang w:val="en-IN" w:eastAsia="en-IN"/>
    </w:rPr>
  </w:style>
  <w:style w:type="paragraph" w:customStyle="1" w:styleId="FA4FB4653DFD4183951262FD5C314EFB">
    <w:name w:val="FA4FB4653DFD4183951262FD5C314EFB"/>
    <w:rsid w:val="00BF5ABA"/>
    <w:pPr>
      <w:spacing w:after="160" w:line="259" w:lineRule="auto"/>
    </w:pPr>
    <w:rPr>
      <w:lang w:val="en-IN" w:eastAsia="en-IN"/>
    </w:rPr>
  </w:style>
  <w:style w:type="paragraph" w:customStyle="1" w:styleId="69B58B5CCE944619BD45E4167D561F41">
    <w:name w:val="69B58B5CCE944619BD45E4167D561F41"/>
    <w:rsid w:val="00BF5ABA"/>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00E228A3EFEE46A2B68706682099AB32">
    <w:name w:val="00E228A3EFEE46A2B68706682099AB32"/>
    <w:rsid w:val="00BF5ABA"/>
    <w:pPr>
      <w:spacing w:after="160" w:line="259" w:lineRule="auto"/>
    </w:pPr>
    <w:rPr>
      <w:lang w:val="en-IN" w:eastAsia="en-IN"/>
    </w:rPr>
  </w:style>
  <w:style w:type="paragraph" w:customStyle="1" w:styleId="1405EE8AD5354520AAA4BCA9435BAB18">
    <w:name w:val="1405EE8AD5354520AAA4BCA9435BAB18"/>
    <w:rsid w:val="00BF5ABA"/>
    <w:pPr>
      <w:spacing w:after="160" w:line="259" w:lineRule="auto"/>
    </w:pPr>
    <w:rPr>
      <w:lang w:val="en-IN" w:eastAsia="en-IN"/>
    </w:rPr>
  </w:style>
  <w:style w:type="paragraph" w:customStyle="1" w:styleId="45BCD2CB892B477998827F2057C22E1C">
    <w:name w:val="45BCD2CB892B477998827F2057C22E1C"/>
    <w:rsid w:val="00BF5ABA"/>
    <w:pPr>
      <w:spacing w:after="160" w:line="259" w:lineRule="auto"/>
    </w:pPr>
    <w:rPr>
      <w:lang w:val="en-IN" w:eastAsia="en-IN"/>
    </w:rPr>
  </w:style>
  <w:style w:type="paragraph" w:customStyle="1" w:styleId="7A4C4C7FBDC44227A43653B6127A63D0">
    <w:name w:val="7A4C4C7FBDC44227A43653B6127A63D0"/>
    <w:rsid w:val="00E43C5F"/>
    <w:pPr>
      <w:spacing w:after="160" w:line="259" w:lineRule="auto"/>
    </w:pPr>
    <w:rPr>
      <w:lang w:val="en-IN" w:eastAsia="en-IN"/>
    </w:rPr>
  </w:style>
  <w:style w:type="paragraph" w:customStyle="1" w:styleId="2D6B5B766BB94A1391A29092AEE18EB9">
    <w:name w:val="2D6B5B766BB94A1391A29092AEE18EB9"/>
    <w:rsid w:val="00E43C5F"/>
    <w:pPr>
      <w:spacing w:after="160" w:line="259" w:lineRule="auto"/>
    </w:pPr>
    <w:rPr>
      <w:lang w:val="en-IN" w:eastAsia="en-IN"/>
    </w:rPr>
  </w:style>
  <w:style w:type="paragraph" w:customStyle="1" w:styleId="B355ECBE9C8E4921994B8B8B73786F80">
    <w:name w:val="B355ECBE9C8E4921994B8B8B73786F80"/>
    <w:rsid w:val="00E43C5F"/>
    <w:pPr>
      <w:spacing w:after="160" w:line="259" w:lineRule="auto"/>
    </w:pPr>
    <w:rPr>
      <w:lang w:val="en-IN" w:eastAsia="en-IN"/>
    </w:rPr>
  </w:style>
  <w:style w:type="paragraph" w:customStyle="1" w:styleId="B23A0E33053B4997BED077BC76EB8878">
    <w:name w:val="B23A0E33053B4997BED077BC76EB8878"/>
    <w:rsid w:val="00E43C5F"/>
    <w:pPr>
      <w:spacing w:after="160" w:line="259" w:lineRule="auto"/>
    </w:pPr>
    <w:rPr>
      <w:lang w:val="en-IN" w:eastAsia="en-IN"/>
    </w:rPr>
  </w:style>
  <w:style w:type="paragraph" w:customStyle="1" w:styleId="71A4504CE62048CFBF57E8AB09B67A94">
    <w:name w:val="71A4504CE62048CFBF57E8AB09B67A94"/>
    <w:rsid w:val="00E43C5F"/>
    <w:pPr>
      <w:spacing w:after="160" w:line="259" w:lineRule="auto"/>
    </w:pPr>
    <w:rPr>
      <w:lang w:val="en-IN" w:eastAsia="en-IN"/>
    </w:rPr>
  </w:style>
  <w:style w:type="paragraph" w:customStyle="1" w:styleId="CC2593C2E47F43339096DAF64B49267B">
    <w:name w:val="CC2593C2E47F43339096DAF64B49267B"/>
    <w:rsid w:val="00E43C5F"/>
    <w:pPr>
      <w:spacing w:after="160" w:line="259" w:lineRule="auto"/>
    </w:pPr>
    <w:rPr>
      <w:lang w:val="en-IN" w:eastAsia="en-IN"/>
    </w:rPr>
  </w:style>
  <w:style w:type="paragraph" w:customStyle="1" w:styleId="EB59CCB085574345BC84041902AD38E1">
    <w:name w:val="EB59CCB085574345BC84041902AD38E1"/>
    <w:rsid w:val="00E43C5F"/>
    <w:pPr>
      <w:spacing w:after="160" w:line="259" w:lineRule="auto"/>
    </w:pPr>
    <w:rPr>
      <w:lang w:val="en-IN" w:eastAsia="en-IN"/>
    </w:rPr>
  </w:style>
  <w:style w:type="paragraph" w:customStyle="1" w:styleId="94106BE1A6D64C2B8C7714508960EAD7">
    <w:name w:val="94106BE1A6D64C2B8C7714508960EAD7"/>
    <w:rsid w:val="00E43C5F"/>
    <w:pPr>
      <w:spacing w:after="160" w:line="259" w:lineRule="auto"/>
    </w:pPr>
    <w:rPr>
      <w:lang w:val="en-IN" w:eastAsia="en-IN"/>
    </w:rPr>
  </w:style>
  <w:style w:type="paragraph" w:customStyle="1" w:styleId="9381DE58D2B74E84AD2F0280A7B1F820">
    <w:name w:val="9381DE58D2B74E84AD2F0280A7B1F820"/>
    <w:rsid w:val="00E43C5F"/>
    <w:pPr>
      <w:spacing w:after="160" w:line="259" w:lineRule="auto"/>
    </w:pPr>
    <w:rPr>
      <w:lang w:val="en-IN" w:eastAsia="en-IN"/>
    </w:rPr>
  </w:style>
  <w:style w:type="paragraph" w:customStyle="1" w:styleId="0FC3DB10727E46F1938820E67AB219E2">
    <w:name w:val="0FC3DB10727E46F1938820E67AB219E2"/>
    <w:rsid w:val="00E43C5F"/>
    <w:pPr>
      <w:spacing w:after="160" w:line="259" w:lineRule="auto"/>
    </w:pPr>
    <w:rPr>
      <w:lang w:val="en-IN" w:eastAsia="en-IN"/>
    </w:rPr>
  </w:style>
  <w:style w:type="paragraph" w:customStyle="1" w:styleId="8E24432BE44942E9A4AD65DC34B26EF2">
    <w:name w:val="8E24432BE44942E9A4AD65DC34B26EF2"/>
    <w:rsid w:val="00E43C5F"/>
    <w:pPr>
      <w:spacing w:after="160" w:line="259" w:lineRule="auto"/>
    </w:pPr>
    <w:rPr>
      <w:lang w:val="en-IN" w:eastAsia="en-IN"/>
    </w:rPr>
  </w:style>
  <w:style w:type="paragraph" w:customStyle="1" w:styleId="35464C71541C44CFB71ED7D8D772D8F6">
    <w:name w:val="35464C71541C44CFB71ED7D8D772D8F6"/>
    <w:rsid w:val="00BF5ABA"/>
    <w:pPr>
      <w:spacing w:after="160" w:line="259" w:lineRule="auto"/>
    </w:pPr>
    <w:rPr>
      <w:lang w:val="en-IN" w:eastAsia="en-IN"/>
    </w:rPr>
  </w:style>
  <w:style w:type="paragraph" w:customStyle="1" w:styleId="1A340C5AA3704B058BDAB614A4D806FF">
    <w:name w:val="1A340C5AA3704B058BDAB614A4D806FF"/>
    <w:rsid w:val="00BF5ABA"/>
    <w:pPr>
      <w:spacing w:after="160" w:line="259" w:lineRule="auto"/>
    </w:pPr>
    <w:rPr>
      <w:lang w:val="en-IN" w:eastAsia="en-IN"/>
    </w:rPr>
  </w:style>
  <w:style w:type="paragraph" w:customStyle="1" w:styleId="7E93C4B25F364C939AA823092851BA66">
    <w:name w:val="7E93C4B25F364C939AA823092851BA66"/>
    <w:rsid w:val="00BF5ABA"/>
    <w:pPr>
      <w:spacing w:after="160" w:line="259" w:lineRule="auto"/>
    </w:pPr>
    <w:rPr>
      <w:lang w:val="en-IN" w:eastAsia="en-IN"/>
    </w:rPr>
  </w:style>
  <w:style w:type="paragraph" w:customStyle="1" w:styleId="5DBB0C540C5D41699E1D8C2E717C7297">
    <w:name w:val="5DBB0C540C5D41699E1D8C2E717C7297"/>
    <w:rsid w:val="00BF5ABA"/>
    <w:pPr>
      <w:spacing w:after="160" w:line="259" w:lineRule="auto"/>
    </w:pPr>
    <w:rPr>
      <w:lang w:val="en-IN" w:eastAsia="en-IN"/>
    </w:rPr>
  </w:style>
  <w:style w:type="paragraph" w:customStyle="1" w:styleId="27D8587751D147E4AA5CB68DEA0089D2">
    <w:name w:val="27D8587751D147E4AA5CB68DEA0089D2"/>
    <w:rsid w:val="00BF5ABA"/>
    <w:pPr>
      <w:spacing w:after="160" w:line="259" w:lineRule="auto"/>
    </w:pPr>
    <w:rPr>
      <w:lang w:val="en-IN" w:eastAsia="en-IN"/>
    </w:rPr>
  </w:style>
  <w:style w:type="paragraph" w:customStyle="1" w:styleId="931B4157997742079A33E02DE74097C5">
    <w:name w:val="931B4157997742079A33E02DE74097C5"/>
    <w:rsid w:val="00BF5ABA"/>
    <w:pPr>
      <w:spacing w:after="160" w:line="259" w:lineRule="auto"/>
    </w:pPr>
    <w:rPr>
      <w:lang w:val="en-IN" w:eastAsia="en-IN"/>
    </w:rPr>
  </w:style>
  <w:style w:type="paragraph" w:customStyle="1" w:styleId="163B0A9D28A043FDAD8119D74A13E8B6">
    <w:name w:val="163B0A9D28A043FDAD8119D74A13E8B6"/>
    <w:rsid w:val="00BF5ABA"/>
    <w:pPr>
      <w:spacing w:after="160" w:line="259" w:lineRule="auto"/>
    </w:pPr>
    <w:rPr>
      <w:lang w:val="en-IN" w:eastAsia="en-IN"/>
    </w:rPr>
  </w:style>
  <w:style w:type="paragraph" w:customStyle="1" w:styleId="B56530EFAC4B4E879C0C2773930833FF">
    <w:name w:val="B56530EFAC4B4E879C0C2773930833FF"/>
    <w:rsid w:val="00BF5ABA"/>
    <w:pPr>
      <w:spacing w:after="160" w:line="259" w:lineRule="auto"/>
    </w:pPr>
    <w:rPr>
      <w:lang w:val="en-IN" w:eastAsia="en-IN"/>
    </w:rPr>
  </w:style>
  <w:style w:type="paragraph" w:customStyle="1" w:styleId="A614C2341CA94446A308276E5109A7B0">
    <w:name w:val="A614C2341CA94446A308276E5109A7B0"/>
    <w:rsid w:val="00FA276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80C944-2E36-4A3D-AAD6-33C288B72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TotalTime>
  <Pages>47</Pages>
  <Words>12746</Words>
  <Characters>72658</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85234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15</cp:revision>
  <cp:lastPrinted>2022-06-24T20:41:00Z</cp:lastPrinted>
  <dcterms:created xsi:type="dcterms:W3CDTF">2022-07-21T11:23:00Z</dcterms:created>
  <dcterms:modified xsi:type="dcterms:W3CDTF">2022-07-25T12:44:00Z</dcterms:modified>
</cp:coreProperties>
</file>