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06C59C9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83E04" w:rsidRPr="00D83E04">
        <w:rPr>
          <w:rFonts w:ascii="Arial" w:eastAsia="Arial" w:hAnsi="Arial" w:cs="Arial"/>
          <w:b/>
          <w:sz w:val="22"/>
          <w:szCs w:val="22"/>
          <w:lang w:bidi="en-US"/>
        </w:rPr>
        <w:t>VIS(</w:t>
      </w:r>
      <w:proofErr w:type="gramEnd"/>
      <w:r w:rsidR="00D83E04" w:rsidRPr="00D83E04">
        <w:rPr>
          <w:rFonts w:ascii="Arial" w:eastAsia="Arial" w:hAnsi="Arial" w:cs="Arial"/>
          <w:b/>
          <w:sz w:val="22"/>
          <w:szCs w:val="22"/>
          <w:lang w:bidi="en-US"/>
        </w:rPr>
        <w:t>2022-23)-PL218-167-317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02T00:00:00Z">
            <w:dateFormat w:val="dd/MM/yyyy"/>
            <w:lid w:val="en-IN"/>
            <w:storeMappedDataAs w:val="dateTime"/>
            <w:calendar w:val="gregorian"/>
          </w:date>
        </w:sdtPr>
        <w:sdtContent>
          <w:r w:rsidR="00D83E04">
            <w:rPr>
              <w:rFonts w:ascii="Arial" w:eastAsia="Arial" w:hAnsi="Arial" w:cs="Arial"/>
              <w:b/>
              <w:sz w:val="22"/>
              <w:szCs w:val="22"/>
              <w:lang w:val="en-IN" w:bidi="en-US"/>
            </w:rPr>
            <w:t>02/08/2022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CC29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730AB2BA" w14:textId="7DF3EDCE" w:rsidR="001E4946" w:rsidRDefault="0013401B" w:rsidP="00E03A1B">
          <w:pPr>
            <w:spacing w:line="360" w:lineRule="auto"/>
            <w:jc w:val="center"/>
            <w:outlineLvl w:val="0"/>
            <w:rPr>
              <w:rFonts w:ascii="Arial" w:eastAsia="Arial" w:hAnsi="Arial" w:cs="Arial"/>
              <w:sz w:val="20"/>
              <w:szCs w:val="22"/>
              <w:lang w:bidi="en-US"/>
            </w:rPr>
          </w:pPr>
          <w:r>
            <w:rPr>
              <w:rFonts w:ascii="Arial" w:hAnsi="Arial" w:cs="Arial"/>
              <w:b/>
            </w:rPr>
            <w:t>SECTOR-106</w:t>
          </w:r>
          <w:r w:rsidR="002622DE" w:rsidRPr="002622DE">
            <w:rPr>
              <w:rFonts w:ascii="Arial" w:hAnsi="Arial" w:cs="Arial"/>
              <w:b/>
            </w:rPr>
            <w:t xml:space="preserve">, GURUGRAM MANESAR URBAN COMPLEX, </w:t>
          </w:r>
          <w:r>
            <w:rPr>
              <w:rFonts w:ascii="Arial" w:hAnsi="Arial" w:cs="Arial"/>
              <w:b/>
            </w:rPr>
            <w:t>BABUPUR</w:t>
          </w:r>
          <w:r w:rsidR="002622DE" w:rsidRPr="002622DE">
            <w:rPr>
              <w:rFonts w:ascii="Arial" w:hAnsi="Arial" w:cs="Arial"/>
              <w:b/>
            </w:rPr>
            <w:t>, GURUGRAM, HARYANA</w:t>
          </w:r>
        </w:p>
      </w:sdtContent>
    </w:sdt>
    <w:p w14:paraId="1DD27349" w14:textId="77777777" w:rsidR="00F425A2" w:rsidRDefault="00F425A2" w:rsidP="002C78DB">
      <w:pPr>
        <w:spacing w:line="360" w:lineRule="auto"/>
        <w:jc w:val="center"/>
        <w:outlineLvl w:val="0"/>
        <w:rPr>
          <w:rFonts w:ascii="Arial" w:eastAsia="Arial" w:hAnsi="Arial" w:cs="Arial"/>
          <w:sz w:val="16"/>
          <w:szCs w:val="22"/>
          <w:lang w:bidi="en-US"/>
        </w:rPr>
      </w:pPr>
    </w:p>
    <w:p w14:paraId="7C779010" w14:textId="54E1CD31" w:rsidR="001E4946" w:rsidRPr="00850DB6" w:rsidRDefault="00CC29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6D7CAF7" w14:textId="224D2511" w:rsidR="00C60C8C" w:rsidRDefault="00C60C8C" w:rsidP="00C60C8C">
      <w:pPr>
        <w:tabs>
          <w:tab w:val="left" w:pos="8190"/>
        </w:tabs>
        <w:spacing w:line="360" w:lineRule="auto"/>
        <w:jc w:val="center"/>
        <w:rPr>
          <w:rFonts w:ascii="Arial" w:hAnsi="Arial" w:cs="Arial"/>
          <w:b/>
        </w:rPr>
      </w:pPr>
      <w:r>
        <w:rPr>
          <w:rFonts w:ascii="Arial" w:hAnsi="Arial" w:cs="Arial"/>
          <w:b/>
        </w:rPr>
        <w:t>M/S</w:t>
      </w:r>
      <w:r w:rsidR="0013401B">
        <w:rPr>
          <w:rFonts w:ascii="Arial" w:hAnsi="Arial" w:cs="Arial"/>
          <w:b/>
        </w:rPr>
        <w:t>. GODREJ REAL VIEW DEVELOPERS PVT.LTD.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0493C5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13401B">
            <w:rPr>
              <w:rFonts w:ascii="Arial" w:eastAsia="Arial" w:hAnsi="Arial" w:cs="Arial"/>
              <w:b/>
              <w:szCs w:val="17"/>
              <w:lang w:bidi="en-US"/>
            </w:rPr>
            <w:t xml:space="preserve"> BRANCH</w:t>
          </w:r>
          <w:r w:rsidR="00375122">
            <w:rPr>
              <w:rFonts w:ascii="Arial" w:eastAsia="Arial" w:hAnsi="Arial" w:cs="Arial"/>
              <w:b/>
              <w:szCs w:val="17"/>
              <w:lang w:bidi="en-US"/>
            </w:rPr>
            <w:t>, G</w:t>
          </w:r>
          <w:r w:rsidR="00CA3A64">
            <w:rPr>
              <w:rFonts w:ascii="Arial" w:eastAsia="Arial" w:hAnsi="Arial" w:cs="Arial"/>
              <w:b/>
              <w:szCs w:val="17"/>
              <w:lang w:bidi="en-US"/>
            </w:rPr>
            <w:t>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tblInd w:w="-5" w:type="dxa"/>
        <w:tblLook w:val="04A0" w:firstRow="1" w:lastRow="0" w:firstColumn="1" w:lastColumn="0" w:noHBand="0" w:noVBand="1"/>
      </w:tblPr>
      <w:tblGrid>
        <w:gridCol w:w="1505"/>
        <w:gridCol w:w="7694"/>
      </w:tblGrid>
      <w:tr w:rsidR="001E4946" w14:paraId="7343F9D8" w14:textId="77777777" w:rsidTr="00473428">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05DBBC8A" w:rsidR="001E4946" w:rsidRDefault="0013401B" w:rsidP="005E67EB">
          <w:pPr>
            <w:spacing w:line="360" w:lineRule="auto"/>
            <w:rPr>
              <w:bCs/>
              <w:iCs/>
              <w:sz w:val="16"/>
              <w:szCs w:val="16"/>
            </w:rPr>
          </w:pPr>
          <w:r>
            <w:rPr>
              <w:bCs/>
              <w:iCs/>
              <w:noProof/>
              <w:sz w:val="16"/>
              <w:szCs w:val="16"/>
            </w:rPr>
            <w:drawing>
              <wp:inline distT="0" distB="0" distL="0" distR="0" wp14:anchorId="59DCA18B" wp14:editId="660A655B">
                <wp:extent cx="5847715" cy="64389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6438900"/>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636375496"/>
                <w:placeholder>
                  <w:docPart w:val="80ABCF4187EF4803AD98E6A1B1A1B4B8"/>
                </w:placeholder>
              </w:sdtPr>
              <w:sdtContent>
                <w:sdt>
                  <w:sdtPr>
                    <w:rPr>
                      <w:rFonts w:ascii="Arial" w:eastAsia="Arial" w:hAnsi="Arial" w:cs="Arial"/>
                      <w:sz w:val="20"/>
                      <w:szCs w:val="22"/>
                      <w:lang w:bidi="en-US"/>
                    </w:rPr>
                    <w:id w:val="-1366056677"/>
                    <w:placeholder>
                      <w:docPart w:val="B0C21E554E304B13A60A77CEDE7DC14F"/>
                    </w:placeholder>
                  </w:sdtPr>
                  <w:sdtContent>
                    <w:sdt>
                      <w:sdtPr>
                        <w:rPr>
                          <w:rFonts w:ascii="Arial" w:eastAsia="Arial" w:hAnsi="Arial" w:cs="Arial"/>
                          <w:sz w:val="20"/>
                          <w:szCs w:val="22"/>
                          <w:lang w:bidi="en-US"/>
                        </w:rPr>
                        <w:id w:val="-1133625245"/>
                        <w:placeholder>
                          <w:docPart w:val="0192B4EBDAC64F308052E74FECD06155"/>
                        </w:placeholder>
                      </w:sdtPr>
                      <w:sdtContent>
                        <w:p w14:paraId="3A137FBA" w14:textId="77777777" w:rsidR="00456D78" w:rsidRDefault="00456D78" w:rsidP="00456D78">
                          <w:pPr>
                            <w:spacing w:line="360" w:lineRule="auto"/>
                            <w:jc w:val="center"/>
                            <w:outlineLvl w:val="0"/>
                            <w:rPr>
                              <w:rFonts w:ascii="Arial" w:eastAsia="Arial" w:hAnsi="Arial" w:cs="Arial"/>
                              <w:sz w:val="20"/>
                              <w:szCs w:val="22"/>
                              <w:lang w:bidi="en-US"/>
                            </w:rPr>
                          </w:pPr>
                          <w:r>
                            <w:rPr>
                              <w:rFonts w:ascii="Arial" w:hAnsi="Arial" w:cs="Arial"/>
                              <w:b/>
                            </w:rPr>
                            <w:t>SECTOR-106</w:t>
                          </w:r>
                          <w:r w:rsidRPr="002622DE">
                            <w:rPr>
                              <w:rFonts w:ascii="Arial" w:hAnsi="Arial" w:cs="Arial"/>
                              <w:b/>
                            </w:rPr>
                            <w:t xml:space="preserve">, GURUGRAM MANESAR URBAN COMPLEX, </w:t>
                          </w:r>
                          <w:r>
                            <w:rPr>
                              <w:rFonts w:ascii="Arial" w:hAnsi="Arial" w:cs="Arial"/>
                              <w:b/>
                            </w:rPr>
                            <w:t>BABUPUR</w:t>
                          </w:r>
                          <w:r w:rsidRPr="002622DE">
                            <w:rPr>
                              <w:rFonts w:ascii="Arial" w:hAnsi="Arial" w:cs="Arial"/>
                              <w:b/>
                            </w:rPr>
                            <w:t>, GURUGRAM, HARYANA</w:t>
                          </w:r>
                        </w:p>
                      </w:sdtContent>
                    </w:sdt>
                    <w:p w14:paraId="21375368" w14:textId="3B30E7C2" w:rsidR="005B5313" w:rsidRPr="001E5F48" w:rsidRDefault="00CC2900" w:rsidP="0015799F">
                      <w:pPr>
                        <w:spacing w:line="360" w:lineRule="auto"/>
                        <w:jc w:val="center"/>
                        <w:outlineLvl w:val="0"/>
                        <w:rPr>
                          <w:rFonts w:ascii="Arial" w:eastAsia="Arial" w:hAnsi="Arial" w:cs="Arial"/>
                          <w:sz w:val="20"/>
                          <w:szCs w:val="22"/>
                          <w:lang w:bidi="en-US"/>
                        </w:rPr>
                      </w:pPr>
                    </w:p>
                  </w:sdtContent>
                </w:sdt>
              </w:sdtContent>
            </w:sdt>
          </w:sdtContent>
        </w:sdt>
      </w:sdtContent>
    </w:sdt>
    <w:p w14:paraId="400E3301" w14:textId="77777777" w:rsidR="00CA3A64" w:rsidRDefault="00CA3A64" w:rsidP="007D399A">
      <w:pPr>
        <w:spacing w:line="360" w:lineRule="auto"/>
        <w:rPr>
          <w:rFonts w:ascii="Arial" w:hAnsi="Arial" w:cs="Arial"/>
          <w:b/>
          <w:i/>
          <w:sz w:val="16"/>
          <w:szCs w:val="16"/>
        </w:rPr>
      </w:pPr>
    </w:p>
    <w:p w14:paraId="58AA6559" w14:textId="77777777" w:rsidR="0015799F" w:rsidRDefault="0015799F" w:rsidP="007D399A">
      <w:pPr>
        <w:spacing w:line="360" w:lineRule="auto"/>
        <w:rPr>
          <w:rFonts w:ascii="Arial" w:hAnsi="Arial" w:cs="Arial"/>
          <w:b/>
          <w:i/>
          <w:sz w:val="16"/>
          <w:szCs w:val="16"/>
        </w:rPr>
      </w:pPr>
    </w:p>
    <w:p w14:paraId="1BFEF5DB" w14:textId="77777777" w:rsidR="0015799F" w:rsidRDefault="0015799F"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558A3E9B" w:rsidR="004C537E" w:rsidRPr="00417A1D" w:rsidRDefault="00CC2900"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Content>
                <w:r w:rsidR="00456D78">
                  <w:rPr>
                    <w:rFonts w:ascii="Arial" w:hAnsi="Arial" w:cs="Arial"/>
                    <w:sz w:val="22"/>
                    <w:szCs w:val="20"/>
                  </w:rPr>
                  <w:t>State Bank of India, HLST Branch, Gurugram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0935A3BB" w:rsidR="00ED5A19" w:rsidRDefault="00CC2900" w:rsidP="00273C2C">
            <w:pPr>
              <w:spacing w:line="276" w:lineRule="auto"/>
              <w:rPr>
                <w:rFonts w:ascii="Arial" w:hAnsi="Arial" w:cs="Arial"/>
                <w:sz w:val="22"/>
                <w:szCs w:val="20"/>
              </w:rPr>
            </w:pPr>
            <w:sdt>
              <w:sdtPr>
                <w:rPr>
                  <w:rFonts w:ascii="Arial" w:hAnsi="Arial" w:cs="Arial"/>
                  <w:sz w:val="22"/>
                  <w:szCs w:val="20"/>
                </w:rPr>
                <w:id w:val="1272596604"/>
                <w:placeholder>
                  <w:docPart w:val="EB5E9EBB728E4DFE8A706831D69FF4A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Content>
                <w:r w:rsidR="00456D78">
                  <w:rPr>
                    <w:rFonts w:ascii="Arial" w:hAnsi="Arial" w:cs="Arial"/>
                    <w:sz w:val="22"/>
                    <w:szCs w:val="20"/>
                  </w:rPr>
                  <w:t>State Bank of India, HLST Branch, Gurugram</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CC29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324443FB" w:rsidR="00ED5A19" w:rsidRPr="00BB7A3D" w:rsidRDefault="002622DE" w:rsidP="001E5F48">
            <w:pPr>
              <w:widowControl w:val="0"/>
              <w:tabs>
                <w:tab w:val="left" w:pos="8190"/>
              </w:tabs>
              <w:autoSpaceDE w:val="0"/>
              <w:autoSpaceDN w:val="0"/>
              <w:spacing w:line="360" w:lineRule="auto"/>
              <w:jc w:val="both"/>
              <w:rPr>
                <w:rFonts w:ascii="Arial" w:hAnsi="Arial" w:cs="Arial"/>
                <w:sz w:val="22"/>
                <w:szCs w:val="20"/>
              </w:rPr>
            </w:pPr>
            <w:r w:rsidRPr="002622DE">
              <w:rPr>
                <w:rFonts w:ascii="Arial" w:hAnsi="Arial" w:cs="Arial"/>
                <w:sz w:val="22"/>
                <w:szCs w:val="22"/>
              </w:rPr>
              <w:t>M/</w:t>
            </w:r>
            <w:r w:rsidR="00456D78">
              <w:rPr>
                <w:rFonts w:ascii="Arial" w:hAnsi="Arial" w:cs="Arial"/>
                <w:sz w:val="22"/>
                <w:szCs w:val="22"/>
              </w:rPr>
              <w:t>S. Godrej Real View Developers Pvt. Ltd.</w:t>
            </w:r>
          </w:p>
        </w:tc>
      </w:tr>
      <w:tr w:rsidR="002C78DB" w:rsidRPr="009509E5" w14:paraId="2A7C6879" w14:textId="77777777" w:rsidTr="004D7F6B">
        <w:trPr>
          <w:trHeight w:val="41"/>
          <w:jc w:val="center"/>
        </w:trPr>
        <w:tc>
          <w:tcPr>
            <w:tcW w:w="1005" w:type="dxa"/>
            <w:tcBorders>
              <w:bottom w:val="single" w:sz="8" w:space="0" w:color="auto"/>
            </w:tcBorders>
          </w:tcPr>
          <w:p w14:paraId="2C1E8086"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17D3E4A5"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r w:rsidR="00E03A1B">
              <w:rPr>
                <w:rFonts w:ascii="Arial" w:hAnsi="Arial" w:cs="Arial"/>
                <w:sz w:val="22"/>
                <w:szCs w:val="20"/>
              </w:rPr>
              <w:t xml:space="preserve"> as per MCA</w:t>
            </w:r>
          </w:p>
        </w:tc>
        <w:tc>
          <w:tcPr>
            <w:tcW w:w="6503" w:type="dxa"/>
            <w:gridSpan w:val="5"/>
            <w:tcBorders>
              <w:bottom w:val="single" w:sz="8" w:space="0" w:color="auto"/>
            </w:tcBorders>
          </w:tcPr>
          <w:p w14:paraId="7D546A3C" w14:textId="30C4C190" w:rsidR="002C78DB" w:rsidRPr="00E03A1B" w:rsidRDefault="0015799F" w:rsidP="00456D78">
            <w:pPr>
              <w:jc w:val="both"/>
              <w:outlineLvl w:val="0"/>
              <w:rPr>
                <w:rFonts w:ascii="Arial" w:hAnsi="Arial" w:cs="Arial"/>
                <w:sz w:val="22"/>
                <w:szCs w:val="22"/>
              </w:rPr>
            </w:pPr>
            <w:r w:rsidRPr="00CC2900">
              <w:rPr>
                <w:rFonts w:ascii="Arial" w:hAnsi="Arial" w:cs="Arial"/>
                <w:sz w:val="22"/>
                <w:szCs w:val="22"/>
              </w:rPr>
              <w:t>Regd. Office:</w:t>
            </w:r>
            <w:r w:rsidR="0008600E" w:rsidRPr="00CC2900">
              <w:t xml:space="preserve"> </w:t>
            </w:r>
            <w:r w:rsidR="00456D78">
              <w:t>Godrej One, 5</w:t>
            </w:r>
            <w:r w:rsidR="00456D78" w:rsidRPr="00456D78">
              <w:rPr>
                <w:vertAlign w:val="superscript"/>
              </w:rPr>
              <w:t>th</w:t>
            </w:r>
            <w:r w:rsidR="00456D78">
              <w:t xml:space="preserve"> Floor, </w:t>
            </w:r>
            <w:proofErr w:type="spellStart"/>
            <w:r w:rsidR="00456D78">
              <w:t>Pirojshangar</w:t>
            </w:r>
            <w:proofErr w:type="spellEnd"/>
            <w:r w:rsidR="00456D78">
              <w:t xml:space="preserve">, Easter Express Highway, </w:t>
            </w:r>
            <w:proofErr w:type="spellStart"/>
            <w:r w:rsidR="00456D78">
              <w:t>Vik</w:t>
            </w:r>
            <w:r w:rsidR="00E5675B">
              <w:t>hro</w:t>
            </w:r>
            <w:r w:rsidR="00456D78">
              <w:t>li</w:t>
            </w:r>
            <w:proofErr w:type="spellEnd"/>
            <w:r w:rsidR="00456D78">
              <w:t xml:space="preserve"> (East), Mumbai, </w:t>
            </w:r>
            <w:r w:rsidR="00E5675B">
              <w:t>MH-400079 IN</w:t>
            </w:r>
          </w:p>
        </w:tc>
      </w:tr>
      <w:tr w:rsidR="002C78DB" w:rsidRPr="009509E5" w14:paraId="497D0C0A" w14:textId="77777777" w:rsidTr="00BB7A3D">
        <w:trPr>
          <w:trHeight w:val="41"/>
          <w:jc w:val="center"/>
        </w:trPr>
        <w:tc>
          <w:tcPr>
            <w:tcW w:w="1005" w:type="dxa"/>
            <w:tcBorders>
              <w:bottom w:val="single" w:sz="8" w:space="0" w:color="auto"/>
            </w:tcBorders>
          </w:tcPr>
          <w:p w14:paraId="01C0BA5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4FB8331A" w:rsidR="002C78DB" w:rsidRPr="005154BC" w:rsidRDefault="00CC29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AA7DD6">
                  <w:rPr>
                    <w:rFonts w:ascii="Arial" w:hAnsi="Arial" w:cs="Arial"/>
                    <w:sz w:val="22"/>
                  </w:rPr>
                  <w:t xml:space="preserve">Residential Apartment in multistoried building </w:t>
                </w:r>
              </w:sdtContent>
            </w:sdt>
          </w:p>
        </w:tc>
      </w:tr>
      <w:tr w:rsidR="002C78DB" w:rsidRPr="009509E5" w14:paraId="0E575B1D" w14:textId="77777777" w:rsidTr="00BB7A3D">
        <w:trPr>
          <w:trHeight w:val="41"/>
          <w:jc w:val="center"/>
        </w:trPr>
        <w:tc>
          <w:tcPr>
            <w:tcW w:w="1005" w:type="dxa"/>
            <w:tcBorders>
              <w:bottom w:val="single" w:sz="8" w:space="0" w:color="auto"/>
            </w:tcBorders>
          </w:tcPr>
          <w:p w14:paraId="5D43B40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tc>
          <w:tcPr>
            <w:tcW w:w="6503" w:type="dxa"/>
            <w:gridSpan w:val="5"/>
            <w:tcBorders>
              <w:bottom w:val="single" w:sz="8" w:space="0" w:color="auto"/>
            </w:tcBorders>
          </w:tcPr>
          <w:p w14:paraId="200581F5" w14:textId="289A8A17" w:rsidR="00E5675B" w:rsidRPr="005154BC" w:rsidRDefault="00CC2900" w:rsidP="00AE3260">
            <w:pPr>
              <w:spacing w:line="276" w:lineRule="auto"/>
              <w:rPr>
                <w:rFonts w:ascii="Arial" w:hAnsi="Arial" w:cs="Arial"/>
                <w:sz w:val="22"/>
                <w:szCs w:val="22"/>
              </w:rPr>
            </w:pPr>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2C78DB">
                  <w:rPr>
                    <w:rFonts w:ascii="Arial" w:hAnsi="Arial" w:cs="Arial"/>
                    <w:sz w:val="22"/>
                    <w:szCs w:val="22"/>
                  </w:rPr>
                  <w:t>Project Tie-up Report</w:t>
                </w:r>
              </w:sdtContent>
            </w:sdt>
            <w:r w:rsidR="00E5675B">
              <w:rPr>
                <w:rFonts w:ascii="Arial" w:hAnsi="Arial" w:cs="Arial"/>
                <w:sz w:val="22"/>
                <w:szCs w:val="22"/>
              </w:rPr>
              <w:t xml:space="preserve"> for Phase 3 </w:t>
            </w:r>
          </w:p>
        </w:tc>
      </w:tr>
      <w:tr w:rsidR="002C78DB" w:rsidRPr="009509E5" w14:paraId="70D491CA" w14:textId="77777777" w:rsidTr="0095271E">
        <w:trPr>
          <w:trHeight w:val="60"/>
          <w:jc w:val="center"/>
        </w:trPr>
        <w:tc>
          <w:tcPr>
            <w:tcW w:w="1005" w:type="dxa"/>
            <w:tcBorders>
              <w:bottom w:val="single" w:sz="8" w:space="0" w:color="auto"/>
            </w:tcBorders>
          </w:tcPr>
          <w:p w14:paraId="484F2979"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C34CE20" w14:textId="3AA2175B" w:rsidR="002C78DB" w:rsidRPr="005154BC" w:rsidRDefault="00CC2900" w:rsidP="00E5675B">
            <w:pPr>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2C78DB">
                  <w:rPr>
                    <w:rFonts w:ascii="Arial" w:hAnsi="Arial" w:cs="Arial"/>
                    <w:sz w:val="22"/>
                    <w:szCs w:val="22"/>
                    <w:lang w:val="en-IN" w:eastAsia="en-IN"/>
                  </w:rPr>
                  <w:t>Project Tie-up Report</w:t>
                </w:r>
              </w:sdtContent>
            </w:sdt>
            <w:r w:rsidR="00E03A1B">
              <w:rPr>
                <w:rFonts w:ascii="Arial" w:hAnsi="Arial" w:cs="Arial"/>
                <w:sz w:val="22"/>
                <w:szCs w:val="22"/>
                <w:lang w:val="en-IN" w:eastAsia="en-IN"/>
              </w:rPr>
              <w:t xml:space="preserve"> </w:t>
            </w:r>
            <w:r w:rsidR="00E5675B">
              <w:rPr>
                <w:rFonts w:ascii="Arial" w:hAnsi="Arial" w:cs="Arial"/>
                <w:sz w:val="22"/>
                <w:szCs w:val="22"/>
              </w:rPr>
              <w:t>for Phase 3</w:t>
            </w:r>
          </w:p>
        </w:tc>
      </w:tr>
      <w:tr w:rsidR="002C78DB" w:rsidRPr="009509E5" w14:paraId="4514AFD0" w14:textId="77777777" w:rsidTr="00BB7A3D">
        <w:trPr>
          <w:trHeight w:val="41"/>
          <w:jc w:val="center"/>
        </w:trPr>
        <w:tc>
          <w:tcPr>
            <w:tcW w:w="1005" w:type="dxa"/>
            <w:tcBorders>
              <w:bottom w:val="single" w:sz="8" w:space="0" w:color="auto"/>
            </w:tcBorders>
          </w:tcPr>
          <w:p w14:paraId="25E9EF5D"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9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7E02DE27" w:rsidR="002C78DB" w:rsidRPr="005154BC" w:rsidRDefault="00E5675B" w:rsidP="004C537E">
                <w:pPr>
                  <w:spacing w:line="276" w:lineRule="auto"/>
                  <w:rPr>
                    <w:rFonts w:ascii="Arial" w:hAnsi="Arial" w:cs="Arial"/>
                    <w:sz w:val="22"/>
                    <w:szCs w:val="22"/>
                  </w:rPr>
                </w:pPr>
                <w:r>
                  <w:rPr>
                    <w:rFonts w:ascii="Arial" w:hAnsi="Arial" w:cs="Arial"/>
                    <w:sz w:val="22"/>
                    <w:szCs w:val="22"/>
                  </w:rPr>
                  <w:t>29 July 2022</w:t>
                </w:r>
              </w:p>
            </w:tc>
          </w:sdtContent>
        </w:sdt>
      </w:tr>
      <w:tr w:rsidR="002C78DB" w:rsidRPr="009509E5" w14:paraId="5D5B5204" w14:textId="77777777" w:rsidTr="00BB7A3D">
        <w:trPr>
          <w:trHeight w:val="41"/>
          <w:jc w:val="center"/>
        </w:trPr>
        <w:tc>
          <w:tcPr>
            <w:tcW w:w="1005" w:type="dxa"/>
            <w:tcBorders>
              <w:bottom w:val="single" w:sz="8" w:space="0" w:color="auto"/>
            </w:tcBorders>
          </w:tcPr>
          <w:p w14:paraId="45A9884B"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2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281E27FA" w:rsidR="002C78DB" w:rsidRPr="005154BC" w:rsidRDefault="00E5675B" w:rsidP="004C537E">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0F373C64" w14:textId="77777777" w:rsidTr="00BB7A3D">
        <w:trPr>
          <w:trHeight w:val="41"/>
          <w:jc w:val="center"/>
        </w:trPr>
        <w:tc>
          <w:tcPr>
            <w:tcW w:w="1005" w:type="dxa"/>
            <w:tcBorders>
              <w:bottom w:val="single" w:sz="8" w:space="0" w:color="auto"/>
            </w:tcBorders>
          </w:tcPr>
          <w:p w14:paraId="13664B75"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2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7028FE56" w:rsidR="002C78DB" w:rsidRPr="005154BC" w:rsidRDefault="00E5675B" w:rsidP="00942313">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2C78DB" w:rsidRPr="005154BC" w:rsidRDefault="002C78D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108" w:type="dxa"/>
                <w:gridSpan w:val="2"/>
                <w:tcBorders>
                  <w:top w:val="single" w:sz="8" w:space="0" w:color="auto"/>
                  <w:bottom w:val="single" w:sz="8" w:space="0" w:color="auto"/>
                </w:tcBorders>
              </w:tcPr>
              <w:p w14:paraId="1CE4D1C4" w14:textId="77777777" w:rsidR="002C78DB" w:rsidRDefault="002C78DB"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5EC9EB3C" w:rsidR="002C78DB" w:rsidRDefault="002C78DB" w:rsidP="003B2890">
            <w:pPr>
              <w:spacing w:line="276" w:lineRule="auto"/>
              <w:jc w:val="both"/>
            </w:pPr>
            <w:r w:rsidRPr="00215CD5">
              <w:rPr>
                <w:rFonts w:ascii="Arial" w:hAnsi="Arial" w:cs="Arial"/>
                <w:sz w:val="22"/>
                <w:szCs w:val="22"/>
              </w:rPr>
              <w:t>The visit was conducted</w:t>
            </w:r>
            <w:r w:rsidR="003B2890">
              <w:rPr>
                <w:rFonts w:ascii="Arial" w:hAnsi="Arial" w:cs="Arial"/>
                <w:sz w:val="22"/>
                <w:szCs w:val="22"/>
              </w:rPr>
              <w:t xml:space="preserve"> in the presence of </w:t>
            </w:r>
            <w:proofErr w:type="spellStart"/>
            <w:r w:rsidR="003B2890">
              <w:rPr>
                <w:rFonts w:ascii="Arial" w:hAnsi="Arial" w:cs="Arial"/>
                <w:sz w:val="22"/>
                <w:szCs w:val="22"/>
              </w:rPr>
              <w:t>Miss.Neha</w:t>
            </w:r>
            <w:proofErr w:type="spellEnd"/>
            <w:r w:rsidR="003B2890">
              <w:rPr>
                <w:rFonts w:ascii="Arial" w:hAnsi="Arial" w:cs="Arial"/>
                <w:sz w:val="22"/>
                <w:szCs w:val="22"/>
              </w:rPr>
              <w:t xml:space="preserve"> having mobile number is</w:t>
            </w:r>
            <w:r w:rsidR="004B415E">
              <w:rPr>
                <w:rFonts w:ascii="Arial" w:hAnsi="Arial" w:cs="Arial"/>
                <w:sz w:val="22"/>
                <w:szCs w:val="22"/>
              </w:rPr>
              <w:t xml:space="preserve"> 8448991893.</w:t>
            </w:r>
          </w:p>
        </w:tc>
      </w:tr>
      <w:tr w:rsidR="002C78DB"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2C78DB" w:rsidRPr="00897291" w:rsidRDefault="00CC2900"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C78DB" w:rsidRPr="00897291">
                  <w:rPr>
                    <w:rFonts w:ascii="Arial" w:hAnsi="Arial" w:cs="Arial"/>
                    <w:sz w:val="22"/>
                  </w:rPr>
                  <w:t>For Project Tie-up for individual Flat Financing</w:t>
                </w:r>
              </w:sdtContent>
            </w:sdt>
          </w:p>
        </w:tc>
      </w:tr>
      <w:tr w:rsidR="002C78DB"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2C78DB" w:rsidRPr="006F438E" w:rsidRDefault="002C78D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2C78DB" w:rsidRPr="004A2BA8"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21984865" w:rsidR="002C78DB" w:rsidRPr="00985C29" w:rsidRDefault="001724AE"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Drawing, planning and designing of the project is out of scope of our report.</w:t>
            </w:r>
          </w:p>
        </w:tc>
      </w:tr>
      <w:tr w:rsidR="002C78DB"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2C78DB" w:rsidRPr="005154BC" w:rsidRDefault="002C78D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C78DB" w:rsidRPr="009509E5" w14:paraId="67CD5946" w14:textId="77777777" w:rsidTr="00AD59BF">
        <w:trPr>
          <w:trHeight w:val="41"/>
          <w:jc w:val="center"/>
        </w:trPr>
        <w:tc>
          <w:tcPr>
            <w:tcW w:w="1005" w:type="dxa"/>
            <w:vMerge/>
          </w:tcPr>
          <w:p w14:paraId="7AAE3361"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7F60BCC" w14:textId="77777777" w:rsidR="002C78DB" w:rsidRPr="005154BC" w:rsidRDefault="002C78DB"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2C78DB" w:rsidRPr="005154BC" w:rsidRDefault="00CC29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C78DB">
                  <w:rPr>
                    <w:rFonts w:ascii="Arial" w:hAnsi="Arial" w:cs="Arial"/>
                    <w:b/>
                    <w:sz w:val="22"/>
                    <w:szCs w:val="20"/>
                  </w:rPr>
                  <w:t>05</w:t>
                </w:r>
              </w:sdtContent>
            </w:sdt>
            <w:r w:rsidR="002C78DB">
              <w:rPr>
                <w:rFonts w:ascii="Arial" w:hAnsi="Arial" w:cs="Arial"/>
                <w:b/>
                <w:sz w:val="22"/>
                <w:szCs w:val="20"/>
              </w:rPr>
              <w:t xml:space="preserve"> </w:t>
            </w:r>
            <w:r w:rsidR="002C78DB"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1EA4007A" w:rsidR="002C78DB" w:rsidRPr="005154BC" w:rsidRDefault="00CC29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97291">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0F8E23D3" w:rsidR="002C78DB" w:rsidRPr="005154BC" w:rsidRDefault="002C78DB" w:rsidP="00897291">
            <w:pPr>
              <w:tabs>
                <w:tab w:val="left" w:pos="1200"/>
                <w:tab w:val="center" w:pos="3429"/>
              </w:tabs>
              <w:spacing w:line="276" w:lineRule="auto"/>
              <w:jc w:val="both"/>
              <w:rPr>
                <w:rFonts w:ascii="Arial" w:hAnsi="Arial" w:cs="Arial"/>
                <w:b/>
                <w:sz w:val="22"/>
                <w:szCs w:val="20"/>
              </w:rPr>
            </w:pPr>
          </w:p>
        </w:tc>
      </w:tr>
      <w:tr w:rsidR="002C78DB" w:rsidRPr="009509E5" w14:paraId="29A4FE39" w14:textId="77777777" w:rsidTr="00AD59BF">
        <w:trPr>
          <w:trHeight w:val="41"/>
          <w:jc w:val="center"/>
        </w:trPr>
        <w:tc>
          <w:tcPr>
            <w:tcW w:w="1005" w:type="dxa"/>
            <w:vMerge/>
          </w:tcPr>
          <w:p w14:paraId="4BE6CCCA"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704B2C9C"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Content>
            <w:tc>
              <w:tcPr>
                <w:tcW w:w="2108" w:type="dxa"/>
                <w:gridSpan w:val="2"/>
                <w:tcBorders>
                  <w:top w:val="single" w:sz="8" w:space="0" w:color="auto"/>
                  <w:bottom w:val="single" w:sz="8" w:space="0" w:color="auto"/>
                </w:tcBorders>
              </w:tcPr>
              <w:p w14:paraId="0EFB449A" w14:textId="6D603553" w:rsidR="002C78DB" w:rsidRPr="00AB6785" w:rsidRDefault="004B415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Master Plan</w:t>
                </w:r>
              </w:p>
            </w:tc>
          </w:sdtContent>
        </w:sdt>
        <w:sdt>
          <w:sdtPr>
            <w:rPr>
              <w:rFonts w:ascii="Arial" w:hAnsi="Arial" w:cs="Arial"/>
              <w:sz w:val="22"/>
              <w:szCs w:val="22"/>
            </w:rPr>
            <w:id w:val="-813776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Content>
            <w:tc>
              <w:tcPr>
                <w:tcW w:w="2570" w:type="dxa"/>
                <w:gridSpan w:val="2"/>
                <w:tcBorders>
                  <w:top w:val="single" w:sz="8" w:space="0" w:color="auto"/>
                  <w:bottom w:val="single" w:sz="8" w:space="0" w:color="auto"/>
                </w:tcBorders>
              </w:tcPr>
              <w:p w14:paraId="58837906" w14:textId="317CEC7A" w:rsidR="002C78DB" w:rsidRPr="0049081D" w:rsidRDefault="004B415E" w:rsidP="004C537E">
                <w:pPr>
                  <w:spacing w:line="276" w:lineRule="auto"/>
                  <w:jc w:val="center"/>
                  <w:rPr>
                    <w:rFonts w:ascii="Arial" w:hAnsi="Arial" w:cs="Arial"/>
                    <w:sz w:val="22"/>
                    <w:szCs w:val="22"/>
                  </w:rPr>
                </w:pPr>
                <w:r>
                  <w:rPr>
                    <w:rFonts w:ascii="Arial" w:hAnsi="Arial" w:cs="Arial"/>
                    <w:sz w:val="22"/>
                    <w:szCs w:val="22"/>
                  </w:rPr>
                  <w:t>Master Plan</w:t>
                </w:r>
              </w:p>
            </w:tc>
          </w:sdtContent>
        </w:sdt>
        <w:tc>
          <w:tcPr>
            <w:tcW w:w="1825" w:type="dxa"/>
            <w:tcBorders>
              <w:top w:val="single" w:sz="8" w:space="0" w:color="auto"/>
              <w:bottom w:val="single" w:sz="8" w:space="0" w:color="auto"/>
            </w:tcBorders>
          </w:tcPr>
          <w:p w14:paraId="46C6B40B" w14:textId="435487C4" w:rsidR="002C78DB" w:rsidRPr="0049081D" w:rsidRDefault="0049081D" w:rsidP="004C537E">
            <w:pPr>
              <w:widowControl w:val="0"/>
              <w:tabs>
                <w:tab w:val="left" w:pos="1200"/>
              </w:tabs>
              <w:autoSpaceDE w:val="0"/>
              <w:autoSpaceDN w:val="0"/>
              <w:jc w:val="center"/>
              <w:rPr>
                <w:rFonts w:ascii="Arial" w:eastAsia="Arial" w:hAnsi="Arial" w:cs="Arial"/>
                <w:sz w:val="22"/>
                <w:szCs w:val="22"/>
                <w:lang w:bidi="en-US"/>
              </w:rPr>
            </w:pPr>
            <w:r w:rsidRPr="0049081D">
              <w:rPr>
                <w:rFonts w:ascii="Arial" w:hAnsi="Arial" w:cs="Arial"/>
                <w:sz w:val="22"/>
                <w:szCs w:val="22"/>
              </w:rPr>
              <w:t>Dated:</w:t>
            </w:r>
            <w:r w:rsidR="004B415E">
              <w:rPr>
                <w:rFonts w:ascii="Arial" w:hAnsi="Arial" w:cs="Arial"/>
                <w:sz w:val="22"/>
                <w:szCs w:val="22"/>
              </w:rPr>
              <w:t>27</w:t>
            </w:r>
            <w:r w:rsidRPr="0049081D">
              <w:rPr>
                <w:rFonts w:ascii="Arial" w:hAnsi="Arial" w:cs="Arial"/>
                <w:sz w:val="22"/>
                <w:szCs w:val="22"/>
              </w:rPr>
              <w:t>/</w:t>
            </w:r>
            <w:r w:rsidR="00350639">
              <w:rPr>
                <w:rFonts w:ascii="Arial" w:hAnsi="Arial" w:cs="Arial"/>
                <w:sz w:val="22"/>
                <w:szCs w:val="22"/>
              </w:rPr>
              <w:t>12</w:t>
            </w:r>
            <w:r w:rsidR="00402B30" w:rsidRPr="0049081D">
              <w:rPr>
                <w:rFonts w:ascii="Arial" w:hAnsi="Arial" w:cs="Arial"/>
                <w:sz w:val="22"/>
                <w:szCs w:val="22"/>
              </w:rPr>
              <w:t>/</w:t>
            </w:r>
            <w:r w:rsidR="004B415E">
              <w:rPr>
                <w:rFonts w:ascii="Arial" w:hAnsi="Arial" w:cs="Arial"/>
                <w:sz w:val="22"/>
                <w:szCs w:val="22"/>
              </w:rPr>
              <w:t>2017</w:t>
            </w:r>
          </w:p>
          <w:p w14:paraId="4FF5F42B" w14:textId="77777777" w:rsidR="002C78DB" w:rsidRPr="0049081D" w:rsidRDefault="002C78DB" w:rsidP="004C537E">
            <w:pPr>
              <w:spacing w:line="276" w:lineRule="auto"/>
              <w:jc w:val="center"/>
              <w:rPr>
                <w:rFonts w:ascii="Arial" w:hAnsi="Arial" w:cs="Arial"/>
                <w:sz w:val="22"/>
                <w:szCs w:val="22"/>
              </w:rPr>
            </w:pPr>
          </w:p>
        </w:tc>
      </w:tr>
      <w:tr w:rsidR="00350639" w:rsidRPr="009509E5" w14:paraId="0E6D4E17" w14:textId="77777777" w:rsidTr="00AD59BF">
        <w:trPr>
          <w:trHeight w:val="41"/>
          <w:jc w:val="center"/>
        </w:trPr>
        <w:tc>
          <w:tcPr>
            <w:tcW w:w="1005" w:type="dxa"/>
            <w:vMerge/>
          </w:tcPr>
          <w:p w14:paraId="39B99A10"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20582AFC"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08" w:type="dxa"/>
                <w:gridSpan w:val="2"/>
                <w:tcBorders>
                  <w:top w:val="single" w:sz="8" w:space="0" w:color="auto"/>
                  <w:bottom w:val="single" w:sz="8" w:space="0" w:color="auto"/>
                </w:tcBorders>
              </w:tcPr>
              <w:p w14:paraId="7175D0D9" w14:textId="471EDB5F" w:rsidR="00350639" w:rsidRPr="00AB6785" w:rsidRDefault="00350639"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63BE4CA5" w:rsidR="00350639" w:rsidRPr="0049081D" w:rsidRDefault="00CC2900"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7B2639">
                  <w:rPr>
                    <w:rFonts w:ascii="Arial" w:hAnsi="Arial" w:cs="Arial"/>
                    <w:sz w:val="22"/>
                    <w:szCs w:val="22"/>
                  </w:rPr>
                  <w:t>BR-III - Approval of building plans Letter from DTCP (HR Govt.)</w:t>
                </w:r>
              </w:sdtContent>
            </w:sdt>
          </w:p>
        </w:tc>
        <w:tc>
          <w:tcPr>
            <w:tcW w:w="1825" w:type="dxa"/>
            <w:tcBorders>
              <w:top w:val="single" w:sz="8" w:space="0" w:color="auto"/>
              <w:bottom w:val="single" w:sz="8" w:space="0" w:color="auto"/>
            </w:tcBorders>
          </w:tcPr>
          <w:p w14:paraId="29993D07" w14:textId="77777777" w:rsidR="00350639" w:rsidRDefault="004B415E" w:rsidP="004B415E">
            <w:pPr>
              <w:spacing w:line="276" w:lineRule="auto"/>
              <w:rPr>
                <w:rFonts w:ascii="Arial" w:hAnsi="Arial" w:cs="Arial"/>
                <w:sz w:val="22"/>
                <w:szCs w:val="22"/>
              </w:rPr>
            </w:pPr>
            <w:r>
              <w:rPr>
                <w:rFonts w:ascii="Arial" w:hAnsi="Arial" w:cs="Arial"/>
                <w:sz w:val="22"/>
                <w:szCs w:val="22"/>
              </w:rPr>
              <w:t>Memo No.ZP-1128/</w:t>
            </w:r>
            <w:proofErr w:type="gramStart"/>
            <w:r>
              <w:rPr>
                <w:rFonts w:ascii="Arial" w:hAnsi="Arial" w:cs="Arial"/>
                <w:sz w:val="22"/>
                <w:szCs w:val="22"/>
              </w:rPr>
              <w:t>AD(</w:t>
            </w:r>
            <w:proofErr w:type="gramEnd"/>
            <w:r>
              <w:rPr>
                <w:rFonts w:ascii="Arial" w:hAnsi="Arial" w:cs="Arial"/>
                <w:sz w:val="22"/>
                <w:szCs w:val="22"/>
              </w:rPr>
              <w:t>RA)/2018/9858.</w:t>
            </w:r>
          </w:p>
          <w:p w14:paraId="66C42932" w14:textId="6F1FFE3C" w:rsidR="004B415E" w:rsidRPr="0049081D" w:rsidRDefault="004B415E" w:rsidP="004B415E">
            <w:pPr>
              <w:spacing w:line="276" w:lineRule="auto"/>
              <w:rPr>
                <w:rFonts w:ascii="Arial" w:hAnsi="Arial" w:cs="Arial"/>
                <w:sz w:val="22"/>
                <w:szCs w:val="22"/>
              </w:rPr>
            </w:pPr>
            <w:r>
              <w:rPr>
                <w:rFonts w:ascii="Arial" w:hAnsi="Arial" w:cs="Arial"/>
                <w:sz w:val="22"/>
                <w:szCs w:val="22"/>
              </w:rPr>
              <w:t>Dated:20-03-2018</w:t>
            </w:r>
          </w:p>
        </w:tc>
      </w:tr>
      <w:tr w:rsidR="00350639" w:rsidRPr="009509E5" w14:paraId="720EF0B5" w14:textId="77777777" w:rsidTr="002A592F">
        <w:trPr>
          <w:trHeight w:val="41"/>
          <w:jc w:val="center"/>
        </w:trPr>
        <w:tc>
          <w:tcPr>
            <w:tcW w:w="1005" w:type="dxa"/>
            <w:vMerge/>
          </w:tcPr>
          <w:p w14:paraId="1259838D" w14:textId="76C6F275"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187EBC" w14:textId="77777777" w:rsidR="00350639" w:rsidRPr="005154BC" w:rsidRDefault="00350639" w:rsidP="00350639">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4592209C" w:rsidR="00350639" w:rsidRPr="00AB6785" w:rsidRDefault="00CC2900" w:rsidP="004B415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dropDownList>
              </w:sdtPr>
              <w:sdtContent>
                <w:r w:rsidR="004B415E">
                  <w:rPr>
                    <w:rFonts w:ascii="Arial" w:hAnsi="Arial" w:cs="Arial"/>
                    <w:sz w:val="22"/>
                    <w:szCs w:val="22"/>
                  </w:rPr>
                  <w:t>Licencse Certificate Area Details</w:t>
                </w:r>
              </w:sdtContent>
            </w:sdt>
            <w:r w:rsidR="00350639">
              <w:rPr>
                <w:rFonts w:ascii="Arial" w:hAnsi="Arial" w:cs="Arial"/>
                <w:sz w:val="22"/>
                <w:szCs w:val="22"/>
              </w:rPr>
              <w:t xml:space="preserve"> </w:t>
            </w:r>
          </w:p>
        </w:tc>
        <w:tc>
          <w:tcPr>
            <w:tcW w:w="2570" w:type="dxa"/>
            <w:gridSpan w:val="2"/>
            <w:tcBorders>
              <w:top w:val="single" w:sz="8" w:space="0" w:color="auto"/>
              <w:bottom w:val="single" w:sz="8" w:space="0" w:color="auto"/>
            </w:tcBorders>
          </w:tcPr>
          <w:p w14:paraId="7AEE53A4" w14:textId="7AC6946A" w:rsidR="00350639" w:rsidRPr="0049081D" w:rsidRDefault="00CC2900" w:rsidP="00350639">
            <w:pPr>
              <w:pStyle w:val="TableParagraph"/>
              <w:jc w:val="center"/>
            </w:pPr>
            <w:sdt>
              <w:sdtPr>
                <w:id w:val="791103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dropDownList>
              </w:sdtPr>
              <w:sdtContent>
                <w:r w:rsidR="006826FB">
                  <w:t>Licencse Certificate Area Details</w:t>
                </w:r>
              </w:sdtContent>
            </w:sdt>
          </w:p>
        </w:tc>
        <w:tc>
          <w:tcPr>
            <w:tcW w:w="1825" w:type="dxa"/>
            <w:tcBorders>
              <w:top w:val="single" w:sz="8" w:space="0" w:color="auto"/>
              <w:bottom w:val="single" w:sz="8" w:space="0" w:color="auto"/>
            </w:tcBorders>
          </w:tcPr>
          <w:p w14:paraId="240BC19A" w14:textId="5BA5E5E8" w:rsidR="00350639" w:rsidRPr="0049081D" w:rsidRDefault="006826FB" w:rsidP="00350639">
            <w:pPr>
              <w:jc w:val="center"/>
              <w:rPr>
                <w:rFonts w:ascii="Arial" w:eastAsiaTheme="minorHAnsi" w:hAnsi="Arial" w:cs="Arial"/>
                <w:sz w:val="22"/>
                <w:szCs w:val="22"/>
              </w:rPr>
            </w:pPr>
            <w:r>
              <w:rPr>
                <w:rFonts w:ascii="Arial" w:hAnsi="Arial" w:cs="Arial"/>
                <w:sz w:val="22"/>
                <w:szCs w:val="22"/>
              </w:rPr>
              <w:t>LC1017</w:t>
            </w:r>
          </w:p>
        </w:tc>
      </w:tr>
      <w:tr w:rsidR="00350639" w:rsidRPr="009509E5" w14:paraId="0B87DEDD" w14:textId="77777777" w:rsidTr="00AD59BF">
        <w:trPr>
          <w:trHeight w:val="41"/>
          <w:jc w:val="center"/>
        </w:trPr>
        <w:tc>
          <w:tcPr>
            <w:tcW w:w="1005" w:type="dxa"/>
            <w:vMerge/>
          </w:tcPr>
          <w:p w14:paraId="42353FB2"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D977E5"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08" w:type="dxa"/>
                <w:gridSpan w:val="2"/>
                <w:tcBorders>
                  <w:top w:val="single" w:sz="8" w:space="0" w:color="auto"/>
                  <w:bottom w:val="single" w:sz="8" w:space="0" w:color="auto"/>
                </w:tcBorders>
              </w:tcPr>
              <w:p w14:paraId="24D932B5" w14:textId="75E436DB" w:rsidR="00350639" w:rsidRDefault="00350639"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3B7B0B2B" w14:textId="7B350645" w:rsidR="00350639" w:rsidRPr="00AB6785" w:rsidRDefault="00CC2900" w:rsidP="00350639">
            <w:pPr>
              <w:jc w:val="center"/>
              <w:rPr>
                <w:rFonts w:ascii="Arial" w:hAnsi="Arial" w:cs="Arial"/>
                <w:sz w:val="22"/>
                <w:szCs w:val="22"/>
              </w:rPr>
            </w:pPr>
            <w:sdt>
              <w:sdtPr>
                <w:rPr>
                  <w:rFonts w:ascii="Arial" w:hAnsi="Arial" w:cs="Arial"/>
                  <w:sz w:val="22"/>
                  <w:szCs w:val="22"/>
                </w:r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7A683A0C" w14:textId="15045B67" w:rsidR="00350639" w:rsidRPr="00AB6785" w:rsidRDefault="00350639" w:rsidP="00350639">
            <w:pPr>
              <w:spacing w:line="276" w:lineRule="auto"/>
              <w:jc w:val="center"/>
              <w:rPr>
                <w:rFonts w:ascii="Arial" w:hAnsi="Arial" w:cs="Arial"/>
                <w:sz w:val="22"/>
                <w:szCs w:val="22"/>
              </w:rPr>
            </w:pPr>
            <w:r>
              <w:rPr>
                <w:rFonts w:ascii="Arial" w:hAnsi="Arial" w:cs="Arial"/>
                <w:sz w:val="22"/>
                <w:szCs w:val="22"/>
              </w:rPr>
              <w:t>--</w:t>
            </w:r>
          </w:p>
        </w:tc>
      </w:tr>
      <w:tr w:rsidR="002C78DB" w:rsidRPr="009509E5" w14:paraId="5A188175" w14:textId="77777777" w:rsidTr="00AD59BF">
        <w:trPr>
          <w:trHeight w:val="41"/>
          <w:jc w:val="center"/>
        </w:trPr>
        <w:tc>
          <w:tcPr>
            <w:tcW w:w="1005" w:type="dxa"/>
            <w:vMerge/>
          </w:tcPr>
          <w:p w14:paraId="1A08ACAC"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59D50E50" w14:textId="77777777" w:rsidR="002C78DB" w:rsidRPr="005154BC" w:rsidRDefault="002C78DB"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2C78DB" w:rsidRDefault="002C78DB" w:rsidP="004C537E">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4C22DC77" w:rsidR="002C78DB" w:rsidRDefault="00CC2900" w:rsidP="004C537E">
            <w:pPr>
              <w:jc w:val="center"/>
              <w:rPr>
                <w:rFonts w:ascii="Arial" w:hAnsi="Arial" w:cs="Arial"/>
                <w:sz w:val="22"/>
                <w:szCs w:val="22"/>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350639">
                  <w:rPr>
                    <w:rFonts w:ascii="Arial" w:hAnsi="Arial" w:cs="Arial"/>
                    <w:sz w:val="22"/>
                    <w:szCs w:val="22"/>
                  </w:rPr>
                  <w:t>None</w:t>
                </w:r>
              </w:sdtContent>
            </w:sdt>
          </w:p>
        </w:tc>
        <w:tc>
          <w:tcPr>
            <w:tcW w:w="1825" w:type="dxa"/>
            <w:tcBorders>
              <w:top w:val="single" w:sz="8" w:space="0" w:color="auto"/>
              <w:bottom w:val="single" w:sz="8" w:space="0" w:color="auto"/>
            </w:tcBorders>
          </w:tcPr>
          <w:p w14:paraId="69220B4D" w14:textId="63332A40" w:rsidR="002C78DB" w:rsidRPr="00AB6785" w:rsidRDefault="002C78DB" w:rsidP="00AB6785">
            <w:pPr>
              <w:spacing w:line="276" w:lineRule="auto"/>
              <w:jc w:val="center"/>
              <w:rPr>
                <w:rFonts w:ascii="Arial" w:hAnsi="Arial" w:cs="Arial"/>
                <w:sz w:val="22"/>
                <w:szCs w:val="22"/>
              </w:rPr>
            </w:pPr>
            <w:r>
              <w:rPr>
                <w:rFonts w:ascii="Arial" w:hAnsi="Arial" w:cs="Arial"/>
                <w:sz w:val="22"/>
                <w:szCs w:val="22"/>
              </w:rPr>
              <w:t>-</w:t>
            </w:r>
            <w:r w:rsidR="00402B30">
              <w:rPr>
                <w:rFonts w:ascii="Arial" w:hAnsi="Arial" w:cs="Arial"/>
                <w:sz w:val="22"/>
                <w:szCs w:val="22"/>
              </w:rPr>
              <w:t>-</w:t>
            </w:r>
          </w:p>
        </w:tc>
      </w:tr>
      <w:tr w:rsidR="002C78DB"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1E3DBE58F9A84462886A53182A8C4416"/>
              </w:placeholder>
            </w:sdtPr>
            <w:sdtContent>
              <w:sdt>
                <w:sdtPr>
                  <w:rPr>
                    <w:rFonts w:ascii="Arial" w:hAnsi="Arial" w:cs="Arial"/>
                    <w:sz w:val="22"/>
                    <w:lang w:val="en-IN" w:eastAsia="en-IN"/>
                  </w:rPr>
                  <w:id w:val="-110284725"/>
                  <w:placeholder>
                    <w:docPart w:val="1E3DBE58F9A84462886A53182A8C4416"/>
                  </w:placeholder>
                </w:sdtPr>
                <w:sdtContent>
                  <w:sdt>
                    <w:sdtPr>
                      <w:rPr>
                        <w:rFonts w:ascii="Arial" w:hAnsi="Arial" w:cs="Arial"/>
                        <w:sz w:val="22"/>
                        <w:lang w:val="en-IN" w:eastAsia="en-IN"/>
                      </w:rPr>
                      <w:id w:val="494765226"/>
                      <w:lock w:val="sdtContentLocked"/>
                      <w:placeholder>
                        <w:docPart w:val="1E3DBE58F9A84462886A53182A8C4416"/>
                      </w:placeholder>
                    </w:sdtPr>
                    <w:sdtContent>
                      <w:p w14:paraId="0289A59E"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8DB" w:rsidRPr="006E0B5F" w14:paraId="68C90F4E" w14:textId="77777777" w:rsidTr="00BB7A3D">
        <w:trPr>
          <w:trHeight w:val="60"/>
          <w:jc w:val="center"/>
        </w:trPr>
        <w:tc>
          <w:tcPr>
            <w:tcW w:w="1005" w:type="dxa"/>
            <w:vMerge/>
          </w:tcPr>
          <w:p w14:paraId="16E4A06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5BEA5985"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E3DBE58F9A84462886A53182A8C4416"/>
              </w:placeholder>
            </w:sdtPr>
            <w:sdtContent>
              <w:p w14:paraId="6D120EA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1D523A" w:rsidRPr="006E0B5F" w14:paraId="2C45D421" w14:textId="77777777" w:rsidTr="00BB7A3D">
        <w:trPr>
          <w:trHeight w:val="48"/>
          <w:jc w:val="center"/>
        </w:trPr>
        <w:tc>
          <w:tcPr>
            <w:tcW w:w="1005" w:type="dxa"/>
            <w:vMerge/>
          </w:tcPr>
          <w:p w14:paraId="045D203F" w14:textId="77777777" w:rsidR="001D523A" w:rsidRPr="005154BC" w:rsidRDefault="001D523A" w:rsidP="00441B97">
            <w:pPr>
              <w:numPr>
                <w:ilvl w:val="0"/>
                <w:numId w:val="2"/>
              </w:numPr>
              <w:spacing w:line="276" w:lineRule="auto"/>
              <w:rPr>
                <w:rFonts w:ascii="Arial" w:hAnsi="Arial" w:cs="Arial"/>
                <w:sz w:val="22"/>
                <w:szCs w:val="22"/>
              </w:rPr>
            </w:pPr>
          </w:p>
        </w:tc>
        <w:tc>
          <w:tcPr>
            <w:tcW w:w="3686" w:type="dxa"/>
            <w:vMerge/>
          </w:tcPr>
          <w:p w14:paraId="03AABC80" w14:textId="77777777" w:rsidR="001D523A" w:rsidRPr="005154BC" w:rsidRDefault="001D523A" w:rsidP="00174954">
            <w:pPr>
              <w:spacing w:line="276" w:lineRule="auto"/>
              <w:rPr>
                <w:rFonts w:ascii="Arial" w:hAnsi="Arial" w:cs="Arial"/>
                <w:bCs/>
                <w:sz w:val="22"/>
                <w:szCs w:val="22"/>
              </w:rPr>
            </w:pPr>
          </w:p>
        </w:tc>
        <w:sdt>
          <w:sdtPr>
            <w:rPr>
              <w:rFonts w:ascii="Arial" w:hAnsi="Arial" w:cs="Arial"/>
              <w:sz w:val="22"/>
              <w:szCs w:val="22"/>
            </w:rPr>
            <w:id w:val="-1031492807"/>
          </w:sdtPr>
          <w:sdtContent>
            <w:tc>
              <w:tcPr>
                <w:tcW w:w="709" w:type="dxa"/>
                <w:tcBorders>
                  <w:top w:val="single" w:sz="8" w:space="0" w:color="auto"/>
                </w:tcBorders>
              </w:tcPr>
              <w:p w14:paraId="480E2309" w14:textId="7E60C3C0" w:rsidR="001D523A" w:rsidRPr="00A33AB6" w:rsidRDefault="001D523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E66C17340174B578EED18FFAE72B3D8"/>
              </w:placeholder>
            </w:sdtPr>
            <w:sdtContent>
              <w:p w14:paraId="6162F45F" w14:textId="77777777" w:rsidR="001D523A" w:rsidRPr="00A33AB6" w:rsidRDefault="00CC29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E66C17340174B578EED18FFAE72B3D8"/>
                    </w:placeholder>
                  </w:sdtPr>
                  <w:sdtContent>
                    <w:r w:rsidR="001D523A">
                      <w:rPr>
                        <w:rFonts w:ascii="Arial" w:hAnsi="Arial" w:cs="Arial"/>
                        <w:sz w:val="22"/>
                        <w:lang w:val="en-IN" w:eastAsia="en-IN"/>
                      </w:rPr>
                      <w:t>Identified by</w:t>
                    </w:r>
                    <w:r w:rsidR="001D523A" w:rsidRPr="00A33AB6">
                      <w:rPr>
                        <w:rFonts w:ascii="Arial" w:hAnsi="Arial" w:cs="Arial"/>
                        <w:sz w:val="22"/>
                        <w:lang w:val="en-IN" w:eastAsia="en-IN"/>
                      </w:rPr>
                      <w:t xml:space="preserve"> the</w:t>
                    </w:r>
                    <w:r w:rsidR="001D523A">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1D523A">
                      <w:rPr>
                        <w:rFonts w:ascii="Arial" w:hAnsi="Arial" w:cs="Arial"/>
                        <w:sz w:val="22"/>
                        <w:lang w:val="en-IN" w:eastAsia="en-IN"/>
                      </w:rPr>
                      <w:t>Owner's</w:t>
                    </w:r>
                  </w:sdtContent>
                </w:sdt>
                <w:sdt>
                  <w:sdtPr>
                    <w:rPr>
                      <w:rFonts w:ascii="Arial" w:hAnsi="Arial" w:cs="Arial"/>
                      <w:sz w:val="22"/>
                      <w:lang w:val="en-IN" w:eastAsia="en-IN"/>
                    </w:rPr>
                    <w:id w:val="448673825"/>
                    <w:placeholder>
                      <w:docPart w:val="5E66C17340174B578EED18FFAE72B3D8"/>
                    </w:placeholder>
                  </w:sdtPr>
                  <w:sdtContent>
                    <w:r w:rsidR="001D523A">
                      <w:rPr>
                        <w:rFonts w:ascii="Arial" w:hAnsi="Arial" w:cs="Arial"/>
                        <w:sz w:val="22"/>
                        <w:lang w:val="en-IN" w:eastAsia="en-IN"/>
                      </w:rPr>
                      <w:t xml:space="preserve"> representative</w:t>
                    </w:r>
                  </w:sdtContent>
                </w:sdt>
              </w:p>
            </w:sdtContent>
          </w:sdt>
        </w:tc>
      </w:tr>
      <w:tr w:rsidR="002C78DB" w:rsidRPr="006E0B5F" w14:paraId="5B597A37" w14:textId="77777777" w:rsidTr="00BB7A3D">
        <w:trPr>
          <w:trHeight w:val="48"/>
          <w:jc w:val="center"/>
        </w:trPr>
        <w:tc>
          <w:tcPr>
            <w:tcW w:w="1005" w:type="dxa"/>
            <w:vMerge/>
          </w:tcPr>
          <w:p w14:paraId="0DE7B3E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CEC99EE"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9" w:type="dxa"/>
                <w:tcBorders>
                  <w:top w:val="single" w:sz="8" w:space="0" w:color="auto"/>
                </w:tcBorders>
              </w:tcPr>
              <w:p w14:paraId="6BD9F51B" w14:textId="3373F12B"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E3DBE58F9A84462886A53182A8C4416"/>
              </w:placeholder>
            </w:sdtPr>
            <w:sdtContent>
              <w:p w14:paraId="239D0F1C"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25F604C6" w14:textId="77777777" w:rsidTr="00BB7A3D">
        <w:trPr>
          <w:trHeight w:val="48"/>
          <w:jc w:val="center"/>
        </w:trPr>
        <w:tc>
          <w:tcPr>
            <w:tcW w:w="1005" w:type="dxa"/>
            <w:vMerge/>
          </w:tcPr>
          <w:p w14:paraId="12B2700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6281043A"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Content>
              <w:p w14:paraId="38295D88"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0A98E37C" w14:textId="77777777" w:rsidTr="00BB7A3D">
        <w:trPr>
          <w:trHeight w:val="121"/>
          <w:jc w:val="center"/>
        </w:trPr>
        <w:tc>
          <w:tcPr>
            <w:tcW w:w="1005" w:type="dxa"/>
            <w:vMerge/>
          </w:tcPr>
          <w:p w14:paraId="6A21D5A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2F0E4A9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Content>
              <w:p w14:paraId="57A902B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DF346A" w:rsidRDefault="00CE29F6" w:rsidP="00F15722">
            <w:pPr>
              <w:spacing w:line="276" w:lineRule="auto"/>
              <w:rPr>
                <w:rFonts w:ascii="Arial" w:hAnsi="Arial" w:cs="Arial"/>
                <w:sz w:val="22"/>
                <w:szCs w:val="20"/>
              </w:rPr>
            </w:pPr>
            <w:r w:rsidRPr="00DF346A">
              <w:rPr>
                <w:rFonts w:ascii="Arial" w:hAnsi="Arial" w:cs="Arial"/>
                <w:sz w:val="22"/>
                <w:szCs w:val="20"/>
              </w:rPr>
              <w:t>Total Prospective Fair Market Value</w:t>
            </w:r>
            <w:r w:rsidR="00ED4878" w:rsidRPr="00DF346A">
              <w:rPr>
                <w:rFonts w:ascii="Arial" w:hAnsi="Arial" w:cs="Arial"/>
                <w:sz w:val="22"/>
                <w:szCs w:val="20"/>
              </w:rPr>
              <w:t xml:space="preserve"> </w:t>
            </w:r>
          </w:p>
        </w:tc>
        <w:tc>
          <w:tcPr>
            <w:tcW w:w="6244" w:type="dxa"/>
          </w:tcPr>
          <w:p w14:paraId="346C80AE" w14:textId="2D88E582" w:rsidR="00CE29F6" w:rsidRPr="007B2639" w:rsidRDefault="00DF346A" w:rsidP="00E95240">
            <w:pPr>
              <w:spacing w:line="276" w:lineRule="auto"/>
              <w:rPr>
                <w:rFonts w:ascii="Arial" w:hAnsi="Arial" w:cs="Arial"/>
                <w:sz w:val="22"/>
                <w:szCs w:val="20"/>
                <w:highlight w:val="yellow"/>
              </w:rPr>
            </w:pPr>
            <w:sdt>
              <w:sdtPr>
                <w:rPr>
                  <w:rFonts w:ascii="Arial" w:hAnsi="Arial" w:cs="Arial"/>
                  <w:sz w:val="22"/>
                  <w:szCs w:val="22"/>
                </w:rPr>
                <w:id w:val="617493218"/>
                <w:placeholder>
                  <w:docPart w:val="032609ACAD184193AA72EDA786AE1555"/>
                </w:placeholder>
              </w:sdtPr>
              <w:sdtEndPr>
                <w:rPr>
                  <w:highlight w:val="yellow"/>
                </w:rPr>
              </w:sdtEndPr>
              <w:sdtContent>
                <w:r w:rsidRPr="00E45A85">
                  <w:rPr>
                    <w:rFonts w:ascii="Arial" w:eastAsia="Arial" w:hAnsi="Arial" w:cs="Arial"/>
                    <w:b/>
                    <w:sz w:val="22"/>
                    <w:szCs w:val="22"/>
                    <w:lang w:bidi="en-US"/>
                  </w:rPr>
                  <w:t>Rs.</w:t>
                </w:r>
                <w:r>
                  <w:rPr>
                    <w:rFonts w:ascii="Arial" w:eastAsia="Arial" w:hAnsi="Arial" w:cs="Arial"/>
                    <w:b/>
                    <w:sz w:val="22"/>
                    <w:szCs w:val="22"/>
                    <w:lang w:bidi="en-US"/>
                  </w:rPr>
                  <w:t>1,75,00,00,000</w:t>
                </w:r>
                <w:r w:rsidRPr="00E45A85">
                  <w:rPr>
                    <w:rFonts w:ascii="Arial" w:eastAsia="Arial" w:hAnsi="Arial" w:cs="Arial"/>
                    <w:b/>
                    <w:sz w:val="22"/>
                    <w:szCs w:val="22"/>
                    <w:lang w:bidi="en-US"/>
                  </w:rPr>
                  <w:t xml:space="preserve"> /-</w:t>
                </w:r>
                <w:bookmarkStart w:id="0" w:name="_GoBack"/>
                <w:bookmarkEnd w:id="0"/>
              </w:sdtContent>
            </w:sdt>
          </w:p>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DF346A" w:rsidRDefault="001F6714" w:rsidP="001F6714">
            <w:pPr>
              <w:spacing w:line="276" w:lineRule="auto"/>
              <w:rPr>
                <w:rFonts w:ascii="Arial" w:hAnsi="Arial" w:cs="Arial"/>
                <w:sz w:val="22"/>
                <w:szCs w:val="22"/>
              </w:rPr>
            </w:pPr>
            <w:r w:rsidRPr="00DF346A">
              <w:rPr>
                <w:rFonts w:ascii="Arial" w:hAnsi="Arial" w:cs="Arial"/>
                <w:sz w:val="22"/>
                <w:szCs w:val="22"/>
              </w:rPr>
              <w:t xml:space="preserve">Total Expected Realizable/ Fetch Value </w:t>
            </w:r>
          </w:p>
        </w:tc>
        <w:tc>
          <w:tcPr>
            <w:tcW w:w="6244" w:type="dxa"/>
            <w:vAlign w:val="center"/>
          </w:tcPr>
          <w:p w14:paraId="2DC8246F" w14:textId="7B652439" w:rsidR="001F6714" w:rsidRPr="007B2639" w:rsidRDefault="00DF346A" w:rsidP="001F6714">
            <w:pPr>
              <w:spacing w:line="276" w:lineRule="auto"/>
              <w:rPr>
                <w:rFonts w:ascii="Arial" w:hAnsi="Arial" w:cs="Arial"/>
                <w:sz w:val="22"/>
                <w:szCs w:val="22"/>
                <w:highlight w:val="yellow"/>
              </w:rPr>
            </w:pPr>
            <w:r w:rsidRPr="006A5B09">
              <w:rPr>
                <w:rFonts w:ascii="Arial" w:hAnsi="Arial" w:cs="Arial"/>
                <w:b/>
                <w:sz w:val="22"/>
                <w:szCs w:val="22"/>
              </w:rPr>
              <w:t>Rs.</w:t>
            </w:r>
            <w:r w:rsidRPr="006A5B09">
              <w:rPr>
                <w:rFonts w:ascii="Arial" w:hAnsi="Arial" w:cs="Arial"/>
                <w:b/>
                <w:sz w:val="22"/>
                <w:szCs w:val="22"/>
              </w:rPr>
              <w:fldChar w:fldCharType="begin"/>
            </w:r>
            <w:r w:rsidRPr="006A5B09">
              <w:rPr>
                <w:rFonts w:ascii="Arial" w:hAnsi="Arial" w:cs="Arial"/>
                <w:b/>
                <w:sz w:val="22"/>
                <w:szCs w:val="22"/>
              </w:rPr>
              <w:instrText xml:space="preserve"> =915000000*0.85 </w:instrText>
            </w:r>
            <w:r w:rsidRPr="006A5B09">
              <w:rPr>
                <w:rFonts w:ascii="Arial" w:hAnsi="Arial" w:cs="Arial"/>
                <w:b/>
                <w:sz w:val="22"/>
                <w:szCs w:val="22"/>
              </w:rPr>
              <w:fldChar w:fldCharType="separate"/>
            </w:r>
            <w:r w:rsidRPr="006A5B09">
              <w:rPr>
                <w:rFonts w:ascii="Arial" w:hAnsi="Arial" w:cs="Arial"/>
                <w:b/>
                <w:noProof/>
                <w:sz w:val="22"/>
                <w:szCs w:val="22"/>
              </w:rPr>
              <w:t>148,75,00,000</w:t>
            </w:r>
            <w:r w:rsidRPr="006A5B09">
              <w:rPr>
                <w:rFonts w:ascii="Arial" w:hAnsi="Arial" w:cs="Arial"/>
                <w:b/>
                <w:sz w:val="22"/>
                <w:szCs w:val="22"/>
              </w:rPr>
              <w:fldChar w:fldCharType="end"/>
            </w:r>
            <w:r w:rsidRPr="006A5B09">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DF346A" w:rsidRDefault="001F6714" w:rsidP="001F6714">
            <w:pPr>
              <w:spacing w:line="276" w:lineRule="auto"/>
              <w:rPr>
                <w:rFonts w:ascii="Arial" w:hAnsi="Arial" w:cs="Arial"/>
                <w:bCs/>
                <w:sz w:val="22"/>
                <w:szCs w:val="22"/>
              </w:rPr>
            </w:pPr>
            <w:r w:rsidRPr="00DF346A">
              <w:rPr>
                <w:rFonts w:ascii="Arial" w:hAnsi="Arial" w:cs="Arial"/>
                <w:bCs/>
                <w:sz w:val="22"/>
                <w:szCs w:val="22"/>
              </w:rPr>
              <w:t xml:space="preserve">Total Expected </w:t>
            </w:r>
            <w:r w:rsidRPr="00DF346A">
              <w:rPr>
                <w:rFonts w:ascii="Arial" w:hAnsi="Arial" w:cs="Arial"/>
                <w:sz w:val="22"/>
                <w:szCs w:val="22"/>
              </w:rPr>
              <w:t xml:space="preserve">Distress/ Forced Sale </w:t>
            </w:r>
            <w:r w:rsidRPr="00DF346A">
              <w:rPr>
                <w:rFonts w:ascii="Arial" w:hAnsi="Arial" w:cs="Arial"/>
                <w:bCs/>
                <w:sz w:val="22"/>
                <w:szCs w:val="22"/>
              </w:rPr>
              <w:t xml:space="preserve">Value </w:t>
            </w:r>
          </w:p>
        </w:tc>
        <w:tc>
          <w:tcPr>
            <w:tcW w:w="6244" w:type="dxa"/>
            <w:vAlign w:val="center"/>
          </w:tcPr>
          <w:p w14:paraId="4A193FFA" w14:textId="77777777" w:rsidR="00DF346A" w:rsidRPr="006A5B09" w:rsidRDefault="00DF346A" w:rsidP="00DF346A">
            <w:pPr>
              <w:rPr>
                <w:rFonts w:ascii="Arial" w:hAnsi="Arial" w:cs="Arial"/>
                <w:b/>
                <w:sz w:val="22"/>
                <w:szCs w:val="22"/>
              </w:rPr>
            </w:pPr>
            <w:r w:rsidRPr="006A5B09">
              <w:rPr>
                <w:rFonts w:ascii="Arial" w:hAnsi="Arial" w:cs="Arial"/>
                <w:b/>
                <w:sz w:val="22"/>
                <w:szCs w:val="22"/>
              </w:rPr>
              <w:t>Rs.</w:t>
            </w:r>
            <w:r w:rsidRPr="006A5B09">
              <w:rPr>
                <w:rFonts w:ascii="Arial" w:hAnsi="Arial" w:cs="Arial"/>
                <w:b/>
                <w:sz w:val="22"/>
                <w:szCs w:val="22"/>
              </w:rPr>
              <w:fldChar w:fldCharType="begin"/>
            </w:r>
            <w:r w:rsidRPr="006A5B09">
              <w:rPr>
                <w:rFonts w:ascii="Arial" w:hAnsi="Arial" w:cs="Arial"/>
                <w:b/>
                <w:sz w:val="22"/>
                <w:szCs w:val="22"/>
              </w:rPr>
              <w:instrText xml:space="preserve"> =0.75*915</w:instrText>
            </w:r>
          </w:p>
          <w:p w14:paraId="45B8420C" w14:textId="77777777" w:rsidR="00DF346A" w:rsidRPr="006A5B09" w:rsidRDefault="00DF346A" w:rsidP="00DF346A">
            <w:pPr>
              <w:jc w:val="center"/>
              <w:rPr>
                <w:rFonts w:ascii="Arial" w:hAnsi="Arial" w:cs="Arial"/>
                <w:b/>
                <w:sz w:val="22"/>
                <w:szCs w:val="22"/>
              </w:rPr>
            </w:pPr>
            <w:r w:rsidRPr="006A5B09">
              <w:rPr>
                <w:rFonts w:ascii="Arial" w:hAnsi="Arial" w:cs="Arial"/>
                <w:b/>
                <w:sz w:val="22"/>
                <w:szCs w:val="22"/>
              </w:rPr>
              <w:instrText xml:space="preserve"> </w:instrText>
            </w:r>
            <w:r w:rsidRPr="006A5B09">
              <w:rPr>
                <w:rFonts w:ascii="Arial" w:hAnsi="Arial" w:cs="Arial"/>
                <w:b/>
                <w:sz w:val="22"/>
                <w:szCs w:val="22"/>
              </w:rPr>
              <w:fldChar w:fldCharType="separate"/>
            </w:r>
            <w:r w:rsidRPr="006A5B09">
              <w:rPr>
                <w:rFonts w:ascii="Arial" w:hAnsi="Arial" w:cs="Arial"/>
                <w:b/>
                <w:noProof/>
                <w:sz w:val="22"/>
                <w:szCs w:val="22"/>
              </w:rPr>
              <w:t>131,25</w:t>
            </w:r>
            <w:r w:rsidRPr="006A5B09">
              <w:rPr>
                <w:rFonts w:ascii="Arial" w:hAnsi="Arial" w:cs="Arial"/>
                <w:b/>
                <w:sz w:val="22"/>
                <w:szCs w:val="22"/>
              </w:rPr>
              <w:fldChar w:fldCharType="end"/>
            </w:r>
            <w:r w:rsidRPr="006A5B09">
              <w:rPr>
                <w:rFonts w:ascii="Arial" w:hAnsi="Arial" w:cs="Arial"/>
                <w:b/>
                <w:sz w:val="22"/>
                <w:szCs w:val="22"/>
              </w:rPr>
              <w:t xml:space="preserve">,00,000/- </w:t>
            </w:r>
          </w:p>
          <w:p w14:paraId="6B9399F3" w14:textId="477336C2" w:rsidR="001F6714" w:rsidRPr="007B2639" w:rsidRDefault="001F6714" w:rsidP="00DF346A">
            <w:pPr>
              <w:rPr>
                <w:rFonts w:ascii="Arial" w:hAnsi="Arial" w:cs="Arial"/>
                <w:b/>
                <w:sz w:val="22"/>
                <w:szCs w:val="22"/>
                <w:highlight w:val="yellow"/>
              </w:rPr>
            </w:pP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A867513"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33</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FA7FC4A"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37</w:t>
            </w:r>
          </w:p>
        </w:tc>
      </w:tr>
      <w:tr w:rsidR="00C25679" w:rsidRPr="00417A1D" w14:paraId="299B1735" w14:textId="77777777" w:rsidTr="007B3B03">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B6DD598"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38</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1D14B35C" w:rsidR="00C25679" w:rsidRPr="00BD53EE" w:rsidRDefault="00091268" w:rsidP="00F461BB">
            <w:pPr>
              <w:tabs>
                <w:tab w:val="center" w:pos="3007"/>
              </w:tabs>
              <w:spacing w:line="276" w:lineRule="auto"/>
              <w:rPr>
                <w:rFonts w:ascii="Arial" w:hAnsi="Arial" w:cs="Arial"/>
                <w:sz w:val="22"/>
                <w:szCs w:val="20"/>
              </w:rPr>
            </w:pPr>
            <w:r w:rsidRPr="00BD53EE">
              <w:rPr>
                <w:rFonts w:ascii="Arial" w:hAnsi="Arial" w:cs="Arial"/>
                <w:sz w:val="22"/>
              </w:rPr>
              <w:t>Copy of Circle Rate – Pages 41</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DEB6911" w:rsidR="00C25679" w:rsidRPr="00BD53EE" w:rsidRDefault="00091268" w:rsidP="0086129B">
            <w:pPr>
              <w:spacing w:line="276" w:lineRule="auto"/>
              <w:rPr>
                <w:rFonts w:ascii="Arial" w:hAnsi="Arial" w:cs="Arial"/>
                <w:sz w:val="22"/>
              </w:rPr>
            </w:pPr>
            <w:r w:rsidRPr="00BD53EE">
              <w:rPr>
                <w:rFonts w:ascii="Arial" w:hAnsi="Arial" w:cs="Arial"/>
                <w:sz w:val="22"/>
              </w:rPr>
              <w:t>Other Important documents taken for reference Page</w:t>
            </w:r>
            <w:r w:rsidR="00F461BB" w:rsidRPr="00BD53EE">
              <w:rPr>
                <w:rFonts w:ascii="Arial" w:hAnsi="Arial" w:cs="Arial"/>
                <w:sz w:val="22"/>
              </w:rPr>
              <w:t xml:space="preserve"> No. </w:t>
            </w:r>
            <w:r w:rsidRPr="00BD53EE">
              <w:rPr>
                <w:rFonts w:ascii="Arial" w:hAnsi="Arial" w:cs="Arial"/>
                <w:sz w:val="22"/>
              </w:rPr>
              <w:t>43</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206F6E69"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48</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4C3A9D">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0BC822C7" w:rsidR="00215CD5" w:rsidRDefault="006826FB"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rPr>
              <w:drawing>
                <wp:inline distT="0" distB="0" distL="0" distR="0" wp14:anchorId="17EAD5CE" wp14:editId="549FA22D">
                  <wp:extent cx="6377940" cy="3557905"/>
                  <wp:effectExtent l="19050" t="19050" r="2286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jpg"/>
                          <pic:cNvPicPr/>
                        </pic:nvPicPr>
                        <pic:blipFill>
                          <a:blip r:embed="rId10">
                            <a:extLst>
                              <a:ext uri="{28A0092B-C50C-407E-A947-70E740481C1C}">
                                <a14:useLocalDpi xmlns:a14="http://schemas.microsoft.com/office/drawing/2010/main" val="0"/>
                              </a:ext>
                            </a:extLst>
                          </a:blip>
                          <a:stretch>
                            <a:fillRect/>
                          </a:stretch>
                        </pic:blipFill>
                        <pic:spPr>
                          <a:xfrm>
                            <a:off x="0" y="0"/>
                            <a:ext cx="6377940" cy="3557905"/>
                          </a:xfrm>
                          <a:prstGeom prst="rect">
                            <a:avLst/>
                          </a:prstGeom>
                          <a:ln>
                            <a:solidFill>
                              <a:schemeClr val="tx1"/>
                            </a:solidFill>
                          </a:ln>
                        </pic:spPr>
                      </pic:pic>
                    </a:graphicData>
                  </a:graphic>
                </wp:inline>
              </w:drawing>
            </w:r>
          </w:p>
          <w:p w14:paraId="4B789318" w14:textId="2C9C4CD2" w:rsidR="00B76751" w:rsidRDefault="00B76751" w:rsidP="00C95A17">
            <w:pPr>
              <w:tabs>
                <w:tab w:val="left" w:pos="360"/>
                <w:tab w:val="left" w:pos="72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This project tie up report is prepared for the Group Housing Project “</w:t>
            </w:r>
            <w:r w:rsidR="00021F46">
              <w:rPr>
                <w:rFonts w:ascii="Arial" w:hAnsi="Arial" w:cs="Arial"/>
                <w:b/>
                <w:color w:val="000000" w:themeColor="text1"/>
                <w:sz w:val="22"/>
                <w:szCs w:val="22"/>
              </w:rPr>
              <w:t>Godrej Meridian-III</w:t>
            </w:r>
            <w:r>
              <w:rPr>
                <w:rFonts w:ascii="Arial" w:hAnsi="Arial" w:cs="Arial"/>
                <w:color w:val="000000" w:themeColor="text1"/>
                <w:sz w:val="22"/>
                <w:szCs w:val="22"/>
              </w:rPr>
              <w:t>” is being developed at the</w:t>
            </w:r>
            <w:r w:rsidR="00021F46">
              <w:rPr>
                <w:rFonts w:ascii="Arial" w:hAnsi="Arial" w:cs="Arial"/>
                <w:color w:val="000000" w:themeColor="text1"/>
                <w:sz w:val="22"/>
                <w:szCs w:val="22"/>
              </w:rPr>
              <w:t xml:space="preserve"> aforesaid address having land area admeasuring 5.06 Acre which is a part of much larger group housing project Godrej Meridian being developed on a total land area admeasuring 14.793 acres (59865.14 </w:t>
            </w:r>
            <w:proofErr w:type="spellStart"/>
            <w:r w:rsidR="00021F46">
              <w:rPr>
                <w:rFonts w:ascii="Arial" w:hAnsi="Arial" w:cs="Arial"/>
                <w:color w:val="000000" w:themeColor="text1"/>
                <w:sz w:val="22"/>
                <w:szCs w:val="22"/>
              </w:rPr>
              <w:t>sq.mtr</w:t>
            </w:r>
            <w:proofErr w:type="spellEnd"/>
            <w:r w:rsidR="00021F46">
              <w:rPr>
                <w:rFonts w:ascii="Arial" w:hAnsi="Arial" w:cs="Arial"/>
                <w:color w:val="000000" w:themeColor="text1"/>
                <w:sz w:val="22"/>
                <w:szCs w:val="22"/>
              </w:rPr>
              <w:t>.)</w:t>
            </w:r>
          </w:p>
          <w:p w14:paraId="5461E81C" w14:textId="77777777" w:rsidR="00021F46" w:rsidRDefault="00021F46" w:rsidP="00C95A17">
            <w:pPr>
              <w:tabs>
                <w:tab w:val="left" w:pos="360"/>
                <w:tab w:val="left" w:pos="720"/>
              </w:tabs>
              <w:spacing w:line="276" w:lineRule="auto"/>
              <w:jc w:val="both"/>
              <w:rPr>
                <w:rFonts w:ascii="Arial" w:hAnsi="Arial" w:cs="Arial"/>
                <w:color w:val="000000" w:themeColor="text1"/>
                <w:sz w:val="22"/>
                <w:szCs w:val="22"/>
              </w:rPr>
            </w:pPr>
          </w:p>
          <w:p w14:paraId="0DAD8206" w14:textId="77777777" w:rsidR="00021F46" w:rsidRDefault="00021F46" w:rsidP="00021F46">
            <w:pPr>
              <w:pStyle w:val="TableParagraph"/>
              <w:spacing w:line="278" w:lineRule="auto"/>
              <w:ind w:right="106"/>
              <w:jc w:val="both"/>
            </w:pPr>
            <w:r w:rsidRPr="00A07A3A">
              <w:rPr>
                <w:spacing w:val="-1"/>
              </w:rPr>
              <w:t>All</w:t>
            </w:r>
            <w:r w:rsidRPr="00A07A3A">
              <w:rPr>
                <w:spacing w:val="-13"/>
              </w:rPr>
              <w:t xml:space="preserve"> </w:t>
            </w:r>
            <w:r w:rsidRPr="00A07A3A">
              <w:rPr>
                <w:spacing w:val="-1"/>
              </w:rPr>
              <w:t>the</w:t>
            </w:r>
            <w:r w:rsidRPr="00A07A3A">
              <w:rPr>
                <w:spacing w:val="-12"/>
              </w:rPr>
              <w:t xml:space="preserve"> </w:t>
            </w:r>
            <w:r w:rsidRPr="00A07A3A">
              <w:rPr>
                <w:spacing w:val="-1"/>
              </w:rPr>
              <w:t>approvals</w:t>
            </w:r>
            <w:r w:rsidRPr="00A07A3A">
              <w:rPr>
                <w:spacing w:val="-11"/>
              </w:rPr>
              <w:t xml:space="preserve"> </w:t>
            </w:r>
            <w:r w:rsidRPr="00A07A3A">
              <w:rPr>
                <w:spacing w:val="-1"/>
              </w:rPr>
              <w:t>&amp;</w:t>
            </w:r>
            <w:r w:rsidRPr="00A07A3A">
              <w:rPr>
                <w:spacing w:val="-12"/>
              </w:rPr>
              <w:t xml:space="preserve"> </w:t>
            </w:r>
            <w:r w:rsidRPr="00A07A3A">
              <w:rPr>
                <w:spacing w:val="-1"/>
              </w:rPr>
              <w:t>NOCs</w:t>
            </w:r>
            <w:r w:rsidRPr="00A07A3A">
              <w:rPr>
                <w:spacing w:val="-15"/>
              </w:rPr>
              <w:t xml:space="preserve"> </w:t>
            </w:r>
            <w:r w:rsidRPr="00A07A3A">
              <w:rPr>
                <w:spacing w:val="-1"/>
              </w:rPr>
              <w:t>are</w:t>
            </w:r>
            <w:r w:rsidRPr="00A07A3A">
              <w:rPr>
                <w:spacing w:val="-12"/>
              </w:rPr>
              <w:t xml:space="preserve"> </w:t>
            </w:r>
            <w:r w:rsidRPr="00A07A3A">
              <w:rPr>
                <w:spacing w:val="-1"/>
              </w:rPr>
              <w:t>in</w:t>
            </w:r>
            <w:r w:rsidRPr="00A07A3A">
              <w:rPr>
                <w:spacing w:val="-11"/>
              </w:rPr>
              <w:t xml:space="preserve"> </w:t>
            </w:r>
            <w:r w:rsidRPr="00A07A3A">
              <w:rPr>
                <w:spacing w:val="-1"/>
              </w:rPr>
              <w:t>name</w:t>
            </w:r>
            <w:r w:rsidRPr="00A07A3A">
              <w:rPr>
                <w:spacing w:val="-14"/>
              </w:rPr>
              <w:t xml:space="preserve"> </w:t>
            </w:r>
            <w:r w:rsidRPr="00A07A3A">
              <w:t>of</w:t>
            </w:r>
            <w:r w:rsidRPr="00A07A3A">
              <w:rPr>
                <w:spacing w:val="-11"/>
              </w:rPr>
              <w:t xml:space="preserve"> </w:t>
            </w:r>
            <w:r w:rsidRPr="00A07A3A">
              <w:t>the</w:t>
            </w:r>
            <w:r w:rsidRPr="00A07A3A">
              <w:rPr>
                <w:spacing w:val="-14"/>
              </w:rPr>
              <w:t xml:space="preserve"> </w:t>
            </w:r>
            <w:r w:rsidRPr="00A07A3A">
              <w:t>company</w:t>
            </w:r>
            <w:r w:rsidRPr="00A07A3A">
              <w:rPr>
                <w:spacing w:val="-11"/>
              </w:rPr>
              <w:t xml:space="preserve"> </w:t>
            </w:r>
            <w:r w:rsidRPr="00A07A3A">
              <w:t>M/s.</w:t>
            </w:r>
            <w:r w:rsidRPr="00A07A3A">
              <w:rPr>
                <w:spacing w:val="-13"/>
              </w:rPr>
              <w:t xml:space="preserve"> </w:t>
            </w:r>
            <w:r w:rsidRPr="00A07A3A">
              <w:t>Godrej</w:t>
            </w:r>
            <w:r w:rsidRPr="00A07A3A">
              <w:rPr>
                <w:spacing w:val="-10"/>
              </w:rPr>
              <w:t xml:space="preserve"> </w:t>
            </w:r>
            <w:r w:rsidRPr="00A07A3A">
              <w:t>Real</w:t>
            </w:r>
            <w:r w:rsidRPr="00A07A3A">
              <w:rPr>
                <w:spacing w:val="-13"/>
              </w:rPr>
              <w:t xml:space="preserve"> </w:t>
            </w:r>
            <w:r w:rsidRPr="00A07A3A">
              <w:t>View</w:t>
            </w:r>
            <w:r w:rsidRPr="00A07A3A">
              <w:rPr>
                <w:spacing w:val="-15"/>
              </w:rPr>
              <w:t xml:space="preserve"> </w:t>
            </w:r>
            <w:r w:rsidRPr="00A07A3A">
              <w:t>Developers</w:t>
            </w:r>
            <w:r w:rsidRPr="00A07A3A">
              <w:rPr>
                <w:spacing w:val="-11"/>
              </w:rPr>
              <w:t xml:space="preserve"> </w:t>
            </w:r>
            <w:r w:rsidRPr="00A07A3A">
              <w:t>Pvt.</w:t>
            </w:r>
            <w:r w:rsidRPr="00A07A3A">
              <w:rPr>
                <w:spacing w:val="-10"/>
              </w:rPr>
              <w:t xml:space="preserve"> </w:t>
            </w:r>
            <w:r w:rsidRPr="00A07A3A">
              <w:t>Ltd.</w:t>
            </w:r>
            <w:r w:rsidRPr="00A07A3A">
              <w:rPr>
                <w:spacing w:val="-11"/>
              </w:rPr>
              <w:t xml:space="preserve"> </w:t>
            </w:r>
            <w:r w:rsidRPr="00A07A3A">
              <w:t>which</w:t>
            </w:r>
            <w:r w:rsidRPr="00A07A3A">
              <w:rPr>
                <w:spacing w:val="-58"/>
              </w:rPr>
              <w:t xml:space="preserve"> </w:t>
            </w:r>
            <w:r w:rsidRPr="00A07A3A">
              <w:t>is a subsidiary</w:t>
            </w:r>
            <w:r w:rsidRPr="00A07A3A">
              <w:rPr>
                <w:spacing w:val="-1"/>
              </w:rPr>
              <w:t xml:space="preserve"> </w:t>
            </w:r>
            <w:r w:rsidRPr="00A07A3A">
              <w:t>company</w:t>
            </w:r>
            <w:r w:rsidRPr="00A07A3A">
              <w:rPr>
                <w:spacing w:val="-2"/>
              </w:rPr>
              <w:t xml:space="preserve"> </w:t>
            </w:r>
            <w:r w:rsidRPr="00A07A3A">
              <w:t>of</w:t>
            </w:r>
            <w:r w:rsidRPr="00A07A3A">
              <w:rPr>
                <w:spacing w:val="2"/>
              </w:rPr>
              <w:t xml:space="preserve"> </w:t>
            </w:r>
            <w:r w:rsidRPr="00A07A3A">
              <w:t>Godrej Group.</w:t>
            </w:r>
          </w:p>
          <w:p w14:paraId="7AE05E96" w14:textId="1E26EF39" w:rsidR="00021F46" w:rsidRDefault="00021F46" w:rsidP="00021F46">
            <w:pPr>
              <w:pStyle w:val="TableParagraph"/>
              <w:spacing w:line="278" w:lineRule="auto"/>
              <w:ind w:right="106"/>
              <w:jc w:val="both"/>
            </w:pPr>
            <w:r>
              <w:t>As per the Mater</w:t>
            </w:r>
            <w:r w:rsidR="007003DD">
              <w:t xml:space="preserve"> plan provided</w:t>
            </w:r>
            <w:r>
              <w:t xml:space="preserve"> to us by the bank</w:t>
            </w:r>
            <w:r w:rsidR="007003DD">
              <w:t>/client</w:t>
            </w:r>
            <w:r>
              <w:t xml:space="preserve">, the developer has planned to develop a Modern High Rise Group Housing Society </w:t>
            </w:r>
            <w:r w:rsidR="007003DD">
              <w:t>comprising 754 residential dwelling units in 07 Towers, namely Tower 01-07.</w:t>
            </w:r>
            <w:r w:rsidR="007003DD" w:rsidRPr="00A07A3A">
              <w:t xml:space="preserve"> Due to the superstition</w:t>
            </w:r>
            <w:r w:rsidR="007003DD" w:rsidRPr="00A07A3A">
              <w:rPr>
                <w:spacing w:val="-59"/>
              </w:rPr>
              <w:t xml:space="preserve"> </w:t>
            </w:r>
            <w:r w:rsidR="007003DD" w:rsidRPr="00A07A3A">
              <w:t>reasons, the developer has renamed the 13</w:t>
            </w:r>
            <w:r w:rsidR="007003DD" w:rsidRPr="00A07A3A">
              <w:rPr>
                <w:vertAlign w:val="superscript"/>
              </w:rPr>
              <w:t>th</w:t>
            </w:r>
            <w:r w:rsidR="007003DD" w:rsidRPr="00A07A3A">
              <w:t xml:space="preserve"> floor as 14</w:t>
            </w:r>
            <w:r w:rsidR="007003DD" w:rsidRPr="00A07A3A">
              <w:rPr>
                <w:vertAlign w:val="superscript"/>
              </w:rPr>
              <w:t>th</w:t>
            </w:r>
            <w:r w:rsidR="007003DD" w:rsidRPr="00A07A3A">
              <w:t xml:space="preserve"> Floor in these towers for the marketing</w:t>
            </w:r>
            <w:r w:rsidR="007003DD" w:rsidRPr="00A07A3A">
              <w:rPr>
                <w:spacing w:val="1"/>
              </w:rPr>
              <w:t xml:space="preserve"> </w:t>
            </w:r>
            <w:r w:rsidR="007003DD" w:rsidRPr="00A07A3A">
              <w:t>purpose.</w:t>
            </w:r>
          </w:p>
          <w:p w14:paraId="55E6C4BA" w14:textId="77777777" w:rsidR="007003DD" w:rsidRPr="00A07A3A" w:rsidRDefault="007003DD" w:rsidP="007003DD">
            <w:pPr>
              <w:pStyle w:val="TableParagraph"/>
              <w:spacing w:line="276" w:lineRule="auto"/>
              <w:ind w:right="97"/>
              <w:jc w:val="both"/>
            </w:pPr>
            <w:r w:rsidRPr="00A07A3A">
              <w:rPr>
                <w:spacing w:val="-1"/>
              </w:rPr>
              <w:t>The</w:t>
            </w:r>
            <w:r w:rsidRPr="00A07A3A">
              <w:rPr>
                <w:spacing w:val="-14"/>
              </w:rPr>
              <w:t xml:space="preserve"> </w:t>
            </w:r>
            <w:r w:rsidRPr="00A07A3A">
              <w:rPr>
                <w:spacing w:val="-1"/>
              </w:rPr>
              <w:t>whole</w:t>
            </w:r>
            <w:r w:rsidRPr="00A07A3A">
              <w:rPr>
                <w:spacing w:val="-14"/>
              </w:rPr>
              <w:t xml:space="preserve"> </w:t>
            </w:r>
            <w:r w:rsidRPr="00A07A3A">
              <w:rPr>
                <w:spacing w:val="-1"/>
              </w:rPr>
              <w:t>residential</w:t>
            </w:r>
            <w:r w:rsidRPr="00A07A3A">
              <w:rPr>
                <w:spacing w:val="-15"/>
              </w:rPr>
              <w:t xml:space="preserve"> </w:t>
            </w:r>
            <w:r w:rsidRPr="00A07A3A">
              <w:rPr>
                <w:spacing w:val="-1"/>
              </w:rPr>
              <w:t>group</w:t>
            </w:r>
            <w:r w:rsidRPr="00A07A3A">
              <w:rPr>
                <w:spacing w:val="-14"/>
              </w:rPr>
              <w:t xml:space="preserve"> </w:t>
            </w:r>
            <w:r w:rsidRPr="00A07A3A">
              <w:t>housing</w:t>
            </w:r>
            <w:r w:rsidRPr="00A07A3A">
              <w:rPr>
                <w:spacing w:val="-12"/>
              </w:rPr>
              <w:t xml:space="preserve"> </w:t>
            </w:r>
            <w:r w:rsidRPr="00A07A3A">
              <w:t>project</w:t>
            </w:r>
            <w:r w:rsidRPr="00A07A3A">
              <w:rPr>
                <w:spacing w:val="-13"/>
              </w:rPr>
              <w:t xml:space="preserve"> </w:t>
            </w:r>
            <w:r w:rsidRPr="00A07A3A">
              <w:t>is</w:t>
            </w:r>
            <w:r w:rsidRPr="00A07A3A">
              <w:rPr>
                <w:spacing w:val="-14"/>
              </w:rPr>
              <w:t xml:space="preserve"> </w:t>
            </w:r>
            <w:r w:rsidRPr="00A07A3A">
              <w:t>planned</w:t>
            </w:r>
            <w:r w:rsidRPr="00A07A3A">
              <w:rPr>
                <w:spacing w:val="-14"/>
              </w:rPr>
              <w:t xml:space="preserve"> </w:t>
            </w:r>
            <w:r w:rsidRPr="00A07A3A">
              <w:t>to</w:t>
            </w:r>
            <w:r w:rsidRPr="00A07A3A">
              <w:rPr>
                <w:spacing w:val="-14"/>
              </w:rPr>
              <w:t xml:space="preserve"> </w:t>
            </w:r>
            <w:r w:rsidRPr="00A07A3A">
              <w:t>be</w:t>
            </w:r>
            <w:r w:rsidRPr="00A07A3A">
              <w:rPr>
                <w:spacing w:val="-14"/>
              </w:rPr>
              <w:t xml:space="preserve"> </w:t>
            </w:r>
            <w:r w:rsidRPr="00A07A3A">
              <w:t>developed</w:t>
            </w:r>
            <w:r w:rsidRPr="00A07A3A">
              <w:rPr>
                <w:spacing w:val="-14"/>
              </w:rPr>
              <w:t xml:space="preserve"> </w:t>
            </w:r>
            <w:r w:rsidRPr="00A07A3A">
              <w:t>in</w:t>
            </w:r>
            <w:r w:rsidRPr="00A07A3A">
              <w:rPr>
                <w:spacing w:val="-13"/>
              </w:rPr>
              <w:t xml:space="preserve"> </w:t>
            </w:r>
            <w:r w:rsidRPr="00A07A3A">
              <w:t>three</w:t>
            </w:r>
            <w:r w:rsidRPr="00A07A3A">
              <w:rPr>
                <w:spacing w:val="-14"/>
              </w:rPr>
              <w:t xml:space="preserve"> </w:t>
            </w:r>
            <w:r w:rsidRPr="00A07A3A">
              <w:t>phases</w:t>
            </w:r>
            <w:r w:rsidRPr="00A07A3A">
              <w:rPr>
                <w:spacing w:val="-13"/>
              </w:rPr>
              <w:t xml:space="preserve"> </w:t>
            </w:r>
            <w:r w:rsidRPr="00A07A3A">
              <w:t>(Phase</w:t>
            </w:r>
            <w:r w:rsidRPr="00A07A3A">
              <w:rPr>
                <w:spacing w:val="-14"/>
              </w:rPr>
              <w:t xml:space="preserve"> </w:t>
            </w:r>
            <w:r w:rsidRPr="00A07A3A">
              <w:t>1,</w:t>
            </w:r>
            <w:r w:rsidRPr="00A07A3A">
              <w:rPr>
                <w:spacing w:val="-13"/>
              </w:rPr>
              <w:t xml:space="preserve"> </w:t>
            </w:r>
            <w:r w:rsidRPr="00A07A3A">
              <w:t>Phase</w:t>
            </w:r>
            <w:r w:rsidRPr="00A07A3A">
              <w:rPr>
                <w:spacing w:val="-59"/>
              </w:rPr>
              <w:t xml:space="preserve"> </w:t>
            </w:r>
            <w:r w:rsidRPr="00A07A3A">
              <w:t>and Phase 3). Phase-I &amp; Phase-II are already launched in the market and recently the developer has</w:t>
            </w:r>
            <w:r w:rsidRPr="00A07A3A">
              <w:rPr>
                <w:spacing w:val="1"/>
              </w:rPr>
              <w:t xml:space="preserve"> </w:t>
            </w:r>
            <w:r w:rsidRPr="00A07A3A">
              <w:t>registered Phase-III of this project on Haryana RERA vide RERA No. RERA-GRG-PROJ-517-2019.</w:t>
            </w:r>
            <w:r w:rsidRPr="00A07A3A">
              <w:rPr>
                <w:spacing w:val="1"/>
              </w:rPr>
              <w:t xml:space="preserve"> </w:t>
            </w:r>
            <w:r w:rsidRPr="00A07A3A">
              <w:t>Phase III of the project consist of Tower No.04, 05, 06, 07 and Nursery School. The developer has</w:t>
            </w:r>
            <w:r w:rsidRPr="00A07A3A">
              <w:rPr>
                <w:spacing w:val="1"/>
              </w:rPr>
              <w:t xml:space="preserve"> </w:t>
            </w:r>
            <w:r w:rsidRPr="00A07A3A">
              <w:t>launched</w:t>
            </w:r>
            <w:r w:rsidRPr="00A07A3A">
              <w:rPr>
                <w:spacing w:val="-1"/>
              </w:rPr>
              <w:t xml:space="preserve"> </w:t>
            </w:r>
            <w:r w:rsidRPr="00A07A3A">
              <w:t>all the</w:t>
            </w:r>
            <w:r w:rsidRPr="00A07A3A">
              <w:rPr>
                <w:spacing w:val="-2"/>
              </w:rPr>
              <w:t xml:space="preserve"> </w:t>
            </w:r>
            <w:r w:rsidRPr="00A07A3A">
              <w:t>towers in the</w:t>
            </w:r>
            <w:r w:rsidRPr="00A07A3A">
              <w:rPr>
                <w:spacing w:val="-2"/>
              </w:rPr>
              <w:t xml:space="preserve"> </w:t>
            </w:r>
            <w:r w:rsidRPr="00A07A3A">
              <w:t>market</w:t>
            </w:r>
            <w:r w:rsidRPr="00A07A3A">
              <w:rPr>
                <w:spacing w:val="-2"/>
              </w:rPr>
              <w:t xml:space="preserve"> </w:t>
            </w:r>
            <w:r w:rsidRPr="00A07A3A">
              <w:t>as</w:t>
            </w:r>
            <w:r w:rsidRPr="00A07A3A">
              <w:rPr>
                <w:spacing w:val="-2"/>
              </w:rPr>
              <w:t xml:space="preserve"> </w:t>
            </w:r>
            <w:r w:rsidRPr="00A07A3A">
              <w:t>per</w:t>
            </w:r>
            <w:r w:rsidRPr="00A07A3A">
              <w:rPr>
                <w:spacing w:val="-1"/>
              </w:rPr>
              <w:t xml:space="preserve"> </w:t>
            </w:r>
            <w:r w:rsidRPr="00A07A3A">
              <w:t>the</w:t>
            </w:r>
            <w:r w:rsidRPr="00A07A3A">
              <w:rPr>
                <w:spacing w:val="-3"/>
              </w:rPr>
              <w:t xml:space="preserve"> </w:t>
            </w:r>
            <w:r w:rsidRPr="00A07A3A">
              <w:t>information provided to</w:t>
            </w:r>
            <w:r w:rsidRPr="00A07A3A">
              <w:rPr>
                <w:spacing w:val="-1"/>
              </w:rPr>
              <w:t xml:space="preserve"> </w:t>
            </w:r>
            <w:r w:rsidRPr="00A07A3A">
              <w:t>us</w:t>
            </w:r>
            <w:r w:rsidRPr="00A07A3A">
              <w:rPr>
                <w:spacing w:val="1"/>
              </w:rPr>
              <w:t xml:space="preserve"> </w:t>
            </w:r>
            <w:r w:rsidRPr="00A07A3A">
              <w:t>on</w:t>
            </w:r>
            <w:r w:rsidRPr="00A07A3A">
              <w:rPr>
                <w:spacing w:val="-2"/>
              </w:rPr>
              <w:t xml:space="preserve"> </w:t>
            </w:r>
            <w:r w:rsidRPr="00A07A3A">
              <w:t>the</w:t>
            </w:r>
            <w:r w:rsidRPr="00A07A3A">
              <w:rPr>
                <w:spacing w:val="-3"/>
              </w:rPr>
              <w:t xml:space="preserve"> </w:t>
            </w:r>
            <w:r w:rsidRPr="00A07A3A">
              <w:t>site visit.</w:t>
            </w:r>
          </w:p>
          <w:p w14:paraId="5F4785D9" w14:textId="392D5650" w:rsidR="007003DD" w:rsidRDefault="007003DD" w:rsidP="00021F46">
            <w:pPr>
              <w:pStyle w:val="TableParagraph"/>
              <w:spacing w:line="278" w:lineRule="auto"/>
              <w:ind w:right="106"/>
              <w:jc w:val="both"/>
            </w:pPr>
            <w:r>
              <w:t>As per the RERA Certificate No. (</w:t>
            </w:r>
            <w:r w:rsidRPr="00A07A3A">
              <w:t>RERA-GRG-PROJ-517-2019</w:t>
            </w:r>
            <w:r>
              <w:t>),</w:t>
            </w:r>
            <w:r w:rsidRPr="00A07A3A">
              <w:t xml:space="preserve"> Tower No.04, 05, 06, 07 will have 428 DUs.</w:t>
            </w:r>
          </w:p>
          <w:p w14:paraId="09375670" w14:textId="71DBBE7A" w:rsidR="007003DD" w:rsidRDefault="007003DD" w:rsidP="007003DD">
            <w:pPr>
              <w:tabs>
                <w:tab w:val="left" w:pos="8190"/>
              </w:tabs>
              <w:spacing w:line="276" w:lineRule="auto"/>
              <w:jc w:val="both"/>
              <w:rPr>
                <w:rFonts w:ascii="Arial" w:hAnsi="Arial" w:cs="Arial"/>
                <w:sz w:val="22"/>
                <w:szCs w:val="20"/>
              </w:rPr>
            </w:pPr>
            <w:r>
              <w:rPr>
                <w:rFonts w:ascii="Arial" w:hAnsi="Arial" w:cs="Arial"/>
                <w:sz w:val="22"/>
                <w:szCs w:val="20"/>
              </w:rPr>
              <w:t xml:space="preserve">We have been provided Mater Plan by the bank thus all the relevant information/ data like FAR, Non-FAR area etc. is adopted as per the Map. The Ownership of the Land and Promoter Detail is considered as per the License and the RERA certificate. However latest construction status of the project and latest prevailing market rates of the floors is taken as per the site survey and market research done by us. </w:t>
            </w:r>
          </w:p>
          <w:p w14:paraId="2A33E04E" w14:textId="77777777" w:rsidR="008C5251" w:rsidRDefault="008C5251" w:rsidP="006D749C">
            <w:pPr>
              <w:tabs>
                <w:tab w:val="left" w:pos="8190"/>
              </w:tabs>
              <w:spacing w:line="276" w:lineRule="auto"/>
              <w:jc w:val="both"/>
              <w:rPr>
                <w:rFonts w:ascii="Arial" w:hAnsi="Arial" w:cs="Arial"/>
                <w:sz w:val="22"/>
                <w:szCs w:val="20"/>
              </w:rPr>
            </w:pPr>
          </w:p>
          <w:p w14:paraId="612E94FA" w14:textId="2969D2DE" w:rsidR="006D749C"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426093">
              <w:rPr>
                <w:rFonts w:ascii="Arial" w:hAnsi="Arial" w:cs="Arial"/>
                <w:sz w:val="22"/>
                <w:szCs w:val="22"/>
              </w:rPr>
              <w:t xml:space="preserve">M/s. </w:t>
            </w:r>
            <w:r w:rsidR="00FE4924" w:rsidRPr="00FE4924">
              <w:rPr>
                <w:rFonts w:ascii="Arial" w:hAnsi="Arial" w:cs="Arial"/>
                <w:sz w:val="22"/>
                <w:szCs w:val="22"/>
              </w:rPr>
              <w:t xml:space="preserve">Godrej Real View Developers Pvt. Ltd </w:t>
            </w:r>
            <w:r w:rsidR="00D84013">
              <w:rPr>
                <w:rFonts w:ascii="Arial" w:hAnsi="Arial" w:cs="Arial"/>
                <w:sz w:val="22"/>
                <w:szCs w:val="22"/>
              </w:rPr>
              <w:t>and</w:t>
            </w:r>
            <w:r w:rsidR="00426093">
              <w:rPr>
                <w:rFonts w:ascii="Arial" w:hAnsi="Arial" w:cs="Arial"/>
                <w:sz w:val="22"/>
              </w:rPr>
              <w:t xml:space="preserve"> </w:t>
            </w:r>
            <w:r w:rsidR="00D84013">
              <w:rPr>
                <w:rFonts w:ascii="Arial" w:hAnsi="Arial" w:cs="Arial"/>
                <w:sz w:val="22"/>
                <w:szCs w:val="22"/>
              </w:rPr>
              <w:t>the</w:t>
            </w:r>
            <w:r>
              <w:rPr>
                <w:rFonts w:ascii="Arial" w:hAnsi="Arial" w:cs="Arial"/>
                <w:sz w:val="22"/>
                <w:szCs w:val="22"/>
              </w:rPr>
              <w:t xml:space="preserve"> major consultant of this project is Architect consultant by the name </w:t>
            </w:r>
            <w:r w:rsidR="00D84013">
              <w:rPr>
                <w:rFonts w:ascii="Arial" w:hAnsi="Arial" w:cs="Arial"/>
                <w:sz w:val="22"/>
                <w:szCs w:val="22"/>
              </w:rPr>
              <w:t xml:space="preserve">of </w:t>
            </w:r>
            <w:r w:rsidR="00FE4924" w:rsidRPr="00FE4924">
              <w:rPr>
                <w:rFonts w:ascii="Arial" w:hAnsi="Arial" w:cs="Arial"/>
                <w:sz w:val="22"/>
                <w:szCs w:val="22"/>
              </w:rPr>
              <w:t xml:space="preserve">Mr. </w:t>
            </w:r>
            <w:proofErr w:type="spellStart"/>
            <w:r w:rsidR="00FE4924" w:rsidRPr="00FE4924">
              <w:rPr>
                <w:rFonts w:ascii="Arial" w:hAnsi="Arial" w:cs="Arial"/>
                <w:sz w:val="22"/>
                <w:szCs w:val="22"/>
              </w:rPr>
              <w:t>Sumit</w:t>
            </w:r>
            <w:proofErr w:type="spellEnd"/>
            <w:r w:rsidR="00FE4924" w:rsidRPr="00FE4924">
              <w:rPr>
                <w:rFonts w:ascii="Arial" w:hAnsi="Arial" w:cs="Arial"/>
                <w:sz w:val="22"/>
                <w:szCs w:val="22"/>
              </w:rPr>
              <w:t xml:space="preserve"> Arora (CA/99/25184)</w:t>
            </w:r>
            <w:r w:rsidR="00A43982">
              <w:rPr>
                <w:rFonts w:ascii="Arial" w:hAnsi="Arial" w:cs="Arial"/>
                <w:sz w:val="22"/>
                <w:szCs w:val="22"/>
              </w:rPr>
              <w:t>.</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10A67ABC" w:rsidR="006D749C" w:rsidRDefault="00FE4924" w:rsidP="006D749C">
            <w:pPr>
              <w:spacing w:line="276" w:lineRule="auto"/>
              <w:jc w:val="both"/>
              <w:rPr>
                <w:rFonts w:ascii="Arial" w:hAnsi="Arial" w:cs="Arial"/>
                <w:sz w:val="22"/>
                <w:szCs w:val="22"/>
              </w:rPr>
            </w:pPr>
            <w:r>
              <w:rPr>
                <w:rFonts w:ascii="Arial" w:hAnsi="Arial" w:cs="Arial"/>
                <w:sz w:val="22"/>
                <w:szCs w:val="22"/>
              </w:rPr>
              <w:t>As per the Master Plan</w:t>
            </w:r>
            <w:r w:rsidR="001065B0">
              <w:rPr>
                <w:rFonts w:ascii="Arial" w:hAnsi="Arial" w:cs="Arial"/>
                <w:sz w:val="22"/>
                <w:szCs w:val="22"/>
              </w:rPr>
              <w:t xml:space="preserve"> </w:t>
            </w:r>
            <w:r w:rsidR="006D45B5">
              <w:rPr>
                <w:rFonts w:ascii="Arial" w:hAnsi="Arial" w:cs="Arial"/>
                <w:sz w:val="22"/>
                <w:szCs w:val="22"/>
              </w:rPr>
              <w:t xml:space="preserve">there </w:t>
            </w:r>
            <w:r w:rsidR="001065B0">
              <w:rPr>
                <w:rFonts w:ascii="Arial" w:hAnsi="Arial" w:cs="Arial"/>
                <w:sz w:val="22"/>
                <w:szCs w:val="22"/>
              </w:rPr>
              <w:t>ar</w:t>
            </w:r>
            <w:r>
              <w:rPr>
                <w:rFonts w:ascii="Arial" w:hAnsi="Arial" w:cs="Arial"/>
                <w:sz w:val="22"/>
                <w:szCs w:val="22"/>
              </w:rPr>
              <w:t>e 07</w:t>
            </w:r>
            <w:r w:rsidR="001065B0">
              <w:rPr>
                <w:rFonts w:ascii="Arial" w:hAnsi="Arial" w:cs="Arial"/>
                <w:sz w:val="22"/>
                <w:szCs w:val="22"/>
              </w:rPr>
              <w:t xml:space="preserve"> towers in the</w:t>
            </w:r>
            <w:r>
              <w:rPr>
                <w:rFonts w:ascii="Arial" w:hAnsi="Arial" w:cs="Arial"/>
                <w:sz w:val="22"/>
                <w:szCs w:val="22"/>
              </w:rPr>
              <w:t xml:space="preserve"> project i.e. Tower 1, Tower 2,</w:t>
            </w:r>
            <w:r w:rsidR="00202722">
              <w:rPr>
                <w:rFonts w:ascii="Arial" w:hAnsi="Arial" w:cs="Arial"/>
                <w:sz w:val="22"/>
                <w:szCs w:val="22"/>
              </w:rPr>
              <w:t xml:space="preserve"> Tower 3</w:t>
            </w:r>
            <w:r>
              <w:rPr>
                <w:rFonts w:ascii="Arial" w:hAnsi="Arial" w:cs="Arial"/>
                <w:sz w:val="22"/>
                <w:szCs w:val="22"/>
              </w:rPr>
              <w:t>, Tower 4, Tower 5, Tower 6 and Tower 7</w:t>
            </w:r>
            <w:r w:rsidR="00202722">
              <w:rPr>
                <w:rFonts w:ascii="Arial" w:hAnsi="Arial" w:cs="Arial"/>
                <w:sz w:val="22"/>
                <w:szCs w:val="22"/>
              </w:rPr>
              <w:t>.</w:t>
            </w:r>
            <w:r w:rsidR="00931AE5">
              <w:rPr>
                <w:rFonts w:ascii="Arial" w:hAnsi="Arial" w:cs="Arial"/>
                <w:sz w:val="22"/>
                <w:szCs w:val="22"/>
              </w:rPr>
              <w:t xml:space="preserve"> This tie up report has been prepared for </w:t>
            </w:r>
            <w:r>
              <w:rPr>
                <w:rFonts w:ascii="Arial" w:hAnsi="Arial" w:cs="Arial"/>
                <w:sz w:val="22"/>
                <w:szCs w:val="22"/>
              </w:rPr>
              <w:t>phase three tower such as Tower 4, Tower 5, Tower 6 and Tower 7 which contains 428</w:t>
            </w:r>
            <w:r w:rsidR="00931AE5">
              <w:rPr>
                <w:rFonts w:ascii="Arial" w:hAnsi="Arial" w:cs="Arial"/>
                <w:sz w:val="22"/>
                <w:szCs w:val="22"/>
              </w:rPr>
              <w:t xml:space="preserve"> Dwelling units.</w:t>
            </w:r>
          </w:p>
          <w:p w14:paraId="5DAB830E" w14:textId="77777777" w:rsidR="006D749C" w:rsidRDefault="006D749C" w:rsidP="006D749C">
            <w:pPr>
              <w:spacing w:line="276" w:lineRule="auto"/>
              <w:jc w:val="both"/>
              <w:rPr>
                <w:rFonts w:ascii="Arial" w:hAnsi="Arial" w:cs="Arial"/>
                <w:sz w:val="22"/>
                <w:szCs w:val="22"/>
              </w:rPr>
            </w:pPr>
          </w:p>
          <w:p w14:paraId="7FCD5000" w14:textId="78732626" w:rsidR="006D749C" w:rsidRDefault="004C3A9D" w:rsidP="00B93592">
            <w:pPr>
              <w:tabs>
                <w:tab w:val="left" w:pos="360"/>
              </w:tabs>
              <w:spacing w:line="276" w:lineRule="auto"/>
              <w:jc w:val="center"/>
              <w:rPr>
                <w:rFonts w:ascii="Arial" w:hAnsi="Arial" w:cs="Arial"/>
                <w:sz w:val="22"/>
                <w:szCs w:val="22"/>
                <w:highlight w:val="yellow"/>
              </w:rPr>
            </w:pPr>
            <w:r>
              <w:rPr>
                <w:noProof/>
              </w:rPr>
              <w:drawing>
                <wp:inline distT="0" distB="0" distL="0" distR="0" wp14:anchorId="748B72F7" wp14:editId="637A31F0">
                  <wp:extent cx="5295238" cy="1152381"/>
                  <wp:effectExtent l="19050" t="19050" r="2032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238" cy="1152381"/>
                          </a:xfrm>
                          <a:prstGeom prst="rect">
                            <a:avLst/>
                          </a:prstGeom>
                          <a:ln>
                            <a:solidFill>
                              <a:schemeClr val="tx1"/>
                            </a:solidFill>
                          </a:ln>
                        </pic:spPr>
                      </pic:pic>
                    </a:graphicData>
                  </a:graphic>
                </wp:inline>
              </w:drawing>
            </w:r>
          </w:p>
          <w:p w14:paraId="670F7E17" w14:textId="77777777" w:rsidR="00507A17" w:rsidRDefault="00507A17" w:rsidP="00931AE5">
            <w:pPr>
              <w:tabs>
                <w:tab w:val="left" w:pos="38"/>
              </w:tabs>
              <w:spacing w:line="276" w:lineRule="auto"/>
              <w:jc w:val="both"/>
              <w:rPr>
                <w:rFonts w:ascii="Arial" w:hAnsi="Arial" w:cs="Arial"/>
                <w:sz w:val="22"/>
                <w:szCs w:val="22"/>
                <w:highlight w:val="yellow"/>
              </w:rPr>
            </w:pPr>
          </w:p>
          <w:p w14:paraId="19E07027" w14:textId="2A11536A" w:rsidR="00E630E0" w:rsidRDefault="004C3A9D" w:rsidP="00931AE5">
            <w:pPr>
              <w:tabs>
                <w:tab w:val="left" w:pos="1215"/>
                <w:tab w:val="left" w:pos="3870"/>
              </w:tabs>
              <w:spacing w:line="276" w:lineRule="auto"/>
              <w:jc w:val="both"/>
              <w:rPr>
                <w:rFonts w:ascii="Arial" w:hAnsi="Arial" w:cs="Arial"/>
                <w:sz w:val="22"/>
                <w:szCs w:val="22"/>
              </w:rPr>
            </w:pPr>
            <w:r w:rsidRPr="004C3A9D">
              <w:rPr>
                <w:rFonts w:ascii="Arial" w:hAnsi="Arial" w:cs="Arial"/>
                <w:sz w:val="22"/>
                <w:szCs w:val="22"/>
              </w:rPr>
              <w:t xml:space="preserve">This project is very well located in fast developing sector of </w:t>
            </w:r>
            <w:proofErr w:type="spellStart"/>
            <w:r w:rsidRPr="004C3A9D">
              <w:rPr>
                <w:rFonts w:ascii="Arial" w:hAnsi="Arial" w:cs="Arial"/>
                <w:sz w:val="22"/>
                <w:szCs w:val="22"/>
              </w:rPr>
              <w:t>Gurugram</w:t>
            </w:r>
            <w:proofErr w:type="spellEnd"/>
            <w:r w:rsidRPr="004C3A9D">
              <w:rPr>
                <w:rFonts w:ascii="Arial" w:hAnsi="Arial" w:cs="Arial"/>
                <w:sz w:val="22"/>
                <w:szCs w:val="22"/>
              </w:rPr>
              <w:t>, Haryana, which has many proposed land marks in the vicinity like other group housing projects and amenities.</w:t>
            </w:r>
            <w:r w:rsidR="003C2B2B">
              <w:rPr>
                <w:rFonts w:ascii="Arial" w:hAnsi="Arial" w:cs="Arial"/>
                <w:sz w:val="22"/>
                <w:szCs w:val="22"/>
              </w:rPr>
              <w:tab/>
            </w:r>
          </w:p>
          <w:p w14:paraId="49783F20" w14:textId="61DA9DA6" w:rsidR="00F21C78" w:rsidRDefault="00F21C78" w:rsidP="00F90C01">
            <w:pPr>
              <w:tabs>
                <w:tab w:val="left" w:pos="8190"/>
              </w:tabs>
              <w:spacing w:line="360" w:lineRule="auto"/>
              <w:jc w:val="both"/>
              <w:rPr>
                <w:rFonts w:ascii="Arial" w:hAnsi="Arial" w:cs="Arial"/>
                <w:sz w:val="22"/>
                <w:szCs w:val="22"/>
              </w:rPr>
            </w:pPr>
          </w:p>
          <w:p w14:paraId="7A00C384" w14:textId="53178D0C" w:rsidR="00415901" w:rsidRDefault="00415901" w:rsidP="00931AE5">
            <w:pPr>
              <w:widowControl w:val="0"/>
              <w:autoSpaceDE w:val="0"/>
              <w:autoSpaceDN w:val="0"/>
              <w:spacing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931AE5">
            <w:pPr>
              <w:widowControl w:val="0"/>
              <w:autoSpaceDE w:val="0"/>
              <w:autoSpaceDN w:val="0"/>
              <w:spacing w:line="276" w:lineRule="auto"/>
              <w:jc w:val="both"/>
              <w:rPr>
                <w:rFonts w:ascii="Arial" w:eastAsia="Arial" w:hAnsi="Arial" w:cs="Arial"/>
                <w:sz w:val="22"/>
                <w:szCs w:val="22"/>
                <w:lang w:bidi="en-US"/>
              </w:rPr>
            </w:pPr>
          </w:p>
          <w:p w14:paraId="23E2A95F" w14:textId="77777777" w:rsidR="00D02A20" w:rsidRPr="008727DE" w:rsidRDefault="00D02A20" w:rsidP="00931AE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931AE5">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5154BC" w:rsidRDefault="00415901" w:rsidP="00931AE5">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61C15F5"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0E078D" w:rsidRDefault="00C546CC" w:rsidP="00C546C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19C0D0FA" w:rsidR="00C546CC" w:rsidRPr="00733860" w:rsidRDefault="003E2C22" w:rsidP="00C546CC">
            <w:pPr>
              <w:spacing w:line="276" w:lineRule="auto"/>
              <w:rPr>
                <w:rFonts w:ascii="Arial" w:hAnsi="Arial" w:cs="Arial"/>
                <w:sz w:val="22"/>
                <w:szCs w:val="22"/>
                <w:lang w:val="en-IN" w:eastAsia="en-IN"/>
              </w:rPr>
            </w:pPr>
            <w:r>
              <w:rPr>
                <w:rFonts w:ascii="Arial" w:hAnsi="Arial" w:cs="Arial"/>
                <w:sz w:val="22"/>
                <w:szCs w:val="22"/>
                <w:lang w:val="en-IN" w:eastAsia="en-IN"/>
              </w:rPr>
              <w:t xml:space="preserve">Near the </w:t>
            </w:r>
            <w:proofErr w:type="spellStart"/>
            <w:r>
              <w:rPr>
                <w:rFonts w:ascii="Arial" w:hAnsi="Arial" w:cs="Arial"/>
                <w:sz w:val="22"/>
                <w:szCs w:val="22"/>
                <w:lang w:val="en-IN" w:eastAsia="en-IN"/>
              </w:rPr>
              <w:t>Experion</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HeartSong</w:t>
            </w:r>
            <w:proofErr w:type="spellEnd"/>
            <w:r>
              <w:rPr>
                <w:rFonts w:ascii="Arial" w:hAnsi="Arial" w:cs="Arial"/>
                <w:sz w:val="22"/>
                <w:szCs w:val="22"/>
                <w:lang w:val="en-IN" w:eastAsia="en-IN"/>
              </w:rPr>
              <w:t>, Sector-108</w:t>
            </w:r>
            <w:r w:rsidR="00C9561F">
              <w:rPr>
                <w:rFonts w:ascii="Arial" w:hAnsi="Arial" w:cs="Arial"/>
                <w:sz w:val="22"/>
                <w:szCs w:val="22"/>
                <w:lang w:val="en-IN" w:eastAsia="en-IN"/>
              </w:rPr>
              <w:t xml:space="preserve">, </w:t>
            </w:r>
            <w:proofErr w:type="spellStart"/>
            <w:r w:rsidR="00C9561F">
              <w:rPr>
                <w:rFonts w:ascii="Arial" w:hAnsi="Arial" w:cs="Arial"/>
                <w:sz w:val="22"/>
                <w:szCs w:val="22"/>
                <w:lang w:val="en-IN" w:eastAsia="en-IN"/>
              </w:rPr>
              <w:t>Gurugram</w:t>
            </w:r>
            <w:proofErr w:type="spellEnd"/>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6667DA97" w:rsidR="00C546CC" w:rsidRPr="0068449C" w:rsidRDefault="003E2C22" w:rsidP="00C546CC">
            <w:pPr>
              <w:spacing w:line="276" w:lineRule="auto"/>
              <w:jc w:val="both"/>
              <w:outlineLvl w:val="0"/>
              <w:rPr>
                <w:rFonts w:ascii="Arial" w:hAnsi="Arial" w:cs="Arial"/>
                <w:sz w:val="22"/>
              </w:rPr>
            </w:pPr>
            <w:r w:rsidRPr="003E2C22">
              <w:rPr>
                <w:rFonts w:ascii="Arial" w:hAnsi="Arial" w:cs="Arial"/>
                <w:sz w:val="22"/>
              </w:rPr>
              <w:t xml:space="preserve">Sector-106, </w:t>
            </w:r>
            <w:proofErr w:type="spellStart"/>
            <w:r w:rsidRPr="003E2C22">
              <w:rPr>
                <w:rFonts w:ascii="Arial" w:hAnsi="Arial" w:cs="Arial"/>
                <w:sz w:val="22"/>
              </w:rPr>
              <w:t>Gurugram</w:t>
            </w:r>
            <w:proofErr w:type="spellEnd"/>
            <w:r w:rsidRPr="003E2C22">
              <w:rPr>
                <w:rFonts w:ascii="Arial" w:hAnsi="Arial" w:cs="Arial"/>
                <w:sz w:val="22"/>
              </w:rPr>
              <w:t xml:space="preserve"> </w:t>
            </w:r>
            <w:proofErr w:type="spellStart"/>
            <w:r w:rsidRPr="003E2C22">
              <w:rPr>
                <w:rFonts w:ascii="Arial" w:hAnsi="Arial" w:cs="Arial"/>
                <w:sz w:val="22"/>
              </w:rPr>
              <w:t>Manesar</w:t>
            </w:r>
            <w:proofErr w:type="spellEnd"/>
            <w:r w:rsidRPr="003E2C22">
              <w:rPr>
                <w:rFonts w:ascii="Arial" w:hAnsi="Arial" w:cs="Arial"/>
                <w:sz w:val="22"/>
              </w:rPr>
              <w:t xml:space="preserve"> Urban Complex, </w:t>
            </w:r>
            <w:proofErr w:type="spellStart"/>
            <w:r w:rsidRPr="003E2C22">
              <w:rPr>
                <w:rFonts w:ascii="Arial" w:hAnsi="Arial" w:cs="Arial"/>
                <w:sz w:val="22"/>
              </w:rPr>
              <w:t>Babupur</w:t>
            </w:r>
            <w:proofErr w:type="spellEnd"/>
            <w:r w:rsidRPr="003E2C22">
              <w:rPr>
                <w:rFonts w:ascii="Arial" w:hAnsi="Arial" w:cs="Arial"/>
                <w:sz w:val="22"/>
              </w:rPr>
              <w:t xml:space="preserve">, </w:t>
            </w:r>
            <w:proofErr w:type="spellStart"/>
            <w:r w:rsidRPr="003E2C22">
              <w:rPr>
                <w:rFonts w:ascii="Arial" w:hAnsi="Arial" w:cs="Arial"/>
                <w:sz w:val="22"/>
              </w:rPr>
              <w:t>Gurugram</w:t>
            </w:r>
            <w:proofErr w:type="spellEnd"/>
            <w:r w:rsidRPr="003E2C22">
              <w:rPr>
                <w:rFonts w:ascii="Arial" w:hAnsi="Arial" w:cs="Arial"/>
                <w:sz w:val="22"/>
              </w:rPr>
              <w:t>,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FC03D12" w:rsidR="008B3B35" w:rsidRPr="00887A8B" w:rsidRDefault="00C9561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461F51" w:rsidRDefault="00CC29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F7C45">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B10534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3E2C22" w:rsidRPr="003E2C22">
              <w:rPr>
                <w:rFonts w:ascii="Arial" w:hAnsi="Arial" w:cs="Arial"/>
                <w:sz w:val="22"/>
                <w:szCs w:val="20"/>
              </w:rPr>
              <w:t>28°30'33.8"N 76°59'20.0"E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4DE54877" w:rsidR="00FE7502" w:rsidRDefault="00B06F3C" w:rsidP="003E2C22">
            <w:pPr>
              <w:spacing w:line="276" w:lineRule="auto"/>
              <w:rPr>
                <w:rFonts w:ascii="Arial" w:hAnsi="Arial" w:cs="Arial"/>
                <w:sz w:val="22"/>
                <w:szCs w:val="22"/>
              </w:rPr>
            </w:pPr>
            <w:r>
              <w:rPr>
                <w:rFonts w:ascii="Arial" w:hAnsi="Arial" w:cs="Arial"/>
                <w:sz w:val="22"/>
                <w:szCs w:val="22"/>
              </w:rPr>
              <w:t xml:space="preserve">Other </w:t>
            </w:r>
            <w:r w:rsidR="003E2C22">
              <w:rPr>
                <w:rFonts w:ascii="Arial" w:hAnsi="Arial" w:cs="Arial"/>
                <w:sz w:val="22"/>
                <w:szCs w:val="22"/>
              </w:rPr>
              <w:t>Property Land</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3FC43D4F" w:rsidR="00FE7502" w:rsidRPr="00D87C0E" w:rsidRDefault="00F72BD4" w:rsidP="00F72BD4">
            <w:pPr>
              <w:spacing w:line="276" w:lineRule="auto"/>
              <w:jc w:val="both"/>
              <w:rPr>
                <w:rFonts w:ascii="Arial" w:hAnsi="Arial" w:cs="Arial"/>
                <w:sz w:val="22"/>
                <w:szCs w:val="22"/>
                <w:highlight w:val="yellow"/>
                <w:lang w:val="en-IN" w:eastAsia="en-IN"/>
              </w:rPr>
            </w:pPr>
            <w:r w:rsidRPr="00F72BD4">
              <w:rPr>
                <w:rFonts w:ascii="Arial" w:hAnsi="Arial" w:cs="Arial"/>
                <w:sz w:val="22"/>
                <w:szCs w:val="22"/>
                <w:lang w:val="en-IN" w:eastAsia="en-IN"/>
              </w:rPr>
              <w:t>Survey No/ Plot No. not available in the provided documents.</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CC29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5B77A293" w:rsidR="00FE7502" w:rsidRPr="00733860" w:rsidRDefault="003E2C2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Village </w:t>
            </w:r>
            <w:proofErr w:type="spellStart"/>
            <w:r>
              <w:rPr>
                <w:rFonts w:ascii="Arial" w:eastAsia="Arial" w:hAnsi="Arial" w:cs="Arial"/>
                <w:sz w:val="22"/>
                <w:szCs w:val="22"/>
                <w:lang w:bidi="en-US"/>
              </w:rPr>
              <w:t>Babupur</w:t>
            </w:r>
            <w:proofErr w:type="spellEnd"/>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sdt>
          <w:sdtPr>
            <w:rPr>
              <w:rFonts w:ascii="Arial" w:hAnsi="Arial" w:cs="Arial"/>
              <w:sz w:val="22"/>
              <w:szCs w:val="22"/>
              <w:lang w:val="en-IN" w:eastAsia="en-IN"/>
            </w:rPr>
            <w:id w:val="2129968017"/>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133DCE9A" w14:textId="016ED217" w:rsidR="000F7C45" w:rsidRPr="002A258B" w:rsidRDefault="0026225D" w:rsidP="000F7C45">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sdtContent>
        </w:sdt>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403D6850" w14:textId="0C607740" w:rsidR="000F7C45" w:rsidRPr="00733860" w:rsidRDefault="000F7C45" w:rsidP="000F7C45">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CC290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Default="00CC290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A4612">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CC290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60C816C7" w:rsidR="00EA4E20" w:rsidRPr="006F438E" w:rsidRDefault="00301449"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1509DFE" w:rsidR="00EA4E20" w:rsidRPr="006F438E" w:rsidRDefault="003A4612"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CC29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4547E2">
        <w:trPr>
          <w:trHeight w:val="70"/>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p w14:paraId="1DE67A36" w14:textId="1F54B225" w:rsidR="00142074" w:rsidRPr="00142074" w:rsidRDefault="00CC29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 Expressway" w:value="Near to Dwark Expressway"/>
                </w:dropDownList>
              </w:sdtPr>
              <w:sdtContent>
                <w:r w:rsidR="0026225D">
                  <w:rPr>
                    <w:rFonts w:ascii="Arial" w:hAnsi="Arial" w:cs="Arial"/>
                    <w:sz w:val="22"/>
                    <w:szCs w:val="22"/>
                  </w:rPr>
                  <w:t>Near to Dwark Expressway</w:t>
                </w:r>
              </w:sdtContent>
            </w:sdt>
            <w:r w:rsidR="004547E2">
              <w:rPr>
                <w:rFonts w:ascii="Arial" w:hAnsi="Arial" w:cs="Arial"/>
                <w:sz w:val="22"/>
                <w:szCs w:val="22"/>
              </w:rPr>
              <w:t xml:space="preserve"> </w:t>
            </w:r>
          </w:p>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1F181BEF" w:rsidR="00142074" w:rsidRPr="00461F51" w:rsidRDefault="00CC2900" w:rsidP="0026225D">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6225D">
                  <w:rPr>
                    <w:rFonts w:ascii="Arial" w:hAnsi="Arial" w:cs="Arial"/>
                    <w:sz w:val="22"/>
                  </w:rPr>
                  <w:t>South Facing</w:t>
                </w:r>
              </w:sdtContent>
            </w:sdt>
            <w:r w:rsidR="00345883">
              <w:rPr>
                <w:rFonts w:ascii="Arial" w:hAnsi="Arial" w:cs="Arial"/>
                <w:sz w:val="22"/>
              </w:rPr>
              <w:t xml:space="preserve"> </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C9561F" w:rsidRPr="009509E5" w14:paraId="19627D07" w14:textId="77777777" w:rsidTr="00273C2C">
        <w:trPr>
          <w:trHeight w:val="51"/>
          <w:jc w:val="center"/>
        </w:trPr>
        <w:tc>
          <w:tcPr>
            <w:tcW w:w="1007" w:type="dxa"/>
            <w:vMerge/>
          </w:tcPr>
          <w:p w14:paraId="4371E1FB" w14:textId="77777777" w:rsidR="00C9561F" w:rsidRPr="00C52009" w:rsidRDefault="00C9561F" w:rsidP="00C9561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4ECA4925" w:rsidR="00C9561F" w:rsidRPr="00345883" w:rsidRDefault="0026225D" w:rsidP="004547E2">
            <w:pPr>
              <w:spacing w:line="276" w:lineRule="auto"/>
              <w:jc w:val="both"/>
              <w:rPr>
                <w:rFonts w:ascii="Arial" w:hAnsi="Arial" w:cs="Arial"/>
                <w:sz w:val="22"/>
                <w:szCs w:val="22"/>
                <w:highlight w:val="yellow"/>
              </w:rPr>
            </w:pPr>
            <w:proofErr w:type="spellStart"/>
            <w:r w:rsidRPr="0026225D">
              <w:rPr>
                <w:rFonts w:ascii="Arial" w:hAnsi="Arial" w:cs="Arial"/>
                <w:sz w:val="22"/>
                <w:szCs w:val="22"/>
              </w:rPr>
              <w:t>Dwarka</w:t>
            </w:r>
            <w:proofErr w:type="spellEnd"/>
            <w:r w:rsidRPr="0026225D">
              <w:rPr>
                <w:rFonts w:ascii="Arial" w:hAnsi="Arial" w:cs="Arial"/>
                <w:sz w:val="22"/>
                <w:szCs w:val="22"/>
              </w:rPr>
              <w:t xml:space="preserve"> Expressway</w:t>
            </w:r>
          </w:p>
        </w:tc>
        <w:tc>
          <w:tcPr>
            <w:tcW w:w="2768" w:type="dxa"/>
            <w:gridSpan w:val="2"/>
          </w:tcPr>
          <w:p w14:paraId="7C10538F" w14:textId="56F2A409" w:rsidR="00C9561F" w:rsidRPr="005E524A" w:rsidRDefault="0026225D" w:rsidP="00C9561F">
            <w:pPr>
              <w:spacing w:line="276" w:lineRule="auto"/>
              <w:rPr>
                <w:rFonts w:ascii="Arial" w:hAnsi="Arial" w:cs="Arial"/>
                <w:sz w:val="22"/>
                <w:szCs w:val="22"/>
              </w:rPr>
            </w:pPr>
            <w:r>
              <w:rPr>
                <w:rFonts w:ascii="Arial" w:hAnsi="Arial" w:cs="Arial"/>
                <w:sz w:val="22"/>
                <w:szCs w:val="22"/>
              </w:rPr>
              <w:t>120</w:t>
            </w:r>
            <w:r w:rsidR="00C9561F">
              <w:rPr>
                <w:rFonts w:ascii="Arial" w:hAnsi="Arial" w:cs="Arial"/>
                <w:sz w:val="22"/>
                <w:szCs w:val="22"/>
              </w:rPr>
              <w:t xml:space="preserve"> </w:t>
            </w:r>
            <w:proofErr w:type="spellStart"/>
            <w:r w:rsidR="00C9561F">
              <w:rPr>
                <w:rFonts w:ascii="Arial" w:hAnsi="Arial" w:cs="Arial"/>
                <w:sz w:val="22"/>
                <w:szCs w:val="22"/>
              </w:rPr>
              <w:t>mtr</w:t>
            </w:r>
            <w:proofErr w:type="spellEnd"/>
            <w:r w:rsidR="00C9561F">
              <w:rPr>
                <w:rFonts w:ascii="Arial" w:hAnsi="Arial" w:cs="Arial"/>
                <w:sz w:val="22"/>
                <w:szCs w:val="22"/>
              </w:rPr>
              <w:t xml:space="preserve"> wide road</w:t>
            </w:r>
          </w:p>
        </w:tc>
      </w:tr>
      <w:tr w:rsidR="00C9561F" w:rsidRPr="009509E5" w14:paraId="00AB5D9C" w14:textId="77777777" w:rsidTr="00273C2C">
        <w:trPr>
          <w:trHeight w:val="51"/>
          <w:jc w:val="center"/>
        </w:trPr>
        <w:tc>
          <w:tcPr>
            <w:tcW w:w="1007" w:type="dxa"/>
            <w:vMerge/>
          </w:tcPr>
          <w:p w14:paraId="7263348E" w14:textId="77777777" w:rsidR="00C9561F" w:rsidRDefault="00C9561F" w:rsidP="00C9561F">
            <w:pPr>
              <w:spacing w:line="276" w:lineRule="auto"/>
              <w:jc w:val="right"/>
              <w:rPr>
                <w:rFonts w:ascii="Arial" w:hAnsi="Arial" w:cs="Arial"/>
                <w:sz w:val="22"/>
                <w:szCs w:val="22"/>
                <w:lang w:val="en-IN" w:eastAsia="en-IN"/>
              </w:rPr>
            </w:pPr>
          </w:p>
        </w:tc>
        <w:tc>
          <w:tcPr>
            <w:tcW w:w="4517" w:type="dxa"/>
            <w:gridSpan w:val="2"/>
          </w:tcPr>
          <w:p w14:paraId="62E42292"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69E51DF0" w:rsidR="00C9561F" w:rsidRPr="00345883" w:rsidRDefault="0026225D" w:rsidP="00C9561F">
            <w:pPr>
              <w:spacing w:line="276" w:lineRule="auto"/>
              <w:rPr>
                <w:rFonts w:ascii="Arial" w:hAnsi="Arial" w:cs="Arial"/>
                <w:sz w:val="22"/>
                <w:szCs w:val="22"/>
                <w:highlight w:val="yellow"/>
              </w:rPr>
            </w:pPr>
            <w:r w:rsidRPr="0026225D">
              <w:rPr>
                <w:rFonts w:ascii="Arial" w:hAnsi="Arial" w:cs="Arial"/>
                <w:sz w:val="22"/>
                <w:szCs w:val="22"/>
              </w:rPr>
              <w:t>Sector Road</w:t>
            </w:r>
          </w:p>
        </w:tc>
        <w:tc>
          <w:tcPr>
            <w:tcW w:w="2768" w:type="dxa"/>
            <w:gridSpan w:val="2"/>
          </w:tcPr>
          <w:p w14:paraId="11302FED" w14:textId="3F0FE6C3" w:rsidR="00C9561F" w:rsidRPr="005E524A" w:rsidRDefault="00C9561F" w:rsidP="00C9561F">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31927F49" w:rsidR="00AA36BA" w:rsidRDefault="0026225D" w:rsidP="00273C2C">
            <w:pPr>
              <w:spacing w:line="276" w:lineRule="auto"/>
              <w:rPr>
                <w:rFonts w:ascii="Arial" w:hAnsi="Arial" w:cs="Arial"/>
                <w:sz w:val="22"/>
                <w:szCs w:val="22"/>
              </w:rPr>
            </w:pPr>
            <w:r w:rsidRPr="0026225D">
              <w:rPr>
                <w:rFonts w:ascii="Arial" w:hAnsi="Arial" w:cs="Arial"/>
                <w:sz w:val="22"/>
                <w:szCs w:val="22"/>
              </w:rPr>
              <w:t xml:space="preserve">Approx.02 Km from </w:t>
            </w:r>
            <w:proofErr w:type="spellStart"/>
            <w:r w:rsidRPr="0026225D">
              <w:rPr>
                <w:rFonts w:ascii="Arial" w:hAnsi="Arial" w:cs="Arial"/>
                <w:sz w:val="22"/>
                <w:szCs w:val="22"/>
              </w:rPr>
              <w:t>Dwarka</w:t>
            </w:r>
            <w:proofErr w:type="spellEnd"/>
            <w:r w:rsidRPr="0026225D">
              <w:rPr>
                <w:rFonts w:ascii="Arial" w:hAnsi="Arial" w:cs="Arial"/>
                <w:sz w:val="22"/>
                <w:szCs w:val="22"/>
              </w:rPr>
              <w:t xml:space="preserve"> Expressway</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44EB9163" w:rsidR="00142074" w:rsidRDefault="00C32EE3"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252CCD25" w14:textId="3636F252" w:rsidR="00142074" w:rsidRPr="00E939A0" w:rsidRDefault="0024198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5949DAFA" w14:textId="484A995A"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0520B17A" w14:textId="3F4E39D0"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0364C8C7" w14:textId="3A1346E4" w:rsidR="00CB168A" w:rsidRPr="006F06F6" w:rsidRDefault="0026225D" w:rsidP="00CB168A">
            <w:pPr>
              <w:jc w:val="center"/>
              <w:rPr>
                <w:rFonts w:ascii="Arial" w:eastAsiaTheme="minorHAnsi" w:hAnsi="Arial" w:cs="Arial"/>
                <w:sz w:val="22"/>
                <w:szCs w:val="22"/>
              </w:rPr>
            </w:pPr>
            <w:r w:rsidRPr="0026225D">
              <w:rPr>
                <w:rFonts w:ascii="Arial" w:eastAsiaTheme="minorHAnsi" w:hAnsi="Arial" w:cs="Arial"/>
                <w:sz w:val="22"/>
                <w:szCs w:val="22"/>
              </w:rPr>
              <w:t>Other’s Land</w:t>
            </w:r>
          </w:p>
        </w:tc>
      </w:tr>
      <w:tr w:rsidR="00CB168A" w:rsidRPr="009509E5" w14:paraId="3375F386" w14:textId="77777777" w:rsidTr="0026225D">
        <w:trPr>
          <w:trHeight w:val="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403E5CAB" w14:textId="422D5896" w:rsidR="00CB168A" w:rsidRPr="006F06F6" w:rsidRDefault="0026225D" w:rsidP="00CB168A">
            <w:pPr>
              <w:jc w:val="center"/>
              <w:rPr>
                <w:rFonts w:ascii="Arial" w:hAnsi="Arial" w:cs="Arial"/>
                <w:sz w:val="22"/>
                <w:szCs w:val="22"/>
              </w:rPr>
            </w:pPr>
            <w:r w:rsidRPr="0026225D">
              <w:rPr>
                <w:rFonts w:ascii="Arial" w:hAnsi="Arial" w:cs="Arial"/>
                <w:sz w:val="22"/>
                <w:szCs w:val="22"/>
              </w:rPr>
              <w:t xml:space="preserve">60 </w:t>
            </w:r>
            <w:proofErr w:type="spellStart"/>
            <w:r w:rsidRPr="0026225D">
              <w:rPr>
                <w:rFonts w:ascii="Arial" w:hAnsi="Arial" w:cs="Arial"/>
                <w:sz w:val="22"/>
                <w:szCs w:val="22"/>
              </w:rPr>
              <w:t>mtr</w:t>
            </w:r>
            <w:proofErr w:type="spellEnd"/>
            <w:r w:rsidRPr="0026225D">
              <w:rPr>
                <w:rFonts w:ascii="Arial" w:hAnsi="Arial" w:cs="Arial"/>
                <w:sz w:val="22"/>
                <w:szCs w:val="22"/>
              </w:rPr>
              <w:t>. wide road</w:t>
            </w:r>
          </w:p>
        </w:tc>
      </w:tr>
    </w:tbl>
    <w:p w14:paraId="06EA39CF" w14:textId="77777777" w:rsidR="001E7A2F" w:rsidRDefault="001E7A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DC4B24">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67A837AA" w14:textId="0901E70A" w:rsidR="00C64F9B" w:rsidRPr="00461DBC" w:rsidRDefault="00CC2900"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4416F5" w:rsidRPr="00461DBC">
                  <w:rPr>
                    <w:rFonts w:ascii="Arial" w:hAnsi="Arial" w:cs="Arial"/>
                    <w:sz w:val="22"/>
                    <w:szCs w:val="22"/>
                  </w:rPr>
                  <w:t>DTCP Gurgaon Manesar Urban Complex FDP</w:t>
                </w:r>
              </w:sdtContent>
            </w:sdt>
          </w:p>
        </w:tc>
      </w:tr>
      <w:tr w:rsidR="00C64F9B" w:rsidRPr="009509E5" w14:paraId="607B7C14" w14:textId="77777777" w:rsidTr="00204327">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62EAB054" w14:textId="25471196" w:rsidR="00C64F9B" w:rsidRPr="00461DBC" w:rsidRDefault="00CC2900"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Content>
                <w:r w:rsidR="00345883" w:rsidRPr="00461DBC">
                  <w:rPr>
                    <w:rFonts w:ascii="Arial" w:hAnsi="Arial" w:cs="Arial"/>
                    <w:sz w:val="22"/>
                    <w:szCs w:val="22"/>
                  </w:rPr>
                  <w:t>DTCP Gurgaon Manesar Urban Complex FDP - 2031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461DBC">
                  <w:rPr>
                    <w:rFonts w:ascii="Arial" w:hAnsi="Arial" w:cs="Arial"/>
                    <w:sz w:val="22"/>
                    <w:szCs w:val="22"/>
                  </w:rPr>
                  <w:t xml:space="preserve"> </w:t>
                </w:r>
              </w:sdtContent>
            </w:sdt>
          </w:p>
        </w:tc>
      </w:tr>
      <w:tr w:rsidR="00C64F9B" w:rsidRPr="009509E5" w14:paraId="5E2CBC63" w14:textId="77777777" w:rsidTr="00204327">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F2A207B" w14:textId="73A5AB53" w:rsidR="00C64F9B" w:rsidRPr="00461DBC" w:rsidRDefault="00CC29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Content>
                <w:r w:rsidR="00E015D7" w:rsidRPr="00461DBC">
                  <w:rPr>
                    <w:rFonts w:ascii="Arial" w:hAnsi="Arial" w:cs="Arial"/>
                    <w:sz w:val="22"/>
                    <w:szCs w:val="22"/>
                  </w:rPr>
                  <w:t>Municipal Corporation of Gurgram</w:t>
                </w:r>
              </w:sdtContent>
            </w:sdt>
          </w:p>
        </w:tc>
      </w:tr>
      <w:tr w:rsidR="00C64F9B" w:rsidRPr="009509E5" w14:paraId="383C89C2" w14:textId="77777777" w:rsidTr="00204327">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1A93EECA" w14:textId="4258FC00" w:rsidR="00C64F9B" w:rsidRPr="00461DBC" w:rsidRDefault="00CC290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Content>
                <w:r w:rsidR="00204327" w:rsidRPr="00461DBC">
                  <w:rPr>
                    <w:rFonts w:ascii="Arial" w:hAnsi="Arial" w:cs="Arial"/>
                    <w:sz w:val="22"/>
                    <w:szCs w:val="22"/>
                  </w:rPr>
                  <w:t>Director of Town and Country Planning, Haryana</w:t>
                </w:r>
              </w:sdtContent>
            </w:sdt>
            <w:r w:rsidR="00656C8C" w:rsidRPr="00461DBC">
              <w:rPr>
                <w:rFonts w:ascii="Arial" w:hAnsi="Arial" w:cs="Arial"/>
                <w:sz w:val="22"/>
                <w:szCs w:val="22"/>
              </w:rPr>
              <w:t xml:space="preserve"> </w:t>
            </w:r>
          </w:p>
        </w:tc>
      </w:tr>
      <w:tr w:rsidR="00C64F9B" w:rsidRPr="009509E5" w14:paraId="0F5359C8" w14:textId="77777777" w:rsidTr="00204327">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461DBC" w:rsidRDefault="009D01B3" w:rsidP="005D3A2C">
            <w:pPr>
              <w:tabs>
                <w:tab w:val="left" w:pos="3469"/>
              </w:tabs>
              <w:spacing w:line="276" w:lineRule="auto"/>
              <w:jc w:val="both"/>
              <w:rPr>
                <w:rFonts w:ascii="Arial" w:hAnsi="Arial" w:cs="Arial"/>
                <w:sz w:val="22"/>
                <w:szCs w:val="22"/>
              </w:rPr>
            </w:pPr>
            <w:r w:rsidRPr="00461DBC">
              <w:rPr>
                <w:rFonts w:ascii="Arial" w:hAnsi="Arial" w:cs="Arial"/>
                <w:sz w:val="22"/>
                <w:szCs w:val="22"/>
              </w:rPr>
              <w:t>Residential</w:t>
            </w:r>
          </w:p>
        </w:tc>
      </w:tr>
      <w:tr w:rsidR="00C64F9B" w:rsidRPr="009509E5" w14:paraId="28F0FE9D" w14:textId="77777777" w:rsidTr="00204327">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53" w:type="dxa"/>
                <w:tcBorders>
                  <w:bottom w:val="single" w:sz="4" w:space="0" w:color="auto"/>
                </w:tcBorders>
              </w:tcPr>
              <w:p w14:paraId="66A37CA0" w14:textId="412C8352" w:rsidR="00C64F9B" w:rsidRPr="00345883" w:rsidRDefault="004B2AE6" w:rsidP="00C64F9B">
                <w:pPr>
                  <w:tabs>
                    <w:tab w:val="center" w:pos="2657"/>
                  </w:tabs>
                  <w:spacing w:line="276" w:lineRule="auto"/>
                  <w:rPr>
                    <w:rFonts w:ascii="Arial" w:hAnsi="Arial" w:cs="Arial"/>
                    <w:sz w:val="22"/>
                    <w:szCs w:val="22"/>
                    <w:highlight w:val="yellow"/>
                  </w:rPr>
                </w:pPr>
                <w:r w:rsidRPr="00204327">
                  <w:rPr>
                    <w:rFonts w:ascii="Arial" w:hAnsi="Arial" w:cs="Arial"/>
                    <w:sz w:val="22"/>
                    <w:szCs w:val="22"/>
                  </w:rPr>
                  <w:t>Group Housing</w:t>
                </w:r>
              </w:p>
            </w:tc>
          </w:sdtContent>
        </w:sdt>
      </w:tr>
      <w:tr w:rsidR="00C64F9B" w:rsidRPr="009509E5" w14:paraId="306F9E58" w14:textId="77777777" w:rsidTr="00204327">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53" w:type="dxa"/>
                <w:tcBorders>
                  <w:bottom w:val="single" w:sz="4" w:space="0" w:color="auto"/>
                </w:tcBorders>
              </w:tcPr>
              <w:p w14:paraId="435BB65B" w14:textId="77777777" w:rsidR="00C64F9B" w:rsidRPr="00345883" w:rsidRDefault="00C64F9B" w:rsidP="00C64F9B">
                <w:pPr>
                  <w:spacing w:line="276" w:lineRule="auto"/>
                  <w:rPr>
                    <w:rFonts w:ascii="Arial" w:hAnsi="Arial" w:cs="Arial"/>
                    <w:sz w:val="22"/>
                    <w:szCs w:val="22"/>
                    <w:highlight w:val="yellow"/>
                  </w:rPr>
                </w:pPr>
                <w:r w:rsidRPr="00204327">
                  <w:rPr>
                    <w:rFonts w:ascii="Arial" w:hAnsi="Arial" w:cs="Arial"/>
                    <w:sz w:val="22"/>
                    <w:szCs w:val="22"/>
                  </w:rPr>
                  <w:t>NA</w:t>
                </w:r>
              </w:p>
            </w:tc>
          </w:sdtContent>
        </w:sdt>
      </w:tr>
      <w:tr w:rsidR="00C64F9B" w:rsidRPr="009509E5" w14:paraId="236B0172" w14:textId="77777777" w:rsidTr="00204327">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345883" w:rsidRDefault="002D6F94" w:rsidP="004416F5">
            <w:pPr>
              <w:tabs>
                <w:tab w:val="center" w:pos="2936"/>
              </w:tabs>
              <w:spacing w:line="276" w:lineRule="auto"/>
              <w:rPr>
                <w:rFonts w:ascii="Arial" w:hAnsi="Arial" w:cs="Arial"/>
                <w:sz w:val="22"/>
                <w:szCs w:val="20"/>
                <w:highlight w:val="yellow"/>
              </w:rPr>
            </w:pPr>
            <w:r>
              <w:rPr>
                <w:rFonts w:ascii="Arial" w:hAnsi="Arial" w:cs="Arial"/>
                <w:sz w:val="22"/>
                <w:szCs w:val="20"/>
              </w:rPr>
              <w:t>Construction</w:t>
            </w:r>
            <w:r w:rsidR="004416F5">
              <w:rPr>
                <w:rFonts w:ascii="Arial" w:hAnsi="Arial" w:cs="Arial"/>
                <w:sz w:val="22"/>
                <w:szCs w:val="20"/>
              </w:rPr>
              <w:t xml:space="preserve"> of Group Housing Society</w:t>
            </w:r>
          </w:p>
        </w:tc>
      </w:tr>
      <w:tr w:rsidR="00C64F9B" w:rsidRPr="009509E5" w14:paraId="239489ED" w14:textId="77777777" w:rsidTr="00204327">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09B5EEBD" w14:textId="2784FEA9" w:rsidR="00C64F9B" w:rsidRPr="00345883" w:rsidRDefault="00CC2900" w:rsidP="00C64F9B">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204327">
                  <w:rPr>
                    <w:rFonts w:ascii="Arial" w:hAnsi="Arial" w:cs="Arial"/>
                    <w:sz w:val="22"/>
                    <w:szCs w:val="22"/>
                  </w:rPr>
                  <w:t>Yes, used as residential as per zoning</w:t>
                </w:r>
              </w:sdtContent>
            </w:sdt>
          </w:p>
        </w:tc>
      </w:tr>
      <w:tr w:rsidR="00C64F9B" w:rsidRPr="009509E5" w14:paraId="0BFA882C" w14:textId="77777777" w:rsidTr="00204327">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345883" w:rsidRDefault="003E0475" w:rsidP="00C64F9B">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p>
        </w:tc>
      </w:tr>
      <w:tr w:rsidR="00C64F9B" w:rsidRPr="009509E5" w14:paraId="7F1A893C" w14:textId="77777777" w:rsidTr="00204327">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53" w:type="dxa"/>
                <w:tcBorders>
                  <w:bottom w:val="single" w:sz="4" w:space="0" w:color="auto"/>
                </w:tcBorders>
              </w:tcPr>
              <w:p w14:paraId="37317321" w14:textId="02E9DCF5" w:rsidR="00C64F9B" w:rsidRPr="00185DFC" w:rsidRDefault="003E0475" w:rsidP="00C64F9B">
                <w:pPr>
                  <w:spacing w:line="276" w:lineRule="auto"/>
                  <w:rPr>
                    <w:rFonts w:ascii="Arial" w:hAnsi="Arial" w:cs="Arial"/>
                    <w:sz w:val="22"/>
                    <w:szCs w:val="22"/>
                    <w:lang w:val="en-IN" w:eastAsia="en-IN"/>
                  </w:rPr>
                </w:pPr>
                <w:r w:rsidRPr="00185DFC">
                  <w:rPr>
                    <w:rFonts w:ascii="Arial" w:hAnsi="Arial" w:cs="Arial"/>
                    <w:sz w:val="22"/>
                    <w:szCs w:val="22"/>
                    <w:lang w:val="en-IN" w:eastAsia="en-IN"/>
                  </w:rPr>
                  <w:t>Residential</w:t>
                </w:r>
              </w:p>
            </w:tc>
          </w:sdtContent>
        </w:sdt>
      </w:tr>
      <w:tr w:rsidR="004B2AE6" w:rsidRPr="009509E5" w14:paraId="0058BFA8" w14:textId="77777777" w:rsidTr="00204327">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46BA9E53" w14:textId="72836CAD" w:rsidR="004B2AE6" w:rsidRPr="00185DFC" w:rsidRDefault="00847DA7" w:rsidP="007E0543">
            <w:pPr>
              <w:tabs>
                <w:tab w:val="left" w:pos="38"/>
              </w:tabs>
              <w:spacing w:line="276" w:lineRule="auto"/>
              <w:jc w:val="both"/>
              <w:rPr>
                <w:rFonts w:ascii="Arial" w:hAnsi="Arial" w:cs="Arial"/>
                <w:sz w:val="22"/>
                <w:szCs w:val="22"/>
              </w:rPr>
            </w:pPr>
            <w:r w:rsidRPr="00185DFC">
              <w:rPr>
                <w:rFonts w:ascii="Arial" w:hAnsi="Arial" w:cs="Arial"/>
                <w:sz w:val="22"/>
                <w:szCs w:val="22"/>
              </w:rPr>
              <w:t xml:space="preserve">The Project </w:t>
            </w:r>
            <w:r w:rsidR="009D01B3" w:rsidRPr="00185DFC">
              <w:rPr>
                <w:rFonts w:ascii="Arial" w:hAnsi="Arial" w:cs="Arial"/>
                <w:sz w:val="22"/>
                <w:szCs w:val="22"/>
              </w:rPr>
              <w:t>is Under construction.</w:t>
            </w:r>
          </w:p>
        </w:tc>
      </w:tr>
      <w:tr w:rsidR="00C64F9B" w:rsidRPr="009509E5" w14:paraId="51C2EA5B" w14:textId="77777777" w:rsidTr="00204327">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490EA453" w14:textId="5294E76E" w:rsidR="00C64F9B" w:rsidRPr="00345883" w:rsidRDefault="00185DFC" w:rsidP="00847DA7">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C64F9B" w:rsidRPr="009509E5" w14:paraId="1C278CF4" w14:textId="77777777" w:rsidTr="00204327">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21715611" w14:textId="77777777" w:rsidR="009816FC" w:rsidRPr="00461DBC" w:rsidRDefault="009816FC" w:rsidP="009816FC">
            <w:pPr>
              <w:tabs>
                <w:tab w:val="left" w:pos="3469"/>
              </w:tabs>
              <w:spacing w:line="276" w:lineRule="auto"/>
              <w:rPr>
                <w:rFonts w:ascii="Arial" w:hAnsi="Arial" w:cs="Arial"/>
                <w:sz w:val="22"/>
                <w:szCs w:val="22"/>
              </w:rPr>
            </w:pPr>
            <w:r w:rsidRPr="00461DBC">
              <w:rPr>
                <w:rFonts w:ascii="Arial" w:hAnsi="Arial" w:cs="Arial"/>
                <w:sz w:val="22"/>
                <w:szCs w:val="22"/>
              </w:rPr>
              <w:t xml:space="preserve">DTCP Gurgaon </w:t>
            </w:r>
            <w:proofErr w:type="spellStart"/>
            <w:r w:rsidRPr="00461DBC">
              <w:rPr>
                <w:rFonts w:ascii="Arial" w:hAnsi="Arial" w:cs="Arial"/>
                <w:sz w:val="22"/>
                <w:szCs w:val="22"/>
              </w:rPr>
              <w:t>Manesar</w:t>
            </w:r>
            <w:proofErr w:type="spellEnd"/>
            <w:r w:rsidRPr="00461DBC">
              <w:rPr>
                <w:rFonts w:ascii="Arial" w:hAnsi="Arial" w:cs="Arial"/>
                <w:sz w:val="22"/>
                <w:szCs w:val="22"/>
              </w:rPr>
              <w:t xml:space="preserve"> Urban Complex FDP/ GGN</w:t>
            </w:r>
          </w:p>
          <w:p w14:paraId="2CF3B305" w14:textId="13FF9AE0" w:rsidR="00C64F9B" w:rsidRPr="00345883" w:rsidRDefault="009816FC" w:rsidP="009816FC">
            <w:pPr>
              <w:tabs>
                <w:tab w:val="left" w:pos="3469"/>
              </w:tabs>
              <w:spacing w:line="276" w:lineRule="auto"/>
              <w:rPr>
                <w:rFonts w:ascii="Arial" w:hAnsi="Arial" w:cs="Arial"/>
                <w:sz w:val="22"/>
                <w:szCs w:val="22"/>
                <w:highlight w:val="yellow"/>
              </w:rPr>
            </w:pPr>
            <w:r w:rsidRPr="00461DBC">
              <w:rPr>
                <w:rFonts w:ascii="Arial" w:hAnsi="Arial" w:cs="Arial"/>
                <w:sz w:val="22"/>
                <w:szCs w:val="22"/>
              </w:rPr>
              <w:t>Zone 1 - West</w:t>
            </w:r>
          </w:p>
        </w:tc>
      </w:tr>
      <w:tr w:rsidR="00C64F9B" w:rsidRPr="009509E5" w14:paraId="6814CDCE" w14:textId="77777777" w:rsidTr="00204327">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F88398E" w14:textId="1C84DF79" w:rsidR="00C64F9B" w:rsidRPr="00345883" w:rsidRDefault="00C64F9B" w:rsidP="00750372">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 xml:space="preserve">The surrounding properties are currently being used for </w:t>
            </w:r>
            <w:r w:rsidR="00431F5F" w:rsidRPr="00B64BC4">
              <w:rPr>
                <w:rFonts w:ascii="Arial" w:hAnsi="Arial" w:cs="Arial"/>
                <w:sz w:val="22"/>
                <w:szCs w:val="22"/>
              </w:rPr>
              <w:t>residential purpose</w:t>
            </w:r>
            <w:r w:rsidR="00C8321A" w:rsidRPr="00B64BC4">
              <w:rPr>
                <w:rFonts w:ascii="Arial" w:hAnsi="Arial" w:cs="Arial"/>
                <w:sz w:val="22"/>
                <w:szCs w:val="22"/>
              </w:rPr>
              <w:t xml:space="preserve"> and many group housing project are within the locality.</w:t>
            </w:r>
          </w:p>
        </w:tc>
      </w:tr>
      <w:tr w:rsidR="00C64F9B" w:rsidRPr="009509E5" w14:paraId="3D7C84C0" w14:textId="77777777" w:rsidTr="00204327">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204327">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204327">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204327">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3A147B55" w14:textId="77777777" w:rsidR="00C64F9B" w:rsidRPr="00E939A0" w:rsidRDefault="00CC29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3BA787A8"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2" w:type="dxa"/>
              </w:tcPr>
              <w:p w14:paraId="447CA212" w14:textId="6AD28E33" w:rsidR="00E601B9" w:rsidRPr="00E74257" w:rsidRDefault="00D67C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4DB4C83B" w:rsidR="00E601B9" w:rsidRDefault="006A7052"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AE7A39" w:rsidRPr="009509E5" w14:paraId="3BD3FDD3" w14:textId="77777777" w:rsidTr="007E0839">
        <w:trPr>
          <w:trHeight w:val="51"/>
          <w:jc w:val="center"/>
        </w:trPr>
        <w:tc>
          <w:tcPr>
            <w:tcW w:w="913" w:type="dxa"/>
          </w:tcPr>
          <w:p w14:paraId="7DCC02E7" w14:textId="77777777" w:rsidR="00AE7A39" w:rsidRPr="00733860" w:rsidRDefault="00AE7A39" w:rsidP="00AE7A39">
            <w:pPr>
              <w:numPr>
                <w:ilvl w:val="0"/>
                <w:numId w:val="14"/>
              </w:numPr>
              <w:spacing w:line="276" w:lineRule="auto"/>
              <w:rPr>
                <w:rFonts w:ascii="Arial" w:hAnsi="Arial" w:cs="Arial"/>
                <w:sz w:val="22"/>
                <w:szCs w:val="22"/>
                <w:lang w:val="en-IN" w:eastAsia="en-IN"/>
              </w:rPr>
            </w:pPr>
          </w:p>
        </w:tc>
        <w:tc>
          <w:tcPr>
            <w:tcW w:w="4772" w:type="dxa"/>
          </w:tcPr>
          <w:p w14:paraId="169843BE" w14:textId="1BEAA349" w:rsidR="00AE7A39" w:rsidRPr="00E37B66" w:rsidRDefault="00AE7A39" w:rsidP="00AE7A39">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74CA7976" w:rsidR="00AE7A39" w:rsidRPr="00E37B66" w:rsidRDefault="00AE7A39" w:rsidP="00AE7A39">
            <w:pPr>
              <w:spacing w:line="276" w:lineRule="auto"/>
              <w:rPr>
                <w:rFonts w:ascii="Arial" w:hAnsi="Arial" w:cs="Arial"/>
                <w:sz w:val="22"/>
                <w:szCs w:val="22"/>
              </w:rPr>
            </w:pPr>
            <w:r w:rsidRPr="00AE7A39">
              <w:rPr>
                <w:rFonts w:ascii="Arial" w:hAnsi="Arial" w:cs="Arial"/>
                <w:sz w:val="22"/>
                <w:szCs w:val="22"/>
              </w:rPr>
              <w:t xml:space="preserve">M/s. </w:t>
            </w:r>
            <w:r w:rsidR="009816FC" w:rsidRPr="009816FC">
              <w:rPr>
                <w:rFonts w:ascii="Arial" w:hAnsi="Arial" w:cs="Arial"/>
                <w:sz w:val="22"/>
                <w:szCs w:val="22"/>
              </w:rPr>
              <w:t>Godrej Real View Developers Pvt.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CC2900"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56A026A" w:rsidR="001322FE" w:rsidRPr="00DB714F" w:rsidRDefault="00CC2900"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19E5">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2CF985B2" w:rsidR="001322FE" w:rsidRPr="00824864" w:rsidRDefault="00CC2900"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C19E5">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5841CFA2" w:rsidR="00786E66" w:rsidRDefault="00CC29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CC29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ABA6A8" w:rsidR="00786E66" w:rsidRPr="001322FE" w:rsidRDefault="009816FC" w:rsidP="00696803">
            <w:pPr>
              <w:spacing w:line="276" w:lineRule="auto"/>
              <w:rPr>
                <w:rFonts w:ascii="Arial" w:hAnsi="Arial" w:cs="Arial"/>
                <w:sz w:val="22"/>
                <w:szCs w:val="22"/>
              </w:rPr>
            </w:pPr>
            <w:r w:rsidRPr="009816FC">
              <w:rPr>
                <w:rFonts w:ascii="Arial" w:hAnsi="Arial" w:cs="Arial"/>
                <w:sz w:val="22"/>
                <w:szCs w:val="22"/>
                <w:lang w:val="en-IN" w:eastAsia="en-IN" w:bidi="hi-IN"/>
              </w:rPr>
              <w:t>Haryana Urban development Authority</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25D7B6E7" w:rsidR="00786E66" w:rsidRPr="001322FE" w:rsidRDefault="009816FC" w:rsidP="00696803">
            <w:pPr>
              <w:spacing w:line="276" w:lineRule="auto"/>
              <w:rPr>
                <w:rFonts w:ascii="Arial" w:hAnsi="Arial" w:cs="Arial"/>
                <w:sz w:val="22"/>
                <w:szCs w:val="22"/>
              </w:rPr>
            </w:pPr>
            <w:r w:rsidRPr="009816FC">
              <w:rPr>
                <w:rFonts w:ascii="Arial" w:hAnsi="Arial" w:cs="Arial"/>
                <w:sz w:val="22"/>
                <w:szCs w:val="22"/>
                <w:lang w:val="en-IN" w:eastAsia="en-IN" w:bidi="hi-IN"/>
              </w:rPr>
              <w:t>Haryana Urban development Authority</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4EA7F9B4" w:rsidR="00786E66" w:rsidRPr="009F2731" w:rsidRDefault="009816FC" w:rsidP="00431F5F">
            <w:pPr>
              <w:tabs>
                <w:tab w:val="left" w:pos="1200"/>
              </w:tabs>
              <w:jc w:val="both"/>
              <w:rPr>
                <w:rFonts w:ascii="Arial" w:hAnsi="Arial" w:cs="Arial"/>
                <w:sz w:val="22"/>
                <w:szCs w:val="22"/>
              </w:rPr>
            </w:pPr>
            <w:r w:rsidRPr="009816FC">
              <w:rPr>
                <w:rFonts w:ascii="Arial" w:hAnsi="Arial" w:cs="Arial"/>
                <w:sz w:val="22"/>
                <w:szCs w:val="22"/>
              </w:rPr>
              <w:t>Cannot comment since property is under construction</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F13E1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0798FDE" w:rsidR="00B20B91" w:rsidRPr="00E939A0" w:rsidRDefault="009816FC"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the project</w:t>
            </w:r>
            <w:r w:rsidR="00F13E14">
              <w:rPr>
                <w:rFonts w:ascii="Arial" w:hAnsi="Arial" w:cs="Arial"/>
                <w:color w:val="000000" w:themeColor="text1"/>
                <w:sz w:val="22"/>
                <w:szCs w:val="22"/>
                <w:lang w:val="en-IN" w:eastAsia="en-IN"/>
              </w:rPr>
              <w:t xml:space="preserve"> is presently under construction. </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F13E14">
        <w:trPr>
          <w:trHeight w:val="206"/>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2B3A448" w:rsidR="00B20B91" w:rsidRPr="00E939A0" w:rsidRDefault="00F13E14"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details available for the same.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08FF970" w:rsidR="001322FE" w:rsidRPr="00E37B66" w:rsidRDefault="00D01DD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Details of Land to ascertain whether the project land is purchased or on lease is not provided to us. Therefore, it is assumed that The property is not for letting purpose. Thus</w:t>
            </w:r>
            <w:r w:rsidR="009816FC">
              <w:rPr>
                <w:rFonts w:ascii="Arial" w:hAnsi="Arial" w:cs="Arial"/>
                <w:sz w:val="22"/>
                <w:szCs w:val="22"/>
                <w:lang w:val="en-IN" w:eastAsia="en-IN"/>
              </w:rPr>
              <w:t>, Reasonable</w:t>
            </w:r>
            <w:r w:rsidRPr="00E37B66">
              <w:rPr>
                <w:rFonts w:ascii="Arial" w:hAnsi="Arial" w:cs="Arial"/>
                <w:sz w:val="22"/>
                <w:szCs w:val="22"/>
              </w:rPr>
              <w:t xml:space="preserve"> letting value/ Expected market monthly rental</w:t>
            </w:r>
            <w:r>
              <w:rPr>
                <w:rFonts w:ascii="Arial" w:hAnsi="Arial" w:cs="Arial"/>
                <w:sz w:val="22"/>
                <w:szCs w:val="22"/>
              </w:rPr>
              <w:t xml:space="preserve"> is Not applicable in this case.</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tc>
          <w:tcPr>
            <w:tcW w:w="5536" w:type="dxa"/>
          </w:tcPr>
          <w:p w14:paraId="02662F83" w14:textId="5A87806D" w:rsidR="002C366E" w:rsidRPr="00E37B66" w:rsidRDefault="00CC2900"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r w:rsidR="00ED4878" w:rsidRPr="00E37B66">
                  <w:rPr>
                    <w:rFonts w:ascii="Arial" w:hAnsi="Arial" w:cs="Arial"/>
                    <w:sz w:val="22"/>
                    <w:szCs w:val="22"/>
                    <w:lang w:val="en-IN" w:eastAsia="en-IN"/>
                  </w:rPr>
                  <w:t>No</w:t>
                </w:r>
              </w:sdtContent>
            </w:sdt>
          </w:p>
        </w:tc>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tc>
          <w:tcPr>
            <w:tcW w:w="5536" w:type="dxa"/>
          </w:tcPr>
          <w:p w14:paraId="3E4C7888" w14:textId="7EF52393" w:rsidR="003F45B2" w:rsidRPr="007D399A" w:rsidRDefault="00D01DD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project location where the property is located is an </w:t>
            </w: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r w:rsidR="003264FE">
                  <w:rPr>
                    <w:rFonts w:ascii="Arial" w:hAnsi="Arial" w:cs="Arial"/>
                    <w:sz w:val="22"/>
                    <w:szCs w:val="22"/>
                    <w:lang w:val="en-IN" w:eastAsia="en-IN"/>
                  </w:rPr>
                  <w:t>Urban Developing area</w:t>
                </w:r>
              </w:sdtContent>
            </w:sdt>
            <w:r>
              <w:rPr>
                <w:rFonts w:ascii="Arial" w:hAnsi="Arial" w:cs="Arial"/>
                <w:sz w:val="22"/>
                <w:szCs w:val="22"/>
                <w:lang w:val="en-IN" w:eastAsia="en-IN"/>
              </w:rPr>
              <w:t>.</w:t>
            </w:r>
          </w:p>
        </w:tc>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01D56BD3" w:rsidR="003F45B2" w:rsidRDefault="00DD1C35" w:rsidP="00174954">
            <w:pPr>
              <w:spacing w:line="276" w:lineRule="auto"/>
              <w:jc w:val="both"/>
              <w:rPr>
                <w:rFonts w:ascii="Arial" w:hAnsi="Arial" w:cs="Arial"/>
                <w:sz w:val="22"/>
                <w:szCs w:val="22"/>
              </w:rPr>
            </w:pPr>
            <w:r>
              <w:rPr>
                <w:rFonts w:ascii="Arial" w:hAnsi="Arial" w:cs="Arial"/>
                <w:sz w:val="22"/>
                <w:szCs w:val="22"/>
              </w:rPr>
              <w:t>No</w:t>
            </w:r>
            <w:r w:rsidR="00D01DD6">
              <w:rPr>
                <w:rFonts w:ascii="Arial" w:hAnsi="Arial" w:cs="Arial"/>
                <w:sz w:val="22"/>
                <w:szCs w:val="22"/>
              </w:rPr>
              <w:t xml:space="preserve"> the property doesn’t belongs to social infrastructures since the license for Group housing project is already issued.</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CC2900"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CC2900"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CC29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CC29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5B80EDE7" w:rsidR="00552412" w:rsidRPr="00E939A0" w:rsidRDefault="00461DBC" w:rsidP="00552412">
            <w:pPr>
              <w:spacing w:line="276" w:lineRule="auto"/>
              <w:jc w:val="both"/>
              <w:rPr>
                <w:rFonts w:ascii="Arial" w:hAnsi="Arial" w:cs="Arial"/>
                <w:sz w:val="22"/>
                <w:szCs w:val="22"/>
                <w:lang w:val="en-IN" w:eastAsia="en-IN"/>
              </w:rPr>
            </w:pPr>
            <w:r w:rsidRPr="00461DBC">
              <w:rPr>
                <w:rFonts w:ascii="Arial" w:hAnsi="Arial" w:cs="Arial"/>
                <w:sz w:val="22"/>
                <w:szCs w:val="22"/>
                <w:lang w:val="en-IN" w:eastAsia="en-IN"/>
              </w:rPr>
              <w:t xml:space="preserve">Yes </w:t>
            </w:r>
            <w:r>
              <w:rPr>
                <w:rFonts w:ascii="Arial" w:hAnsi="Arial" w:cs="Arial"/>
                <w:sz w:val="22"/>
                <w:szCs w:val="22"/>
                <w:lang w:val="en-IN" w:eastAsia="en-IN"/>
              </w:rPr>
              <w:t>(</w:t>
            </w:r>
            <w:r w:rsidRPr="00461DBC">
              <w:rPr>
                <w:rFonts w:ascii="Arial" w:hAnsi="Arial" w:cs="Arial"/>
                <w:sz w:val="22"/>
                <w:szCs w:val="22"/>
                <w:lang w:val="en-IN" w:eastAsia="en-IN"/>
              </w:rPr>
              <w:t>Proposed</w:t>
            </w:r>
            <w:r>
              <w:rPr>
                <w:rFonts w:ascii="Arial" w:hAnsi="Arial" w:cs="Arial"/>
                <w:sz w:val="22"/>
                <w:szCs w:val="22"/>
                <w:lang w:val="en-IN" w:eastAsia="en-IN"/>
              </w:rPr>
              <w:t>)</w:t>
            </w:r>
            <w:r w:rsidR="009816FC">
              <w:rPr>
                <w:rFonts w:ascii="Arial" w:hAnsi="Arial" w:cs="Arial"/>
                <w:sz w:val="22"/>
                <w:szCs w:val="22"/>
                <w:lang w:val="en-IN" w:eastAsia="en-IN"/>
              </w:rPr>
              <w:t xml:space="preserve">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B3A8064" w:rsidR="00552412" w:rsidRPr="00E939A0" w:rsidRDefault="009816FC" w:rsidP="00FA27B5">
            <w:pPr>
              <w:spacing w:line="276" w:lineRule="auto"/>
              <w:jc w:val="both"/>
              <w:rPr>
                <w:rFonts w:ascii="Arial" w:hAnsi="Arial" w:cs="Arial"/>
                <w:sz w:val="22"/>
                <w:szCs w:val="22"/>
                <w:lang w:val="en-IN" w:eastAsia="en-IN"/>
              </w:rPr>
            </w:pPr>
            <w:r w:rsidRPr="009816FC">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E05D9BD"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5BA4BC7F" w:rsidR="000D670E" w:rsidRPr="00E939A0" w:rsidRDefault="00CE77F7" w:rsidP="000D670E">
            <w:pPr>
              <w:spacing w:line="276" w:lineRule="auto"/>
              <w:jc w:val="center"/>
              <w:rPr>
                <w:rFonts w:ascii="Arial" w:hAnsi="Arial" w:cs="Arial"/>
                <w:sz w:val="22"/>
                <w:szCs w:val="22"/>
              </w:rPr>
            </w:pPr>
            <w:r w:rsidRPr="00CE77F7">
              <w:rPr>
                <w:rFonts w:ascii="Arial" w:hAnsi="Arial" w:cs="Arial"/>
                <w:sz w:val="22"/>
                <w:szCs w:val="22"/>
                <w:lang w:val="en-IN" w:eastAsia="en-IN"/>
              </w:rPr>
              <w:t>Yes (Proposed)</w:t>
            </w:r>
          </w:p>
        </w:tc>
        <w:tc>
          <w:tcPr>
            <w:tcW w:w="2061" w:type="dxa"/>
            <w:gridSpan w:val="2"/>
          </w:tcPr>
          <w:p w14:paraId="2C06D48E" w14:textId="7C004B8D"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gridSpan w:val="2"/>
          </w:tcPr>
          <w:p w14:paraId="1D151385" w14:textId="438345A6"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4C9A972E" w14:textId="41650D72"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61A68C96" w14:textId="05C28A9C"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134C4151" w:rsidR="00DB19B4" w:rsidRPr="00F23290" w:rsidRDefault="00CC29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Pr>
                    <w:rFonts w:ascii="Arial" w:hAnsi="Arial" w:cs="Arial"/>
                    <w:bCs/>
                    <w:color w:val="000000" w:themeColor="text1"/>
                    <w:sz w:val="22"/>
                    <w:szCs w:val="22"/>
                  </w:rPr>
                  <w:t>Yes from municipal connection</w:t>
                </w:r>
              </w:sdtContent>
            </w:sdt>
            <w:r w:rsidR="00CE77F7">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014C2979" w:rsidR="00DB19B4" w:rsidRPr="009F753B" w:rsidRDefault="00CC290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196935">
                  <w:rPr>
                    <w:rFonts w:ascii="Arial" w:hAnsi="Arial" w:cs="Arial"/>
                    <w:bCs/>
                    <w:sz w:val="22"/>
                  </w:rPr>
                  <w:t>Underground</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56C4A5" w:rsidR="00DB19B4" w:rsidRPr="009F753B" w:rsidRDefault="00CC290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5AC123ED" w:rsidR="00DB19B4" w:rsidRPr="00457C3F" w:rsidRDefault="00CC290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D359A0">
                  <w:rPr>
                    <w:rFonts w:ascii="Arial" w:hAnsi="Arial" w:cs="Arial"/>
                    <w:sz w:val="22"/>
                  </w:rPr>
                  <w:t>Yes</w:t>
                </w:r>
              </w:sdtContent>
            </w:sdt>
            <w:r w:rsidR="00CE77F7">
              <w:rPr>
                <w:rFonts w:ascii="Arial" w:hAnsi="Arial" w:cs="Arial"/>
                <w:sz w:val="22"/>
              </w:rPr>
              <w:t xml:space="preserve"> (</w:t>
            </w:r>
            <w:r w:rsidR="00CE77F7">
              <w:rPr>
                <w:rFonts w:ascii="Arial" w:hAnsi="Arial" w:cs="Arial"/>
                <w:bCs/>
                <w:color w:val="000000" w:themeColor="text1"/>
                <w:sz w:val="22"/>
                <w:szCs w:val="22"/>
              </w:rPr>
              <w:t>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1EC70FF7" w:rsidR="00DB19B4" w:rsidRPr="009F753B" w:rsidRDefault="00CC290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552412">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42171" w:rsidRPr="009509E5" w14:paraId="5A17187B" w14:textId="77777777" w:rsidTr="000555D4">
        <w:trPr>
          <w:trHeight w:val="51"/>
          <w:jc w:val="center"/>
        </w:trPr>
        <w:tc>
          <w:tcPr>
            <w:tcW w:w="863" w:type="dxa"/>
            <w:vMerge/>
            <w:shd w:val="clear" w:color="auto" w:fill="auto"/>
            <w:vAlign w:val="center"/>
          </w:tcPr>
          <w:p w14:paraId="6940107F" w14:textId="77777777" w:rsidR="00142171" w:rsidRPr="002415A3" w:rsidRDefault="00142171" w:rsidP="00142171">
            <w:pPr>
              <w:spacing w:line="276" w:lineRule="auto"/>
              <w:ind w:left="540"/>
              <w:rPr>
                <w:rFonts w:ascii="Arial" w:hAnsi="Arial" w:cs="Arial"/>
                <w:b/>
              </w:rPr>
            </w:pPr>
          </w:p>
        </w:tc>
        <w:tc>
          <w:tcPr>
            <w:tcW w:w="1520" w:type="dxa"/>
            <w:shd w:val="clear" w:color="auto" w:fill="auto"/>
            <w:vAlign w:val="center"/>
          </w:tcPr>
          <w:p w14:paraId="59C5BCFD" w14:textId="31ED9F6C"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w:t>
            </w:r>
            <w:r w:rsidR="00142171">
              <w:rPr>
                <w:rFonts w:ascii="Arial" w:hAnsi="Arial" w:cs="Arial"/>
                <w:bCs/>
                <w:sz w:val="22"/>
                <w:lang w:bidi="hi-IN"/>
              </w:rPr>
              <w:t xml:space="preserve"> km</w:t>
            </w:r>
          </w:p>
        </w:tc>
        <w:tc>
          <w:tcPr>
            <w:tcW w:w="1471" w:type="dxa"/>
            <w:shd w:val="clear" w:color="auto" w:fill="auto"/>
            <w:vAlign w:val="center"/>
          </w:tcPr>
          <w:p w14:paraId="11F0227C" w14:textId="05F55171" w:rsidR="00142171" w:rsidRPr="005B494F" w:rsidRDefault="00CE77F7" w:rsidP="00142171">
            <w:pPr>
              <w:spacing w:line="276" w:lineRule="auto"/>
              <w:jc w:val="center"/>
            </w:pPr>
            <w:r>
              <w:rPr>
                <w:rFonts w:ascii="Arial" w:hAnsi="Arial" w:cs="Arial"/>
                <w:bCs/>
                <w:sz w:val="22"/>
                <w:lang w:bidi="hi-IN"/>
              </w:rPr>
              <w:t>2</w:t>
            </w:r>
            <w:r w:rsidR="00142171">
              <w:rPr>
                <w:rFonts w:ascii="Arial" w:hAnsi="Arial" w:cs="Arial"/>
                <w:bCs/>
                <w:sz w:val="22"/>
                <w:lang w:bidi="hi-IN"/>
              </w:rPr>
              <w:t xml:space="preserve"> km</w:t>
            </w:r>
          </w:p>
        </w:tc>
        <w:tc>
          <w:tcPr>
            <w:tcW w:w="1472" w:type="dxa"/>
            <w:shd w:val="clear" w:color="auto" w:fill="auto"/>
            <w:vAlign w:val="center"/>
          </w:tcPr>
          <w:p w14:paraId="4467AA17" w14:textId="40EF0374" w:rsidR="00142171" w:rsidRPr="005B494F" w:rsidRDefault="00142171" w:rsidP="00142171">
            <w:pPr>
              <w:spacing w:line="276" w:lineRule="auto"/>
              <w:jc w:val="center"/>
            </w:pPr>
            <w:r>
              <w:rPr>
                <w:rFonts w:ascii="Arial" w:hAnsi="Arial" w:cs="Arial"/>
                <w:bCs/>
                <w:sz w:val="22"/>
                <w:lang w:bidi="hi-IN"/>
              </w:rPr>
              <w:t>2 km</w:t>
            </w:r>
          </w:p>
        </w:tc>
        <w:tc>
          <w:tcPr>
            <w:tcW w:w="1472" w:type="dxa"/>
            <w:gridSpan w:val="2"/>
            <w:shd w:val="clear" w:color="auto" w:fill="auto"/>
            <w:vAlign w:val="center"/>
          </w:tcPr>
          <w:p w14:paraId="57F5134A" w14:textId="146BBEF1" w:rsidR="00142171" w:rsidRPr="005B494F" w:rsidRDefault="00CE77F7" w:rsidP="00142171">
            <w:pPr>
              <w:spacing w:line="276" w:lineRule="auto"/>
              <w:jc w:val="center"/>
            </w:pPr>
            <w:r>
              <w:rPr>
                <w:rFonts w:ascii="Arial" w:hAnsi="Arial" w:cs="Arial"/>
                <w:bCs/>
                <w:sz w:val="22"/>
                <w:lang w:bidi="hi-IN"/>
              </w:rPr>
              <w:t>1</w:t>
            </w:r>
            <w:r w:rsidR="00142171">
              <w:rPr>
                <w:rFonts w:ascii="Arial" w:hAnsi="Arial" w:cs="Arial"/>
                <w:bCs/>
                <w:sz w:val="22"/>
                <w:lang w:bidi="hi-IN"/>
              </w:rPr>
              <w:t xml:space="preserve"> km</w:t>
            </w:r>
          </w:p>
        </w:tc>
        <w:tc>
          <w:tcPr>
            <w:tcW w:w="1472" w:type="dxa"/>
            <w:shd w:val="clear" w:color="auto" w:fill="auto"/>
            <w:vAlign w:val="center"/>
          </w:tcPr>
          <w:p w14:paraId="6FF1DD0A" w14:textId="12A7E275"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6</w:t>
            </w:r>
            <w:r w:rsidR="00142171">
              <w:rPr>
                <w:rFonts w:ascii="Arial" w:hAnsi="Arial" w:cs="Arial"/>
                <w:bCs/>
                <w:sz w:val="22"/>
                <w:lang w:bidi="hi-IN"/>
              </w:rPr>
              <w:t xml:space="preserve"> km</w:t>
            </w:r>
          </w:p>
        </w:tc>
        <w:tc>
          <w:tcPr>
            <w:tcW w:w="1472" w:type="dxa"/>
            <w:shd w:val="clear" w:color="auto" w:fill="auto"/>
            <w:vAlign w:val="center"/>
          </w:tcPr>
          <w:p w14:paraId="2CB9BCB3" w14:textId="4A960187"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12</w:t>
            </w:r>
            <w:r w:rsidR="00142171">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7461B806" w:rsidR="00142171" w:rsidRPr="00E939A0" w:rsidRDefault="00CE77F7" w:rsidP="00142171">
                <w:pPr>
                  <w:spacing w:line="276" w:lineRule="auto"/>
                  <w:jc w:val="center"/>
                  <w:rPr>
                    <w:rFonts w:ascii="Arial" w:hAnsi="Arial" w:cs="Arial"/>
                    <w:bCs/>
                    <w:sz w:val="22"/>
                  </w:rPr>
                </w:pPr>
                <w:r>
                  <w:rPr>
                    <w:rFonts w:ascii="Arial" w:hAnsi="Arial" w:cs="Arial"/>
                    <w:bCs/>
                    <w:sz w:val="22"/>
                    <w:lang w:bidi="hi-IN"/>
                  </w:rPr>
                  <w:t>22</w:t>
                </w:r>
                <w:r w:rsidR="00142171">
                  <w:rPr>
                    <w:rFonts w:ascii="Arial" w:hAnsi="Arial" w:cs="Arial"/>
                    <w:bCs/>
                    <w:sz w:val="22"/>
                    <w:lang w:bidi="hi-IN"/>
                  </w:rPr>
                  <w:t xml:space="preserve">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7D84F7D0" w:rsidR="00D57038" w:rsidRPr="00E939A0" w:rsidRDefault="00CC2900"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xml:space="preserve">. </w:t>
            </w:r>
            <w:r w:rsidR="000A073F">
              <w:rPr>
                <w:rFonts w:ascii="Arial" w:hAnsi="Arial" w:cs="Arial"/>
                <w:sz w:val="22"/>
                <w:szCs w:val="22"/>
                <w:lang w:val="en-IN" w:eastAsia="en-IN"/>
              </w:rPr>
              <w:t>However,</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50370518" w:rsidR="00C64F9B" w:rsidRPr="00E74257" w:rsidRDefault="001937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AD75630" w:rsidR="00C64F9B" w:rsidRPr="00015FD1" w:rsidRDefault="00D359A0" w:rsidP="00696803">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3F329B78" w:rsidR="00C64F9B" w:rsidRPr="00733860" w:rsidRDefault="00564FCE"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91E034D" w:rsidR="00C64F9B" w:rsidRPr="00733860" w:rsidRDefault="00564FCE"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CC29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19A4FF64" w:rsidR="00232E62" w:rsidRDefault="00731852" w:rsidP="00E84805">
            <w:pPr>
              <w:spacing w:line="276" w:lineRule="auto"/>
              <w:jc w:val="both"/>
              <w:rPr>
                <w:rFonts w:ascii="Arial" w:hAnsi="Arial" w:cs="Arial"/>
                <w:sz w:val="22"/>
                <w:szCs w:val="22"/>
                <w:lang w:val="en-IN" w:eastAsia="en-IN"/>
              </w:rPr>
            </w:pPr>
            <w:r>
              <w:rPr>
                <w:rFonts w:ascii="Arial" w:hAnsi="Arial" w:cs="Arial"/>
                <w:sz w:val="22"/>
              </w:rPr>
              <w:t>T</w:t>
            </w:r>
            <w:r w:rsidR="00E84805">
              <w:rPr>
                <w:rFonts w:ascii="Arial" w:hAnsi="Arial" w:cs="Arial"/>
                <w:sz w:val="22"/>
              </w:rPr>
              <w:t>he property is approximately 2</w:t>
            </w:r>
            <w:r>
              <w:rPr>
                <w:rFonts w:ascii="Arial" w:hAnsi="Arial" w:cs="Arial"/>
                <w:sz w:val="22"/>
              </w:rPr>
              <w:t xml:space="preserve"> km from </w:t>
            </w:r>
            <w:proofErr w:type="spellStart"/>
            <w:r w:rsidR="00E84805">
              <w:rPr>
                <w:rFonts w:ascii="Arial" w:hAnsi="Arial" w:cs="Arial"/>
                <w:sz w:val="22"/>
              </w:rPr>
              <w:t>Dwarka</w:t>
            </w:r>
            <w:proofErr w:type="spellEnd"/>
            <w:r w:rsidR="00E84805">
              <w:rPr>
                <w:rFonts w:ascii="Arial" w:hAnsi="Arial" w:cs="Arial"/>
                <w:sz w:val="22"/>
              </w:rPr>
              <w:t xml:space="preserve"> Expressway</w:t>
            </w:r>
            <w:r>
              <w:rPr>
                <w:rFonts w:ascii="Arial" w:hAnsi="Arial" w:cs="Arial"/>
                <w:sz w:val="22"/>
              </w:rPr>
              <w:t>.</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CC29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22E3F106" w:rsidR="003F45B2" w:rsidRPr="00EC6F91" w:rsidRDefault="00CC29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being done using professional contractor workmanship based on architect plan" w:value="Construction being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31852">
                  <w:rPr>
                    <w:rFonts w:ascii="Arial" w:hAnsi="Arial" w:cs="Arial"/>
                    <w:sz w:val="22"/>
                    <w:szCs w:val="22"/>
                  </w:rPr>
                  <w:t>Construction being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CC29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CC2900"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CC29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4F5DA5CD" w:rsidR="005A513D" w:rsidRDefault="005A513D" w:rsidP="005A513D">
            <w:pPr>
              <w:spacing w:line="276" w:lineRule="auto"/>
              <w:jc w:val="center"/>
              <w:rPr>
                <w:rFonts w:ascii="Arial" w:hAnsi="Arial" w:cs="Arial"/>
                <w:sz w:val="22"/>
                <w:szCs w:val="22"/>
              </w:rPr>
            </w:pPr>
            <w:r>
              <w:rPr>
                <w:rFonts w:ascii="Arial" w:hAnsi="Arial" w:cs="Arial"/>
                <w:sz w:val="22"/>
                <w:szCs w:val="22"/>
              </w:rPr>
              <w:t xml:space="preserve"> High rise Towers </w:t>
            </w:r>
          </w:p>
        </w:tc>
        <w:tc>
          <w:tcPr>
            <w:tcW w:w="3119" w:type="dxa"/>
          </w:tcPr>
          <w:p w14:paraId="2C14C84A" w14:textId="28834FE8" w:rsidR="005A513D" w:rsidRDefault="00CC2900"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005467">
            <w:pPr>
              <w:spacing w:line="276" w:lineRule="auto"/>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62F180E1" w:rsidR="00005467" w:rsidRPr="00733860" w:rsidRDefault="00CC2900" w:rsidP="0000546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461DBC">
                  <w:rPr>
                    <w:rFonts w:ascii="Arial" w:hAnsi="Arial" w:cs="Arial"/>
                    <w:sz w:val="22"/>
                    <w:szCs w:val="22"/>
                  </w:rPr>
                  <w:t>Wooden</w:t>
                </w:r>
              </w:sdtContent>
            </w:sdt>
            <w:r w:rsidR="00005467">
              <w:rPr>
                <w:rFonts w:ascii="Arial" w:hAnsi="Arial" w:cs="Arial"/>
                <w:sz w:val="22"/>
                <w:szCs w:val="22"/>
              </w:rPr>
              <w:t xml:space="preserve"> </w:t>
            </w:r>
            <w:r w:rsidR="00E84805">
              <w:rPr>
                <w:rFonts w:ascii="Arial" w:hAnsi="Arial" w:cs="Arial"/>
                <w:sz w:val="22"/>
                <w:szCs w:val="22"/>
              </w:rPr>
              <w:t>,Simple Marbles</w:t>
            </w:r>
            <w:r w:rsidR="00005467">
              <w:rPr>
                <w:rFonts w:ascii="Arial" w:hAnsi="Arial" w:cs="Arial"/>
                <w:sz w:val="22"/>
                <w:szCs w:val="22"/>
              </w:rPr>
              <w:t>(Proposed)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CC2900" w:rsidP="00005467">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CC2900" w:rsidP="00005467">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CC2900" w:rsidP="00005467">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CC2900" w:rsidP="00005467">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CC2900"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CC2900"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tc>
              <w:tcPr>
                <w:tcW w:w="6642" w:type="dxa"/>
                <w:gridSpan w:val="3"/>
              </w:tcPr>
              <w:p w14:paraId="2B13D2D6" w14:textId="625F9638" w:rsidR="00005467" w:rsidRPr="00733860" w:rsidRDefault="00005467" w:rsidP="00731852">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876F5">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876F5">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56810DCD" w14:textId="77777777"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p w14:paraId="1A52BC06" w14:textId="2FFB5FEB" w:rsidR="00005467" w:rsidRDefault="00005467" w:rsidP="00005467">
            <w:pPr>
              <w:spacing w:line="276" w:lineRule="auto"/>
              <w:jc w:val="center"/>
              <w:rPr>
                <w:rFonts w:ascii="Arial" w:hAnsi="Arial" w:cs="Arial"/>
                <w:sz w:val="22"/>
                <w:szCs w:val="22"/>
              </w:rPr>
            </w:pPr>
            <w:r>
              <w:rPr>
                <w:rFonts w:ascii="Arial" w:hAnsi="Arial" w:cs="Arial"/>
                <w:i/>
                <w:sz w:val="20"/>
                <w:szCs w:val="22"/>
              </w:rPr>
              <w:t xml:space="preserve"> (After Completion) </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E685C23" w:rsidR="002127CD" w:rsidRPr="00733860" w:rsidRDefault="00CC290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CC29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B40DF6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CC29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21796FED" w:rsidR="00552412" w:rsidRPr="00733860" w:rsidRDefault="002272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CC290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3CA3648" w14:textId="0FFD8B59" w:rsidR="00D7179A" w:rsidRPr="006F438E" w:rsidRDefault="00E84805" w:rsidP="00474C0C">
                <w:pPr>
                  <w:spacing w:line="276" w:lineRule="auto"/>
                  <w:rPr>
                    <w:rFonts w:ascii="Arial" w:hAnsi="Arial" w:cs="Arial"/>
                    <w:sz w:val="22"/>
                    <w:szCs w:val="22"/>
                    <w:lang w:val="en-IN" w:eastAsia="en-IN"/>
                  </w:rPr>
                </w:pPr>
                <w:r w:rsidRPr="00E84805">
                  <w:rPr>
                    <w:rFonts w:ascii="Arial" w:hAnsi="Arial" w:cs="Arial"/>
                    <w:sz w:val="22"/>
                    <w:szCs w:val="22"/>
                    <w:lang w:val="en-IN" w:eastAsia="en-IN"/>
                  </w:rPr>
                  <w:t xml:space="preserve">M/s. Godrej Real View Developers </w:t>
                </w:r>
                <w:proofErr w:type="spellStart"/>
                <w:r w:rsidRPr="00E84805">
                  <w:rPr>
                    <w:rFonts w:ascii="Arial" w:hAnsi="Arial" w:cs="Arial"/>
                    <w:sz w:val="22"/>
                    <w:szCs w:val="22"/>
                    <w:lang w:val="en-IN" w:eastAsia="en-IN"/>
                  </w:rPr>
                  <w:t>Pvt.</w:t>
                </w:r>
                <w:proofErr w:type="spellEnd"/>
                <w:r w:rsidRPr="00E84805">
                  <w:rPr>
                    <w:rFonts w:ascii="Arial" w:hAnsi="Arial" w:cs="Arial"/>
                    <w:sz w:val="22"/>
                    <w:szCs w:val="22"/>
                    <w:lang w:val="en-IN" w:eastAsia="en-IN"/>
                  </w:rPr>
                  <w:t xml:space="preserve">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1AF64AD2" w:rsidR="00D7179A" w:rsidRPr="006F438E" w:rsidRDefault="00CC2900"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such as Godrej Air in Gurugram." w:value="Established Builder with years long experience in market and have successfully delivered multiple Projects such as Godrej Air in Gurugram."/>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C7572C">
                  <w:rPr>
                    <w:rFonts w:ascii="Arial" w:hAnsi="Arial" w:cs="Arial"/>
                    <w:sz w:val="22"/>
                  </w:rPr>
                  <w:t>Established Builder with years long experience in market and have successfully delivered multiple Projects such as Godrej Air in Gurugram.</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610F29A6" w:rsidR="00D7179A" w:rsidRPr="006F438E" w:rsidRDefault="00E84805" w:rsidP="00250AFD">
            <w:pPr>
              <w:tabs>
                <w:tab w:val="left" w:pos="360"/>
              </w:tabs>
              <w:spacing w:line="276" w:lineRule="auto"/>
              <w:jc w:val="both"/>
              <w:rPr>
                <w:rFonts w:ascii="Arial" w:hAnsi="Arial" w:cs="Arial"/>
                <w:b/>
              </w:rPr>
            </w:pPr>
            <w:r w:rsidRPr="00E84805">
              <w:rPr>
                <w:rFonts w:ascii="Arial" w:hAnsi="Arial" w:cs="Arial"/>
                <w:sz w:val="22"/>
              </w:rPr>
              <w:t xml:space="preserve">Mr. </w:t>
            </w:r>
            <w:proofErr w:type="spellStart"/>
            <w:r w:rsidRPr="00E84805">
              <w:rPr>
                <w:rFonts w:ascii="Arial" w:hAnsi="Arial" w:cs="Arial"/>
                <w:sz w:val="22"/>
              </w:rPr>
              <w:t>Sumit</w:t>
            </w:r>
            <w:proofErr w:type="spellEnd"/>
            <w:r w:rsidRPr="00E84805">
              <w:rPr>
                <w:rFonts w:ascii="Arial" w:hAnsi="Arial" w:cs="Arial"/>
                <w:sz w:val="22"/>
              </w:rPr>
              <w:t xml:space="preserve"> Arora (CA/99/25184)</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5C774180" w:rsidR="00D7179A" w:rsidRPr="006F438E" w:rsidRDefault="00E97869" w:rsidP="00E9786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RERA </w:t>
                </w:r>
                <w:r w:rsidR="001028D8">
                  <w:rPr>
                    <w:rFonts w:ascii="Arial" w:hAnsi="Arial" w:cs="Arial"/>
                    <w:sz w:val="22"/>
                    <w:szCs w:val="22"/>
                    <w:lang w:val="en-IN" w:eastAsia="en-IN"/>
                  </w:rPr>
                  <w:t xml:space="preserve">the project completion date is </w:t>
                </w:r>
                <w:r w:rsidR="00C7572C">
                  <w:rPr>
                    <w:rFonts w:ascii="Arial" w:hAnsi="Arial" w:cs="Arial"/>
                    <w:sz w:val="22"/>
                    <w:szCs w:val="22"/>
                    <w:lang w:val="en-IN" w:eastAsia="en-IN"/>
                  </w:rPr>
                  <w:t>30/09/2025</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31B4F6F8" w:rsidR="00D7179A" w:rsidRPr="006F438E" w:rsidRDefault="00C7572C" w:rsidP="006344B7">
            <w:pPr>
              <w:spacing w:line="276" w:lineRule="auto"/>
              <w:jc w:val="both"/>
              <w:rPr>
                <w:rFonts w:ascii="Arial" w:hAnsi="Arial" w:cs="Arial"/>
                <w:sz w:val="22"/>
              </w:rPr>
            </w:pPr>
            <w:r>
              <w:rPr>
                <w:rFonts w:ascii="Arial" w:hAnsi="Arial" w:cs="Arial"/>
                <w:sz w:val="22"/>
              </w:rPr>
              <w:t>Please referred to the sheet above.</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CC2900"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Content>
            <w:tc>
              <w:tcPr>
                <w:tcW w:w="5580" w:type="dxa"/>
              </w:tcPr>
              <w:p w14:paraId="7F438241" w14:textId="3557C382" w:rsidR="00110750" w:rsidRDefault="00287F72" w:rsidP="00CC4F46">
                <w:pPr>
                  <w:spacing w:line="276" w:lineRule="auto"/>
                  <w:jc w:val="both"/>
                  <w:rPr>
                    <w:rFonts w:ascii="MS Gothic" w:eastAsia="MS Gothic" w:hAnsi="MS Gothic" w:cs="Arial"/>
                    <w:sz w:val="22"/>
                    <w:szCs w:val="22"/>
                    <w:lang w:val="en-IN" w:eastAsia="en-IN"/>
                  </w:rPr>
                </w:pPr>
                <w:r w:rsidRPr="00287F72">
                  <w:rPr>
                    <w:rFonts w:ascii="Arial" w:eastAsia="MS Gothic" w:hAnsi="Arial" w:cs="Arial"/>
                    <w:sz w:val="22"/>
                    <w:szCs w:val="22"/>
                    <w:lang w:val="en-IN" w:eastAsia="en-IN"/>
                  </w:rPr>
                  <w:t>Under construction.</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410"/>
        <w:gridCol w:w="2729"/>
      </w:tblGrid>
      <w:tr w:rsidR="00874A61" w14:paraId="0109CC65" w14:textId="77777777" w:rsidTr="00874A61">
        <w:trPr>
          <w:trHeight w:val="132"/>
          <w:jc w:val="center"/>
        </w:trPr>
        <w:tc>
          <w:tcPr>
            <w:tcW w:w="440" w:type="dxa"/>
            <w:vMerge w:val="restart"/>
            <w:tcBorders>
              <w:top w:val="single" w:sz="4" w:space="0" w:color="auto"/>
              <w:left w:val="single" w:sz="4" w:space="0" w:color="auto"/>
              <w:bottom w:val="single" w:sz="4" w:space="0" w:color="auto"/>
              <w:right w:val="single" w:sz="4" w:space="0" w:color="auto"/>
            </w:tcBorders>
          </w:tcPr>
          <w:p w14:paraId="3D215FD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4467409B"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4826514D" w14:textId="2D49642B" w:rsidR="00874A61" w:rsidRDefault="00C7572C">
            <w:pPr>
              <w:rPr>
                <w:rFonts w:ascii="Arial" w:hAnsi="Arial" w:cs="Arial"/>
                <w:sz w:val="22"/>
                <w:szCs w:val="22"/>
              </w:rPr>
            </w:pPr>
            <w:r w:rsidRPr="00C7572C">
              <w:rPr>
                <w:rFonts w:ascii="Arial" w:hAnsi="Arial" w:cs="Arial"/>
                <w:sz w:val="22"/>
                <w:szCs w:val="22"/>
              </w:rPr>
              <w:t xml:space="preserve">14.793 acres (59,865.052 </w:t>
            </w:r>
            <w:proofErr w:type="spellStart"/>
            <w:r w:rsidRPr="00C7572C">
              <w:rPr>
                <w:rFonts w:ascii="Arial" w:hAnsi="Arial" w:cs="Arial"/>
                <w:sz w:val="22"/>
                <w:szCs w:val="22"/>
              </w:rPr>
              <w:t>sq</w:t>
            </w:r>
            <w:proofErr w:type="spellEnd"/>
            <w:r w:rsidRPr="00C7572C">
              <w:rPr>
                <w:rFonts w:ascii="Arial" w:hAnsi="Arial" w:cs="Arial"/>
                <w:sz w:val="22"/>
                <w:szCs w:val="22"/>
              </w:rPr>
              <w:t xml:space="preserve"> </w:t>
            </w:r>
            <w:proofErr w:type="spellStart"/>
            <w:r w:rsidRPr="00C7572C">
              <w:rPr>
                <w:rFonts w:ascii="Arial" w:hAnsi="Arial" w:cs="Arial"/>
                <w:sz w:val="22"/>
                <w:szCs w:val="22"/>
              </w:rPr>
              <w:t>mtr</w:t>
            </w:r>
            <w:proofErr w:type="spellEnd"/>
            <w:r w:rsidRPr="00C7572C">
              <w:rPr>
                <w:rFonts w:ascii="Arial" w:hAnsi="Arial" w:cs="Arial"/>
                <w:sz w:val="22"/>
                <w:szCs w:val="22"/>
              </w:rPr>
              <w:t>)</w:t>
            </w:r>
          </w:p>
        </w:tc>
      </w:tr>
      <w:tr w:rsidR="00874A61" w14:paraId="690481D2" w14:textId="77777777" w:rsidTr="009907B0">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F4DD" w14:textId="77777777" w:rsidR="00874A61" w:rsidRDefault="00874A61">
            <w:pPr>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6A8A8A3" w14:textId="1B1E984A" w:rsidR="00874A61" w:rsidRDefault="00C7572C">
            <w:pPr>
              <w:tabs>
                <w:tab w:val="left" w:pos="360"/>
              </w:tabs>
              <w:spacing w:line="276" w:lineRule="auto"/>
              <w:rPr>
                <w:rFonts w:ascii="Arial" w:hAnsi="Arial" w:cs="Arial"/>
                <w:sz w:val="22"/>
                <w:szCs w:val="22"/>
              </w:rPr>
            </w:pPr>
            <w:r w:rsidRPr="00C7572C">
              <w:rPr>
                <w:rFonts w:ascii="Arial" w:hAnsi="Arial" w:cs="Arial"/>
                <w:sz w:val="22"/>
                <w:szCs w:val="22"/>
              </w:rPr>
              <w:t>Land area under Phase III</w:t>
            </w:r>
          </w:p>
        </w:tc>
        <w:tc>
          <w:tcPr>
            <w:tcW w:w="5139" w:type="dxa"/>
            <w:gridSpan w:val="2"/>
            <w:tcBorders>
              <w:top w:val="single" w:sz="4" w:space="0" w:color="auto"/>
              <w:left w:val="single" w:sz="4" w:space="0" w:color="auto"/>
              <w:bottom w:val="single" w:sz="4" w:space="0" w:color="auto"/>
              <w:right w:val="single" w:sz="4" w:space="0" w:color="auto"/>
            </w:tcBorders>
            <w:hideMark/>
          </w:tcPr>
          <w:p w14:paraId="1F5A5F3E" w14:textId="53B5E9EF" w:rsidR="00874A61" w:rsidRDefault="005C35D5">
            <w:pPr>
              <w:rPr>
                <w:rFonts w:ascii="Arial" w:hAnsi="Arial" w:cs="Arial"/>
                <w:sz w:val="22"/>
                <w:szCs w:val="22"/>
              </w:rPr>
            </w:pPr>
            <w:r>
              <w:rPr>
                <w:rFonts w:ascii="Arial" w:hAnsi="Arial" w:cs="Arial"/>
                <w:sz w:val="22"/>
                <w:szCs w:val="22"/>
              </w:rPr>
              <w:t xml:space="preserve">5.06 acres (20,477.09 </w:t>
            </w:r>
            <w:proofErr w:type="spellStart"/>
            <w:r>
              <w:rPr>
                <w:rFonts w:ascii="Arial" w:hAnsi="Arial" w:cs="Arial"/>
                <w:sz w:val="22"/>
                <w:szCs w:val="22"/>
              </w:rPr>
              <w:t>sq.mtr</w:t>
            </w:r>
            <w:proofErr w:type="spellEnd"/>
            <w:r>
              <w:rPr>
                <w:rFonts w:ascii="Arial" w:hAnsi="Arial" w:cs="Arial"/>
                <w:sz w:val="22"/>
                <w:szCs w:val="22"/>
              </w:rPr>
              <w:t>)</w:t>
            </w:r>
          </w:p>
        </w:tc>
      </w:tr>
      <w:tr w:rsidR="00874A61" w14:paraId="775B1AE7" w14:textId="77777777" w:rsidTr="00874A61">
        <w:trPr>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2FA841F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054AA75A" w14:textId="77777777" w:rsidR="000B3123" w:rsidRPr="000B3123" w:rsidRDefault="000B3123" w:rsidP="000B3123">
            <w:pPr>
              <w:tabs>
                <w:tab w:val="left" w:pos="360"/>
              </w:tabs>
              <w:spacing w:line="276" w:lineRule="auto"/>
              <w:jc w:val="both"/>
              <w:rPr>
                <w:rFonts w:ascii="Arial" w:hAnsi="Arial" w:cs="Arial"/>
                <w:sz w:val="22"/>
                <w:szCs w:val="22"/>
              </w:rPr>
            </w:pPr>
            <w:r w:rsidRPr="000B3123">
              <w:rPr>
                <w:rFonts w:ascii="Arial" w:hAnsi="Arial" w:cs="Arial"/>
                <w:sz w:val="22"/>
                <w:szCs w:val="22"/>
              </w:rPr>
              <w:t>Ground Coverage Area</w:t>
            </w:r>
          </w:p>
          <w:p w14:paraId="64F7E2F1" w14:textId="1C02E9A2" w:rsidR="00874A61" w:rsidRDefault="000B3123" w:rsidP="000B3123">
            <w:pPr>
              <w:tabs>
                <w:tab w:val="left" w:pos="360"/>
              </w:tabs>
              <w:spacing w:line="276" w:lineRule="auto"/>
              <w:jc w:val="both"/>
              <w:rPr>
                <w:rFonts w:ascii="Arial" w:hAnsi="Arial" w:cs="Arial"/>
                <w:sz w:val="22"/>
                <w:szCs w:val="22"/>
              </w:rPr>
            </w:pPr>
            <w:r w:rsidRPr="000B3123">
              <w:rPr>
                <w:rFonts w:ascii="Arial" w:hAnsi="Arial" w:cs="Arial"/>
                <w:sz w:val="22"/>
                <w:szCs w:val="22"/>
              </w:rPr>
              <w:t>for Whole Project</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14CA3090"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Proposed</w:t>
            </w:r>
          </w:p>
        </w:tc>
        <w:tc>
          <w:tcPr>
            <w:tcW w:w="5139" w:type="dxa"/>
            <w:gridSpan w:val="2"/>
            <w:tcBorders>
              <w:top w:val="single" w:sz="4" w:space="0" w:color="auto"/>
              <w:left w:val="single" w:sz="4" w:space="0" w:color="auto"/>
              <w:bottom w:val="single" w:sz="4" w:space="0" w:color="auto"/>
              <w:right w:val="single" w:sz="4" w:space="0" w:color="auto"/>
            </w:tcBorders>
            <w:hideMark/>
          </w:tcPr>
          <w:p w14:paraId="2BB5C534" w14:textId="26268515" w:rsidR="00874A61" w:rsidRDefault="00C66F7B" w:rsidP="00C66F7B">
            <w:pPr>
              <w:tabs>
                <w:tab w:val="left" w:pos="360"/>
              </w:tabs>
              <w:spacing w:line="276" w:lineRule="auto"/>
              <w:rPr>
                <w:rFonts w:ascii="Arial" w:hAnsi="Arial" w:cs="Arial"/>
                <w:sz w:val="22"/>
                <w:szCs w:val="22"/>
              </w:rPr>
            </w:pPr>
            <w:r>
              <w:rPr>
                <w:rFonts w:ascii="Arial" w:hAnsi="Arial" w:cs="Arial"/>
                <w:sz w:val="22"/>
                <w:szCs w:val="22"/>
              </w:rPr>
              <w:t>7,886.783</w:t>
            </w:r>
            <w:r w:rsidR="000B3123" w:rsidRPr="000B3123">
              <w:rPr>
                <w:rFonts w:ascii="Arial" w:hAnsi="Arial" w:cs="Arial"/>
                <w:sz w:val="22"/>
                <w:szCs w:val="22"/>
              </w:rPr>
              <w:t xml:space="preserve"> </w:t>
            </w:r>
            <w:proofErr w:type="spellStart"/>
            <w:r w:rsidR="000B3123" w:rsidRPr="000B3123">
              <w:rPr>
                <w:rFonts w:ascii="Arial" w:hAnsi="Arial" w:cs="Arial"/>
                <w:sz w:val="22"/>
                <w:szCs w:val="22"/>
              </w:rPr>
              <w:t>sq</w:t>
            </w:r>
            <w:proofErr w:type="spellEnd"/>
            <w:r w:rsidR="000B3123" w:rsidRPr="000B3123">
              <w:rPr>
                <w:rFonts w:ascii="Arial" w:hAnsi="Arial" w:cs="Arial"/>
                <w:sz w:val="22"/>
                <w:szCs w:val="22"/>
              </w:rPr>
              <w:t xml:space="preserve"> </w:t>
            </w:r>
            <w:proofErr w:type="spellStart"/>
            <w:r w:rsidR="000B3123" w:rsidRPr="000B3123">
              <w:rPr>
                <w:rFonts w:ascii="Arial" w:hAnsi="Arial" w:cs="Arial"/>
                <w:sz w:val="22"/>
                <w:szCs w:val="22"/>
              </w:rPr>
              <w:t>mtr</w:t>
            </w:r>
            <w:proofErr w:type="spellEnd"/>
            <w:r w:rsidR="000B3123" w:rsidRPr="000B3123">
              <w:rPr>
                <w:rFonts w:ascii="Arial" w:hAnsi="Arial" w:cs="Arial"/>
                <w:sz w:val="22"/>
                <w:szCs w:val="22"/>
              </w:rPr>
              <w:t xml:space="preserve"> </w:t>
            </w:r>
            <w:r>
              <w:rPr>
                <w:rFonts w:ascii="Arial" w:hAnsi="Arial" w:cs="Arial"/>
                <w:sz w:val="22"/>
                <w:szCs w:val="22"/>
              </w:rPr>
              <w:t>(13.174%)</w:t>
            </w:r>
          </w:p>
        </w:tc>
      </w:tr>
      <w:tr w:rsidR="00874A61" w14:paraId="07A0E084" w14:textId="77777777" w:rsidTr="00874A61">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406E7"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9B6D7" w14:textId="77777777" w:rsidR="00874A61" w:rsidRDefault="00874A61">
            <w:pPr>
              <w:rPr>
                <w:rFonts w:ascii="Arial" w:hAnsi="Arial" w:cs="Arial"/>
                <w:sz w:val="22"/>
                <w:szCs w:val="22"/>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5D5837BC"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Permissible</w:t>
            </w:r>
          </w:p>
        </w:tc>
        <w:tc>
          <w:tcPr>
            <w:tcW w:w="5139" w:type="dxa"/>
            <w:gridSpan w:val="2"/>
            <w:tcBorders>
              <w:top w:val="single" w:sz="4" w:space="0" w:color="auto"/>
              <w:left w:val="single" w:sz="4" w:space="0" w:color="auto"/>
              <w:bottom w:val="single" w:sz="4" w:space="0" w:color="auto"/>
              <w:right w:val="single" w:sz="4" w:space="0" w:color="auto"/>
            </w:tcBorders>
            <w:hideMark/>
          </w:tcPr>
          <w:p w14:paraId="1C5F1B23" w14:textId="6D0EEC46" w:rsidR="00874A61" w:rsidRDefault="00C66F7B">
            <w:pPr>
              <w:tabs>
                <w:tab w:val="left" w:pos="360"/>
              </w:tabs>
              <w:spacing w:line="276" w:lineRule="auto"/>
              <w:rPr>
                <w:rFonts w:ascii="Arial" w:hAnsi="Arial" w:cs="Arial"/>
                <w:sz w:val="22"/>
                <w:szCs w:val="22"/>
              </w:rPr>
            </w:pPr>
            <w:r>
              <w:rPr>
                <w:rFonts w:ascii="Arial" w:hAnsi="Arial" w:cs="Arial"/>
                <w:sz w:val="22"/>
                <w:szCs w:val="22"/>
              </w:rPr>
              <w:t xml:space="preserve">20952.768.783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 xml:space="preserve"> (</w:t>
            </w:r>
            <w:r w:rsidR="000B3123" w:rsidRPr="000B3123">
              <w:rPr>
                <w:rFonts w:ascii="Arial" w:hAnsi="Arial" w:cs="Arial"/>
                <w:sz w:val="22"/>
                <w:szCs w:val="22"/>
              </w:rPr>
              <w:t>3</w:t>
            </w:r>
            <w:r>
              <w:rPr>
                <w:rFonts w:ascii="Arial" w:hAnsi="Arial" w:cs="Arial"/>
                <w:sz w:val="22"/>
                <w:szCs w:val="22"/>
              </w:rPr>
              <w:t>5</w:t>
            </w:r>
            <w:r w:rsidR="000B3123" w:rsidRPr="000B3123">
              <w:rPr>
                <w:rFonts w:ascii="Arial" w:hAnsi="Arial" w:cs="Arial"/>
                <w:sz w:val="22"/>
                <w:szCs w:val="22"/>
              </w:rPr>
              <w:t>%)</w:t>
            </w:r>
          </w:p>
        </w:tc>
      </w:tr>
      <w:tr w:rsidR="00874A61" w14:paraId="69D75676" w14:textId="77777777" w:rsidTr="00874A61">
        <w:trPr>
          <w:trHeight w:val="4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41D1D06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29354FA5" w14:textId="77777777" w:rsidR="00874A61" w:rsidRDefault="00874A61">
            <w:pPr>
              <w:tabs>
                <w:tab w:val="left" w:pos="360"/>
              </w:tabs>
              <w:spacing w:line="276" w:lineRule="auto"/>
              <w:rPr>
                <w:rFonts w:ascii="Arial" w:hAnsi="Arial" w:cs="Arial"/>
              </w:rPr>
            </w:pPr>
            <w:r>
              <w:rPr>
                <w:rFonts w:ascii="Arial" w:hAnsi="Arial" w:cs="Arial"/>
                <w:sz w:val="22"/>
              </w:rPr>
              <w:t xml:space="preserve">Covered Area </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D3D3E4F" w14:textId="77777777" w:rsidR="00874A61" w:rsidRDefault="00874A61">
            <w:pPr>
              <w:tabs>
                <w:tab w:val="left" w:pos="360"/>
              </w:tabs>
              <w:spacing w:line="276" w:lineRule="auto"/>
              <w:rPr>
                <w:rFonts w:ascii="Arial" w:hAnsi="Arial" w:cs="Arial"/>
                <w:sz w:val="22"/>
                <w:szCs w:val="22"/>
              </w:rPr>
            </w:pPr>
            <w:r>
              <w:rPr>
                <w:rFonts w:ascii="Arial" w:hAnsi="Arial" w:cs="Arial"/>
                <w:b/>
                <w:sz w:val="22"/>
                <w:szCs w:val="22"/>
              </w:rPr>
              <w:t>UNDER FAR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8C66F1" w14:textId="77777777" w:rsidR="00874A61" w:rsidRPr="009A7DC2" w:rsidRDefault="00874A61">
            <w:pPr>
              <w:tabs>
                <w:tab w:val="left" w:pos="360"/>
              </w:tabs>
              <w:spacing w:line="276" w:lineRule="auto"/>
              <w:jc w:val="center"/>
              <w:rPr>
                <w:rFonts w:ascii="Arial" w:hAnsi="Arial" w:cs="Arial"/>
                <w:sz w:val="22"/>
                <w:szCs w:val="22"/>
              </w:rPr>
            </w:pPr>
            <w:r w:rsidRPr="009A7DC2">
              <w:rPr>
                <w:rFonts w:ascii="Arial" w:hAnsi="Arial" w:cs="Arial"/>
                <w:b/>
                <w:sz w:val="22"/>
                <w:szCs w:val="22"/>
              </w:rPr>
              <w:t>Proposed</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2560A55" w14:textId="77777777" w:rsidR="00874A61" w:rsidRPr="009A7DC2" w:rsidRDefault="00874A61">
            <w:pPr>
              <w:tabs>
                <w:tab w:val="left" w:pos="360"/>
              </w:tabs>
              <w:spacing w:line="276" w:lineRule="auto"/>
              <w:jc w:val="center"/>
              <w:rPr>
                <w:rFonts w:ascii="Arial" w:hAnsi="Arial" w:cs="Arial"/>
                <w:b/>
                <w:sz w:val="22"/>
                <w:szCs w:val="22"/>
              </w:rPr>
            </w:pPr>
            <w:r w:rsidRPr="009A7DC2">
              <w:rPr>
                <w:rFonts w:ascii="Arial" w:hAnsi="Arial" w:cs="Arial"/>
                <w:b/>
                <w:sz w:val="22"/>
                <w:szCs w:val="22"/>
              </w:rPr>
              <w:t>Present Status</w:t>
            </w:r>
          </w:p>
        </w:tc>
      </w:tr>
      <w:tr w:rsidR="00874A61" w14:paraId="56B30F88" w14:textId="77777777" w:rsidTr="00874A61">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CE92D"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A23F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08B177B2" w14:textId="55903167" w:rsidR="00874A61" w:rsidRDefault="00C363AE" w:rsidP="00C363AE">
            <w:pPr>
              <w:tabs>
                <w:tab w:val="left" w:pos="360"/>
              </w:tabs>
              <w:spacing w:line="276" w:lineRule="auto"/>
              <w:jc w:val="center"/>
              <w:rPr>
                <w:rFonts w:ascii="Arial" w:hAnsi="Arial" w:cs="Arial"/>
                <w:sz w:val="22"/>
                <w:szCs w:val="22"/>
              </w:rPr>
            </w:pPr>
            <w:r w:rsidRPr="00C363AE">
              <w:rPr>
                <w:rFonts w:ascii="Arial" w:hAnsi="Arial" w:cs="Arial"/>
                <w:sz w:val="22"/>
                <w:szCs w:val="22"/>
              </w:rPr>
              <w:t>Residential in Phase 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7787A5" w14:textId="77777777" w:rsidR="00874A61" w:rsidRDefault="00C363AE" w:rsidP="00C363AE">
            <w:pPr>
              <w:tabs>
                <w:tab w:val="left" w:pos="360"/>
              </w:tabs>
              <w:spacing w:line="276" w:lineRule="auto"/>
              <w:jc w:val="center"/>
              <w:rPr>
                <w:rFonts w:ascii="Arial" w:hAnsi="Arial" w:cs="Arial"/>
                <w:sz w:val="22"/>
                <w:szCs w:val="22"/>
              </w:rPr>
            </w:pPr>
            <w:r w:rsidRPr="00C363AE">
              <w:rPr>
                <w:rFonts w:ascii="Arial" w:hAnsi="Arial" w:cs="Arial"/>
                <w:sz w:val="22"/>
                <w:szCs w:val="22"/>
              </w:rPr>
              <w:t xml:space="preserve">58220.51 </w:t>
            </w:r>
            <w:proofErr w:type="spellStart"/>
            <w:r w:rsidRPr="00C363AE">
              <w:rPr>
                <w:rFonts w:ascii="Arial" w:hAnsi="Arial" w:cs="Arial"/>
                <w:sz w:val="22"/>
                <w:szCs w:val="22"/>
              </w:rPr>
              <w:t>sq.mtr</w:t>
            </w:r>
            <w:proofErr w:type="spellEnd"/>
          </w:p>
          <w:p w14:paraId="27BB38EE" w14:textId="247B16DE" w:rsidR="00C363AE" w:rsidRPr="00C363AE" w:rsidRDefault="00C363AE" w:rsidP="00C363AE">
            <w:pPr>
              <w:tabs>
                <w:tab w:val="left" w:pos="360"/>
              </w:tabs>
              <w:spacing w:line="276" w:lineRule="auto"/>
              <w:jc w:val="center"/>
              <w:rPr>
                <w:rFonts w:ascii="Arial" w:hAnsi="Arial" w:cs="Arial"/>
                <w:sz w:val="22"/>
                <w:szCs w:val="22"/>
              </w:rPr>
            </w:pPr>
            <w:r>
              <w:rPr>
                <w:rFonts w:ascii="Arial" w:hAnsi="Arial" w:cs="Arial"/>
                <w:sz w:val="22"/>
                <w:szCs w:val="22"/>
              </w:rPr>
              <w:t xml:space="preserve">(6,26,685.56 </w:t>
            </w:r>
            <w:proofErr w:type="spellStart"/>
            <w:r>
              <w:rPr>
                <w:rFonts w:ascii="Arial" w:hAnsi="Arial" w:cs="Arial"/>
                <w:sz w:val="22"/>
                <w:szCs w:val="22"/>
              </w:rPr>
              <w:t>sq.ft</w:t>
            </w:r>
            <w:proofErr w:type="spellEnd"/>
            <w:r>
              <w:rPr>
                <w:rFonts w:ascii="Arial" w:hAnsi="Arial" w:cs="Arial"/>
                <w:sz w:val="22"/>
                <w:szCs w:val="22"/>
              </w:rPr>
              <w:t>)</w:t>
            </w:r>
          </w:p>
          <w:p w14:paraId="1B49A269" w14:textId="1CAAFEEE" w:rsidR="00C363AE" w:rsidRPr="00C363AE" w:rsidRDefault="00C363AE" w:rsidP="00C363AE">
            <w:pPr>
              <w:tabs>
                <w:tab w:val="left" w:pos="360"/>
              </w:tabs>
              <w:spacing w:line="276" w:lineRule="auto"/>
              <w:jc w:val="center"/>
              <w:rPr>
                <w:rFonts w:ascii="Arial" w:hAnsi="Arial" w:cs="Arial"/>
                <w:sz w:val="22"/>
                <w:szCs w:val="22"/>
              </w:rPr>
            </w:pPr>
            <w:r w:rsidRPr="00C363AE">
              <w:rPr>
                <w:rFonts w:ascii="Arial" w:hAnsi="Arial" w:cs="Arial"/>
                <w:sz w:val="22"/>
                <w:szCs w:val="22"/>
              </w:rPr>
              <w:t xml:space="preserve">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2E85934" w14:textId="632DAA29" w:rsidR="00874A61" w:rsidRPr="009A7DC2" w:rsidRDefault="00C66F7B">
            <w:pPr>
              <w:tabs>
                <w:tab w:val="left" w:pos="360"/>
              </w:tabs>
              <w:spacing w:line="276" w:lineRule="auto"/>
              <w:jc w:val="center"/>
              <w:rPr>
                <w:rFonts w:ascii="Arial" w:hAnsi="Arial" w:cs="Arial"/>
                <w:sz w:val="22"/>
                <w:szCs w:val="22"/>
                <w:vertAlign w:val="superscript"/>
              </w:rPr>
            </w:pPr>
            <w:r>
              <w:rPr>
                <w:rFonts w:ascii="Arial" w:hAnsi="Arial" w:cs="Arial"/>
                <w:sz w:val="22"/>
                <w:szCs w:val="22"/>
              </w:rPr>
              <w:t>Under Construction</w:t>
            </w:r>
          </w:p>
        </w:tc>
      </w:tr>
      <w:tr w:rsidR="00874A61" w14:paraId="589A7197" w14:textId="77777777" w:rsidTr="00C363A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05B41" w14:textId="1C9BB63D"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9C40D"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0032EEBC"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CFD44C4"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Proposed</w:t>
            </w:r>
          </w:p>
        </w:tc>
        <w:tc>
          <w:tcPr>
            <w:tcW w:w="2410" w:type="dxa"/>
            <w:tcBorders>
              <w:top w:val="single" w:sz="4" w:space="0" w:color="auto"/>
              <w:left w:val="single" w:sz="4" w:space="0" w:color="auto"/>
              <w:bottom w:val="single" w:sz="4" w:space="0" w:color="auto"/>
              <w:right w:val="single" w:sz="4" w:space="0" w:color="auto"/>
            </w:tcBorders>
            <w:vAlign w:val="center"/>
          </w:tcPr>
          <w:p w14:paraId="69E59D7A" w14:textId="0B8B776E" w:rsidR="00C363AE" w:rsidRPr="00C363AE" w:rsidRDefault="00C363AE" w:rsidP="00C363AE">
            <w:pPr>
              <w:tabs>
                <w:tab w:val="left" w:pos="360"/>
              </w:tabs>
              <w:spacing w:line="276" w:lineRule="auto"/>
              <w:jc w:val="center"/>
              <w:rPr>
                <w:rFonts w:ascii="Arial" w:hAnsi="Arial" w:cs="Arial"/>
                <w:b/>
                <w:sz w:val="22"/>
                <w:szCs w:val="22"/>
              </w:rPr>
            </w:pPr>
            <w:r w:rsidRPr="00C363AE">
              <w:rPr>
                <w:rFonts w:ascii="Arial" w:hAnsi="Arial" w:cs="Arial"/>
                <w:b/>
                <w:sz w:val="22"/>
                <w:szCs w:val="22"/>
              </w:rPr>
              <w:t>58</w:t>
            </w:r>
            <w:r w:rsidR="00F4777A">
              <w:rPr>
                <w:rFonts w:ascii="Arial" w:hAnsi="Arial" w:cs="Arial"/>
                <w:b/>
                <w:sz w:val="22"/>
                <w:szCs w:val="22"/>
              </w:rPr>
              <w:t>,</w:t>
            </w:r>
            <w:r w:rsidRPr="00C363AE">
              <w:rPr>
                <w:rFonts w:ascii="Arial" w:hAnsi="Arial" w:cs="Arial"/>
                <w:b/>
                <w:sz w:val="22"/>
                <w:szCs w:val="22"/>
              </w:rPr>
              <w:t xml:space="preserve">220.51 </w:t>
            </w:r>
            <w:proofErr w:type="spellStart"/>
            <w:r w:rsidRPr="00C363AE">
              <w:rPr>
                <w:rFonts w:ascii="Arial" w:hAnsi="Arial" w:cs="Arial"/>
                <w:b/>
                <w:sz w:val="22"/>
                <w:szCs w:val="22"/>
              </w:rPr>
              <w:t>sq.mtr</w:t>
            </w:r>
            <w:proofErr w:type="spellEnd"/>
          </w:p>
          <w:p w14:paraId="555A3C8A" w14:textId="28D73E45" w:rsidR="00874A61" w:rsidRPr="00DE6B68" w:rsidRDefault="00C363AE" w:rsidP="00C363AE">
            <w:pPr>
              <w:tabs>
                <w:tab w:val="left" w:pos="360"/>
              </w:tabs>
              <w:spacing w:line="276" w:lineRule="auto"/>
              <w:jc w:val="center"/>
              <w:rPr>
                <w:rFonts w:ascii="Arial" w:hAnsi="Arial" w:cs="Arial"/>
                <w:b/>
                <w:sz w:val="22"/>
                <w:szCs w:val="22"/>
                <w:highlight w:val="cyan"/>
              </w:rPr>
            </w:pPr>
            <w:r w:rsidRPr="00C363AE">
              <w:rPr>
                <w:rFonts w:ascii="Arial" w:hAnsi="Arial" w:cs="Arial"/>
                <w:b/>
                <w:sz w:val="22"/>
                <w:szCs w:val="22"/>
              </w:rPr>
              <w:t xml:space="preserve">(6,26,685.56 </w:t>
            </w:r>
            <w:proofErr w:type="spellStart"/>
            <w:r w:rsidRPr="00C363AE">
              <w:rPr>
                <w:rFonts w:ascii="Arial" w:hAnsi="Arial" w:cs="Arial"/>
                <w:b/>
                <w:sz w:val="22"/>
                <w:szCs w:val="22"/>
              </w:rPr>
              <w:t>sq.ft</w:t>
            </w:r>
            <w:proofErr w:type="spellEnd"/>
            <w:r w:rsidRPr="00C363AE">
              <w:rPr>
                <w:rFonts w:ascii="Arial" w:hAnsi="Arial" w:cs="Arial"/>
                <w:b/>
                <w:sz w:val="22"/>
                <w:szCs w:val="22"/>
              </w:rPr>
              <w:t>)</w:t>
            </w:r>
          </w:p>
        </w:tc>
        <w:tc>
          <w:tcPr>
            <w:tcW w:w="2729" w:type="dxa"/>
            <w:vMerge w:val="restart"/>
            <w:tcBorders>
              <w:top w:val="single" w:sz="4" w:space="0" w:color="auto"/>
              <w:left w:val="single" w:sz="4" w:space="0" w:color="auto"/>
              <w:bottom w:val="single" w:sz="4" w:space="0" w:color="auto"/>
              <w:right w:val="single" w:sz="4" w:space="0" w:color="auto"/>
            </w:tcBorders>
            <w:vAlign w:val="center"/>
            <w:hideMark/>
          </w:tcPr>
          <w:p w14:paraId="01D1619D" w14:textId="25026BBC" w:rsidR="00874A61" w:rsidRDefault="00CE3066">
            <w:pPr>
              <w:tabs>
                <w:tab w:val="left" w:pos="360"/>
              </w:tabs>
              <w:spacing w:line="276" w:lineRule="auto"/>
              <w:jc w:val="center"/>
              <w:rPr>
                <w:rFonts w:ascii="Arial" w:hAnsi="Arial" w:cs="Arial"/>
                <w:sz w:val="22"/>
                <w:szCs w:val="22"/>
                <w:vertAlign w:val="superscript"/>
              </w:rPr>
            </w:pPr>
            <w:r>
              <w:rPr>
                <w:rFonts w:ascii="Arial" w:hAnsi="Arial" w:cs="Arial"/>
                <w:sz w:val="22"/>
                <w:szCs w:val="22"/>
                <w:vertAlign w:val="superscript"/>
              </w:rPr>
              <w:t>----</w:t>
            </w:r>
          </w:p>
        </w:tc>
      </w:tr>
      <w:tr w:rsidR="00874A61" w14:paraId="2EC94795" w14:textId="77777777" w:rsidTr="00C363A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987B"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A835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EA16F"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9341BEE"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410" w:type="dxa"/>
            <w:tcBorders>
              <w:top w:val="single" w:sz="4" w:space="0" w:color="auto"/>
              <w:left w:val="single" w:sz="4" w:space="0" w:color="auto"/>
              <w:bottom w:val="single" w:sz="4" w:space="0" w:color="auto"/>
              <w:right w:val="single" w:sz="4" w:space="0" w:color="auto"/>
            </w:tcBorders>
            <w:vAlign w:val="center"/>
          </w:tcPr>
          <w:p w14:paraId="5CA1FE69" w14:textId="65EC37A6" w:rsidR="00874A61" w:rsidRPr="00A705C0" w:rsidRDefault="00A705C0">
            <w:pPr>
              <w:tabs>
                <w:tab w:val="left" w:pos="360"/>
              </w:tabs>
              <w:spacing w:line="276" w:lineRule="auto"/>
              <w:jc w:val="center"/>
              <w:rPr>
                <w:rFonts w:ascii="Arial" w:hAnsi="Arial" w:cs="Arial"/>
                <w:b/>
                <w:sz w:val="22"/>
                <w:szCs w:val="22"/>
              </w:rPr>
            </w:pPr>
            <w:r w:rsidRPr="00A705C0">
              <w:rPr>
                <w:rFonts w:ascii="Arial" w:hAnsi="Arial" w:cs="Arial"/>
                <w:b/>
                <w:sz w:val="22"/>
                <w:szCs w:val="22"/>
              </w:rPr>
              <w:t>35,834.90</w:t>
            </w:r>
            <w:r w:rsidR="00F4777A" w:rsidRPr="00A705C0">
              <w:rPr>
                <w:rFonts w:ascii="Arial" w:hAnsi="Arial" w:cs="Arial"/>
                <w:b/>
                <w:sz w:val="22"/>
                <w:szCs w:val="22"/>
              </w:rPr>
              <w:t xml:space="preserve"> </w:t>
            </w:r>
            <w:proofErr w:type="spellStart"/>
            <w:r w:rsidR="00F4777A" w:rsidRPr="00A705C0">
              <w:rPr>
                <w:rFonts w:ascii="Arial" w:hAnsi="Arial" w:cs="Arial"/>
                <w:b/>
                <w:sz w:val="22"/>
                <w:szCs w:val="22"/>
              </w:rPr>
              <w:t>sq.mtr</w:t>
            </w:r>
            <w:proofErr w:type="spellEnd"/>
          </w:p>
          <w:p w14:paraId="6F2055EB" w14:textId="2BEB75AD" w:rsidR="00F4777A" w:rsidRDefault="00A705C0">
            <w:pPr>
              <w:tabs>
                <w:tab w:val="left" w:pos="360"/>
              </w:tabs>
              <w:spacing w:line="276" w:lineRule="auto"/>
              <w:jc w:val="center"/>
              <w:rPr>
                <w:rFonts w:ascii="Arial" w:hAnsi="Arial" w:cs="Arial"/>
                <w:sz w:val="22"/>
                <w:szCs w:val="22"/>
                <w:vertAlign w:val="superscript"/>
              </w:rPr>
            </w:pPr>
            <w:r w:rsidRPr="00A705C0">
              <w:rPr>
                <w:rFonts w:ascii="Arial" w:hAnsi="Arial" w:cs="Arial"/>
                <w:b/>
                <w:sz w:val="22"/>
                <w:szCs w:val="22"/>
              </w:rPr>
              <w:t>(3,85,726.94</w:t>
            </w:r>
            <w:r w:rsidR="00F4777A" w:rsidRPr="00A705C0">
              <w:rPr>
                <w:rFonts w:ascii="Arial" w:hAnsi="Arial" w:cs="Arial"/>
                <w:b/>
                <w:sz w:val="22"/>
                <w:szCs w:val="22"/>
              </w:rPr>
              <w:t xml:space="preserve"> </w:t>
            </w:r>
            <w:proofErr w:type="spellStart"/>
            <w:r w:rsidR="00F4777A" w:rsidRPr="00A705C0">
              <w:rPr>
                <w:rFonts w:ascii="Arial" w:hAnsi="Arial" w:cs="Arial"/>
                <w:b/>
                <w:sz w:val="22"/>
                <w:szCs w:val="22"/>
              </w:rPr>
              <w:t>sq.ft</w:t>
            </w:r>
            <w:proofErr w:type="spellEnd"/>
            <w:r w:rsidR="00F4777A" w:rsidRPr="00A705C0">
              <w:rPr>
                <w:rFonts w:ascii="Arial" w:hAnsi="Arial" w:cs="Arial"/>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D1E1E" w14:textId="77777777" w:rsidR="00874A61" w:rsidRDefault="00874A61">
            <w:pPr>
              <w:rPr>
                <w:rFonts w:ascii="Arial" w:hAnsi="Arial" w:cs="Arial"/>
                <w:sz w:val="22"/>
                <w:szCs w:val="22"/>
                <w:vertAlign w:val="superscript"/>
              </w:rPr>
            </w:pPr>
          </w:p>
        </w:tc>
      </w:tr>
      <w:tr w:rsidR="00874A61" w14:paraId="4724B77C" w14:textId="77777777" w:rsidTr="00C363AE">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BDB11" w14:textId="4DA9DBFC"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0275D" w14:textId="77777777" w:rsidR="00874A61" w:rsidRDefault="00874A61">
            <w:pPr>
              <w:rPr>
                <w:rFonts w:ascii="Arial" w:hAnsi="Arial" w:cs="Arial"/>
              </w:rPr>
            </w:pPr>
          </w:p>
        </w:tc>
        <w:tc>
          <w:tcPr>
            <w:tcW w:w="7823" w:type="dxa"/>
            <w:gridSpan w:val="4"/>
            <w:tcBorders>
              <w:top w:val="single" w:sz="4" w:space="0" w:color="auto"/>
              <w:left w:val="single" w:sz="4" w:space="0" w:color="auto"/>
              <w:bottom w:val="single" w:sz="4" w:space="0" w:color="auto"/>
              <w:right w:val="single" w:sz="4" w:space="0" w:color="auto"/>
            </w:tcBorders>
            <w:vAlign w:val="bottom"/>
          </w:tcPr>
          <w:p w14:paraId="1013154C" w14:textId="3CFA542C" w:rsidR="00874A61" w:rsidRDefault="00874A61">
            <w:pPr>
              <w:tabs>
                <w:tab w:val="left" w:pos="360"/>
              </w:tabs>
              <w:spacing w:line="276" w:lineRule="auto"/>
              <w:rPr>
                <w:rFonts w:ascii="Arial" w:hAnsi="Arial" w:cs="Arial"/>
                <w:sz w:val="22"/>
                <w:szCs w:val="22"/>
              </w:rPr>
            </w:pPr>
          </w:p>
        </w:tc>
      </w:tr>
      <w:tr w:rsidR="00874A61" w14:paraId="4E2E3B48" w14:textId="77777777" w:rsidTr="00C363AE">
        <w:trPr>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A9D4"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EBE2"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bottom"/>
            <w:hideMark/>
          </w:tcPr>
          <w:p w14:paraId="78ECE39D" w14:textId="58266250" w:rsidR="00874A61" w:rsidRDefault="00570D01">
            <w:pPr>
              <w:tabs>
                <w:tab w:val="left" w:pos="360"/>
              </w:tabs>
              <w:spacing w:line="276" w:lineRule="auto"/>
              <w:rPr>
                <w:rFonts w:ascii="Arial" w:hAnsi="Arial" w:cs="Arial"/>
                <w:sz w:val="22"/>
                <w:szCs w:val="22"/>
              </w:rPr>
            </w:pPr>
            <w:r>
              <w:rPr>
                <w:rFonts w:ascii="Arial" w:hAnsi="Arial" w:cs="Arial"/>
                <w:sz w:val="22"/>
                <w:szCs w:val="22"/>
              </w:rPr>
              <w:t>Non-FAR area of floors</w:t>
            </w:r>
          </w:p>
        </w:tc>
        <w:tc>
          <w:tcPr>
            <w:tcW w:w="2410" w:type="dxa"/>
            <w:tcBorders>
              <w:top w:val="single" w:sz="4" w:space="0" w:color="auto"/>
              <w:left w:val="single" w:sz="4" w:space="0" w:color="auto"/>
              <w:bottom w:val="single" w:sz="4" w:space="0" w:color="auto"/>
              <w:right w:val="single" w:sz="4" w:space="0" w:color="auto"/>
            </w:tcBorders>
            <w:vAlign w:val="center"/>
          </w:tcPr>
          <w:p w14:paraId="192726B5" w14:textId="5068E4A3" w:rsidR="00F4777A" w:rsidRPr="00C66F7B" w:rsidRDefault="00F4777A" w:rsidP="00F4777A">
            <w:pPr>
              <w:tabs>
                <w:tab w:val="left" w:pos="360"/>
              </w:tabs>
              <w:spacing w:line="276" w:lineRule="auto"/>
              <w:jc w:val="center"/>
              <w:rPr>
                <w:rFonts w:ascii="Arial" w:hAnsi="Arial" w:cs="Arial"/>
                <w:b/>
                <w:sz w:val="22"/>
                <w:szCs w:val="22"/>
              </w:rPr>
            </w:pPr>
            <w:r w:rsidRPr="00C66F7B">
              <w:rPr>
                <w:rFonts w:ascii="Arial" w:hAnsi="Arial" w:cs="Arial"/>
                <w:b/>
                <w:sz w:val="22"/>
                <w:szCs w:val="22"/>
              </w:rPr>
              <w:t>4</w:t>
            </w:r>
            <w:r w:rsidR="00561FA6" w:rsidRPr="00C66F7B">
              <w:rPr>
                <w:rFonts w:ascii="Arial" w:hAnsi="Arial" w:cs="Arial"/>
                <w:b/>
                <w:sz w:val="22"/>
                <w:szCs w:val="22"/>
              </w:rPr>
              <w:t>,</w:t>
            </w:r>
            <w:r w:rsidRPr="00C66F7B">
              <w:rPr>
                <w:rFonts w:ascii="Arial" w:hAnsi="Arial" w:cs="Arial"/>
                <w:b/>
                <w:sz w:val="22"/>
                <w:szCs w:val="22"/>
              </w:rPr>
              <w:t xml:space="preserve">400.041 </w:t>
            </w:r>
            <w:proofErr w:type="spellStart"/>
            <w:r w:rsidRPr="00C66F7B">
              <w:rPr>
                <w:rFonts w:ascii="Arial" w:hAnsi="Arial" w:cs="Arial"/>
                <w:b/>
                <w:sz w:val="22"/>
                <w:szCs w:val="22"/>
              </w:rPr>
              <w:t>sq.mtr</w:t>
            </w:r>
            <w:proofErr w:type="spellEnd"/>
          </w:p>
          <w:p w14:paraId="32E4E5D0" w14:textId="6318235E" w:rsidR="00F4777A" w:rsidRPr="00C66F7B" w:rsidRDefault="00F4777A" w:rsidP="00561FA6">
            <w:pPr>
              <w:tabs>
                <w:tab w:val="left" w:pos="360"/>
              </w:tabs>
              <w:spacing w:line="276" w:lineRule="auto"/>
              <w:jc w:val="center"/>
              <w:rPr>
                <w:rFonts w:ascii="Arial" w:hAnsi="Arial" w:cs="Arial"/>
                <w:b/>
                <w:sz w:val="22"/>
                <w:szCs w:val="22"/>
              </w:rPr>
            </w:pPr>
            <w:r w:rsidRPr="00C66F7B">
              <w:rPr>
                <w:rFonts w:ascii="Arial" w:hAnsi="Arial" w:cs="Arial"/>
                <w:b/>
                <w:sz w:val="22"/>
                <w:szCs w:val="22"/>
              </w:rPr>
              <w:t>(</w:t>
            </w:r>
            <w:r w:rsidR="00561FA6" w:rsidRPr="00C66F7B">
              <w:rPr>
                <w:rFonts w:ascii="Arial" w:hAnsi="Arial" w:cs="Arial"/>
                <w:b/>
                <w:sz w:val="22"/>
                <w:szCs w:val="22"/>
              </w:rPr>
              <w:t xml:space="preserve">47,362.04 </w:t>
            </w:r>
            <w:proofErr w:type="spellStart"/>
            <w:r w:rsidR="00561FA6" w:rsidRPr="00C66F7B">
              <w:rPr>
                <w:rFonts w:ascii="Arial" w:hAnsi="Arial" w:cs="Arial"/>
                <w:b/>
                <w:sz w:val="22"/>
                <w:szCs w:val="22"/>
              </w:rPr>
              <w:t>sq.ft</w:t>
            </w:r>
            <w:proofErr w:type="spellEnd"/>
            <w:r w:rsidR="00561FA6" w:rsidRPr="00C66F7B">
              <w:rPr>
                <w:rFonts w:ascii="Arial" w:hAnsi="Arial" w:cs="Arial"/>
                <w:b/>
                <w:sz w:val="22"/>
                <w:szCs w:val="22"/>
              </w:rPr>
              <w:t>)</w:t>
            </w:r>
          </w:p>
        </w:tc>
        <w:tc>
          <w:tcPr>
            <w:tcW w:w="2729" w:type="dxa"/>
            <w:tcBorders>
              <w:top w:val="single" w:sz="4" w:space="0" w:color="auto"/>
              <w:left w:val="single" w:sz="4" w:space="0" w:color="auto"/>
              <w:bottom w:val="single" w:sz="4" w:space="0" w:color="auto"/>
              <w:right w:val="single" w:sz="4" w:space="0" w:color="auto"/>
            </w:tcBorders>
            <w:vAlign w:val="center"/>
            <w:hideMark/>
          </w:tcPr>
          <w:p w14:paraId="12512612" w14:textId="77777777" w:rsidR="00874A61" w:rsidRDefault="00874A61">
            <w:pPr>
              <w:tabs>
                <w:tab w:val="left" w:pos="360"/>
              </w:tabs>
              <w:spacing w:line="276" w:lineRule="auto"/>
              <w:jc w:val="center"/>
              <w:rPr>
                <w:rFonts w:ascii="Arial" w:hAnsi="Arial" w:cs="Arial"/>
                <w:sz w:val="22"/>
                <w:szCs w:val="22"/>
                <w:vertAlign w:val="superscript"/>
              </w:rPr>
            </w:pPr>
            <w:r>
              <w:rPr>
                <w:rFonts w:ascii="Arial" w:hAnsi="Arial" w:cs="Arial"/>
                <w:sz w:val="22"/>
                <w:szCs w:val="22"/>
                <w:vertAlign w:val="superscript"/>
              </w:rPr>
              <w:t>-----</w:t>
            </w:r>
          </w:p>
        </w:tc>
      </w:tr>
      <w:tr w:rsidR="00874A61" w14:paraId="39459A1B" w14:textId="77777777" w:rsidTr="00C363AE">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A7E3A" w14:textId="1BBDC36F"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95E06"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D38D5AF" w14:textId="77777777" w:rsidR="00874A61" w:rsidRDefault="00874A61">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86A7BAF" w14:textId="7A5649C3"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Proposed</w:t>
            </w:r>
          </w:p>
        </w:tc>
        <w:tc>
          <w:tcPr>
            <w:tcW w:w="2410" w:type="dxa"/>
            <w:tcBorders>
              <w:top w:val="single" w:sz="4" w:space="0" w:color="auto"/>
              <w:left w:val="single" w:sz="4" w:space="0" w:color="auto"/>
              <w:bottom w:val="single" w:sz="4" w:space="0" w:color="auto"/>
              <w:right w:val="single" w:sz="4" w:space="0" w:color="auto"/>
            </w:tcBorders>
            <w:vAlign w:val="center"/>
          </w:tcPr>
          <w:p w14:paraId="52626916" w14:textId="77777777" w:rsidR="00561FA6" w:rsidRPr="00A705C0" w:rsidRDefault="00561FA6" w:rsidP="00561FA6">
            <w:pPr>
              <w:tabs>
                <w:tab w:val="left" w:pos="360"/>
              </w:tabs>
              <w:spacing w:line="276" w:lineRule="auto"/>
              <w:jc w:val="center"/>
              <w:rPr>
                <w:rFonts w:ascii="Arial" w:hAnsi="Arial" w:cs="Arial"/>
                <w:b/>
                <w:sz w:val="22"/>
                <w:szCs w:val="22"/>
              </w:rPr>
            </w:pPr>
            <w:r w:rsidRPr="00A705C0">
              <w:rPr>
                <w:rFonts w:ascii="Arial" w:hAnsi="Arial" w:cs="Arial"/>
                <w:b/>
                <w:sz w:val="22"/>
                <w:szCs w:val="22"/>
              </w:rPr>
              <w:t xml:space="preserve">4,400.041 </w:t>
            </w:r>
            <w:proofErr w:type="spellStart"/>
            <w:r w:rsidRPr="00A705C0">
              <w:rPr>
                <w:rFonts w:ascii="Arial" w:hAnsi="Arial" w:cs="Arial"/>
                <w:b/>
                <w:sz w:val="22"/>
                <w:szCs w:val="22"/>
              </w:rPr>
              <w:t>sq.mtr</w:t>
            </w:r>
            <w:proofErr w:type="spellEnd"/>
          </w:p>
          <w:p w14:paraId="6F20557E" w14:textId="24664BBB" w:rsidR="0048603E" w:rsidRDefault="00561FA6" w:rsidP="00561FA6">
            <w:pPr>
              <w:tabs>
                <w:tab w:val="left" w:pos="360"/>
              </w:tabs>
              <w:spacing w:line="276" w:lineRule="auto"/>
              <w:jc w:val="center"/>
              <w:rPr>
                <w:rFonts w:ascii="Arial" w:hAnsi="Arial" w:cs="Arial"/>
                <w:b/>
                <w:sz w:val="22"/>
                <w:szCs w:val="22"/>
              </w:rPr>
            </w:pPr>
            <w:r w:rsidRPr="00A705C0">
              <w:rPr>
                <w:rFonts w:ascii="Arial" w:hAnsi="Arial" w:cs="Arial"/>
                <w:b/>
                <w:sz w:val="22"/>
                <w:szCs w:val="22"/>
              </w:rPr>
              <w:t xml:space="preserve">(47,362.04 </w:t>
            </w:r>
            <w:proofErr w:type="spellStart"/>
            <w:r w:rsidRPr="00A705C0">
              <w:rPr>
                <w:rFonts w:ascii="Arial" w:hAnsi="Arial" w:cs="Arial"/>
                <w:b/>
                <w:sz w:val="22"/>
                <w:szCs w:val="22"/>
              </w:rPr>
              <w:t>sq.ft</w:t>
            </w:r>
            <w:proofErr w:type="spellEnd"/>
            <w:r w:rsidRPr="00A705C0">
              <w:rPr>
                <w:rFonts w:ascii="Arial" w:hAnsi="Arial" w:cs="Arial"/>
                <w:b/>
                <w:sz w:val="22"/>
                <w:szCs w:val="22"/>
              </w:rPr>
              <w:t>)</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67CB557" w14:textId="77777777" w:rsidR="00874A61" w:rsidRDefault="00874A61">
            <w:pPr>
              <w:tabs>
                <w:tab w:val="left" w:pos="360"/>
              </w:tabs>
              <w:spacing w:line="276" w:lineRule="auto"/>
              <w:jc w:val="center"/>
              <w:rPr>
                <w:rFonts w:ascii="Arial" w:hAnsi="Arial" w:cs="Arial"/>
                <w:sz w:val="22"/>
                <w:szCs w:val="22"/>
              </w:rPr>
            </w:pPr>
            <w:r>
              <w:rPr>
                <w:rFonts w:ascii="Arial" w:hAnsi="Arial" w:cs="Arial"/>
                <w:sz w:val="22"/>
                <w:szCs w:val="22"/>
              </w:rPr>
              <w:t>---</w:t>
            </w:r>
          </w:p>
        </w:tc>
      </w:tr>
      <w:tr w:rsidR="00874A61" w14:paraId="7D390B42" w14:textId="77777777" w:rsidTr="00874A61">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CCE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3BF79"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545D8"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BE554D9"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F4D988"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474A01EF"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w:t>
            </w:r>
          </w:p>
        </w:tc>
      </w:tr>
      <w:tr w:rsidR="00874A61" w14:paraId="261FD10C" w14:textId="77777777" w:rsidTr="00874A61">
        <w:trPr>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071D03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794DEE40" w14:textId="77777777" w:rsidR="00874A61" w:rsidRDefault="00874A61">
            <w:pPr>
              <w:tabs>
                <w:tab w:val="left" w:pos="360"/>
              </w:tabs>
              <w:spacing w:line="276" w:lineRule="auto"/>
              <w:rPr>
                <w:rFonts w:ascii="Arial" w:hAnsi="Arial" w:cs="Arial"/>
              </w:rPr>
            </w:pPr>
            <w:r>
              <w:rPr>
                <w:rFonts w:ascii="Arial" w:hAnsi="Arial" w:cs="Arial"/>
              </w:rPr>
              <w:t>Open/ Green Area</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3DB9FB65"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2EE2C22" w14:textId="23E75CD6"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 xml:space="preserve">21044.178 </w:t>
            </w:r>
            <w:proofErr w:type="spellStart"/>
            <w:r w:rsidRPr="00561FA6">
              <w:rPr>
                <w:rFonts w:ascii="Arial" w:hAnsi="Arial" w:cs="Arial"/>
                <w:sz w:val="22"/>
                <w:szCs w:val="22"/>
              </w:rPr>
              <w:t>sq.mtr</w:t>
            </w:r>
            <w:proofErr w:type="spellEnd"/>
          </w:p>
        </w:tc>
      </w:tr>
      <w:tr w:rsidR="00874A61" w14:paraId="6EC4A9A1" w14:textId="77777777" w:rsidTr="00874A61">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371C8"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0D6E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22504BAF" w14:textId="77777777" w:rsidR="00874A61" w:rsidRDefault="00874A61" w:rsidP="00DE6B68">
            <w:pPr>
              <w:tabs>
                <w:tab w:val="left" w:pos="360"/>
              </w:tabs>
              <w:spacing w:line="276" w:lineRule="auto"/>
              <w:rPr>
                <w:rFonts w:ascii="Arial" w:hAnsi="Arial" w:cs="Arial"/>
                <w:sz w:val="22"/>
              </w:rPr>
            </w:pPr>
            <w:r>
              <w:rPr>
                <w:rFonts w:ascii="Arial" w:hAnsi="Arial" w:cs="Arial"/>
                <w:sz w:val="22"/>
              </w:rPr>
              <w:t>Minimum Required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D74393C" w14:textId="6B833724"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 xml:space="preserve">8979.758 </w:t>
            </w:r>
            <w:proofErr w:type="spellStart"/>
            <w:r w:rsidRPr="00561FA6">
              <w:rPr>
                <w:rFonts w:ascii="Arial" w:hAnsi="Arial" w:cs="Arial"/>
                <w:sz w:val="22"/>
                <w:szCs w:val="22"/>
              </w:rPr>
              <w:t>sq.mtr</w:t>
            </w:r>
            <w:proofErr w:type="spellEnd"/>
          </w:p>
        </w:tc>
      </w:tr>
      <w:tr w:rsidR="00874A61" w14:paraId="3D88FFB7" w14:textId="77777777" w:rsidTr="00874A61">
        <w:trPr>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09AC88FE"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B10235C" w14:textId="77777777" w:rsidR="00874A61" w:rsidRDefault="00874A61">
            <w:pPr>
              <w:tabs>
                <w:tab w:val="left" w:pos="360"/>
              </w:tabs>
              <w:spacing w:line="276" w:lineRule="auto"/>
              <w:rPr>
                <w:rFonts w:ascii="Arial" w:hAnsi="Arial" w:cs="Arial"/>
              </w:rPr>
            </w:pPr>
            <w:r>
              <w:rPr>
                <w:rFonts w:ascii="Arial" w:hAnsi="Arial" w:cs="Arial"/>
              </w:rPr>
              <w:t>Density</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52944E7"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4B4552DF" w14:textId="16AEFDD9" w:rsidR="00874A61" w:rsidRDefault="00E46D14">
            <w:pPr>
              <w:tabs>
                <w:tab w:val="left" w:pos="360"/>
              </w:tabs>
              <w:spacing w:line="276" w:lineRule="auto"/>
              <w:rPr>
                <w:rFonts w:ascii="Arial" w:hAnsi="Arial" w:cs="Arial"/>
                <w:sz w:val="22"/>
                <w:szCs w:val="22"/>
              </w:rPr>
            </w:pPr>
            <w:r>
              <w:rPr>
                <w:rFonts w:ascii="Arial" w:hAnsi="Arial" w:cs="Arial"/>
                <w:sz w:val="22"/>
                <w:szCs w:val="22"/>
              </w:rPr>
              <w:t>283.38</w:t>
            </w:r>
            <w:r w:rsidR="00874A61">
              <w:rPr>
                <w:rFonts w:ascii="Arial" w:hAnsi="Arial" w:cs="Arial"/>
                <w:sz w:val="22"/>
                <w:szCs w:val="22"/>
              </w:rPr>
              <w:t xml:space="preserve"> PPA</w:t>
            </w:r>
          </w:p>
        </w:tc>
      </w:tr>
      <w:tr w:rsidR="00874A61" w14:paraId="4DA201CC" w14:textId="77777777" w:rsidTr="00874A61">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ECFE"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E9A2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8EB8CE5" w14:textId="77777777" w:rsidR="00874A61" w:rsidRDefault="00874A61" w:rsidP="00DE6B68">
            <w:pPr>
              <w:tabs>
                <w:tab w:val="left" w:pos="360"/>
              </w:tabs>
              <w:spacing w:line="276" w:lineRule="auto"/>
              <w:rPr>
                <w:rFonts w:ascii="Arial" w:hAnsi="Arial" w:cs="Arial"/>
                <w:sz w:val="22"/>
              </w:rPr>
            </w:pPr>
            <w:r>
              <w:rPr>
                <w:rFonts w:ascii="Arial" w:hAnsi="Arial" w:cs="Arial"/>
                <w:sz w:val="22"/>
              </w:rPr>
              <w:t>Permissible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F893422" w14:textId="1029E550" w:rsidR="00874A61" w:rsidRDefault="00E46D14">
            <w:pPr>
              <w:tabs>
                <w:tab w:val="left" w:pos="360"/>
              </w:tabs>
              <w:spacing w:line="276" w:lineRule="auto"/>
              <w:rPr>
                <w:rFonts w:ascii="Arial" w:hAnsi="Arial" w:cs="Arial"/>
                <w:sz w:val="22"/>
                <w:szCs w:val="22"/>
              </w:rPr>
            </w:pPr>
            <w:r>
              <w:rPr>
                <w:rFonts w:ascii="Arial" w:hAnsi="Arial" w:cs="Arial"/>
                <w:sz w:val="22"/>
                <w:szCs w:val="22"/>
              </w:rPr>
              <w:t>300</w:t>
            </w:r>
            <w:r w:rsidR="00874A61">
              <w:rPr>
                <w:rFonts w:ascii="Arial" w:hAnsi="Arial" w:cs="Arial"/>
                <w:sz w:val="22"/>
                <w:szCs w:val="22"/>
              </w:rPr>
              <w:t xml:space="preserve"> PPA</w:t>
            </w:r>
          </w:p>
        </w:tc>
      </w:tr>
      <w:tr w:rsidR="00473428" w14:paraId="3AE62F49"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5B2BDC47" w14:textId="77777777" w:rsidR="00473428" w:rsidRDefault="00473428" w:rsidP="00473428">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0DD47276" w14:textId="67695404" w:rsidR="00473428" w:rsidRPr="00CE1373" w:rsidRDefault="00473428" w:rsidP="00473428">
            <w:pPr>
              <w:tabs>
                <w:tab w:val="left" w:pos="360"/>
              </w:tabs>
              <w:spacing w:line="276" w:lineRule="auto"/>
              <w:rPr>
                <w:rFonts w:ascii="Arial" w:hAnsi="Arial" w:cs="Arial"/>
                <w:sz w:val="22"/>
              </w:rPr>
            </w:pPr>
            <w:r>
              <w:rPr>
                <w:rFonts w:ascii="Arial" w:hAnsi="Arial" w:cs="Arial"/>
                <w:sz w:val="22"/>
              </w:rPr>
              <w:t>Plinth/ Built-up Area</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A37D4A9" w14:textId="0912EB71" w:rsidR="00473428" w:rsidRDefault="00473428" w:rsidP="00473428">
            <w:pPr>
              <w:tabs>
                <w:tab w:val="left" w:pos="360"/>
              </w:tabs>
              <w:spacing w:line="276" w:lineRule="auto"/>
              <w:rPr>
                <w:rFonts w:ascii="Arial" w:hAnsi="Arial" w:cs="Arial"/>
                <w:sz w:val="22"/>
                <w:szCs w:val="22"/>
              </w:rPr>
            </w:pPr>
            <w:r w:rsidRPr="00A705C0">
              <w:rPr>
                <w:rFonts w:ascii="Arial" w:hAnsi="Arial" w:cs="Arial"/>
                <w:sz w:val="22"/>
                <w:szCs w:val="22"/>
              </w:rPr>
              <w:t>62,620.551</w:t>
            </w:r>
            <w:r w:rsidRPr="00A705C0">
              <w:rPr>
                <w:rFonts w:ascii="Arial" w:hAnsi="Arial" w:cs="Arial"/>
                <w:b/>
                <w:sz w:val="22"/>
                <w:szCs w:val="22"/>
              </w:rPr>
              <w:t xml:space="preserve"> </w:t>
            </w:r>
            <w:proofErr w:type="spellStart"/>
            <w:r w:rsidRPr="00A705C0">
              <w:rPr>
                <w:rFonts w:ascii="Arial" w:hAnsi="Arial" w:cs="Arial"/>
                <w:sz w:val="22"/>
                <w:szCs w:val="22"/>
              </w:rPr>
              <w:t>sq.mtr</w:t>
            </w:r>
            <w:proofErr w:type="spellEnd"/>
            <w:r w:rsidRPr="00A705C0">
              <w:rPr>
                <w:rFonts w:ascii="Arial" w:hAnsi="Arial" w:cs="Arial"/>
                <w:sz w:val="22"/>
                <w:szCs w:val="22"/>
                <w:vertAlign w:val="superscript"/>
              </w:rPr>
              <w:t xml:space="preserve"> </w:t>
            </w:r>
            <w:r w:rsidRPr="00A705C0">
              <w:rPr>
                <w:rFonts w:ascii="Arial" w:hAnsi="Arial" w:cs="Arial"/>
                <w:sz w:val="22"/>
                <w:szCs w:val="22"/>
              </w:rPr>
              <w:t>(FAR + Non-FAR)</w:t>
            </w:r>
          </w:p>
        </w:tc>
      </w:tr>
      <w:tr w:rsidR="00874A61" w14:paraId="0D3BC517"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2BB0DFD5"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3B87BFD4" w14:textId="77777777" w:rsidR="00874A61" w:rsidRDefault="00874A61">
            <w:pPr>
              <w:tabs>
                <w:tab w:val="left" w:pos="360"/>
              </w:tabs>
              <w:spacing w:line="276" w:lineRule="auto"/>
              <w:rPr>
                <w:rFonts w:ascii="Arial" w:hAnsi="Arial" w:cs="Arial"/>
                <w:b/>
                <w:sz w:val="22"/>
              </w:rPr>
            </w:pPr>
            <w:r>
              <w:rPr>
                <w:rFonts w:ascii="Arial" w:hAnsi="Arial" w:cs="Arial"/>
                <w:sz w:val="22"/>
              </w:rPr>
              <w:t>Carpet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1D6EC80"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NA</w:t>
            </w:r>
          </w:p>
        </w:tc>
      </w:tr>
      <w:tr w:rsidR="00874A61" w14:paraId="1AC7046B"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4904CDF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85F1317" w14:textId="77777777" w:rsidR="00874A61" w:rsidRDefault="00874A61">
            <w:pPr>
              <w:tabs>
                <w:tab w:val="left" w:pos="360"/>
              </w:tabs>
              <w:spacing w:line="276" w:lineRule="auto"/>
              <w:rPr>
                <w:rFonts w:ascii="Arial" w:hAnsi="Arial" w:cs="Arial"/>
                <w:b/>
                <w:sz w:val="22"/>
              </w:rPr>
            </w:pPr>
            <w:r>
              <w:rPr>
                <w:rFonts w:ascii="Arial" w:hAnsi="Arial" w:cs="Arial"/>
                <w:sz w:val="22"/>
              </w:rPr>
              <w:t>Net Floor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526C2B54" w14:textId="77777777" w:rsidR="00874A61" w:rsidRDefault="00874A61">
            <w:pPr>
              <w:rPr>
                <w:rFonts w:ascii="Arial" w:hAnsi="Arial" w:cs="Arial"/>
                <w:sz w:val="22"/>
                <w:szCs w:val="22"/>
              </w:rPr>
            </w:pPr>
            <w:r>
              <w:rPr>
                <w:rFonts w:ascii="Arial" w:hAnsi="Arial" w:cs="Arial"/>
                <w:sz w:val="22"/>
                <w:szCs w:val="22"/>
              </w:rPr>
              <w:t>NA</w:t>
            </w:r>
          </w:p>
        </w:tc>
      </w:tr>
      <w:tr w:rsidR="00874A61" w14:paraId="6D2AA11D"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0013A9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2A32664A" w14:textId="77777777" w:rsidR="00874A61" w:rsidRDefault="00874A61">
            <w:pPr>
              <w:tabs>
                <w:tab w:val="left" w:pos="360"/>
              </w:tabs>
              <w:spacing w:line="276" w:lineRule="auto"/>
              <w:rPr>
                <w:rFonts w:ascii="Arial" w:hAnsi="Arial" w:cs="Arial"/>
                <w:b/>
                <w:sz w:val="22"/>
              </w:rPr>
            </w:pPr>
            <w:r>
              <w:rPr>
                <w:rFonts w:ascii="Arial" w:hAnsi="Arial" w:cs="Arial"/>
                <w:sz w:val="22"/>
              </w:rPr>
              <w:t>Super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A8AE2C5" w14:textId="1AB4C405" w:rsidR="00874A61" w:rsidRDefault="00E46D14">
            <w:pPr>
              <w:jc w:val="both"/>
              <w:rPr>
                <w:rFonts w:ascii="Arial" w:hAnsi="Arial" w:cs="Arial"/>
                <w:sz w:val="22"/>
                <w:szCs w:val="22"/>
              </w:rPr>
            </w:pPr>
            <w:r>
              <w:rPr>
                <w:rFonts w:ascii="Arial" w:hAnsi="Arial" w:cs="Arial"/>
                <w:sz w:val="22"/>
                <w:szCs w:val="22"/>
              </w:rPr>
              <w:t>NA</w:t>
            </w:r>
          </w:p>
        </w:tc>
      </w:tr>
      <w:tr w:rsidR="00874A61" w14:paraId="30D8262C"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1773D7EA"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22EE195" w14:textId="77777777" w:rsidR="00874A61" w:rsidRDefault="00874A61">
            <w:pPr>
              <w:tabs>
                <w:tab w:val="left" w:pos="360"/>
              </w:tabs>
              <w:spacing w:line="276" w:lineRule="auto"/>
              <w:rPr>
                <w:rFonts w:ascii="Arial" w:hAnsi="Arial" w:cs="Arial"/>
                <w:b/>
                <w:sz w:val="22"/>
              </w:rPr>
            </w:pPr>
            <w:r>
              <w:rPr>
                <w:rFonts w:ascii="Arial" w:hAnsi="Arial" w:cs="Arial"/>
                <w:sz w:val="22"/>
              </w:rPr>
              <w:t>Shed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B90E618" w14:textId="77777777" w:rsidR="00874A61" w:rsidRDefault="00874A61">
            <w:pPr>
              <w:rPr>
                <w:rFonts w:ascii="Arial" w:hAnsi="Arial" w:cs="Arial"/>
                <w:sz w:val="22"/>
                <w:szCs w:val="22"/>
              </w:rPr>
            </w:pPr>
            <w:r>
              <w:rPr>
                <w:rFonts w:ascii="Arial" w:hAnsi="Arial" w:cs="Arial"/>
                <w:sz w:val="22"/>
                <w:szCs w:val="22"/>
              </w:rPr>
              <w:t>NA</w:t>
            </w:r>
          </w:p>
        </w:tc>
      </w:tr>
      <w:tr w:rsidR="00874A61" w14:paraId="2CF8EFE2" w14:textId="77777777" w:rsidTr="00874A61">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F3D3EC6"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1B9E1523" w14:textId="77777777" w:rsidR="00874A61" w:rsidRDefault="00874A61">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39" w:type="dxa"/>
            <w:gridSpan w:val="2"/>
            <w:tcBorders>
              <w:top w:val="single" w:sz="4" w:space="0" w:color="auto"/>
              <w:left w:val="single" w:sz="4" w:space="0" w:color="auto"/>
              <w:bottom w:val="single" w:sz="4" w:space="0" w:color="auto"/>
              <w:right w:val="single" w:sz="4" w:space="0" w:color="auto"/>
            </w:tcBorders>
            <w:hideMark/>
          </w:tcPr>
          <w:p w14:paraId="1A9DA613" w14:textId="17723120" w:rsidR="00874A61" w:rsidRDefault="00E46D14">
            <w:pPr>
              <w:tabs>
                <w:tab w:val="left" w:pos="360"/>
                <w:tab w:val="center" w:pos="5017"/>
              </w:tabs>
              <w:spacing w:line="276" w:lineRule="auto"/>
              <w:rPr>
                <w:rFonts w:ascii="Arial" w:hAnsi="Arial" w:cs="Arial"/>
                <w:sz w:val="22"/>
              </w:rPr>
            </w:pPr>
            <w:r>
              <w:rPr>
                <w:rFonts w:ascii="Arial" w:hAnsi="Arial" w:cs="Arial"/>
                <w:sz w:val="22"/>
                <w:szCs w:val="22"/>
              </w:rPr>
              <w:t>NA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136"/>
        <w:gridCol w:w="2267"/>
        <w:gridCol w:w="1880"/>
        <w:gridCol w:w="105"/>
        <w:gridCol w:w="1559"/>
        <w:gridCol w:w="487"/>
        <w:gridCol w:w="2774"/>
      </w:tblGrid>
      <w:tr w:rsidR="004E4790" w:rsidRPr="00C51558" w14:paraId="49DD7AB5" w14:textId="77777777" w:rsidTr="0069268A">
        <w:trPr>
          <w:trHeight w:val="376"/>
        </w:trPr>
        <w:tc>
          <w:tcPr>
            <w:tcW w:w="10632"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69268A">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2D36654"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 xml:space="preserve">Approved as per </w:t>
            </w:r>
            <w:r w:rsidR="00DE6B68" w:rsidRPr="00CC2900">
              <w:rPr>
                <w:rFonts w:ascii="Arial" w:hAnsi="Arial" w:cs="Arial"/>
                <w:b/>
              </w:rPr>
              <w:t xml:space="preserve">Building </w:t>
            </w:r>
            <w:r w:rsidRPr="00CC2900">
              <w:rPr>
                <w:rFonts w:ascii="Arial" w:hAnsi="Arial" w:cs="Arial"/>
                <w:b/>
              </w:rPr>
              <w:t>Plan</w:t>
            </w:r>
            <w:r w:rsidR="00E46D14" w:rsidRPr="00CC2900">
              <w:rPr>
                <w:rFonts w:ascii="Arial" w:hAnsi="Arial" w:cs="Arial"/>
                <w:b/>
              </w:rPr>
              <w:t>/Master Plan</w:t>
            </w:r>
          </w:p>
        </w:tc>
        <w:tc>
          <w:tcPr>
            <w:tcW w:w="3544" w:type="dxa"/>
            <w:gridSpan w:val="3"/>
            <w:shd w:val="clear" w:color="auto" w:fill="auto"/>
          </w:tcPr>
          <w:p w14:paraId="39220C98" w14:textId="00A30F82" w:rsidR="004E4790" w:rsidRPr="00CC2900" w:rsidRDefault="00DE6B68" w:rsidP="00DE6B68">
            <w:pPr>
              <w:tabs>
                <w:tab w:val="left" w:pos="360"/>
                <w:tab w:val="left" w:pos="720"/>
              </w:tabs>
              <w:spacing w:line="276" w:lineRule="auto"/>
              <w:jc w:val="center"/>
              <w:rPr>
                <w:rFonts w:ascii="Arial" w:hAnsi="Arial" w:cs="Arial"/>
                <w:b/>
              </w:rPr>
            </w:pPr>
            <w:r w:rsidRPr="00CC2900">
              <w:rPr>
                <w:rFonts w:ascii="Arial" w:hAnsi="Arial" w:cs="Arial"/>
                <w:b/>
              </w:rPr>
              <w:t>Proposed for construction</w:t>
            </w:r>
          </w:p>
          <w:p w14:paraId="6A49FA82" w14:textId="64F054EB" w:rsidR="00835575" w:rsidRPr="00CC2900" w:rsidRDefault="004E4790" w:rsidP="0028594A">
            <w:pPr>
              <w:tabs>
                <w:tab w:val="left" w:pos="360"/>
                <w:tab w:val="left" w:pos="720"/>
              </w:tabs>
              <w:spacing w:line="276" w:lineRule="auto"/>
              <w:jc w:val="center"/>
              <w:rPr>
                <w:rFonts w:ascii="Arial" w:hAnsi="Arial" w:cs="Arial"/>
              </w:rPr>
            </w:pPr>
            <w:r w:rsidRPr="00CC2900">
              <w:rPr>
                <w:rFonts w:ascii="Arial" w:hAnsi="Arial" w:cs="Arial"/>
                <w:sz w:val="20"/>
              </w:rPr>
              <w:t>(</w:t>
            </w:r>
            <w:r w:rsidR="00217B3E" w:rsidRPr="00CC2900">
              <w:rPr>
                <w:rFonts w:ascii="Arial" w:hAnsi="Arial" w:cs="Arial"/>
                <w:sz w:val="20"/>
              </w:rPr>
              <w:t>As</w:t>
            </w:r>
            <w:r w:rsidR="00DE6B68" w:rsidRPr="00CC2900">
              <w:rPr>
                <w:rFonts w:ascii="Arial" w:hAnsi="Arial" w:cs="Arial"/>
                <w:sz w:val="20"/>
              </w:rPr>
              <w:t xml:space="preserve"> per discussion during site visit</w:t>
            </w:r>
            <w:r w:rsidR="001E77E0" w:rsidRPr="00CC2900">
              <w:rPr>
                <w:rFonts w:ascii="Arial" w:hAnsi="Arial" w:cs="Arial"/>
                <w:sz w:val="20"/>
              </w:rPr>
              <w:t>)</w:t>
            </w:r>
          </w:p>
        </w:tc>
        <w:tc>
          <w:tcPr>
            <w:tcW w:w="3261" w:type="dxa"/>
            <w:gridSpan w:val="2"/>
            <w:shd w:val="clear" w:color="auto" w:fill="auto"/>
          </w:tcPr>
          <w:p w14:paraId="331C3E85" w14:textId="77777777"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Current Status</w:t>
            </w:r>
          </w:p>
        </w:tc>
      </w:tr>
      <w:tr w:rsidR="00484635" w:rsidRPr="00C51558" w14:paraId="5D849940" w14:textId="77777777" w:rsidTr="0069268A">
        <w:trPr>
          <w:trHeight w:val="711"/>
        </w:trPr>
        <w:tc>
          <w:tcPr>
            <w:tcW w:w="424" w:type="dxa"/>
            <w:vMerge/>
            <w:shd w:val="clear" w:color="auto" w:fill="auto"/>
            <w:vAlign w:val="center"/>
          </w:tcPr>
          <w:p w14:paraId="0E8D3E01" w14:textId="77777777" w:rsidR="00484635" w:rsidRPr="00C51558" w:rsidRDefault="00484635" w:rsidP="00484635">
            <w:pPr>
              <w:numPr>
                <w:ilvl w:val="0"/>
                <w:numId w:val="50"/>
              </w:numPr>
              <w:tabs>
                <w:tab w:val="left" w:pos="720"/>
              </w:tabs>
              <w:spacing w:line="276" w:lineRule="auto"/>
              <w:rPr>
                <w:rFonts w:ascii="Arial" w:hAnsi="Arial" w:cs="Arial"/>
                <w:b/>
              </w:rPr>
            </w:pPr>
          </w:p>
        </w:tc>
        <w:tc>
          <w:tcPr>
            <w:tcW w:w="3403" w:type="dxa"/>
            <w:gridSpan w:val="2"/>
            <w:shd w:val="clear" w:color="auto" w:fill="auto"/>
          </w:tcPr>
          <w:p w14:paraId="3FDCF86D" w14:textId="77777777" w:rsidR="00F57D18" w:rsidRDefault="00F57D18" w:rsidP="00F57D18">
            <w:pPr>
              <w:tabs>
                <w:tab w:val="left" w:pos="360"/>
                <w:tab w:val="left" w:pos="720"/>
              </w:tabs>
              <w:spacing w:line="276" w:lineRule="auto"/>
              <w:jc w:val="center"/>
              <w:rPr>
                <w:rFonts w:ascii="Arial" w:hAnsi="Arial" w:cs="Arial"/>
                <w:sz w:val="22"/>
              </w:rPr>
            </w:pPr>
          </w:p>
          <w:p w14:paraId="319B29F8"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Tower-01</w:t>
            </w:r>
            <w:r w:rsidRPr="00F57D18">
              <w:rPr>
                <w:rFonts w:ascii="Arial" w:hAnsi="Arial" w:cs="Arial"/>
                <w:sz w:val="22"/>
              </w:rPr>
              <w:t>: 2B+G+23 Floors = 94 DU</w:t>
            </w:r>
          </w:p>
          <w:p w14:paraId="28A5EB42" w14:textId="77777777" w:rsidR="00F57D18" w:rsidRPr="00F57D18" w:rsidRDefault="00F57D18" w:rsidP="00F57D18">
            <w:pPr>
              <w:tabs>
                <w:tab w:val="left" w:pos="360"/>
                <w:tab w:val="left" w:pos="720"/>
              </w:tabs>
              <w:spacing w:line="276" w:lineRule="auto"/>
              <w:jc w:val="center"/>
              <w:rPr>
                <w:rFonts w:ascii="Arial" w:hAnsi="Arial" w:cs="Arial"/>
                <w:sz w:val="22"/>
              </w:rPr>
            </w:pPr>
          </w:p>
          <w:p w14:paraId="003F067E"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Tower-02:</w:t>
            </w:r>
            <w:r w:rsidRPr="00F57D18">
              <w:rPr>
                <w:rFonts w:ascii="Arial" w:hAnsi="Arial" w:cs="Arial"/>
                <w:sz w:val="22"/>
              </w:rPr>
              <w:t xml:space="preserve"> 2B+G+19 Floors = 98 DU</w:t>
            </w:r>
          </w:p>
          <w:p w14:paraId="0CE8B624" w14:textId="77777777" w:rsidR="00F57D18" w:rsidRPr="00F57D18" w:rsidRDefault="00F57D18" w:rsidP="00F57D18">
            <w:pPr>
              <w:tabs>
                <w:tab w:val="left" w:pos="360"/>
                <w:tab w:val="left" w:pos="720"/>
              </w:tabs>
              <w:spacing w:line="276" w:lineRule="auto"/>
              <w:jc w:val="center"/>
              <w:rPr>
                <w:rFonts w:ascii="Arial" w:hAnsi="Arial" w:cs="Arial"/>
                <w:sz w:val="22"/>
              </w:rPr>
            </w:pPr>
          </w:p>
          <w:p w14:paraId="56A0368E"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Tower-03:</w:t>
            </w:r>
            <w:r w:rsidRPr="00F57D18">
              <w:rPr>
                <w:rFonts w:ascii="Arial" w:hAnsi="Arial" w:cs="Arial"/>
                <w:sz w:val="22"/>
              </w:rPr>
              <w:t xml:space="preserve"> 2B+G+34 Floors = 134 DU</w:t>
            </w:r>
          </w:p>
          <w:p w14:paraId="5B59C5A2" w14:textId="77777777" w:rsidR="00F57D18" w:rsidRPr="00F57D18" w:rsidRDefault="00F57D18" w:rsidP="00F57D18">
            <w:pPr>
              <w:tabs>
                <w:tab w:val="left" w:pos="360"/>
                <w:tab w:val="left" w:pos="720"/>
              </w:tabs>
              <w:spacing w:line="276" w:lineRule="auto"/>
              <w:jc w:val="center"/>
              <w:rPr>
                <w:rFonts w:ascii="Arial" w:hAnsi="Arial" w:cs="Arial"/>
                <w:sz w:val="22"/>
              </w:rPr>
            </w:pPr>
          </w:p>
          <w:p w14:paraId="1DFFC387"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Tower-04</w:t>
            </w:r>
            <w:r w:rsidRPr="00F57D18">
              <w:rPr>
                <w:rFonts w:ascii="Arial" w:hAnsi="Arial" w:cs="Arial"/>
                <w:sz w:val="22"/>
              </w:rPr>
              <w:t>: 1B+G+34 Floors = 134 DU</w:t>
            </w:r>
          </w:p>
          <w:p w14:paraId="77FCC631" w14:textId="77777777" w:rsidR="00F57D18" w:rsidRPr="00F57D18" w:rsidRDefault="00F57D18" w:rsidP="00F57D18">
            <w:pPr>
              <w:tabs>
                <w:tab w:val="left" w:pos="360"/>
                <w:tab w:val="left" w:pos="720"/>
              </w:tabs>
              <w:spacing w:line="276" w:lineRule="auto"/>
              <w:jc w:val="center"/>
              <w:rPr>
                <w:rFonts w:ascii="Arial" w:hAnsi="Arial" w:cs="Arial"/>
                <w:sz w:val="22"/>
              </w:rPr>
            </w:pPr>
          </w:p>
          <w:p w14:paraId="374C2FD3"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Tower-05:</w:t>
            </w:r>
            <w:r w:rsidRPr="00F57D18">
              <w:rPr>
                <w:rFonts w:ascii="Arial" w:hAnsi="Arial" w:cs="Arial"/>
                <w:sz w:val="22"/>
              </w:rPr>
              <w:t xml:space="preserve"> 1B+G+25 Floors = 102 DU</w:t>
            </w:r>
          </w:p>
          <w:p w14:paraId="00D38C65" w14:textId="77777777" w:rsidR="00F57D18" w:rsidRPr="00F57D18" w:rsidRDefault="00F57D18" w:rsidP="00F57D18">
            <w:pPr>
              <w:tabs>
                <w:tab w:val="left" w:pos="360"/>
                <w:tab w:val="left" w:pos="720"/>
              </w:tabs>
              <w:spacing w:line="276" w:lineRule="auto"/>
              <w:jc w:val="center"/>
              <w:rPr>
                <w:rFonts w:ascii="Arial" w:hAnsi="Arial" w:cs="Arial"/>
                <w:sz w:val="22"/>
              </w:rPr>
            </w:pPr>
          </w:p>
          <w:p w14:paraId="4EBDB0E5"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Tower-06</w:t>
            </w:r>
            <w:r w:rsidRPr="00F57D18">
              <w:rPr>
                <w:rFonts w:ascii="Arial" w:hAnsi="Arial" w:cs="Arial"/>
                <w:sz w:val="22"/>
              </w:rPr>
              <w:t>: 1B+G+23 Floors = 94 DU</w:t>
            </w:r>
          </w:p>
          <w:p w14:paraId="5E380F7E" w14:textId="77777777" w:rsidR="00F57D18" w:rsidRPr="00F57D18" w:rsidRDefault="00F57D18" w:rsidP="00F57D18">
            <w:pPr>
              <w:tabs>
                <w:tab w:val="left" w:pos="360"/>
                <w:tab w:val="left" w:pos="720"/>
              </w:tabs>
              <w:spacing w:line="276" w:lineRule="auto"/>
              <w:jc w:val="center"/>
              <w:rPr>
                <w:rFonts w:ascii="Arial" w:hAnsi="Arial" w:cs="Arial"/>
                <w:sz w:val="22"/>
              </w:rPr>
            </w:pPr>
          </w:p>
          <w:p w14:paraId="27B732F6" w14:textId="77777777" w:rsidR="00F57D18" w:rsidRPr="00F57D18" w:rsidRDefault="00F57D18" w:rsidP="00F57D18">
            <w:pPr>
              <w:tabs>
                <w:tab w:val="left" w:pos="360"/>
                <w:tab w:val="left" w:pos="720"/>
              </w:tabs>
              <w:spacing w:line="276" w:lineRule="auto"/>
              <w:jc w:val="center"/>
              <w:rPr>
                <w:rFonts w:ascii="Arial" w:hAnsi="Arial" w:cs="Arial"/>
                <w:sz w:val="22"/>
              </w:rPr>
            </w:pPr>
            <w:r w:rsidRPr="00F57D18">
              <w:rPr>
                <w:rFonts w:ascii="Arial" w:hAnsi="Arial" w:cs="Arial"/>
                <w:b/>
                <w:sz w:val="22"/>
              </w:rPr>
              <w:t>Tower-07:</w:t>
            </w:r>
            <w:r w:rsidRPr="00F57D18">
              <w:rPr>
                <w:rFonts w:ascii="Arial" w:hAnsi="Arial" w:cs="Arial"/>
                <w:sz w:val="22"/>
              </w:rPr>
              <w:t xml:space="preserve"> 1B+G+19 Floors = 98 DU</w:t>
            </w:r>
          </w:p>
          <w:p w14:paraId="3A2AC735" w14:textId="77777777" w:rsidR="00F57D18" w:rsidRPr="00F57D18" w:rsidRDefault="00F57D18" w:rsidP="00F57D18">
            <w:pPr>
              <w:tabs>
                <w:tab w:val="left" w:pos="360"/>
                <w:tab w:val="left" w:pos="720"/>
              </w:tabs>
              <w:spacing w:line="276" w:lineRule="auto"/>
              <w:jc w:val="center"/>
              <w:rPr>
                <w:rFonts w:ascii="Arial" w:hAnsi="Arial" w:cs="Arial"/>
                <w:sz w:val="22"/>
              </w:rPr>
            </w:pPr>
          </w:p>
          <w:p w14:paraId="5B905666" w14:textId="16290CCE" w:rsidR="00484635" w:rsidRPr="00217B3E" w:rsidRDefault="00F57D18" w:rsidP="00F57D18">
            <w:pPr>
              <w:tabs>
                <w:tab w:val="left" w:pos="360"/>
                <w:tab w:val="left" w:pos="720"/>
              </w:tabs>
              <w:spacing w:line="276" w:lineRule="auto"/>
              <w:jc w:val="center"/>
              <w:rPr>
                <w:rFonts w:ascii="Arial" w:hAnsi="Arial" w:cs="Arial"/>
                <w:sz w:val="22"/>
                <w:highlight w:val="cyan"/>
              </w:rPr>
            </w:pPr>
            <w:r w:rsidRPr="00F57D18">
              <w:rPr>
                <w:rFonts w:ascii="Arial" w:hAnsi="Arial" w:cs="Arial"/>
                <w:b/>
                <w:sz w:val="22"/>
              </w:rPr>
              <w:t>EWS:</w:t>
            </w:r>
            <w:r w:rsidRPr="00F57D18">
              <w:rPr>
                <w:rFonts w:ascii="Arial" w:hAnsi="Arial" w:cs="Arial"/>
                <w:sz w:val="22"/>
              </w:rPr>
              <w:t xml:space="preserve"> -</w:t>
            </w:r>
            <w:r w:rsidRPr="00F57D18">
              <w:rPr>
                <w:rFonts w:ascii="Arial" w:hAnsi="Arial" w:cs="Arial"/>
                <w:sz w:val="22"/>
              </w:rPr>
              <w:tab/>
              <w:t>S+7 Floors = 135 DU</w:t>
            </w:r>
          </w:p>
        </w:tc>
        <w:tc>
          <w:tcPr>
            <w:tcW w:w="3544" w:type="dxa"/>
            <w:gridSpan w:val="3"/>
            <w:shd w:val="clear" w:color="auto" w:fill="auto"/>
          </w:tcPr>
          <w:p w14:paraId="0893EB88" w14:textId="77777777" w:rsidR="00F57D18" w:rsidRPr="00A07A3A" w:rsidRDefault="00F57D18" w:rsidP="00F57D18">
            <w:pPr>
              <w:pStyle w:val="TableParagraph"/>
              <w:spacing w:line="278" w:lineRule="auto"/>
              <w:ind w:left="105" w:right="107"/>
            </w:pPr>
            <w:r w:rsidRPr="00A07A3A">
              <w:rPr>
                <w:b/>
              </w:rPr>
              <w:t xml:space="preserve">Tower-04: </w:t>
            </w:r>
            <w:r w:rsidRPr="00A07A3A">
              <w:t>1B+G+34 Floors = 134</w:t>
            </w:r>
            <w:r w:rsidRPr="00A07A3A">
              <w:rPr>
                <w:spacing w:val="-59"/>
              </w:rPr>
              <w:t xml:space="preserve"> </w:t>
            </w:r>
            <w:r w:rsidRPr="00A07A3A">
              <w:t>DU</w:t>
            </w:r>
          </w:p>
          <w:p w14:paraId="2DBF6A84" w14:textId="77777777" w:rsidR="00F57D18" w:rsidRPr="00A07A3A" w:rsidRDefault="00F57D18" w:rsidP="00F57D18">
            <w:pPr>
              <w:pStyle w:val="TableParagraph"/>
              <w:spacing w:line="247" w:lineRule="exact"/>
              <w:ind w:left="105"/>
            </w:pPr>
            <w:r w:rsidRPr="00A07A3A">
              <w:rPr>
                <w:b/>
              </w:rPr>
              <w:t>Tower-05:</w:t>
            </w:r>
            <w:r w:rsidRPr="00A07A3A">
              <w:rPr>
                <w:b/>
                <w:spacing w:val="-2"/>
              </w:rPr>
              <w:t xml:space="preserve"> </w:t>
            </w:r>
            <w:r w:rsidRPr="00A07A3A">
              <w:t>1B+G+25</w:t>
            </w:r>
            <w:r w:rsidRPr="00A07A3A">
              <w:rPr>
                <w:spacing w:val="-3"/>
              </w:rPr>
              <w:t xml:space="preserve"> </w:t>
            </w:r>
            <w:r w:rsidRPr="00A07A3A">
              <w:t>=</w:t>
            </w:r>
            <w:r w:rsidRPr="00A07A3A">
              <w:rPr>
                <w:spacing w:val="-2"/>
              </w:rPr>
              <w:t xml:space="preserve"> </w:t>
            </w:r>
            <w:r w:rsidRPr="00A07A3A">
              <w:t>102 DU</w:t>
            </w:r>
          </w:p>
          <w:p w14:paraId="236626F1" w14:textId="77777777" w:rsidR="00F57D18" w:rsidRPr="00A07A3A" w:rsidRDefault="00F57D18" w:rsidP="00F57D18">
            <w:pPr>
              <w:pStyle w:val="TableParagraph"/>
              <w:spacing w:before="9"/>
              <w:rPr>
                <w:b/>
                <w:i/>
                <w:sz w:val="28"/>
              </w:rPr>
            </w:pPr>
          </w:p>
          <w:p w14:paraId="20F0AEFD" w14:textId="77777777" w:rsidR="00F57D18" w:rsidRPr="00A07A3A" w:rsidRDefault="00F57D18" w:rsidP="00F57D18">
            <w:pPr>
              <w:pStyle w:val="TableParagraph"/>
              <w:ind w:left="105"/>
            </w:pPr>
            <w:r w:rsidRPr="00A07A3A">
              <w:rPr>
                <w:b/>
              </w:rPr>
              <w:t>Tower-06:</w:t>
            </w:r>
            <w:r w:rsidRPr="00A07A3A">
              <w:rPr>
                <w:b/>
                <w:spacing w:val="-2"/>
              </w:rPr>
              <w:t xml:space="preserve"> </w:t>
            </w:r>
            <w:r w:rsidRPr="00A07A3A">
              <w:t>1B+G+23</w:t>
            </w:r>
            <w:r w:rsidRPr="00A07A3A">
              <w:rPr>
                <w:spacing w:val="-2"/>
              </w:rPr>
              <w:t xml:space="preserve"> </w:t>
            </w:r>
            <w:r w:rsidRPr="00A07A3A">
              <w:t>=</w:t>
            </w:r>
            <w:r w:rsidRPr="00A07A3A">
              <w:rPr>
                <w:spacing w:val="-1"/>
              </w:rPr>
              <w:t xml:space="preserve"> </w:t>
            </w:r>
            <w:r w:rsidRPr="00A07A3A">
              <w:t>94</w:t>
            </w:r>
            <w:r w:rsidRPr="00A07A3A">
              <w:rPr>
                <w:spacing w:val="-1"/>
              </w:rPr>
              <w:t xml:space="preserve"> </w:t>
            </w:r>
            <w:r w:rsidRPr="00A07A3A">
              <w:t>DU</w:t>
            </w:r>
          </w:p>
          <w:p w14:paraId="4C75E5AB" w14:textId="77777777" w:rsidR="00F57D18" w:rsidRPr="00A07A3A" w:rsidRDefault="00F57D18" w:rsidP="00F57D18">
            <w:pPr>
              <w:pStyle w:val="TableParagraph"/>
              <w:spacing w:before="6"/>
              <w:rPr>
                <w:b/>
                <w:i/>
                <w:sz w:val="28"/>
              </w:rPr>
            </w:pPr>
          </w:p>
          <w:p w14:paraId="4B4F5D12" w14:textId="61F8AF14" w:rsidR="00484635" w:rsidRPr="00217B3E" w:rsidRDefault="00F57D18" w:rsidP="00F57D18">
            <w:pPr>
              <w:tabs>
                <w:tab w:val="left" w:pos="360"/>
                <w:tab w:val="left" w:pos="720"/>
              </w:tabs>
              <w:spacing w:line="276" w:lineRule="auto"/>
              <w:jc w:val="center"/>
              <w:rPr>
                <w:rFonts w:ascii="Arial" w:hAnsi="Arial" w:cs="Arial"/>
                <w:sz w:val="22"/>
                <w:highlight w:val="cyan"/>
              </w:rPr>
            </w:pPr>
            <w:r w:rsidRPr="00A07A3A">
              <w:rPr>
                <w:rFonts w:ascii="Arial"/>
                <w:b/>
              </w:rPr>
              <w:t xml:space="preserve">Tower-07: </w:t>
            </w:r>
            <w:r w:rsidRPr="00A07A3A">
              <w:t>1B+G+19 Floors = 98</w:t>
            </w:r>
            <w:r w:rsidRPr="00A07A3A">
              <w:rPr>
                <w:spacing w:val="-59"/>
              </w:rPr>
              <w:t xml:space="preserve"> </w:t>
            </w:r>
            <w:r w:rsidRPr="00A07A3A">
              <w:t>DU</w:t>
            </w:r>
          </w:p>
        </w:tc>
        <w:tc>
          <w:tcPr>
            <w:tcW w:w="3261" w:type="dxa"/>
            <w:gridSpan w:val="2"/>
            <w:shd w:val="clear" w:color="auto" w:fill="auto"/>
          </w:tcPr>
          <w:p w14:paraId="64A1E271" w14:textId="77777777" w:rsidR="00F57D18" w:rsidRPr="00A07A3A" w:rsidRDefault="00F57D18" w:rsidP="00F57D18">
            <w:pPr>
              <w:pStyle w:val="TableParagraph"/>
              <w:spacing w:line="276" w:lineRule="auto"/>
              <w:ind w:left="107" w:right="97"/>
              <w:jc w:val="both"/>
            </w:pPr>
            <w:r w:rsidRPr="00A07A3A">
              <w:t>As</w:t>
            </w:r>
            <w:r w:rsidRPr="00A07A3A">
              <w:rPr>
                <w:spacing w:val="1"/>
              </w:rPr>
              <w:t xml:space="preserve"> </w:t>
            </w:r>
            <w:r w:rsidRPr="00A07A3A">
              <w:t>per</w:t>
            </w:r>
            <w:r w:rsidRPr="00A07A3A">
              <w:rPr>
                <w:spacing w:val="1"/>
              </w:rPr>
              <w:t xml:space="preserve"> </w:t>
            </w:r>
            <w:r w:rsidRPr="00A07A3A">
              <w:t>the</w:t>
            </w:r>
            <w:r w:rsidRPr="00A07A3A">
              <w:rPr>
                <w:spacing w:val="1"/>
              </w:rPr>
              <w:t xml:space="preserve"> </w:t>
            </w:r>
            <w:r w:rsidRPr="00A07A3A">
              <w:t>site</w:t>
            </w:r>
            <w:r w:rsidRPr="00A07A3A">
              <w:rPr>
                <w:spacing w:val="1"/>
              </w:rPr>
              <w:t xml:space="preserve"> </w:t>
            </w:r>
            <w:r w:rsidRPr="00A07A3A">
              <w:t>survey</w:t>
            </w:r>
            <w:r w:rsidRPr="00A07A3A">
              <w:rPr>
                <w:spacing w:val="-59"/>
              </w:rPr>
              <w:t xml:space="preserve"> </w:t>
            </w:r>
            <w:r w:rsidRPr="00A07A3A">
              <w:t>following</w:t>
            </w:r>
            <w:r w:rsidRPr="00A07A3A">
              <w:rPr>
                <w:spacing w:val="1"/>
              </w:rPr>
              <w:t xml:space="preserve"> </w:t>
            </w:r>
            <w:r w:rsidRPr="00A07A3A">
              <w:t>details</w:t>
            </w:r>
            <w:r w:rsidRPr="00A07A3A">
              <w:rPr>
                <w:spacing w:val="1"/>
              </w:rPr>
              <w:t xml:space="preserve"> </w:t>
            </w:r>
            <w:r w:rsidRPr="00A07A3A">
              <w:t>has</w:t>
            </w:r>
            <w:r w:rsidRPr="00A07A3A">
              <w:rPr>
                <w:spacing w:val="1"/>
              </w:rPr>
              <w:t xml:space="preserve"> </w:t>
            </w:r>
            <w:r w:rsidRPr="00A07A3A">
              <w:t>been</w:t>
            </w:r>
            <w:r w:rsidRPr="00A07A3A">
              <w:rPr>
                <w:spacing w:val="-59"/>
              </w:rPr>
              <w:t xml:space="preserve"> </w:t>
            </w:r>
            <w:r w:rsidRPr="00A07A3A">
              <w:t>obtained:</w:t>
            </w:r>
          </w:p>
          <w:p w14:paraId="3178E643" w14:textId="77777777" w:rsidR="00F57D18" w:rsidRPr="00A705C0" w:rsidRDefault="00F57D18" w:rsidP="00F57D18">
            <w:pPr>
              <w:pStyle w:val="TableParagraph"/>
              <w:spacing w:before="4"/>
              <w:rPr>
                <w:b/>
                <w:i/>
              </w:rPr>
            </w:pPr>
          </w:p>
          <w:p w14:paraId="0BBDA2F9" w14:textId="1107BF80" w:rsidR="00F57D18" w:rsidRPr="00A705C0" w:rsidRDefault="00A705C0" w:rsidP="00A705C0">
            <w:pPr>
              <w:pStyle w:val="TableParagraph"/>
              <w:spacing w:line="276" w:lineRule="auto"/>
              <w:ind w:right="97"/>
              <w:jc w:val="both"/>
            </w:pPr>
            <w:r>
              <w:t>1. Ground Floor construction</w:t>
            </w:r>
            <w:r w:rsidR="00F57D18" w:rsidRPr="00A705C0">
              <w:rPr>
                <w:spacing w:val="-13"/>
              </w:rPr>
              <w:t xml:space="preserve"> </w:t>
            </w:r>
            <w:r w:rsidR="00F57D18" w:rsidRPr="00A705C0">
              <w:t>work</w:t>
            </w:r>
            <w:r w:rsidR="00F57D18" w:rsidRPr="00A705C0">
              <w:rPr>
                <w:spacing w:val="-12"/>
              </w:rPr>
              <w:t xml:space="preserve"> </w:t>
            </w:r>
            <w:r w:rsidR="00F57D18" w:rsidRPr="00A705C0">
              <w:t>is</w:t>
            </w:r>
            <w:r w:rsidR="00F57D18" w:rsidRPr="00A705C0">
              <w:rPr>
                <w:spacing w:val="-12"/>
              </w:rPr>
              <w:t xml:space="preserve"> </w:t>
            </w:r>
            <w:r>
              <w:t xml:space="preserve">progress </w:t>
            </w:r>
            <w:r w:rsidR="00F57D18" w:rsidRPr="00A705C0">
              <w:t>of</w:t>
            </w:r>
            <w:r w:rsidR="00F57D18" w:rsidRPr="00A705C0">
              <w:rPr>
                <w:spacing w:val="1"/>
              </w:rPr>
              <w:t xml:space="preserve"> </w:t>
            </w:r>
            <w:r w:rsidR="00F57D18" w:rsidRPr="00A705C0">
              <w:t>Tower</w:t>
            </w:r>
            <w:r w:rsidR="00F57D18" w:rsidRPr="00A705C0">
              <w:rPr>
                <w:spacing w:val="1"/>
              </w:rPr>
              <w:t xml:space="preserve"> </w:t>
            </w:r>
            <w:r w:rsidR="00F57D18" w:rsidRPr="00A705C0">
              <w:t>4.</w:t>
            </w:r>
          </w:p>
          <w:p w14:paraId="00152273" w14:textId="0408189F" w:rsidR="00F57D18" w:rsidRPr="00A705C0" w:rsidRDefault="00A705C0" w:rsidP="00A705C0">
            <w:pPr>
              <w:pStyle w:val="TableParagraph"/>
              <w:spacing w:before="1" w:line="276" w:lineRule="auto"/>
              <w:ind w:right="96"/>
              <w:jc w:val="both"/>
            </w:pPr>
            <w:r>
              <w:t>2. PCC Foundation construction work in progress of Tower 5 and Tower 6</w:t>
            </w:r>
            <w:r w:rsidR="00F57D18" w:rsidRPr="00A705C0">
              <w:t>.</w:t>
            </w:r>
          </w:p>
          <w:p w14:paraId="3EB26976" w14:textId="63D03426" w:rsidR="00484635" w:rsidRPr="00217B3E" w:rsidRDefault="0069268A" w:rsidP="00F57D18">
            <w:pPr>
              <w:tabs>
                <w:tab w:val="left" w:pos="360"/>
                <w:tab w:val="left" w:pos="720"/>
              </w:tabs>
              <w:spacing w:line="276" w:lineRule="auto"/>
              <w:jc w:val="both"/>
              <w:rPr>
                <w:rFonts w:ascii="Arial" w:hAnsi="Arial" w:cs="Arial"/>
                <w:sz w:val="22"/>
                <w:szCs w:val="22"/>
                <w:highlight w:val="cyan"/>
              </w:rPr>
            </w:pPr>
            <w:r>
              <w:rPr>
                <w:rFonts w:ascii="Arial" w:hAnsi="Arial" w:cs="Arial"/>
                <w:sz w:val="22"/>
                <w:szCs w:val="22"/>
              </w:rPr>
              <w:t xml:space="preserve">3. </w:t>
            </w:r>
            <w:r w:rsidR="00A705C0">
              <w:rPr>
                <w:rFonts w:ascii="Arial" w:hAnsi="Arial" w:cs="Arial"/>
                <w:sz w:val="22"/>
                <w:szCs w:val="22"/>
              </w:rPr>
              <w:t>16</w:t>
            </w:r>
            <w:r w:rsidR="00A705C0" w:rsidRPr="00A705C0">
              <w:rPr>
                <w:rFonts w:ascii="Arial" w:hAnsi="Arial" w:cs="Arial"/>
                <w:sz w:val="22"/>
                <w:szCs w:val="22"/>
                <w:vertAlign w:val="superscript"/>
              </w:rPr>
              <w:t>th</w:t>
            </w:r>
            <w:r w:rsidR="00A705C0">
              <w:rPr>
                <w:rFonts w:ascii="Arial" w:hAnsi="Arial" w:cs="Arial"/>
                <w:sz w:val="22"/>
                <w:szCs w:val="22"/>
              </w:rPr>
              <w:t xml:space="preserve"> Floor construction work in progress</w:t>
            </w:r>
            <w:r>
              <w:rPr>
                <w:rFonts w:ascii="Arial" w:hAnsi="Arial" w:cs="Arial"/>
                <w:sz w:val="22"/>
                <w:szCs w:val="22"/>
              </w:rPr>
              <w:t xml:space="preserve"> in Tower 7.</w:t>
            </w:r>
          </w:p>
        </w:tc>
      </w:tr>
      <w:tr w:rsidR="00F57D18" w:rsidRPr="00C51558" w14:paraId="31BA5844" w14:textId="77777777" w:rsidTr="0069268A">
        <w:trPr>
          <w:trHeight w:val="150"/>
        </w:trPr>
        <w:tc>
          <w:tcPr>
            <w:tcW w:w="424" w:type="dxa"/>
            <w:shd w:val="clear" w:color="auto" w:fill="auto"/>
            <w:vAlign w:val="center"/>
          </w:tcPr>
          <w:p w14:paraId="42F80DBB" w14:textId="3D1B0F11" w:rsidR="00F57D18" w:rsidRPr="00AC778C" w:rsidRDefault="00F57D18" w:rsidP="002748D3">
            <w:pPr>
              <w:numPr>
                <w:ilvl w:val="0"/>
                <w:numId w:val="50"/>
              </w:numPr>
              <w:tabs>
                <w:tab w:val="left" w:pos="720"/>
              </w:tabs>
              <w:spacing w:line="276" w:lineRule="auto"/>
              <w:rPr>
                <w:rFonts w:ascii="Arial" w:hAnsi="Arial" w:cs="Arial"/>
                <w:b/>
                <w:sz w:val="22"/>
                <w:szCs w:val="22"/>
              </w:rPr>
            </w:pPr>
          </w:p>
        </w:tc>
        <w:tc>
          <w:tcPr>
            <w:tcW w:w="1136" w:type="dxa"/>
            <w:shd w:val="clear" w:color="auto" w:fill="auto"/>
            <w:vAlign w:val="center"/>
          </w:tcPr>
          <w:p w14:paraId="4133A4D6" w14:textId="77777777" w:rsidR="00F57D18" w:rsidRPr="00AC778C" w:rsidRDefault="00F57D18" w:rsidP="002748D3">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2267" w:type="dxa"/>
            <w:shd w:val="clear" w:color="auto" w:fill="auto"/>
            <w:vAlign w:val="center"/>
          </w:tcPr>
          <w:p w14:paraId="754780C7" w14:textId="26424DC1" w:rsidR="00F57D18" w:rsidRPr="0069268A" w:rsidRDefault="00F57D18" w:rsidP="00F57D18">
            <w:pPr>
              <w:pStyle w:val="TableParagraph"/>
              <w:spacing w:line="248" w:lineRule="exact"/>
              <w:ind w:left="107"/>
              <w:jc w:val="center"/>
            </w:pPr>
            <w:r w:rsidRPr="0069268A">
              <w:t>Main</w:t>
            </w:r>
            <w:r w:rsidRPr="0069268A">
              <w:rPr>
                <w:spacing w:val="-3"/>
              </w:rPr>
              <w:t xml:space="preserve"> </w:t>
            </w:r>
            <w:r w:rsidRPr="0069268A">
              <w:t>Units</w:t>
            </w:r>
            <w:r w:rsidRPr="0069268A">
              <w:rPr>
                <w:spacing w:val="-2"/>
              </w:rPr>
              <w:t xml:space="preserve"> </w:t>
            </w:r>
            <w:r w:rsidRPr="0069268A">
              <w:t>(Tower 4,5,</w:t>
            </w:r>
            <w:r w:rsidRPr="0069268A">
              <w:rPr>
                <w:spacing w:val="1"/>
              </w:rPr>
              <w:t xml:space="preserve"> </w:t>
            </w:r>
            <w:r w:rsidRPr="0069268A">
              <w:t>6</w:t>
            </w:r>
            <w:r w:rsidRPr="0069268A">
              <w:rPr>
                <w:spacing w:val="-1"/>
              </w:rPr>
              <w:t xml:space="preserve"> </w:t>
            </w:r>
            <w:r w:rsidRPr="0069268A">
              <w:t>&amp; 7)</w:t>
            </w:r>
          </w:p>
        </w:tc>
        <w:tc>
          <w:tcPr>
            <w:tcW w:w="6805" w:type="dxa"/>
            <w:gridSpan w:val="5"/>
            <w:shd w:val="clear" w:color="auto" w:fill="auto"/>
            <w:vAlign w:val="center"/>
          </w:tcPr>
          <w:p w14:paraId="532446BB" w14:textId="4F3E5B53" w:rsidR="00F57D18" w:rsidRPr="0069268A" w:rsidRDefault="00F57D18" w:rsidP="00F57D18">
            <w:pPr>
              <w:tabs>
                <w:tab w:val="left" w:pos="360"/>
                <w:tab w:val="left" w:pos="720"/>
              </w:tabs>
              <w:spacing w:line="276" w:lineRule="auto"/>
              <w:rPr>
                <w:rFonts w:ascii="Arial" w:hAnsi="Arial" w:cs="Arial"/>
                <w:b/>
                <w:sz w:val="22"/>
                <w:szCs w:val="22"/>
              </w:rPr>
            </w:pPr>
            <w:r w:rsidRPr="0069268A">
              <w:rPr>
                <w:rFonts w:ascii="Arial" w:hAnsi="Arial" w:cs="Arial"/>
                <w:sz w:val="22"/>
                <w:szCs w:val="22"/>
              </w:rPr>
              <w:t>428</w:t>
            </w:r>
            <w:r w:rsidRPr="0069268A">
              <w:rPr>
                <w:rFonts w:ascii="Arial" w:hAnsi="Arial" w:cs="Arial"/>
                <w:spacing w:val="-2"/>
                <w:sz w:val="22"/>
                <w:szCs w:val="22"/>
              </w:rPr>
              <w:t xml:space="preserve"> </w:t>
            </w:r>
            <w:r w:rsidRPr="0069268A">
              <w:rPr>
                <w:rFonts w:ascii="Arial" w:hAnsi="Arial" w:cs="Arial"/>
                <w:sz w:val="22"/>
                <w:szCs w:val="22"/>
              </w:rPr>
              <w:t>DU</w:t>
            </w:r>
          </w:p>
        </w:tc>
      </w:tr>
      <w:tr w:rsidR="00484635" w:rsidRPr="00C51558" w14:paraId="3C04F56F" w14:textId="77777777" w:rsidTr="0069268A">
        <w:trPr>
          <w:trHeight w:val="150"/>
        </w:trPr>
        <w:tc>
          <w:tcPr>
            <w:tcW w:w="424" w:type="dxa"/>
            <w:vMerge w:val="restart"/>
            <w:shd w:val="clear" w:color="auto" w:fill="auto"/>
            <w:vAlign w:val="center"/>
          </w:tcPr>
          <w:p w14:paraId="656C965A"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484635" w:rsidRPr="00427854" w:rsidRDefault="00484635" w:rsidP="00484635">
            <w:pPr>
              <w:tabs>
                <w:tab w:val="left" w:pos="360"/>
                <w:tab w:val="left" w:pos="720"/>
              </w:tabs>
              <w:spacing w:line="276" w:lineRule="auto"/>
              <w:jc w:val="center"/>
              <w:rPr>
                <w:rFonts w:ascii="Arial" w:hAnsi="Arial" w:cs="Arial"/>
                <w:b/>
                <w:sz w:val="22"/>
                <w:szCs w:val="22"/>
              </w:rPr>
            </w:pPr>
            <w:r w:rsidRPr="00427854">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484635" w:rsidRPr="00CE1373" w:rsidRDefault="00484635" w:rsidP="00484635">
            <w:pPr>
              <w:tabs>
                <w:tab w:val="left" w:pos="360"/>
                <w:tab w:val="left" w:pos="720"/>
              </w:tabs>
              <w:spacing w:line="276" w:lineRule="auto"/>
              <w:jc w:val="center"/>
              <w:rPr>
                <w:rFonts w:ascii="Arial" w:hAnsi="Arial" w:cs="Arial"/>
                <w:b/>
                <w:sz w:val="22"/>
                <w:szCs w:val="22"/>
                <w:highlight w:val="cyan"/>
              </w:rPr>
            </w:pPr>
            <w:r w:rsidRPr="00427854">
              <w:rPr>
                <w:rFonts w:ascii="Arial" w:hAnsi="Arial" w:cs="Arial"/>
                <w:b/>
                <w:sz w:val="22"/>
                <w:szCs w:val="22"/>
              </w:rPr>
              <w:t>Tower</w:t>
            </w:r>
          </w:p>
        </w:tc>
        <w:tc>
          <w:tcPr>
            <w:tcW w:w="2774" w:type="dxa"/>
            <w:shd w:val="clear" w:color="auto" w:fill="C6D9F1" w:themeFill="text2" w:themeFillTint="33"/>
            <w:vAlign w:val="center"/>
          </w:tcPr>
          <w:p w14:paraId="5212CED9" w14:textId="07E02CE5" w:rsidR="00484635" w:rsidRPr="00D71458" w:rsidRDefault="00484635" w:rsidP="00484635">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p>
          <w:p w14:paraId="36963891" w14:textId="77777777" w:rsidR="00484635" w:rsidRPr="00D71458" w:rsidRDefault="00484635" w:rsidP="00484635">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58502B" w:rsidRPr="00C51558" w14:paraId="4FB2B384" w14:textId="77777777" w:rsidTr="0069268A">
        <w:trPr>
          <w:trHeight w:val="70"/>
        </w:trPr>
        <w:tc>
          <w:tcPr>
            <w:tcW w:w="424" w:type="dxa"/>
            <w:vMerge/>
            <w:shd w:val="clear" w:color="auto" w:fill="auto"/>
            <w:vAlign w:val="center"/>
          </w:tcPr>
          <w:p w14:paraId="2548663D" w14:textId="77777777" w:rsidR="0058502B" w:rsidRPr="00AC778C" w:rsidRDefault="0058502B" w:rsidP="00484635">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58502B" w:rsidRPr="00427854" w:rsidRDefault="0058502B" w:rsidP="00484635">
            <w:pPr>
              <w:tabs>
                <w:tab w:val="left" w:pos="360"/>
                <w:tab w:val="left" w:pos="720"/>
              </w:tabs>
              <w:spacing w:line="276" w:lineRule="auto"/>
              <w:rPr>
                <w:rFonts w:ascii="Arial" w:hAnsi="Arial" w:cs="Arial"/>
                <w:sz w:val="22"/>
                <w:szCs w:val="22"/>
              </w:rPr>
            </w:pPr>
          </w:p>
        </w:tc>
        <w:tc>
          <w:tcPr>
            <w:tcW w:w="6805" w:type="dxa"/>
            <w:gridSpan w:val="5"/>
            <w:shd w:val="clear" w:color="auto" w:fill="auto"/>
            <w:vAlign w:val="center"/>
          </w:tcPr>
          <w:p w14:paraId="78DCF512" w14:textId="36AF57D9" w:rsidR="0058502B" w:rsidRPr="00427854" w:rsidRDefault="0058502B" w:rsidP="00217B3E">
            <w:pPr>
              <w:tabs>
                <w:tab w:val="left" w:pos="729"/>
                <w:tab w:val="center" w:pos="1017"/>
              </w:tabs>
              <w:jc w:val="center"/>
              <w:rPr>
                <w:rFonts w:ascii="Arial" w:hAnsi="Arial" w:cs="Arial"/>
                <w:sz w:val="22"/>
                <w:szCs w:val="22"/>
              </w:rPr>
            </w:pPr>
            <w:r w:rsidRPr="00427854">
              <w:rPr>
                <w:rFonts w:ascii="Arial" w:hAnsi="Arial" w:cs="Arial"/>
                <w:sz w:val="22"/>
                <w:szCs w:val="22"/>
              </w:rPr>
              <w:t>Refer Sheet attached in Description</w:t>
            </w:r>
          </w:p>
        </w:tc>
      </w:tr>
      <w:tr w:rsidR="00484635" w:rsidRPr="00C51558" w14:paraId="32C1BCD8" w14:textId="77777777" w:rsidTr="0069268A">
        <w:trPr>
          <w:trHeight w:val="77"/>
        </w:trPr>
        <w:tc>
          <w:tcPr>
            <w:tcW w:w="424" w:type="dxa"/>
            <w:vMerge w:val="restart"/>
            <w:shd w:val="clear" w:color="auto" w:fill="auto"/>
            <w:vAlign w:val="center"/>
          </w:tcPr>
          <w:p w14:paraId="74E1875F"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7A8FBA9C" w14:textId="77777777" w:rsidR="00217B3E"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 xml:space="preserve">Number of Car Parking </w:t>
            </w:r>
          </w:p>
          <w:p w14:paraId="0B132D58" w14:textId="63B03936" w:rsidR="00484635" w:rsidRPr="00427854" w:rsidRDefault="00217B3E"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(for Whole project)</w:t>
            </w:r>
          </w:p>
        </w:tc>
        <w:tc>
          <w:tcPr>
            <w:tcW w:w="1985" w:type="dxa"/>
            <w:gridSpan w:val="2"/>
            <w:shd w:val="clear" w:color="auto" w:fill="auto"/>
            <w:vAlign w:val="center"/>
          </w:tcPr>
          <w:p w14:paraId="79BF36BF"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Required</w:t>
            </w:r>
          </w:p>
        </w:tc>
        <w:tc>
          <w:tcPr>
            <w:tcW w:w="4820" w:type="dxa"/>
            <w:gridSpan w:val="3"/>
            <w:shd w:val="clear" w:color="auto" w:fill="auto"/>
            <w:vAlign w:val="center"/>
          </w:tcPr>
          <w:p w14:paraId="37A43CEA" w14:textId="7EA6795C" w:rsidR="00484635" w:rsidRPr="00312E47" w:rsidRDefault="00CC2900"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2318</w:t>
            </w:r>
            <w:r w:rsidR="00F57D18" w:rsidRPr="00312E47">
              <w:rPr>
                <w:rFonts w:ascii="Arial" w:hAnsi="Arial" w:cs="Arial"/>
                <w:sz w:val="22"/>
                <w:szCs w:val="22"/>
              </w:rPr>
              <w:t xml:space="preserve"> ECS</w:t>
            </w:r>
            <w:r w:rsidR="00484635" w:rsidRPr="00312E47">
              <w:rPr>
                <w:rFonts w:ascii="Arial" w:hAnsi="Arial" w:cs="Arial"/>
                <w:sz w:val="22"/>
                <w:szCs w:val="22"/>
              </w:rPr>
              <w:t xml:space="preserve"> </w:t>
            </w:r>
          </w:p>
        </w:tc>
      </w:tr>
      <w:tr w:rsidR="00484635" w:rsidRPr="00C51558" w14:paraId="1D6C806B" w14:textId="77777777" w:rsidTr="0069268A">
        <w:trPr>
          <w:trHeight w:val="140"/>
        </w:trPr>
        <w:tc>
          <w:tcPr>
            <w:tcW w:w="424" w:type="dxa"/>
            <w:vMerge/>
            <w:shd w:val="clear" w:color="auto" w:fill="auto"/>
          </w:tcPr>
          <w:p w14:paraId="4D766A28"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13836610"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Proposed</w:t>
            </w:r>
          </w:p>
        </w:tc>
        <w:tc>
          <w:tcPr>
            <w:tcW w:w="4820" w:type="dxa"/>
            <w:gridSpan w:val="3"/>
            <w:shd w:val="clear" w:color="auto" w:fill="auto"/>
          </w:tcPr>
          <w:p w14:paraId="32EF3261" w14:textId="720927C6" w:rsidR="00484635" w:rsidRPr="00312E47" w:rsidRDefault="00CC2900" w:rsidP="00484635">
            <w:pPr>
              <w:tabs>
                <w:tab w:val="left" w:pos="360"/>
                <w:tab w:val="left" w:pos="720"/>
              </w:tabs>
              <w:spacing w:line="276" w:lineRule="auto"/>
              <w:rPr>
                <w:sz w:val="22"/>
                <w:szCs w:val="22"/>
              </w:rPr>
            </w:pPr>
            <w:r w:rsidRPr="00312E47">
              <w:rPr>
                <w:rFonts w:ascii="Arial" w:hAnsi="Arial" w:cs="Arial"/>
                <w:sz w:val="22"/>
                <w:szCs w:val="22"/>
              </w:rPr>
              <w:t>2421</w:t>
            </w:r>
            <w:r w:rsidR="00F57D18" w:rsidRPr="00312E47">
              <w:rPr>
                <w:rFonts w:ascii="Arial" w:hAnsi="Arial" w:cs="Arial"/>
                <w:sz w:val="22"/>
                <w:szCs w:val="22"/>
              </w:rPr>
              <w:t xml:space="preserve"> ECS</w:t>
            </w:r>
          </w:p>
        </w:tc>
      </w:tr>
      <w:tr w:rsidR="00484635" w:rsidRPr="00C51558" w14:paraId="7E8DF533" w14:textId="77777777" w:rsidTr="0069268A">
        <w:trPr>
          <w:trHeight w:val="140"/>
        </w:trPr>
        <w:tc>
          <w:tcPr>
            <w:tcW w:w="424" w:type="dxa"/>
            <w:vMerge/>
            <w:shd w:val="clear" w:color="auto" w:fill="auto"/>
          </w:tcPr>
          <w:p w14:paraId="66873FCB"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Open</w:t>
            </w:r>
          </w:p>
        </w:tc>
        <w:tc>
          <w:tcPr>
            <w:tcW w:w="4820" w:type="dxa"/>
            <w:gridSpan w:val="3"/>
            <w:shd w:val="clear" w:color="auto" w:fill="auto"/>
          </w:tcPr>
          <w:p w14:paraId="7F085ABD" w14:textId="7031472D"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295</w:t>
            </w:r>
            <w:r w:rsidR="00F57D18" w:rsidRPr="00312E47">
              <w:rPr>
                <w:rFonts w:ascii="Arial" w:hAnsi="Arial" w:cs="Arial"/>
                <w:sz w:val="22"/>
                <w:szCs w:val="22"/>
              </w:rPr>
              <w:t xml:space="preserve"> ECS</w:t>
            </w:r>
            <w:r w:rsidR="00FE4309" w:rsidRPr="00312E47">
              <w:rPr>
                <w:rFonts w:ascii="Arial" w:hAnsi="Arial" w:cs="Arial"/>
                <w:sz w:val="22"/>
                <w:szCs w:val="22"/>
              </w:rPr>
              <w:t xml:space="preserve"> </w:t>
            </w:r>
          </w:p>
        </w:tc>
      </w:tr>
      <w:tr w:rsidR="00484635" w:rsidRPr="00C51558" w14:paraId="32B5E0D7" w14:textId="77777777" w:rsidTr="0069268A">
        <w:trPr>
          <w:trHeight w:val="74"/>
        </w:trPr>
        <w:tc>
          <w:tcPr>
            <w:tcW w:w="424" w:type="dxa"/>
            <w:vMerge/>
            <w:shd w:val="clear" w:color="auto" w:fill="auto"/>
          </w:tcPr>
          <w:p w14:paraId="27049F2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Stilt</w:t>
            </w:r>
          </w:p>
        </w:tc>
        <w:tc>
          <w:tcPr>
            <w:tcW w:w="4820" w:type="dxa"/>
            <w:gridSpan w:val="3"/>
            <w:shd w:val="clear" w:color="auto" w:fill="auto"/>
          </w:tcPr>
          <w:p w14:paraId="63EA6873" w14:textId="00D65157"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18 ECS</w:t>
            </w:r>
          </w:p>
        </w:tc>
      </w:tr>
      <w:tr w:rsidR="00484635" w:rsidRPr="00C51558" w14:paraId="470B6541" w14:textId="77777777" w:rsidTr="0069268A">
        <w:trPr>
          <w:trHeight w:val="150"/>
        </w:trPr>
        <w:tc>
          <w:tcPr>
            <w:tcW w:w="424" w:type="dxa"/>
            <w:vMerge/>
            <w:shd w:val="clear" w:color="auto" w:fill="auto"/>
          </w:tcPr>
          <w:p w14:paraId="067F628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FF2FD3A"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7E9786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Basement</w:t>
            </w:r>
          </w:p>
        </w:tc>
        <w:tc>
          <w:tcPr>
            <w:tcW w:w="4820" w:type="dxa"/>
            <w:gridSpan w:val="3"/>
            <w:shd w:val="clear" w:color="auto" w:fill="auto"/>
          </w:tcPr>
          <w:p w14:paraId="22BCFB8F" w14:textId="0770DABE"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868 ECS</w:t>
            </w:r>
            <w:r w:rsidR="00FE4309" w:rsidRPr="00312E47">
              <w:rPr>
                <w:rFonts w:ascii="Arial" w:hAnsi="Arial" w:cs="Arial"/>
                <w:sz w:val="22"/>
                <w:szCs w:val="22"/>
              </w:rPr>
              <w:t xml:space="preserve"> </w:t>
            </w:r>
          </w:p>
        </w:tc>
      </w:tr>
      <w:tr w:rsidR="00484635" w:rsidRPr="00C51558" w14:paraId="7B19663F" w14:textId="77777777" w:rsidTr="0069268A">
        <w:trPr>
          <w:trHeight w:val="74"/>
        </w:trPr>
        <w:tc>
          <w:tcPr>
            <w:tcW w:w="424" w:type="dxa"/>
            <w:vMerge/>
            <w:shd w:val="clear" w:color="auto" w:fill="auto"/>
          </w:tcPr>
          <w:p w14:paraId="1A701DD5"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77777777" w:rsidR="00484635" w:rsidRPr="00427854" w:rsidRDefault="00484635" w:rsidP="00484635">
            <w:pPr>
              <w:tabs>
                <w:tab w:val="left" w:pos="360"/>
                <w:tab w:val="left" w:pos="720"/>
              </w:tabs>
              <w:spacing w:line="276" w:lineRule="auto"/>
              <w:rPr>
                <w:rFonts w:ascii="Arial" w:hAnsi="Arial" w:cs="Arial"/>
                <w:b/>
                <w:sz w:val="22"/>
                <w:szCs w:val="22"/>
              </w:rPr>
            </w:pPr>
            <w:r w:rsidRPr="00427854">
              <w:rPr>
                <w:rFonts w:ascii="Arial" w:hAnsi="Arial" w:cs="Arial"/>
                <w:b/>
                <w:sz w:val="22"/>
                <w:szCs w:val="22"/>
              </w:rPr>
              <w:t>Total</w:t>
            </w:r>
          </w:p>
        </w:tc>
        <w:tc>
          <w:tcPr>
            <w:tcW w:w="4820" w:type="dxa"/>
            <w:gridSpan w:val="3"/>
            <w:shd w:val="clear" w:color="auto" w:fill="auto"/>
          </w:tcPr>
          <w:p w14:paraId="12845E11" w14:textId="2C784EA4"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2421</w:t>
            </w:r>
          </w:p>
        </w:tc>
      </w:tr>
      <w:tr w:rsidR="00484635" w:rsidRPr="00D81CB0" w14:paraId="1194393C" w14:textId="77777777" w:rsidTr="0069268A">
        <w:tblPrEx>
          <w:jc w:val="center"/>
          <w:tblInd w:w="0" w:type="dxa"/>
        </w:tblPrEx>
        <w:trPr>
          <w:trHeight w:val="70"/>
          <w:jc w:val="center"/>
        </w:trPr>
        <w:tc>
          <w:tcPr>
            <w:tcW w:w="424" w:type="dxa"/>
            <w:shd w:val="clear" w:color="auto" w:fill="auto"/>
            <w:vAlign w:val="center"/>
          </w:tcPr>
          <w:p w14:paraId="71A87FBD" w14:textId="56D65E1E" w:rsidR="00484635" w:rsidRPr="00DE7FA6" w:rsidRDefault="00484635" w:rsidP="00484635">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484635" w:rsidRPr="00427854" w:rsidRDefault="00484635" w:rsidP="00484635">
            <w:pPr>
              <w:widowControl w:val="0"/>
              <w:tabs>
                <w:tab w:val="left" w:pos="360"/>
              </w:tabs>
              <w:autoSpaceDE w:val="0"/>
              <w:autoSpaceDN w:val="0"/>
              <w:spacing w:after="160" w:line="276" w:lineRule="auto"/>
              <w:rPr>
                <w:rFonts w:ascii="Arial" w:eastAsia="Arial" w:hAnsi="Arial" w:cs="Arial"/>
                <w:sz w:val="22"/>
                <w:szCs w:val="22"/>
                <w:lang w:bidi="en-US"/>
              </w:rPr>
            </w:pPr>
            <w:r w:rsidRPr="00427854">
              <w:rPr>
                <w:rFonts w:ascii="Arial" w:eastAsia="Arial" w:hAnsi="Arial" w:cs="Arial"/>
                <w:sz w:val="22"/>
                <w:szCs w:val="22"/>
                <w:lang w:bidi="en-US"/>
              </w:rPr>
              <w:t xml:space="preserve">Land Area considered </w:t>
            </w:r>
          </w:p>
        </w:tc>
        <w:tc>
          <w:tcPr>
            <w:tcW w:w="6805" w:type="dxa"/>
            <w:gridSpan w:val="5"/>
            <w:shd w:val="clear" w:color="auto" w:fill="auto"/>
            <w:vAlign w:val="center"/>
          </w:tcPr>
          <w:p w14:paraId="7BD0BA9E" w14:textId="542DF984" w:rsidR="00484635" w:rsidRPr="00427854" w:rsidRDefault="00473428" w:rsidP="00484635">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Area of the Phase Registered=5.06</w:t>
            </w:r>
            <w:r w:rsidR="00BE49F3" w:rsidRPr="00427854">
              <w:rPr>
                <w:rFonts w:ascii="Arial" w:eastAsia="Arial" w:hAnsi="Arial" w:cs="Arial"/>
                <w:sz w:val="22"/>
                <w:szCs w:val="22"/>
                <w:lang w:bidi="en-US"/>
              </w:rPr>
              <w:t xml:space="preserve"> acres</w:t>
            </w:r>
          </w:p>
        </w:tc>
      </w:tr>
      <w:tr w:rsidR="00484635" w:rsidRPr="00D81CB0" w14:paraId="236A0F49" w14:textId="77777777" w:rsidTr="0069268A">
        <w:tblPrEx>
          <w:jc w:val="center"/>
          <w:tblInd w:w="0" w:type="dxa"/>
        </w:tblPrEx>
        <w:trPr>
          <w:trHeight w:val="150"/>
          <w:jc w:val="center"/>
        </w:trPr>
        <w:tc>
          <w:tcPr>
            <w:tcW w:w="424" w:type="dxa"/>
            <w:shd w:val="clear" w:color="auto" w:fill="auto"/>
            <w:vAlign w:val="center"/>
          </w:tcPr>
          <w:p w14:paraId="7E6473C2" w14:textId="0734A6D3"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484635" w:rsidRPr="00427854" w:rsidRDefault="00484635" w:rsidP="00484635">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listItem w:displayText="RERA Certificate" w:value="RERA Certificate"/>
            </w:comboBox>
          </w:sdtPr>
          <w:sdtContent>
            <w:tc>
              <w:tcPr>
                <w:tcW w:w="6805" w:type="dxa"/>
                <w:gridSpan w:val="5"/>
                <w:shd w:val="clear" w:color="auto" w:fill="auto"/>
              </w:tcPr>
              <w:p w14:paraId="67E6FC4D" w14:textId="48DA735F" w:rsidR="00484635" w:rsidRPr="00427854" w:rsidRDefault="00217B3E" w:rsidP="00484635">
                <w:pPr>
                  <w:widowControl w:val="0"/>
                  <w:autoSpaceDE w:val="0"/>
                  <w:autoSpaceDN w:val="0"/>
                  <w:spacing w:after="160" w:line="259" w:lineRule="auto"/>
                  <w:rPr>
                    <w:rFonts w:ascii="Arial" w:eastAsia="Arial" w:hAnsi="Arial" w:cs="Arial"/>
                    <w:b/>
                    <w:sz w:val="22"/>
                    <w:szCs w:val="22"/>
                    <w:lang w:bidi="en-US"/>
                  </w:rPr>
                </w:pPr>
                <w:r w:rsidRPr="00427854">
                  <w:rPr>
                    <w:rFonts w:ascii="Arial" w:eastAsia="Arial" w:hAnsi="Arial" w:cs="Arial"/>
                    <w:sz w:val="22"/>
                    <w:szCs w:val="20"/>
                    <w:lang w:bidi="en-US"/>
                  </w:rPr>
                  <w:t>RERA Certificate</w:t>
                </w:r>
              </w:p>
            </w:tc>
          </w:sdtContent>
        </w:sdt>
      </w:tr>
      <w:tr w:rsidR="00484635" w:rsidRPr="00D81CB0" w14:paraId="6B2F1E7C" w14:textId="77777777" w:rsidTr="0069268A">
        <w:tblPrEx>
          <w:jc w:val="center"/>
          <w:tblInd w:w="0" w:type="dxa"/>
        </w:tblPrEx>
        <w:trPr>
          <w:trHeight w:val="498"/>
          <w:jc w:val="center"/>
        </w:trPr>
        <w:tc>
          <w:tcPr>
            <w:tcW w:w="424" w:type="dxa"/>
            <w:shd w:val="clear" w:color="auto" w:fill="auto"/>
            <w:vAlign w:val="center"/>
          </w:tcPr>
          <w:p w14:paraId="36D919EB" w14:textId="3677476F"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210007250"/>
              <w:placeholder>
                <w:docPart w:val="32A0D33675434977914188FF7D819EA0"/>
              </w:placeholder>
            </w:sdtPr>
            <w:sdtContent>
              <w:p w14:paraId="1C3CFFD4" w14:textId="1F2B1FDD"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2"/>
                    <w:lang w:bidi="en-US"/>
                  </w:rPr>
                  <w:t>NA</w:t>
                </w:r>
              </w:p>
            </w:sdtContent>
          </w:sdt>
        </w:tc>
      </w:tr>
      <w:tr w:rsidR="00424726" w:rsidRPr="00D81CB0" w14:paraId="3F45A066" w14:textId="77777777" w:rsidTr="0069268A">
        <w:tblPrEx>
          <w:jc w:val="center"/>
          <w:tblInd w:w="0" w:type="dxa"/>
        </w:tblPrEx>
        <w:trPr>
          <w:trHeight w:val="70"/>
          <w:jc w:val="center"/>
        </w:trPr>
        <w:tc>
          <w:tcPr>
            <w:tcW w:w="424" w:type="dxa"/>
            <w:vMerge w:val="restart"/>
            <w:shd w:val="clear" w:color="auto" w:fill="auto"/>
            <w:vAlign w:val="center"/>
          </w:tcPr>
          <w:p w14:paraId="09B17D47" w14:textId="6A6311FA" w:rsidR="00424726" w:rsidRPr="00DE7FA6" w:rsidRDefault="00424726" w:rsidP="0042472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505F7CEA" w14:textId="168DA9B5"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80" w:type="dxa"/>
                <w:shd w:val="clear" w:color="auto" w:fill="auto"/>
                <w:vAlign w:val="center"/>
              </w:tcPr>
              <w:p w14:paraId="7A47ED41" w14:textId="560F8A79"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b/>
                    <w:bCs/>
                    <w:sz w:val="22"/>
                    <w:szCs w:val="22"/>
                    <w:lang w:bidi="en-US"/>
                  </w:rPr>
                  <w:t>Plinth Area</w:t>
                </w:r>
              </w:p>
            </w:tc>
          </w:sdtContent>
        </w:sdt>
        <w:tc>
          <w:tcPr>
            <w:tcW w:w="4925" w:type="dxa"/>
            <w:gridSpan w:val="4"/>
            <w:shd w:val="clear" w:color="auto" w:fill="auto"/>
            <w:vAlign w:val="center"/>
          </w:tcPr>
          <w:p w14:paraId="3465C50F" w14:textId="20AE3E59" w:rsidR="00424726" w:rsidRPr="00427854" w:rsidRDefault="00473428" w:rsidP="00424726">
            <w:pPr>
              <w:widowControl w:val="0"/>
              <w:tabs>
                <w:tab w:val="left" w:pos="360"/>
              </w:tabs>
              <w:autoSpaceDE w:val="0"/>
              <w:autoSpaceDN w:val="0"/>
              <w:spacing w:after="160"/>
              <w:rPr>
                <w:rFonts w:ascii="Arial" w:eastAsia="Arial" w:hAnsi="Arial" w:cs="Arial"/>
                <w:sz w:val="22"/>
                <w:szCs w:val="22"/>
                <w:lang w:bidi="en-US"/>
              </w:rPr>
            </w:pPr>
            <w:r w:rsidRPr="00473428">
              <w:rPr>
                <w:rFonts w:ascii="Arial" w:hAnsi="Arial" w:cs="Arial"/>
                <w:b/>
                <w:sz w:val="22"/>
                <w:szCs w:val="22"/>
              </w:rPr>
              <w:t xml:space="preserve">62,620.551 </w:t>
            </w:r>
            <w:proofErr w:type="spellStart"/>
            <w:r w:rsidRPr="00473428">
              <w:rPr>
                <w:rFonts w:ascii="Arial" w:hAnsi="Arial" w:cs="Arial"/>
                <w:b/>
                <w:sz w:val="22"/>
                <w:szCs w:val="22"/>
              </w:rPr>
              <w:t>sq.mtr</w:t>
            </w:r>
            <w:proofErr w:type="spellEnd"/>
            <w:r w:rsidRPr="00473428">
              <w:rPr>
                <w:rFonts w:ascii="Arial" w:hAnsi="Arial" w:cs="Arial"/>
                <w:b/>
                <w:sz w:val="22"/>
                <w:szCs w:val="22"/>
              </w:rPr>
              <w:t xml:space="preserve"> </w:t>
            </w:r>
            <w:r w:rsidR="00763EBB" w:rsidRPr="00427854">
              <w:rPr>
                <w:rFonts w:ascii="Arial" w:hAnsi="Arial" w:cs="Arial"/>
                <w:sz w:val="22"/>
                <w:szCs w:val="22"/>
              </w:rPr>
              <w:t>(FAR + non-FAR)</w:t>
            </w:r>
          </w:p>
        </w:tc>
      </w:tr>
      <w:tr w:rsidR="00424726" w:rsidRPr="00D81CB0" w14:paraId="430BEE46" w14:textId="77777777" w:rsidTr="0069268A">
        <w:tblPrEx>
          <w:jc w:val="center"/>
          <w:tblInd w:w="0" w:type="dxa"/>
        </w:tblPrEx>
        <w:trPr>
          <w:trHeight w:val="66"/>
          <w:jc w:val="center"/>
        </w:trPr>
        <w:tc>
          <w:tcPr>
            <w:tcW w:w="424" w:type="dxa"/>
            <w:vMerge/>
            <w:shd w:val="clear" w:color="auto" w:fill="auto"/>
            <w:vAlign w:val="center"/>
          </w:tcPr>
          <w:p w14:paraId="6D273BA0"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424726" w:rsidRPr="00427854" w:rsidRDefault="00424726" w:rsidP="00424726">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tc>
          <w:tcPr>
            <w:tcW w:w="6805" w:type="dxa"/>
            <w:gridSpan w:val="5"/>
            <w:shd w:val="clear" w:color="auto" w:fill="auto"/>
          </w:tcPr>
          <w:p w14:paraId="1F38045C" w14:textId="20206BDE" w:rsidR="00424726" w:rsidRPr="00427854" w:rsidRDefault="00CC2900" w:rsidP="00217B3E">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F08575127C724FE2B0FD99E2901094F2"/>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Building Plan of the Project" w:value="Building Plan of the Project"/>
                  <w:listItem w:displayText="Approved Building Plan of the project" w:value="Approved Building Plan of the project"/>
                </w:comboBox>
              </w:sdtPr>
              <w:sdtContent>
                <w:r w:rsidR="00217B3E" w:rsidRPr="00427854">
                  <w:rPr>
                    <w:rFonts w:ascii="Arial" w:eastAsia="Arial" w:hAnsi="Arial" w:cs="Arial"/>
                    <w:sz w:val="22"/>
                    <w:szCs w:val="20"/>
                    <w:lang w:bidi="en-US"/>
                  </w:rPr>
                  <w:t>Approved Building Plan of the project</w:t>
                </w:r>
              </w:sdtContent>
            </w:sdt>
          </w:p>
        </w:tc>
      </w:tr>
      <w:tr w:rsidR="00424726" w:rsidRPr="00D81CB0" w14:paraId="62C312A1" w14:textId="77777777" w:rsidTr="0069268A">
        <w:tblPrEx>
          <w:jc w:val="center"/>
          <w:tblInd w:w="0" w:type="dxa"/>
        </w:tblPrEx>
        <w:trPr>
          <w:trHeight w:val="55"/>
          <w:jc w:val="center"/>
        </w:trPr>
        <w:tc>
          <w:tcPr>
            <w:tcW w:w="424" w:type="dxa"/>
            <w:vMerge/>
            <w:shd w:val="clear" w:color="auto" w:fill="auto"/>
            <w:vAlign w:val="center"/>
          </w:tcPr>
          <w:p w14:paraId="3BC0DDC1"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424726" w:rsidRPr="00427854" w:rsidRDefault="00424726" w:rsidP="00424726">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p w14:paraId="5BBFA8FF" w14:textId="6C3C0C02" w:rsidR="00424726" w:rsidRPr="00427854" w:rsidRDefault="00217B3E" w:rsidP="00473428">
            <w:pPr>
              <w:widowControl w:val="0"/>
              <w:autoSpaceDE w:val="0"/>
              <w:autoSpaceDN w:val="0"/>
              <w:spacing w:after="160" w:line="259" w:lineRule="auto"/>
              <w:jc w:val="both"/>
              <w:rPr>
                <w:rFonts w:ascii="Arial" w:eastAsia="Arial" w:hAnsi="Arial" w:cs="Arial"/>
                <w:sz w:val="22"/>
                <w:szCs w:val="20"/>
                <w:lang w:bidi="en-US"/>
              </w:rPr>
            </w:pPr>
            <w:r w:rsidRPr="00427854">
              <w:rPr>
                <w:rFonts w:ascii="Arial" w:eastAsia="Arial" w:hAnsi="Arial" w:cs="Arial"/>
                <w:sz w:val="22"/>
                <w:szCs w:val="20"/>
                <w:lang w:bidi="en-US"/>
              </w:rPr>
              <w:t xml:space="preserve">The </w:t>
            </w:r>
            <w:r w:rsidR="00473428">
              <w:rPr>
                <w:rFonts w:ascii="Arial" w:eastAsia="Arial" w:hAnsi="Arial" w:cs="Arial"/>
                <w:sz w:val="22"/>
                <w:szCs w:val="20"/>
                <w:lang w:bidi="en-US"/>
              </w:rPr>
              <w:t>Master plan has been provided</w:t>
            </w:r>
            <w:r w:rsidRPr="00427854">
              <w:rPr>
                <w:rFonts w:ascii="Arial" w:eastAsia="Arial" w:hAnsi="Arial" w:cs="Arial"/>
                <w:sz w:val="22"/>
                <w:szCs w:val="20"/>
                <w:lang w:bidi="en-US"/>
              </w:rPr>
              <w:t xml:space="preserve"> for complete project. However, since </w:t>
            </w:r>
            <w:r w:rsidR="00473428" w:rsidRPr="00427854">
              <w:rPr>
                <w:rFonts w:ascii="Arial" w:eastAsia="Arial" w:hAnsi="Arial" w:cs="Arial"/>
                <w:sz w:val="22"/>
                <w:szCs w:val="20"/>
                <w:lang w:bidi="en-US"/>
              </w:rPr>
              <w:t xml:space="preserve">this </w:t>
            </w:r>
            <w:r w:rsidR="00473428">
              <w:rPr>
                <w:rFonts w:ascii="Arial" w:eastAsia="Arial" w:hAnsi="Arial" w:cs="Arial"/>
                <w:sz w:val="22"/>
                <w:szCs w:val="20"/>
                <w:lang w:bidi="en-US"/>
              </w:rPr>
              <w:t xml:space="preserve">project </w:t>
            </w:r>
            <w:r w:rsidRPr="00427854">
              <w:rPr>
                <w:rFonts w:ascii="Arial" w:eastAsia="Arial" w:hAnsi="Arial" w:cs="Arial"/>
                <w:sz w:val="22"/>
                <w:szCs w:val="20"/>
                <w:lang w:bidi="en-US"/>
              </w:rPr>
              <w:t>tie u</w:t>
            </w:r>
            <w:r w:rsidR="00473428">
              <w:rPr>
                <w:rFonts w:ascii="Arial" w:eastAsia="Arial" w:hAnsi="Arial" w:cs="Arial"/>
                <w:sz w:val="22"/>
                <w:szCs w:val="20"/>
                <w:lang w:bidi="en-US"/>
              </w:rPr>
              <w:t>p report is prepared for Tower 4, Tower 5, Tower 6 and Tower 7</w:t>
            </w:r>
            <w:r w:rsidRPr="00427854">
              <w:rPr>
                <w:rFonts w:ascii="Arial" w:eastAsia="Arial" w:hAnsi="Arial" w:cs="Arial"/>
                <w:sz w:val="22"/>
                <w:szCs w:val="20"/>
                <w:lang w:bidi="en-US"/>
              </w:rPr>
              <w:t xml:space="preserve"> only</w:t>
            </w:r>
            <w:r w:rsidR="00473428">
              <w:rPr>
                <w:rFonts w:ascii="Arial" w:eastAsia="Arial" w:hAnsi="Arial" w:cs="Arial"/>
                <w:sz w:val="22"/>
                <w:szCs w:val="20"/>
                <w:lang w:bidi="en-US"/>
              </w:rPr>
              <w:t>. T</w:t>
            </w:r>
            <w:r w:rsidRPr="00427854">
              <w:rPr>
                <w:rFonts w:ascii="Arial" w:eastAsia="Arial" w:hAnsi="Arial" w:cs="Arial"/>
                <w:sz w:val="22"/>
                <w:szCs w:val="20"/>
                <w:lang w:bidi="en-US"/>
              </w:rPr>
              <w:t>he relevant area o</w:t>
            </w:r>
            <w:r w:rsidR="00473428">
              <w:rPr>
                <w:rFonts w:ascii="Arial" w:eastAsia="Arial" w:hAnsi="Arial" w:cs="Arial"/>
                <w:sz w:val="22"/>
                <w:szCs w:val="20"/>
                <w:lang w:bidi="en-US"/>
              </w:rPr>
              <w:t>f such Towers is extracted from the approved master</w:t>
            </w:r>
            <w:r w:rsidRPr="00427854">
              <w:rPr>
                <w:rFonts w:ascii="Arial" w:eastAsia="Arial" w:hAnsi="Arial" w:cs="Arial"/>
                <w:sz w:val="22"/>
                <w:szCs w:val="20"/>
                <w:lang w:bidi="en-US"/>
              </w:rPr>
              <w:t xml:space="preserve"> plan</w:t>
            </w:r>
            <w:r w:rsidR="00473428">
              <w:rPr>
                <w:rFonts w:ascii="Arial" w:eastAsia="Arial" w:hAnsi="Arial" w:cs="Arial"/>
                <w:sz w:val="22"/>
                <w:szCs w:val="20"/>
                <w:lang w:bidi="en-US"/>
              </w:rPr>
              <w:t xml:space="preserve"> dated 27/12/2017</w:t>
            </w:r>
            <w:r w:rsidRPr="00427854">
              <w:rPr>
                <w:rFonts w:ascii="Arial" w:eastAsia="Arial" w:hAnsi="Arial" w:cs="Arial"/>
                <w:sz w:val="22"/>
                <w:szCs w:val="20"/>
                <w:lang w:bidi="en-US"/>
              </w:rPr>
              <w:t>.</w:t>
            </w:r>
          </w:p>
        </w:tc>
      </w:tr>
    </w:tbl>
    <w:p w14:paraId="775A31BB" w14:textId="77777777" w:rsidR="0027362F" w:rsidRDefault="0027362F" w:rsidP="009B2D31">
      <w:pPr>
        <w:ind w:left="-284"/>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1AAB0CBA" w14:textId="77777777" w:rsidR="00327B9B" w:rsidRPr="00327B9B" w:rsidRDefault="00327B9B" w:rsidP="00750372"/>
    <w:p w14:paraId="2F1402FA" w14:textId="5FD98E6E"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763EBB">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BA7DED8" w14:textId="6C152C3E" w:rsidR="00217B3E" w:rsidRPr="00473428"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03"/>
        <w:gridCol w:w="5302"/>
        <w:gridCol w:w="1626"/>
      </w:tblGrid>
      <w:tr w:rsidR="00A8188C" w14:paraId="79B2076B"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E1E678" w14:textId="77777777" w:rsidR="00A8188C" w:rsidRDefault="00A8188C">
            <w:pPr>
              <w:tabs>
                <w:tab w:val="left" w:pos="4320"/>
                <w:tab w:val="left" w:pos="5040"/>
                <w:tab w:val="left" w:pos="5310"/>
              </w:tabs>
              <w:spacing w:line="276" w:lineRule="auto"/>
              <w:jc w:val="center"/>
              <w:rPr>
                <w:rFonts w:ascii="Arial" w:hAnsi="Arial" w:cs="Arial"/>
                <w:b/>
              </w:rPr>
            </w:pPr>
            <w:proofErr w:type="spellStart"/>
            <w:r>
              <w:rPr>
                <w:rFonts w:ascii="Arial" w:hAnsi="Arial" w:cs="Arial"/>
                <w:b/>
              </w:rPr>
              <w:t>S.No</w:t>
            </w:r>
            <w:proofErr w:type="spellEnd"/>
            <w:r>
              <w:rPr>
                <w:rFonts w:ascii="Arial" w:hAnsi="Arial" w:cs="Arial"/>
                <w:b/>
              </w:rPr>
              <w:t>.</w:t>
            </w:r>
          </w:p>
        </w:tc>
        <w:tc>
          <w:tcPr>
            <w:tcW w:w="2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347A3"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FFAFA"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7C1C98"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STATUS</w:t>
            </w:r>
          </w:p>
          <w:p w14:paraId="6C61A98A" w14:textId="77777777" w:rsidR="00A8188C" w:rsidRDefault="00A8188C">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A8188C" w14:paraId="40E3328C"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vAlign w:val="center"/>
          </w:tcPr>
          <w:p w14:paraId="3DD3907A"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84" w:type="dxa"/>
            <w:tcBorders>
              <w:top w:val="single" w:sz="4" w:space="0" w:color="auto"/>
              <w:left w:val="single" w:sz="4" w:space="0" w:color="auto"/>
              <w:bottom w:val="single" w:sz="4" w:space="0" w:color="auto"/>
              <w:right w:val="single" w:sz="4" w:space="0" w:color="auto"/>
            </w:tcBorders>
            <w:hideMark/>
          </w:tcPr>
          <w:p w14:paraId="7EDB47A7" w14:textId="77777777" w:rsidR="00473428" w:rsidRPr="002E5974" w:rsidRDefault="00473428" w:rsidP="00473428">
            <w:pPr>
              <w:pStyle w:val="TableParagraph"/>
              <w:spacing w:line="276" w:lineRule="auto"/>
              <w:ind w:right="354"/>
              <w:jc w:val="both"/>
            </w:pPr>
            <w:r w:rsidRPr="002E5974">
              <w:t>LC-III - Letter of Intent for</w:t>
            </w:r>
            <w:r w:rsidRPr="002E5974">
              <w:rPr>
                <w:spacing w:val="1"/>
              </w:rPr>
              <w:t xml:space="preserve"> </w:t>
            </w:r>
            <w:r w:rsidRPr="002E5974">
              <w:t>grant</w:t>
            </w:r>
            <w:r w:rsidRPr="002E5974">
              <w:rPr>
                <w:spacing w:val="-3"/>
              </w:rPr>
              <w:t xml:space="preserve"> </w:t>
            </w:r>
            <w:r w:rsidRPr="002E5974">
              <w:t>of license</w:t>
            </w:r>
            <w:r w:rsidRPr="002E5974">
              <w:rPr>
                <w:spacing w:val="-4"/>
              </w:rPr>
              <w:t xml:space="preserve"> </w:t>
            </w:r>
            <w:r w:rsidRPr="002E5974">
              <w:t>from</w:t>
            </w:r>
            <w:r w:rsidRPr="002E5974">
              <w:rPr>
                <w:spacing w:val="-3"/>
              </w:rPr>
              <w:t xml:space="preserve"> </w:t>
            </w:r>
            <w:r w:rsidRPr="002E5974">
              <w:t>DTCP</w:t>
            </w:r>
          </w:p>
          <w:p w14:paraId="785A74DB" w14:textId="3D58C030"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(HR</w:t>
            </w:r>
            <w:r w:rsidRPr="002E5974">
              <w:rPr>
                <w:rFonts w:ascii="Arial" w:hAnsi="Arial" w:cs="Arial"/>
                <w:spacing w:val="-2"/>
                <w:sz w:val="22"/>
                <w:szCs w:val="22"/>
              </w:rPr>
              <w:t xml:space="preserve"> </w:t>
            </w:r>
            <w:r w:rsidRPr="002E5974">
              <w:rPr>
                <w:rFonts w:ascii="Arial" w:hAnsi="Arial" w:cs="Arial"/>
                <w:sz w:val="22"/>
                <w:szCs w:val="22"/>
              </w:rPr>
              <w:t>Govt.)</w:t>
            </w:r>
          </w:p>
        </w:tc>
        <w:tc>
          <w:tcPr>
            <w:tcW w:w="5327" w:type="dxa"/>
            <w:tcBorders>
              <w:top w:val="single" w:sz="4" w:space="0" w:color="auto"/>
              <w:left w:val="single" w:sz="4" w:space="0" w:color="auto"/>
              <w:bottom w:val="single" w:sz="4" w:space="0" w:color="auto"/>
              <w:right w:val="single" w:sz="4" w:space="0" w:color="auto"/>
            </w:tcBorders>
            <w:vAlign w:val="center"/>
            <w:hideMark/>
          </w:tcPr>
          <w:p w14:paraId="42E51E3C" w14:textId="6CAE23E0"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05DP-2007/31800</w:t>
            </w:r>
            <w:r w:rsidRPr="002E5974">
              <w:rPr>
                <w:rFonts w:ascii="Arial" w:hAnsi="Arial" w:cs="Arial"/>
                <w:spacing w:val="-59"/>
                <w:sz w:val="22"/>
                <w:szCs w:val="22"/>
              </w:rPr>
              <w:t xml:space="preserve"> </w:t>
            </w:r>
            <w:r w:rsidRPr="002E5974">
              <w:rPr>
                <w:rFonts w:ascii="Arial" w:hAnsi="Arial" w:cs="Arial"/>
                <w:sz w:val="22"/>
                <w:szCs w:val="22"/>
              </w:rPr>
              <w:t>Dated: 24.12.2007</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AC5C9FF"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 xml:space="preserve">Approved </w:t>
            </w:r>
          </w:p>
        </w:tc>
      </w:tr>
      <w:tr w:rsidR="00A8188C" w14:paraId="25F529E3"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vAlign w:val="center"/>
          </w:tcPr>
          <w:p w14:paraId="671708E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84" w:type="dxa"/>
            <w:tcBorders>
              <w:top w:val="single" w:sz="4" w:space="0" w:color="auto"/>
              <w:left w:val="single" w:sz="4" w:space="0" w:color="auto"/>
              <w:bottom w:val="single" w:sz="4" w:space="0" w:color="auto"/>
              <w:right w:val="single" w:sz="4" w:space="0" w:color="auto"/>
            </w:tcBorders>
            <w:hideMark/>
          </w:tcPr>
          <w:p w14:paraId="6D3D5641" w14:textId="77777777" w:rsidR="00473428" w:rsidRPr="002E5974" w:rsidRDefault="00473428" w:rsidP="00473428">
            <w:pPr>
              <w:pStyle w:val="TableParagraph"/>
              <w:spacing w:line="276" w:lineRule="auto"/>
              <w:ind w:right="320"/>
              <w:jc w:val="both"/>
            </w:pPr>
            <w:r w:rsidRPr="002E5974">
              <w:t>Renewed Form LC-V -</w:t>
            </w:r>
            <w:r w:rsidRPr="002E5974">
              <w:rPr>
                <w:spacing w:val="1"/>
              </w:rPr>
              <w:t xml:space="preserve"> </w:t>
            </w:r>
            <w:r w:rsidRPr="002E5974">
              <w:t>Formal Grant of License for</w:t>
            </w:r>
            <w:r w:rsidRPr="002E5974">
              <w:rPr>
                <w:spacing w:val="-59"/>
              </w:rPr>
              <w:t xml:space="preserve"> </w:t>
            </w:r>
            <w:r w:rsidRPr="002E5974">
              <w:t>setting up Group Housing</w:t>
            </w:r>
            <w:r w:rsidRPr="002E5974">
              <w:rPr>
                <w:spacing w:val="1"/>
              </w:rPr>
              <w:t xml:space="preserve"> </w:t>
            </w:r>
            <w:r w:rsidRPr="002E5974">
              <w:t>Society</w:t>
            </w:r>
            <w:r w:rsidRPr="002E5974">
              <w:rPr>
                <w:spacing w:val="-2"/>
              </w:rPr>
              <w:t xml:space="preserve"> </w:t>
            </w:r>
            <w:r w:rsidRPr="002E5974">
              <w:t>from DTCP</w:t>
            </w:r>
            <w:r w:rsidRPr="002E5974">
              <w:rPr>
                <w:spacing w:val="-2"/>
              </w:rPr>
              <w:t xml:space="preserve"> </w:t>
            </w:r>
            <w:r w:rsidRPr="002E5974">
              <w:t>(HR</w:t>
            </w:r>
          </w:p>
          <w:p w14:paraId="79BCD91C" w14:textId="6522F2E6"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Govt.)</w:t>
            </w:r>
          </w:p>
        </w:tc>
        <w:tc>
          <w:tcPr>
            <w:tcW w:w="5327" w:type="dxa"/>
            <w:tcBorders>
              <w:top w:val="single" w:sz="4" w:space="0" w:color="auto"/>
              <w:left w:val="single" w:sz="4" w:space="0" w:color="auto"/>
              <w:bottom w:val="single" w:sz="4" w:space="0" w:color="auto"/>
              <w:right w:val="single" w:sz="4" w:space="0" w:color="auto"/>
            </w:tcBorders>
            <w:vAlign w:val="center"/>
            <w:hideMark/>
          </w:tcPr>
          <w:p w14:paraId="2918A601" w14:textId="4B3C6580" w:rsidR="00473428" w:rsidRPr="002E5974" w:rsidRDefault="00473428" w:rsidP="002E5974">
            <w:pPr>
              <w:pStyle w:val="TableParagraph"/>
              <w:spacing w:line="250" w:lineRule="exact"/>
              <w:jc w:val="both"/>
            </w:pPr>
            <w:r w:rsidRPr="002E5974">
              <w:t>License</w:t>
            </w:r>
            <w:r w:rsidRPr="002E5974">
              <w:rPr>
                <w:spacing w:val="-1"/>
              </w:rPr>
              <w:t xml:space="preserve"> </w:t>
            </w:r>
            <w:r w:rsidRPr="002E5974">
              <w:t>No.</w:t>
            </w:r>
            <w:r w:rsidRPr="002E5974">
              <w:rPr>
                <w:spacing w:val="2"/>
              </w:rPr>
              <w:t xml:space="preserve"> </w:t>
            </w:r>
            <w:r w:rsidRPr="002E5974">
              <w:t>18</w:t>
            </w:r>
            <w:r w:rsidRPr="002E5974">
              <w:rPr>
                <w:spacing w:val="-2"/>
              </w:rPr>
              <w:t xml:space="preserve"> </w:t>
            </w:r>
            <w:r w:rsidRPr="002E5974">
              <w:t>of</w:t>
            </w:r>
            <w:r w:rsidRPr="002E5974">
              <w:rPr>
                <w:spacing w:val="2"/>
              </w:rPr>
              <w:t xml:space="preserve"> </w:t>
            </w:r>
            <w:r w:rsidRPr="002E5974">
              <w:t>2008</w:t>
            </w:r>
          </w:p>
          <w:p w14:paraId="62AFA8BF" w14:textId="51AD8EFC"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LC-1017/</w:t>
            </w:r>
            <w:proofErr w:type="spellStart"/>
            <w:r w:rsidRPr="002E5974">
              <w:rPr>
                <w:rFonts w:ascii="Arial" w:hAnsi="Arial" w:cs="Arial"/>
                <w:sz w:val="22"/>
                <w:szCs w:val="22"/>
              </w:rPr>
              <w:t>Asstt</w:t>
            </w:r>
            <w:proofErr w:type="spellEnd"/>
            <w:r w:rsidRPr="002E5974">
              <w:rPr>
                <w:rFonts w:ascii="Arial" w:hAnsi="Arial" w:cs="Arial"/>
                <w:sz w:val="22"/>
                <w:szCs w:val="22"/>
              </w:rPr>
              <w:t>.(AK)/2020/4953</w:t>
            </w:r>
            <w:r w:rsidRPr="002E5974">
              <w:rPr>
                <w:rFonts w:ascii="Arial" w:hAnsi="Arial" w:cs="Arial"/>
                <w:spacing w:val="-59"/>
                <w:sz w:val="22"/>
                <w:szCs w:val="22"/>
              </w:rPr>
              <w:t xml:space="preserve"> </w:t>
            </w: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24.02.2020</w:t>
            </w:r>
          </w:p>
        </w:tc>
        <w:tc>
          <w:tcPr>
            <w:tcW w:w="1657" w:type="dxa"/>
            <w:tcBorders>
              <w:top w:val="single" w:sz="4" w:space="0" w:color="auto"/>
              <w:left w:val="single" w:sz="4" w:space="0" w:color="auto"/>
              <w:bottom w:val="single" w:sz="4" w:space="0" w:color="auto"/>
              <w:right w:val="single" w:sz="4" w:space="0" w:color="auto"/>
            </w:tcBorders>
            <w:vAlign w:val="center"/>
            <w:hideMark/>
          </w:tcPr>
          <w:p w14:paraId="07E98DE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0351D52C"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vAlign w:val="center"/>
          </w:tcPr>
          <w:p w14:paraId="4954BCE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84" w:type="dxa"/>
            <w:tcBorders>
              <w:top w:val="single" w:sz="4" w:space="0" w:color="auto"/>
              <w:left w:val="single" w:sz="4" w:space="0" w:color="auto"/>
              <w:bottom w:val="single" w:sz="4" w:space="0" w:color="auto"/>
              <w:right w:val="single" w:sz="4" w:space="0" w:color="auto"/>
            </w:tcBorders>
            <w:hideMark/>
          </w:tcPr>
          <w:p w14:paraId="3F0E61F6" w14:textId="77777777" w:rsidR="00473428" w:rsidRPr="002E5974" w:rsidRDefault="00473428" w:rsidP="00473428">
            <w:pPr>
              <w:pStyle w:val="TableParagraph"/>
              <w:jc w:val="both"/>
            </w:pPr>
            <w:r w:rsidRPr="002E5974">
              <w:t>Revised</w:t>
            </w:r>
            <w:r w:rsidRPr="002E5974">
              <w:rPr>
                <w:spacing w:val="-3"/>
              </w:rPr>
              <w:t xml:space="preserve"> </w:t>
            </w:r>
            <w:r w:rsidRPr="002E5974">
              <w:t>Approved</w:t>
            </w:r>
            <w:r w:rsidRPr="002E5974">
              <w:rPr>
                <w:spacing w:val="-2"/>
              </w:rPr>
              <w:t xml:space="preserve"> </w:t>
            </w:r>
            <w:r w:rsidRPr="002E5974">
              <w:t>Building</w:t>
            </w:r>
          </w:p>
          <w:p w14:paraId="1D635269" w14:textId="3633D7B9"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Plans</w:t>
            </w:r>
            <w:r w:rsidR="00555711">
              <w:rPr>
                <w:rFonts w:ascii="Arial" w:hAnsi="Arial" w:cs="Arial"/>
                <w:sz w:val="22"/>
                <w:szCs w:val="22"/>
              </w:rPr>
              <w:t>/Master Plan</w:t>
            </w:r>
            <w:r w:rsidRPr="002E5974">
              <w:rPr>
                <w:rFonts w:ascii="Arial" w:hAnsi="Arial" w:cs="Arial"/>
                <w:spacing w:val="-4"/>
                <w:sz w:val="22"/>
                <w:szCs w:val="22"/>
              </w:rPr>
              <w:t xml:space="preserve"> </w:t>
            </w:r>
            <w:r w:rsidRPr="002E5974">
              <w:rPr>
                <w:rFonts w:ascii="Arial" w:hAnsi="Arial" w:cs="Arial"/>
                <w:sz w:val="22"/>
                <w:szCs w:val="22"/>
              </w:rPr>
              <w:t>from HUDA</w:t>
            </w:r>
          </w:p>
        </w:tc>
        <w:tc>
          <w:tcPr>
            <w:tcW w:w="5327" w:type="dxa"/>
            <w:tcBorders>
              <w:top w:val="single" w:sz="4" w:space="0" w:color="auto"/>
              <w:left w:val="single" w:sz="4" w:space="0" w:color="auto"/>
              <w:bottom w:val="single" w:sz="4" w:space="0" w:color="auto"/>
              <w:right w:val="single" w:sz="4" w:space="0" w:color="auto"/>
            </w:tcBorders>
            <w:vAlign w:val="center"/>
            <w:hideMark/>
          </w:tcPr>
          <w:p w14:paraId="065D5AE4" w14:textId="4876E133"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21.02.2018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674A103"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6007C8AD"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vAlign w:val="center"/>
          </w:tcPr>
          <w:p w14:paraId="756BADBB"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58ED2BC0" w14:textId="77777777" w:rsidR="00473428" w:rsidRPr="002E5974" w:rsidRDefault="00473428" w:rsidP="00473428">
            <w:pPr>
              <w:pStyle w:val="TableParagraph"/>
              <w:spacing w:line="276" w:lineRule="auto"/>
              <w:ind w:right="282"/>
              <w:jc w:val="both"/>
            </w:pPr>
            <w:r w:rsidRPr="002E5974">
              <w:t>Sanction</w:t>
            </w:r>
            <w:r w:rsidRPr="002E5974">
              <w:rPr>
                <w:spacing w:val="-3"/>
              </w:rPr>
              <w:t xml:space="preserve"> </w:t>
            </w:r>
            <w:r w:rsidRPr="002E5974">
              <w:t>Letter</w:t>
            </w:r>
            <w:r w:rsidRPr="002E5974">
              <w:rPr>
                <w:spacing w:val="-7"/>
              </w:rPr>
              <w:t xml:space="preserve"> </w:t>
            </w:r>
            <w:r w:rsidRPr="002E5974">
              <w:t>for</w:t>
            </w:r>
            <w:r w:rsidRPr="002E5974">
              <w:rPr>
                <w:spacing w:val="-2"/>
              </w:rPr>
              <w:t xml:space="preserve"> </w:t>
            </w:r>
            <w:r w:rsidRPr="002E5974">
              <w:t>Approval</w:t>
            </w:r>
            <w:r w:rsidRPr="002E5974">
              <w:rPr>
                <w:spacing w:val="-58"/>
              </w:rPr>
              <w:t xml:space="preserve"> </w:t>
            </w:r>
            <w:r w:rsidRPr="002E5974">
              <w:t>of</w:t>
            </w:r>
            <w:r w:rsidRPr="002E5974">
              <w:rPr>
                <w:spacing w:val="1"/>
              </w:rPr>
              <w:t xml:space="preserve"> </w:t>
            </w:r>
            <w:r w:rsidRPr="002E5974">
              <w:t>Building</w:t>
            </w:r>
            <w:r w:rsidRPr="002E5974">
              <w:rPr>
                <w:spacing w:val="-1"/>
              </w:rPr>
              <w:t xml:space="preserve"> </w:t>
            </w:r>
            <w:r w:rsidRPr="002E5974">
              <w:t>Plans</w:t>
            </w:r>
            <w:r w:rsidRPr="002E5974">
              <w:rPr>
                <w:spacing w:val="-4"/>
              </w:rPr>
              <w:t xml:space="preserve"> </w:t>
            </w:r>
            <w:r w:rsidRPr="002E5974">
              <w:t>letter</w:t>
            </w:r>
            <w:r w:rsidRPr="002E5974">
              <w:rPr>
                <w:spacing w:val="-3"/>
              </w:rPr>
              <w:t xml:space="preserve"> </w:t>
            </w:r>
            <w:r w:rsidRPr="002E5974">
              <w:t>from</w:t>
            </w:r>
          </w:p>
          <w:p w14:paraId="526932AA" w14:textId="1DB4409D"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HUDA</w:t>
            </w:r>
          </w:p>
        </w:tc>
        <w:tc>
          <w:tcPr>
            <w:tcW w:w="5327" w:type="dxa"/>
            <w:tcBorders>
              <w:top w:val="single" w:sz="4" w:space="0" w:color="auto"/>
              <w:left w:val="single" w:sz="4" w:space="0" w:color="auto"/>
              <w:bottom w:val="single" w:sz="4" w:space="0" w:color="auto"/>
              <w:right w:val="single" w:sz="4" w:space="0" w:color="auto"/>
            </w:tcBorders>
            <w:vAlign w:val="center"/>
            <w:hideMark/>
          </w:tcPr>
          <w:p w14:paraId="587EDEBD" w14:textId="5F00DFF0"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ZP-1128/AD(RA)/2018/9858</w:t>
            </w:r>
            <w:r w:rsidRPr="002E5974">
              <w:rPr>
                <w:rFonts w:ascii="Arial" w:hAnsi="Arial" w:cs="Arial"/>
                <w:spacing w:val="-59"/>
                <w:sz w:val="22"/>
                <w:szCs w:val="22"/>
              </w:rPr>
              <w:t xml:space="preserve"> </w:t>
            </w:r>
            <w:r w:rsidRPr="002E5974">
              <w:rPr>
                <w:rFonts w:ascii="Arial" w:hAnsi="Arial" w:cs="Arial"/>
                <w:sz w:val="22"/>
                <w:szCs w:val="22"/>
              </w:rPr>
              <w:t>Dated 21.03.2018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633E5E9"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5B01E4FD" w14:textId="77777777" w:rsidTr="002E5974">
        <w:trPr>
          <w:trHeight w:val="295"/>
          <w:jc w:val="center"/>
        </w:trPr>
        <w:tc>
          <w:tcPr>
            <w:tcW w:w="693" w:type="dxa"/>
            <w:tcBorders>
              <w:top w:val="single" w:sz="4" w:space="0" w:color="auto"/>
              <w:left w:val="single" w:sz="4" w:space="0" w:color="auto"/>
              <w:bottom w:val="single" w:sz="4" w:space="0" w:color="auto"/>
              <w:right w:val="single" w:sz="4" w:space="0" w:color="auto"/>
            </w:tcBorders>
          </w:tcPr>
          <w:p w14:paraId="25AA750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Content>
              <w:p w14:paraId="17597C9F" w14:textId="471CB4F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for Height Clearance</w:t>
                </w:r>
                <w:r w:rsidRPr="002E5974">
                  <w:rPr>
                    <w:rFonts w:ascii="Arial" w:hAnsi="Arial" w:cs="Arial"/>
                    <w:spacing w:val="1"/>
                    <w:sz w:val="22"/>
                    <w:szCs w:val="22"/>
                  </w:rPr>
                  <w:t xml:space="preserve"> </w:t>
                </w:r>
                <w:r w:rsidRPr="002E5974">
                  <w:rPr>
                    <w:rFonts w:ascii="Arial" w:hAnsi="Arial" w:cs="Arial"/>
                    <w:sz w:val="22"/>
                    <w:szCs w:val="22"/>
                  </w:rPr>
                  <w:t>from</w:t>
                </w:r>
                <w:r w:rsidRPr="002E5974">
                  <w:rPr>
                    <w:rFonts w:ascii="Arial" w:hAnsi="Arial" w:cs="Arial"/>
                    <w:spacing w:val="-3"/>
                    <w:sz w:val="22"/>
                    <w:szCs w:val="22"/>
                  </w:rPr>
                  <w:t xml:space="preserve"> </w:t>
                </w:r>
                <w:r w:rsidRPr="002E5974">
                  <w:rPr>
                    <w:rFonts w:ascii="Arial" w:hAnsi="Arial" w:cs="Arial"/>
                    <w:sz w:val="22"/>
                    <w:szCs w:val="22"/>
                  </w:rPr>
                  <w:t>Airport</w:t>
                </w:r>
                <w:r w:rsidRPr="002E5974">
                  <w:rPr>
                    <w:rFonts w:ascii="Arial" w:hAnsi="Arial" w:cs="Arial"/>
                    <w:spacing w:val="-4"/>
                    <w:sz w:val="22"/>
                    <w:szCs w:val="22"/>
                  </w:rPr>
                  <w:t xml:space="preserve"> </w:t>
                </w:r>
                <w:r w:rsidRPr="002E5974">
                  <w:rPr>
                    <w:rFonts w:ascii="Arial" w:hAnsi="Arial" w:cs="Arial"/>
                    <w:sz w:val="22"/>
                    <w:szCs w:val="22"/>
                  </w:rPr>
                  <w:t>Authority</w:t>
                </w:r>
                <w:r w:rsidRPr="002E5974">
                  <w:rPr>
                    <w:rFonts w:ascii="Arial" w:hAnsi="Arial" w:cs="Arial"/>
                    <w:spacing w:val="-6"/>
                    <w:sz w:val="22"/>
                    <w:szCs w:val="22"/>
                  </w:rPr>
                  <w:t xml:space="preserve"> </w:t>
                </w:r>
                <w:r w:rsidRPr="002E5974">
                  <w:rPr>
                    <w:rFonts w:ascii="Arial" w:hAnsi="Arial" w:cs="Arial"/>
                    <w:sz w:val="22"/>
                    <w:szCs w:val="22"/>
                  </w:rPr>
                  <w:t>of</w:t>
                </w:r>
                <w:r w:rsidRPr="002E5974">
                  <w:rPr>
                    <w:rFonts w:ascii="Arial" w:hAnsi="Arial" w:cs="Arial"/>
                    <w:spacing w:val="1"/>
                    <w:sz w:val="22"/>
                    <w:szCs w:val="22"/>
                  </w:rPr>
                  <w:t xml:space="preserve"> </w:t>
                </w:r>
                <w:r w:rsidRPr="002E5974">
                  <w:rPr>
                    <w:rFonts w:ascii="Arial" w:hAnsi="Arial" w:cs="Arial"/>
                    <w:sz w:val="22"/>
                    <w:szCs w:val="22"/>
                  </w:rPr>
                  <w:t>India</w:t>
                </w:r>
              </w:p>
            </w:sdtContent>
          </w:sdt>
        </w:tc>
        <w:tc>
          <w:tcPr>
            <w:tcW w:w="5327" w:type="dxa"/>
            <w:tcBorders>
              <w:top w:val="single" w:sz="4" w:space="0" w:color="auto"/>
              <w:left w:val="single" w:sz="4" w:space="0" w:color="auto"/>
              <w:bottom w:val="single" w:sz="4" w:space="0" w:color="auto"/>
              <w:right w:val="single" w:sz="4" w:space="0" w:color="auto"/>
            </w:tcBorders>
            <w:hideMark/>
          </w:tcPr>
          <w:p w14:paraId="56F8D8F8" w14:textId="77777777" w:rsidR="00473428" w:rsidRPr="002E5974" w:rsidRDefault="00473428" w:rsidP="002E5974">
            <w:pPr>
              <w:pStyle w:val="TableParagraph"/>
              <w:spacing w:line="276" w:lineRule="auto"/>
              <w:ind w:right="646"/>
            </w:pPr>
            <w:r w:rsidRPr="002E5974">
              <w:t>Memo No:</w:t>
            </w:r>
            <w:r w:rsidRPr="002E5974">
              <w:rPr>
                <w:spacing w:val="1"/>
              </w:rPr>
              <w:t xml:space="preserve"> </w:t>
            </w:r>
            <w:r w:rsidRPr="002E5974">
              <w:rPr>
                <w:spacing w:val="-1"/>
              </w:rPr>
              <w:t>AAI/RHQ/NR/ATM/NOC/2016/241/1218-21</w:t>
            </w:r>
          </w:p>
          <w:p w14:paraId="4C618646" w14:textId="23A87351"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14.10.2016</w:t>
            </w:r>
          </w:p>
        </w:tc>
        <w:tc>
          <w:tcPr>
            <w:tcW w:w="1657" w:type="dxa"/>
            <w:tcBorders>
              <w:top w:val="single" w:sz="4" w:space="0" w:color="auto"/>
              <w:left w:val="single" w:sz="4" w:space="0" w:color="auto"/>
              <w:bottom w:val="single" w:sz="4" w:space="0" w:color="auto"/>
              <w:right w:val="single" w:sz="4" w:space="0" w:color="auto"/>
            </w:tcBorders>
            <w:vAlign w:val="center"/>
            <w:hideMark/>
          </w:tcPr>
          <w:p w14:paraId="5468FEC0"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11719850"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tcPr>
          <w:p w14:paraId="72BAA48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p w14:paraId="00DC2708" w14:textId="77777777" w:rsidR="00473428" w:rsidRPr="002E5974" w:rsidRDefault="00473428" w:rsidP="002E5974">
            <w:pPr>
              <w:pStyle w:val="TableParagraph"/>
              <w:spacing w:line="250" w:lineRule="exact"/>
            </w:pPr>
            <w:r w:rsidRPr="002E5974">
              <w:t>Environmental</w:t>
            </w:r>
            <w:r w:rsidRPr="002E5974">
              <w:rPr>
                <w:spacing w:val="-3"/>
              </w:rPr>
              <w:t xml:space="preserve"> </w:t>
            </w:r>
            <w:r w:rsidRPr="002E5974">
              <w:t>clearance</w:t>
            </w:r>
          </w:p>
          <w:p w14:paraId="7D47FC4E" w14:textId="18D200D3" w:rsidR="00A8188C" w:rsidRPr="002E5974" w:rsidRDefault="00473428" w:rsidP="002E5974">
            <w:pPr>
              <w:spacing w:line="276" w:lineRule="auto"/>
              <w:rPr>
                <w:rFonts w:ascii="Arial" w:hAnsi="Arial" w:cs="Arial"/>
                <w:sz w:val="22"/>
                <w:szCs w:val="22"/>
                <w:lang w:bidi="hi-IN"/>
              </w:rPr>
            </w:pPr>
            <w:r w:rsidRPr="002E5974">
              <w:rPr>
                <w:rFonts w:ascii="Arial" w:hAnsi="Arial" w:cs="Arial"/>
                <w:sz w:val="22"/>
                <w:szCs w:val="22"/>
              </w:rPr>
              <w:t>NOC</w:t>
            </w:r>
            <w:r w:rsidRPr="002E5974">
              <w:rPr>
                <w:rFonts w:ascii="Arial" w:hAnsi="Arial" w:cs="Arial"/>
                <w:spacing w:val="-3"/>
                <w:sz w:val="22"/>
                <w:szCs w:val="22"/>
              </w:rPr>
              <w:t xml:space="preserve"> </w:t>
            </w:r>
            <w:r w:rsidRPr="002E5974">
              <w:rPr>
                <w:rFonts w:ascii="Arial" w:hAnsi="Arial" w:cs="Arial"/>
                <w:sz w:val="22"/>
                <w:szCs w:val="22"/>
              </w:rPr>
              <w:t>from</w:t>
            </w:r>
            <w:r w:rsidRPr="002E5974">
              <w:rPr>
                <w:rFonts w:ascii="Arial" w:hAnsi="Arial" w:cs="Arial"/>
                <w:spacing w:val="-1"/>
                <w:sz w:val="22"/>
                <w:szCs w:val="22"/>
              </w:rPr>
              <w:t xml:space="preserve"> </w:t>
            </w:r>
            <w:r w:rsidRPr="002E5974">
              <w:rPr>
                <w:rFonts w:ascii="Arial" w:hAnsi="Arial" w:cs="Arial"/>
                <w:sz w:val="22"/>
                <w:szCs w:val="22"/>
              </w:rPr>
              <w:t>SEIAA</w:t>
            </w:r>
          </w:p>
        </w:tc>
        <w:tc>
          <w:tcPr>
            <w:tcW w:w="5327" w:type="dxa"/>
            <w:tcBorders>
              <w:top w:val="single" w:sz="4" w:space="0" w:color="auto"/>
              <w:left w:val="single" w:sz="4" w:space="0" w:color="auto"/>
              <w:bottom w:val="single" w:sz="4" w:space="0" w:color="auto"/>
              <w:right w:val="single" w:sz="4" w:space="0" w:color="auto"/>
            </w:tcBorders>
            <w:hideMark/>
          </w:tcPr>
          <w:p w14:paraId="520D2496" w14:textId="77777777" w:rsidR="00473428" w:rsidRPr="002E5974" w:rsidRDefault="00473428" w:rsidP="002E5974">
            <w:pPr>
              <w:pStyle w:val="TableParagraph"/>
              <w:spacing w:line="250" w:lineRule="exact"/>
            </w:pPr>
            <w:r w:rsidRPr="002E5974">
              <w:t>Memo</w:t>
            </w:r>
            <w:r w:rsidRPr="002E5974">
              <w:rPr>
                <w:spacing w:val="-2"/>
              </w:rPr>
              <w:t xml:space="preserve"> </w:t>
            </w:r>
            <w:r w:rsidRPr="002E5974">
              <w:t>No:</w:t>
            </w:r>
            <w:r w:rsidRPr="002E5974">
              <w:rPr>
                <w:spacing w:val="-2"/>
              </w:rPr>
              <w:t xml:space="preserve"> </w:t>
            </w:r>
            <w:r w:rsidRPr="002E5974">
              <w:t>SEIAA/HR/2018/235</w:t>
            </w:r>
          </w:p>
          <w:p w14:paraId="4DA72E00" w14:textId="5D4173B8"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04.04.2018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219CA4F9" w14:textId="51381820" w:rsidR="00A8188C" w:rsidRPr="002E5974" w:rsidRDefault="00312E47">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75EFCF5B"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tcPr>
          <w:p w14:paraId="4DECDCD9"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996493697"/>
              <w:docPartList>
                <w:docPartGallery w:val="Quick Parts"/>
              </w:docPartList>
            </w:sdtPr>
            <w:sdtContent>
              <w:p w14:paraId="12E15BFC" w14:textId="30548F2E"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from Pollution Control</w:t>
                </w:r>
                <w:r w:rsidRPr="002E5974">
                  <w:rPr>
                    <w:rFonts w:ascii="Arial" w:hAnsi="Arial" w:cs="Arial"/>
                    <w:spacing w:val="-59"/>
                    <w:sz w:val="22"/>
                    <w:szCs w:val="22"/>
                  </w:rPr>
                  <w:t xml:space="preserve"> </w:t>
                </w:r>
                <w:r w:rsidRPr="002E5974">
                  <w:rPr>
                    <w:rFonts w:ascii="Arial" w:hAnsi="Arial" w:cs="Arial"/>
                    <w:sz w:val="22"/>
                    <w:szCs w:val="22"/>
                  </w:rPr>
                  <w:t>Board</w:t>
                </w:r>
              </w:p>
            </w:sdtContent>
          </w:sdt>
        </w:tc>
        <w:tc>
          <w:tcPr>
            <w:tcW w:w="5327" w:type="dxa"/>
            <w:tcBorders>
              <w:top w:val="single" w:sz="4" w:space="0" w:color="auto"/>
              <w:left w:val="single" w:sz="4" w:space="0" w:color="auto"/>
              <w:bottom w:val="single" w:sz="4" w:space="0" w:color="auto"/>
              <w:right w:val="single" w:sz="4" w:space="0" w:color="auto"/>
            </w:tcBorders>
            <w:hideMark/>
          </w:tcPr>
          <w:p w14:paraId="4AD02EEF" w14:textId="77777777" w:rsidR="00473428" w:rsidRPr="002E5974" w:rsidRDefault="00473428" w:rsidP="002E5974">
            <w:pPr>
              <w:pStyle w:val="TableParagraph"/>
              <w:spacing w:line="250" w:lineRule="exact"/>
              <w:jc w:val="both"/>
            </w:pPr>
            <w:r w:rsidRPr="002E5974">
              <w:t>Memo</w:t>
            </w:r>
            <w:r w:rsidRPr="002E5974">
              <w:rPr>
                <w:spacing w:val="-1"/>
              </w:rPr>
              <w:t xml:space="preserve"> </w:t>
            </w:r>
            <w:r w:rsidRPr="002E5974">
              <w:t>No.</w:t>
            </w:r>
          </w:p>
          <w:p w14:paraId="10B6B6AB" w14:textId="2FA573EC" w:rsidR="00A8188C" w:rsidRPr="002E5974" w:rsidRDefault="00473428" w:rsidP="00473428">
            <w:pPr>
              <w:tabs>
                <w:tab w:val="left" w:pos="5310"/>
              </w:tabs>
              <w:spacing w:line="276" w:lineRule="auto"/>
              <w:jc w:val="both"/>
              <w:rPr>
                <w:rFonts w:ascii="Arial" w:hAnsi="Arial" w:cs="Arial"/>
                <w:sz w:val="22"/>
                <w:szCs w:val="22"/>
              </w:rPr>
            </w:pPr>
            <w:r w:rsidRPr="002E5974">
              <w:rPr>
                <w:rFonts w:ascii="Arial" w:hAnsi="Arial" w:cs="Arial"/>
                <w:spacing w:val="-1"/>
                <w:sz w:val="22"/>
                <w:szCs w:val="22"/>
              </w:rPr>
              <w:t>HSPCB/Consent/329962318GUNOCTE5257880</w:t>
            </w:r>
            <w:r w:rsidRPr="002E5974">
              <w:rPr>
                <w:rFonts w:ascii="Arial" w:hAnsi="Arial" w:cs="Arial"/>
                <w:spacing w:val="-59"/>
                <w:sz w:val="22"/>
                <w:szCs w:val="22"/>
              </w:rPr>
              <w:t xml:space="preserve"> </w:t>
            </w:r>
            <w:r w:rsidRPr="002E5974">
              <w:rPr>
                <w:rFonts w:ascii="Arial" w:hAnsi="Arial" w:cs="Arial"/>
                <w:sz w:val="22"/>
                <w:szCs w:val="22"/>
              </w:rPr>
              <w:t>Dated: 12.04.2018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4C8A6FCC"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A8188C" w14:paraId="0B7BBCB0" w14:textId="77777777" w:rsidTr="002E5974">
        <w:trPr>
          <w:jc w:val="center"/>
        </w:trPr>
        <w:tc>
          <w:tcPr>
            <w:tcW w:w="693" w:type="dxa"/>
            <w:tcBorders>
              <w:top w:val="single" w:sz="4" w:space="0" w:color="auto"/>
              <w:left w:val="single" w:sz="4" w:space="0" w:color="auto"/>
              <w:bottom w:val="single" w:sz="4" w:space="0" w:color="auto"/>
              <w:right w:val="single" w:sz="4" w:space="0" w:color="auto"/>
            </w:tcBorders>
          </w:tcPr>
          <w:p w14:paraId="0BF2C5A1"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sdt>
            <w:sdtPr>
              <w:rPr>
                <w:lang w:bidi="hi-IN"/>
              </w:rPr>
              <w:id w:val="576718648"/>
              <w:docPartList>
                <w:docPartGallery w:val="Quick Parts"/>
              </w:docPartList>
            </w:sdtPr>
            <w:sdtEndPr>
              <w:rPr>
                <w:rFonts w:eastAsia="Times New Roman"/>
              </w:rPr>
            </w:sdtEndPr>
            <w:sdtContent>
              <w:p w14:paraId="55382912" w14:textId="77777777" w:rsidR="00473428" w:rsidRPr="002E5974" w:rsidRDefault="00473428" w:rsidP="00473428">
                <w:pPr>
                  <w:pStyle w:val="TableParagraph"/>
                  <w:spacing w:line="250" w:lineRule="exact"/>
                  <w:jc w:val="both"/>
                </w:pPr>
                <w:r w:rsidRPr="002E5974">
                  <w:t>Provisional</w:t>
                </w:r>
                <w:r w:rsidRPr="002E5974">
                  <w:rPr>
                    <w:spacing w:val="-4"/>
                  </w:rPr>
                  <w:t xml:space="preserve"> </w:t>
                </w:r>
                <w:r w:rsidRPr="002E5974">
                  <w:t>NOC</w:t>
                </w:r>
                <w:r w:rsidRPr="002E5974">
                  <w:rPr>
                    <w:spacing w:val="-2"/>
                  </w:rPr>
                  <w:t xml:space="preserve"> </w:t>
                </w:r>
                <w:r w:rsidRPr="002E5974">
                  <w:t>from</w:t>
                </w:r>
                <w:r w:rsidRPr="002E5974">
                  <w:rPr>
                    <w:spacing w:val="-1"/>
                  </w:rPr>
                  <w:t xml:space="preserve"> </w:t>
                </w:r>
                <w:r w:rsidRPr="002E5974">
                  <w:t>Fire</w:t>
                </w:r>
              </w:p>
              <w:p w14:paraId="7B9476CB" w14:textId="668C6AB5"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Authority</w:t>
                </w:r>
              </w:p>
            </w:sdtContent>
          </w:sdt>
        </w:tc>
        <w:tc>
          <w:tcPr>
            <w:tcW w:w="5327" w:type="dxa"/>
            <w:tcBorders>
              <w:top w:val="single" w:sz="4" w:space="0" w:color="auto"/>
              <w:left w:val="single" w:sz="4" w:space="0" w:color="auto"/>
              <w:bottom w:val="single" w:sz="4" w:space="0" w:color="auto"/>
              <w:right w:val="single" w:sz="4" w:space="0" w:color="auto"/>
            </w:tcBorders>
            <w:vAlign w:val="center"/>
            <w:hideMark/>
          </w:tcPr>
          <w:p w14:paraId="3958B698" w14:textId="77777777" w:rsidR="00473428" w:rsidRPr="002E5974" w:rsidRDefault="00473428" w:rsidP="002E5974">
            <w:pPr>
              <w:pStyle w:val="TableParagraph"/>
              <w:spacing w:line="250" w:lineRule="exact"/>
              <w:jc w:val="both"/>
            </w:pPr>
            <w:r w:rsidRPr="002E5974">
              <w:t>Provisional</w:t>
            </w:r>
            <w:r w:rsidRPr="002E5974">
              <w:rPr>
                <w:spacing w:val="-3"/>
              </w:rPr>
              <w:t xml:space="preserve"> </w:t>
            </w:r>
            <w:r w:rsidRPr="002E5974">
              <w:t>No.</w:t>
            </w:r>
            <w:r w:rsidRPr="002E5974">
              <w:rPr>
                <w:spacing w:val="-1"/>
              </w:rPr>
              <w:t xml:space="preserve"> </w:t>
            </w:r>
            <w:r w:rsidRPr="002E5974">
              <w:t>DFS/SF/2018/923/50524</w:t>
            </w:r>
          </w:p>
          <w:p w14:paraId="099E4AA0" w14:textId="1B61C32E"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18/05/2018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8A19FCA"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Obtained</w:t>
            </w:r>
            <w:r w:rsidRPr="002E5974">
              <w:rPr>
                <w:rFonts w:ascii="Arial" w:hAnsi="Arial" w:cs="Arial"/>
                <w:sz w:val="22"/>
                <w:szCs w:val="22"/>
              </w:rPr>
              <w:t xml:space="preserve"> </w:t>
            </w:r>
          </w:p>
        </w:tc>
      </w:tr>
      <w:tr w:rsidR="00A8188C" w14:paraId="04CB4FA7" w14:textId="77777777" w:rsidTr="002E5974">
        <w:trPr>
          <w:trHeight w:val="305"/>
          <w:jc w:val="center"/>
        </w:trPr>
        <w:tc>
          <w:tcPr>
            <w:tcW w:w="693" w:type="dxa"/>
            <w:tcBorders>
              <w:top w:val="single" w:sz="4" w:space="0" w:color="auto"/>
              <w:left w:val="single" w:sz="4" w:space="0" w:color="auto"/>
              <w:bottom w:val="single" w:sz="4" w:space="0" w:color="auto"/>
              <w:right w:val="single" w:sz="4" w:space="0" w:color="auto"/>
            </w:tcBorders>
          </w:tcPr>
          <w:p w14:paraId="2502572C"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p w14:paraId="385339BF" w14:textId="77777777" w:rsidR="00473428" w:rsidRPr="002E5974" w:rsidRDefault="00473428" w:rsidP="00473428">
            <w:pPr>
              <w:pStyle w:val="TableParagraph"/>
              <w:ind w:right="85"/>
              <w:jc w:val="both"/>
            </w:pPr>
            <w:r w:rsidRPr="002E5974">
              <w:t>NOC</w:t>
            </w:r>
            <w:r w:rsidRPr="002E5974">
              <w:rPr>
                <w:spacing w:val="50"/>
              </w:rPr>
              <w:t xml:space="preserve"> </w:t>
            </w:r>
            <w:r w:rsidRPr="002E5974">
              <w:t>from</w:t>
            </w:r>
            <w:r w:rsidRPr="002E5974">
              <w:rPr>
                <w:spacing w:val="53"/>
              </w:rPr>
              <w:t xml:space="preserve"> </w:t>
            </w:r>
            <w:r w:rsidRPr="002E5974">
              <w:t>Forest</w:t>
            </w:r>
            <w:r w:rsidRPr="002E5974">
              <w:rPr>
                <w:spacing w:val="50"/>
              </w:rPr>
              <w:t xml:space="preserve"> </w:t>
            </w:r>
            <w:r w:rsidRPr="002E5974">
              <w:t>Officer</w:t>
            </w:r>
            <w:r w:rsidRPr="002E5974">
              <w:rPr>
                <w:spacing w:val="53"/>
              </w:rPr>
              <w:t xml:space="preserve"> </w:t>
            </w:r>
            <w:r w:rsidRPr="002E5974">
              <w:t>for</w:t>
            </w:r>
            <w:r w:rsidRPr="002E5974">
              <w:rPr>
                <w:spacing w:val="-58"/>
              </w:rPr>
              <w:t xml:space="preserve"> </w:t>
            </w:r>
            <w:proofErr w:type="spellStart"/>
            <w:r w:rsidRPr="002E5974">
              <w:rPr>
                <w:spacing w:val="-1"/>
              </w:rPr>
              <w:t>Aravali</w:t>
            </w:r>
            <w:proofErr w:type="spellEnd"/>
            <w:r w:rsidRPr="002E5974">
              <w:rPr>
                <w:spacing w:val="-15"/>
              </w:rPr>
              <w:t xml:space="preserve"> </w:t>
            </w:r>
            <w:r w:rsidRPr="002E5974">
              <w:t>Hills</w:t>
            </w:r>
            <w:r w:rsidRPr="002E5974">
              <w:rPr>
                <w:spacing w:val="-14"/>
              </w:rPr>
              <w:t xml:space="preserve"> </w:t>
            </w:r>
            <w:r w:rsidRPr="002E5974">
              <w:t>conservation</w:t>
            </w:r>
            <w:r w:rsidRPr="002E5974">
              <w:rPr>
                <w:spacing w:val="-11"/>
              </w:rPr>
              <w:t xml:space="preserve"> </w:t>
            </w:r>
            <w:r w:rsidRPr="002E5974">
              <w:t>area</w:t>
            </w:r>
          </w:p>
          <w:p w14:paraId="65D70567" w14:textId="6BDB293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conformity</w:t>
            </w:r>
            <w:r w:rsidRPr="002E5974">
              <w:rPr>
                <w:rFonts w:ascii="Arial" w:hAnsi="Arial" w:cs="Arial"/>
                <w:spacing w:val="-3"/>
                <w:sz w:val="22"/>
                <w:szCs w:val="22"/>
              </w:rPr>
              <w:t xml:space="preserve"> </w:t>
            </w:r>
            <w:r w:rsidRPr="002E5974">
              <w:rPr>
                <w:rFonts w:ascii="Arial" w:hAnsi="Arial" w:cs="Arial"/>
                <w:sz w:val="22"/>
                <w:szCs w:val="22"/>
              </w:rPr>
              <w:t>(if applicable)</w:t>
            </w:r>
          </w:p>
        </w:tc>
        <w:tc>
          <w:tcPr>
            <w:tcW w:w="5327" w:type="dxa"/>
            <w:tcBorders>
              <w:top w:val="single" w:sz="4" w:space="0" w:color="auto"/>
              <w:left w:val="single" w:sz="4" w:space="0" w:color="auto"/>
              <w:bottom w:val="single" w:sz="4" w:space="0" w:color="auto"/>
              <w:right w:val="single" w:sz="4" w:space="0" w:color="auto"/>
            </w:tcBorders>
            <w:vAlign w:val="center"/>
            <w:hideMark/>
          </w:tcPr>
          <w:p w14:paraId="04F73922" w14:textId="644C6E37"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1343/SK-02</w:t>
            </w:r>
            <w:r w:rsidRPr="002E5974">
              <w:rPr>
                <w:rFonts w:ascii="Arial" w:hAnsi="Arial" w:cs="Arial"/>
                <w:spacing w:val="-60"/>
                <w:sz w:val="22"/>
                <w:szCs w:val="22"/>
              </w:rPr>
              <w:t xml:space="preserve"> </w:t>
            </w:r>
            <w:r w:rsidRPr="002E5974">
              <w:rPr>
                <w:rFonts w:ascii="Arial" w:hAnsi="Arial" w:cs="Arial"/>
                <w:sz w:val="22"/>
                <w:szCs w:val="22"/>
              </w:rPr>
              <w:t>Dated: 07.06.2017</w:t>
            </w:r>
          </w:p>
        </w:tc>
        <w:tc>
          <w:tcPr>
            <w:tcW w:w="1657" w:type="dxa"/>
            <w:tcBorders>
              <w:top w:val="single" w:sz="4" w:space="0" w:color="auto"/>
              <w:left w:val="single" w:sz="4" w:space="0" w:color="auto"/>
              <w:bottom w:val="single" w:sz="4" w:space="0" w:color="auto"/>
              <w:right w:val="single" w:sz="4" w:space="0" w:color="auto"/>
            </w:tcBorders>
            <w:vAlign w:val="center"/>
            <w:hideMark/>
          </w:tcPr>
          <w:p w14:paraId="1B57725E"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Not Provided</w:t>
            </w:r>
          </w:p>
        </w:tc>
      </w:tr>
      <w:tr w:rsidR="00A8188C" w14:paraId="0389FF24" w14:textId="77777777" w:rsidTr="002E5974">
        <w:trPr>
          <w:trHeight w:val="305"/>
          <w:jc w:val="center"/>
        </w:trPr>
        <w:tc>
          <w:tcPr>
            <w:tcW w:w="693" w:type="dxa"/>
            <w:tcBorders>
              <w:top w:val="single" w:sz="4" w:space="0" w:color="auto"/>
              <w:left w:val="single" w:sz="4" w:space="0" w:color="auto"/>
              <w:bottom w:val="single" w:sz="4" w:space="0" w:color="auto"/>
              <w:right w:val="single" w:sz="4" w:space="0" w:color="auto"/>
            </w:tcBorders>
          </w:tcPr>
          <w:p w14:paraId="06BB626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Content>
              <w:p w14:paraId="5DBBE89B" w14:textId="64D26299"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pacing w:val="-1"/>
                    <w:sz w:val="22"/>
                    <w:szCs w:val="22"/>
                  </w:rPr>
                  <w:t>Letter</w:t>
                </w:r>
                <w:r w:rsidRPr="002E5974">
                  <w:rPr>
                    <w:rFonts w:ascii="Arial" w:hAnsi="Arial" w:cs="Arial"/>
                    <w:spacing w:val="-10"/>
                    <w:sz w:val="22"/>
                    <w:szCs w:val="22"/>
                  </w:rPr>
                  <w:t xml:space="preserve"> </w:t>
                </w:r>
                <w:r w:rsidRPr="002E5974">
                  <w:rPr>
                    <w:rFonts w:ascii="Arial" w:hAnsi="Arial" w:cs="Arial"/>
                    <w:sz w:val="22"/>
                    <w:szCs w:val="22"/>
                  </w:rPr>
                  <w:t>for</w:t>
                </w:r>
                <w:r w:rsidRPr="002E5974">
                  <w:rPr>
                    <w:rFonts w:ascii="Arial" w:hAnsi="Arial" w:cs="Arial"/>
                    <w:spacing w:val="-17"/>
                    <w:sz w:val="22"/>
                    <w:szCs w:val="22"/>
                  </w:rPr>
                  <w:t xml:space="preserve"> </w:t>
                </w:r>
                <w:r w:rsidRPr="002E5974">
                  <w:rPr>
                    <w:rFonts w:ascii="Arial" w:hAnsi="Arial" w:cs="Arial"/>
                    <w:sz w:val="22"/>
                    <w:szCs w:val="22"/>
                  </w:rPr>
                  <w:t>Water</w:t>
                </w:r>
                <w:r w:rsidRPr="002E5974">
                  <w:rPr>
                    <w:rFonts w:ascii="Arial" w:hAnsi="Arial" w:cs="Arial"/>
                    <w:spacing w:val="-9"/>
                    <w:sz w:val="22"/>
                    <w:szCs w:val="22"/>
                  </w:rPr>
                  <w:t xml:space="preserve"> </w:t>
                </w:r>
                <w:r w:rsidRPr="002E5974">
                  <w:rPr>
                    <w:rFonts w:ascii="Arial" w:hAnsi="Arial" w:cs="Arial"/>
                    <w:sz w:val="22"/>
                    <w:szCs w:val="22"/>
                  </w:rPr>
                  <w:t>Supply</w:t>
                </w:r>
                <w:r w:rsidRPr="002E5974">
                  <w:rPr>
                    <w:rFonts w:ascii="Arial" w:hAnsi="Arial" w:cs="Arial"/>
                    <w:spacing w:val="-9"/>
                    <w:sz w:val="22"/>
                    <w:szCs w:val="22"/>
                  </w:rPr>
                  <w:t xml:space="preserve"> </w:t>
                </w:r>
                <w:r w:rsidRPr="002E5974">
                  <w:rPr>
                    <w:rFonts w:ascii="Arial" w:hAnsi="Arial" w:cs="Arial"/>
                    <w:sz w:val="22"/>
                    <w:szCs w:val="22"/>
                  </w:rPr>
                  <w:t>issued</w:t>
                </w:r>
                <w:r w:rsidRPr="002E5974">
                  <w:rPr>
                    <w:rFonts w:ascii="Arial" w:hAnsi="Arial" w:cs="Arial"/>
                    <w:spacing w:val="-58"/>
                    <w:sz w:val="22"/>
                    <w:szCs w:val="22"/>
                  </w:rPr>
                  <w:t xml:space="preserve"> </w:t>
                </w:r>
                <w:r w:rsidRPr="002E5974">
                  <w:rPr>
                    <w:rFonts w:ascii="Arial" w:hAnsi="Arial" w:cs="Arial"/>
                    <w:sz w:val="22"/>
                    <w:szCs w:val="22"/>
                  </w:rPr>
                  <w:t>from HUDA</w:t>
                </w:r>
              </w:p>
            </w:sdtContent>
          </w:sdt>
        </w:tc>
        <w:tc>
          <w:tcPr>
            <w:tcW w:w="5327" w:type="dxa"/>
            <w:tcBorders>
              <w:top w:val="single" w:sz="4" w:space="0" w:color="auto"/>
              <w:left w:val="single" w:sz="4" w:space="0" w:color="auto"/>
              <w:bottom w:val="single" w:sz="4" w:space="0" w:color="auto"/>
              <w:right w:val="single" w:sz="4" w:space="0" w:color="auto"/>
            </w:tcBorders>
            <w:vAlign w:val="center"/>
            <w:hideMark/>
          </w:tcPr>
          <w:p w14:paraId="6BBD2255" w14:textId="77777777" w:rsidR="00473428" w:rsidRPr="002E5974" w:rsidRDefault="00473428" w:rsidP="002E5974">
            <w:pPr>
              <w:pStyle w:val="TableParagraph"/>
              <w:spacing w:line="251" w:lineRule="exact"/>
              <w:jc w:val="both"/>
            </w:pPr>
            <w:r w:rsidRPr="002E5974">
              <w:t>Memo No. 01</w:t>
            </w:r>
          </w:p>
          <w:p w14:paraId="0CD76990" w14:textId="51DB07B8"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01.01.2018</w:t>
            </w:r>
          </w:p>
        </w:tc>
        <w:tc>
          <w:tcPr>
            <w:tcW w:w="1657" w:type="dxa"/>
            <w:tcBorders>
              <w:top w:val="single" w:sz="4" w:space="0" w:color="auto"/>
              <w:left w:val="single" w:sz="4" w:space="0" w:color="auto"/>
              <w:bottom w:val="single" w:sz="4" w:space="0" w:color="auto"/>
              <w:right w:val="single" w:sz="4" w:space="0" w:color="auto"/>
            </w:tcBorders>
            <w:vAlign w:val="center"/>
            <w:hideMark/>
          </w:tcPr>
          <w:p w14:paraId="3EF9785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555711" w14:paraId="695E06D1" w14:textId="77777777" w:rsidTr="002E5974">
        <w:trPr>
          <w:trHeight w:val="305"/>
          <w:jc w:val="center"/>
        </w:trPr>
        <w:tc>
          <w:tcPr>
            <w:tcW w:w="693" w:type="dxa"/>
            <w:tcBorders>
              <w:top w:val="single" w:sz="4" w:space="0" w:color="auto"/>
              <w:left w:val="single" w:sz="4" w:space="0" w:color="auto"/>
              <w:bottom w:val="single" w:sz="4" w:space="0" w:color="auto"/>
              <w:right w:val="single" w:sz="4" w:space="0" w:color="auto"/>
            </w:tcBorders>
          </w:tcPr>
          <w:p w14:paraId="6C4384E0" w14:textId="77777777" w:rsidR="00555711" w:rsidRDefault="00555711"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tcPr>
          <w:p w14:paraId="754D6428" w14:textId="57386C0C" w:rsidR="00555711" w:rsidRPr="002E5974" w:rsidRDefault="00555711" w:rsidP="00473428">
            <w:pPr>
              <w:spacing w:line="276" w:lineRule="auto"/>
              <w:jc w:val="both"/>
              <w:rPr>
                <w:rFonts w:ascii="Arial" w:hAnsi="Arial" w:cs="Arial"/>
                <w:sz w:val="22"/>
                <w:szCs w:val="22"/>
                <w:lang w:bidi="hi-IN"/>
              </w:rPr>
            </w:pPr>
            <w:r>
              <w:rPr>
                <w:rFonts w:ascii="Arial" w:hAnsi="Arial" w:cs="Arial"/>
                <w:sz w:val="22"/>
                <w:szCs w:val="22"/>
                <w:lang w:bidi="hi-IN"/>
              </w:rPr>
              <w:t>CA Certificate for Project Registration</w:t>
            </w:r>
          </w:p>
        </w:tc>
        <w:tc>
          <w:tcPr>
            <w:tcW w:w="5327" w:type="dxa"/>
            <w:tcBorders>
              <w:top w:val="single" w:sz="4" w:space="0" w:color="auto"/>
              <w:left w:val="single" w:sz="4" w:space="0" w:color="auto"/>
              <w:bottom w:val="single" w:sz="4" w:space="0" w:color="auto"/>
              <w:right w:val="single" w:sz="4" w:space="0" w:color="auto"/>
            </w:tcBorders>
            <w:vAlign w:val="center"/>
          </w:tcPr>
          <w:p w14:paraId="61B08DE7" w14:textId="77777777" w:rsidR="00555711" w:rsidRDefault="00555711" w:rsidP="002E5974">
            <w:pPr>
              <w:pStyle w:val="TableParagraph"/>
              <w:spacing w:line="251" w:lineRule="exact"/>
              <w:jc w:val="both"/>
            </w:pPr>
            <w:r>
              <w:t>Reference No-529185</w:t>
            </w:r>
          </w:p>
          <w:p w14:paraId="35084A31" w14:textId="1BDE3214" w:rsidR="00555711" w:rsidRPr="002E5974" w:rsidRDefault="00555711" w:rsidP="002E5974">
            <w:pPr>
              <w:pStyle w:val="TableParagraph"/>
              <w:spacing w:line="251" w:lineRule="exact"/>
              <w:jc w:val="both"/>
            </w:pPr>
            <w:r>
              <w:t>Dated:-22/05/2019</w:t>
            </w:r>
          </w:p>
        </w:tc>
        <w:tc>
          <w:tcPr>
            <w:tcW w:w="1657" w:type="dxa"/>
            <w:tcBorders>
              <w:top w:val="single" w:sz="4" w:space="0" w:color="auto"/>
              <w:left w:val="single" w:sz="4" w:space="0" w:color="auto"/>
              <w:bottom w:val="single" w:sz="4" w:space="0" w:color="auto"/>
              <w:right w:val="single" w:sz="4" w:space="0" w:color="auto"/>
            </w:tcBorders>
            <w:vAlign w:val="center"/>
          </w:tcPr>
          <w:p w14:paraId="1A1316CA" w14:textId="77777777" w:rsidR="00555711" w:rsidRPr="002E5974" w:rsidRDefault="00555711">
            <w:pPr>
              <w:tabs>
                <w:tab w:val="left" w:pos="4320"/>
                <w:tab w:val="left" w:pos="5040"/>
                <w:tab w:val="left" w:pos="5310"/>
              </w:tabs>
              <w:spacing w:line="276" w:lineRule="auto"/>
              <w:jc w:val="center"/>
              <w:rPr>
                <w:rFonts w:ascii="Arial" w:hAnsi="Arial" w:cs="Arial"/>
                <w:sz w:val="22"/>
                <w:szCs w:val="22"/>
                <w:lang w:bidi="hi-IN"/>
              </w:rPr>
            </w:pPr>
          </w:p>
        </w:tc>
      </w:tr>
      <w:tr w:rsidR="00A8188C" w14:paraId="6CCEDC54" w14:textId="77777777" w:rsidTr="002E5974">
        <w:trPr>
          <w:trHeight w:val="305"/>
          <w:jc w:val="center"/>
        </w:trPr>
        <w:tc>
          <w:tcPr>
            <w:tcW w:w="693" w:type="dxa"/>
            <w:tcBorders>
              <w:top w:val="single" w:sz="4" w:space="0" w:color="auto"/>
              <w:left w:val="single" w:sz="4" w:space="0" w:color="auto"/>
              <w:bottom w:val="single" w:sz="4" w:space="0" w:color="auto"/>
              <w:right w:val="single" w:sz="4" w:space="0" w:color="auto"/>
            </w:tcBorders>
          </w:tcPr>
          <w:p w14:paraId="600DCCA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hideMark/>
          </w:tcPr>
          <w:p w14:paraId="4FBCF470" w14:textId="34D4002C" w:rsidR="00A8188C" w:rsidRPr="002E5974" w:rsidRDefault="00473428" w:rsidP="002E5974">
            <w:pPr>
              <w:spacing w:line="276" w:lineRule="auto"/>
              <w:jc w:val="both"/>
              <w:rPr>
                <w:rFonts w:ascii="Arial" w:hAnsi="Arial" w:cs="Arial"/>
                <w:i/>
                <w:iCs/>
                <w:sz w:val="22"/>
                <w:szCs w:val="22"/>
              </w:rPr>
            </w:pPr>
            <w:r w:rsidRPr="002E5974">
              <w:rPr>
                <w:rFonts w:ascii="Arial" w:hAnsi="Arial" w:cs="Arial"/>
                <w:sz w:val="22"/>
                <w:szCs w:val="22"/>
              </w:rPr>
              <w:t>Structural Stability Certificate</w:t>
            </w:r>
          </w:p>
        </w:tc>
        <w:tc>
          <w:tcPr>
            <w:tcW w:w="5327" w:type="dxa"/>
            <w:tcBorders>
              <w:top w:val="single" w:sz="4" w:space="0" w:color="auto"/>
              <w:left w:val="single" w:sz="4" w:space="0" w:color="auto"/>
              <w:bottom w:val="single" w:sz="4" w:space="0" w:color="auto"/>
              <w:right w:val="single" w:sz="4" w:space="0" w:color="auto"/>
            </w:tcBorders>
            <w:vAlign w:val="center"/>
            <w:hideMark/>
          </w:tcPr>
          <w:p w14:paraId="02005FC3" w14:textId="1F5A83CD"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lang w:bidi="hi-IN"/>
              </w:rPr>
              <w:t>----</w:t>
            </w:r>
          </w:p>
        </w:tc>
        <w:tc>
          <w:tcPr>
            <w:tcW w:w="1657" w:type="dxa"/>
            <w:tcBorders>
              <w:top w:val="single" w:sz="4" w:space="0" w:color="auto"/>
              <w:left w:val="single" w:sz="4" w:space="0" w:color="auto"/>
              <w:bottom w:val="single" w:sz="4" w:space="0" w:color="auto"/>
              <w:right w:val="single" w:sz="4" w:space="0" w:color="auto"/>
            </w:tcBorders>
            <w:vAlign w:val="center"/>
            <w:hideMark/>
          </w:tcPr>
          <w:p w14:paraId="63667622" w14:textId="63805625" w:rsidR="00A8188C" w:rsidRPr="002E5974" w:rsidRDefault="00473428">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NA</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5AFC33A0" w:rsidR="00A60C82" w:rsidRPr="00BB68DA" w:rsidRDefault="00A95C1D" w:rsidP="00A60C82">
          <w:pPr>
            <w:ind w:left="-709" w:right="-714"/>
            <w:jc w:val="both"/>
            <w:rPr>
              <w:rFonts w:ascii="Arial" w:hAnsi="Arial" w:cs="Arial"/>
              <w:b/>
              <w:i/>
              <w:sz w:val="22"/>
            </w:rPr>
          </w:pPr>
          <w:r w:rsidRPr="00BB68DA">
            <w:rPr>
              <w:rFonts w:ascii="Arial" w:hAnsi="Arial" w:cs="Arial"/>
              <w:b/>
              <w:i/>
              <w:sz w:val="22"/>
            </w:rPr>
            <w:t xml:space="preserve">OBSERVATIONS: </w:t>
          </w:r>
        </w:p>
      </w:sdtContent>
    </w:sdt>
    <w:p w14:paraId="55828D3E" w14:textId="275C4EEE" w:rsidR="00A071CA" w:rsidRDefault="00473428">
      <w:pPr>
        <w:rPr>
          <w:rFonts w:ascii="Arial" w:hAnsi="Arial" w:cs="Arial"/>
          <w:i/>
          <w:sz w:val="22"/>
        </w:rPr>
      </w:pPr>
      <w:r w:rsidRPr="00BB68DA">
        <w:rPr>
          <w:rFonts w:ascii="Arial" w:hAnsi="Arial" w:cs="Arial"/>
          <w:i/>
          <w:sz w:val="22"/>
        </w:rPr>
        <w:t>All the reference of the documents has been taken from the old valuation report</w:t>
      </w:r>
      <w:r w:rsidR="006A5B09" w:rsidRPr="00BB68DA">
        <w:rPr>
          <w:rFonts w:ascii="Arial" w:hAnsi="Arial" w:cs="Arial"/>
          <w:i/>
          <w:sz w:val="22"/>
        </w:rPr>
        <w:t xml:space="preserve"> and </w:t>
      </w:r>
      <w:r w:rsidR="00897291" w:rsidRPr="00BB68DA">
        <w:rPr>
          <w:rFonts w:ascii="Arial" w:hAnsi="Arial" w:cs="Arial"/>
          <w:i/>
          <w:sz w:val="22"/>
        </w:rPr>
        <w:t>Haryana RERA</w:t>
      </w:r>
      <w:r w:rsidR="006A5B09" w:rsidRPr="00BB68DA">
        <w:rPr>
          <w:rFonts w:ascii="Arial" w:hAnsi="Arial" w:cs="Arial"/>
          <w:i/>
          <w:sz w:val="22"/>
        </w:rPr>
        <w:t xml:space="preserve"> website. Since only few</w:t>
      </w:r>
      <w:r w:rsidRPr="00BB68DA">
        <w:rPr>
          <w:rFonts w:ascii="Arial" w:hAnsi="Arial" w:cs="Arial"/>
          <w:i/>
          <w:sz w:val="22"/>
        </w:rPr>
        <w:t xml:space="preserve"> documents were provided to us by the bank.</w:t>
      </w:r>
      <w:r w:rsidR="00A071CA">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9T00:00:00Z">
              <w:dateFormat w:val="d MMMM yyyy"/>
              <w:lid w:val="en-US"/>
              <w:storeMappedDataAs w:val="dateTime"/>
              <w:calendar w:val="gregorian"/>
            </w:date>
          </w:sdtPr>
          <w:sdtContent>
            <w:tc>
              <w:tcPr>
                <w:tcW w:w="2563" w:type="dxa"/>
                <w:gridSpan w:val="2"/>
              </w:tcPr>
              <w:p w14:paraId="147E486F" w14:textId="3543CF3B"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sdt>
          <w:sdtPr>
            <w:rPr>
              <w:rFonts w:ascii="Arial" w:eastAsia="Arial" w:hAnsi="Arial" w:cs="Arial"/>
              <w:sz w:val="22"/>
              <w:szCs w:val="22"/>
              <w:lang w:bidi="en-US"/>
            </w:rPr>
            <w:id w:val="937949781"/>
            <w:date w:fullDate="2022-08-02T00:00:00Z">
              <w:dateFormat w:val="d MMMM yyyy"/>
              <w:lid w:val="en-US"/>
              <w:storeMappedDataAs w:val="dateTime"/>
              <w:calendar w:val="gregorian"/>
            </w:date>
          </w:sdtPr>
          <w:sdtContent>
            <w:tc>
              <w:tcPr>
                <w:tcW w:w="2563" w:type="dxa"/>
              </w:tcPr>
              <w:p w14:paraId="4BAD915B" w14:textId="2CCA9861"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sdt>
          <w:sdtPr>
            <w:rPr>
              <w:rFonts w:ascii="Arial" w:eastAsia="Arial" w:hAnsi="Arial" w:cs="Arial"/>
              <w:sz w:val="22"/>
              <w:szCs w:val="22"/>
              <w:lang w:bidi="en-US"/>
            </w:rPr>
            <w:id w:val="-1446920159"/>
            <w:date w:fullDate="2022-08-02T00:00:00Z">
              <w:dateFormat w:val="d MMMM yyyy"/>
              <w:lid w:val="en-US"/>
              <w:storeMappedDataAs w:val="dateTime"/>
              <w:calendar w:val="gregorian"/>
            </w:date>
          </w:sdtPr>
          <w:sdtContent>
            <w:tc>
              <w:tcPr>
                <w:tcW w:w="2564" w:type="dxa"/>
              </w:tcPr>
              <w:p w14:paraId="5CAE3164" w14:textId="5DE9F2BE"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1EEB7CA" w:rsidR="00E45BBA" w:rsidRPr="0002165F" w:rsidRDefault="00473428"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887483609"/>
                <w:placeholder>
                  <w:docPart w:val="ABFB97D2F4E04EDCBF4F4CC0B30428A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Content>
                <w:r>
                  <w:rPr>
                    <w:rFonts w:ascii="Arial" w:hAnsi="Arial" w:cs="Arial"/>
                    <w:sz w:val="22"/>
                    <w:szCs w:val="20"/>
                  </w:rPr>
                  <w:t>State Bank of India, HLST Branch, Gurugram</w:t>
                </w:r>
              </w:sdtContent>
            </w:sdt>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07A0126" w:rsidR="00E45BBA" w:rsidRPr="0002165F" w:rsidRDefault="00473428"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19451558"/>
                <w:placeholder>
                  <w:docPart w:val="F1FC33C8B4E743109A405470761BC8D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Content>
                <w:r>
                  <w:rPr>
                    <w:rFonts w:ascii="Arial" w:hAnsi="Arial" w:cs="Arial"/>
                    <w:sz w:val="22"/>
                    <w:szCs w:val="20"/>
                  </w:rPr>
                  <w:t>State Bank of India, HLST Branch, Gurugram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3448AE">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53B5300" w:rsidR="00E45BBA" w:rsidRPr="0002165F" w:rsidRDefault="00CC2900" w:rsidP="00DB38A1">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312E47">
                  <w:rPr>
                    <w:rFonts w:ascii="Arial" w:eastAsia="Arial" w:hAnsi="Arial" w:cs="Arial"/>
                    <w:sz w:val="22"/>
                    <w:szCs w:val="22"/>
                    <w:lang w:bidi="en-US"/>
                  </w:rPr>
                  <w:t>For Project Tie-up for individual Flat Financing</w:t>
                </w:r>
              </w:sdtContent>
            </w:sdt>
            <w:r w:rsidR="00473428" w:rsidRPr="00312E47">
              <w:rPr>
                <w:rFonts w:ascii="Arial" w:eastAsia="Arial" w:hAnsi="Arial" w:cs="Arial"/>
                <w:sz w:val="22"/>
                <w:szCs w:val="22"/>
                <w:lang w:bidi="en-US"/>
              </w:rPr>
              <w:t xml:space="preserve"> </w:t>
            </w:r>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Content>
            <w:tc>
              <w:tcPr>
                <w:tcW w:w="7690" w:type="dxa"/>
                <w:gridSpan w:val="4"/>
              </w:tcPr>
              <w:p w14:paraId="0D53846D" w14:textId="177ECEA3" w:rsidR="00E45BBA" w:rsidRPr="0002165F" w:rsidRDefault="00421A68" w:rsidP="003448A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CC29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CC29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CC29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0BF6C044"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p>
        </w:tc>
        <w:tc>
          <w:tcPr>
            <w:tcW w:w="7712" w:type="dxa"/>
            <w:gridSpan w:val="8"/>
          </w:tcPr>
          <w:p w14:paraId="7E9B7EF6" w14:textId="262EDD2D" w:rsidR="00E45BBA" w:rsidRPr="006732FA" w:rsidRDefault="00CC29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CC29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D0ADB">
                  <w:rPr>
                    <w:rFonts w:ascii="Arial" w:eastAsia="Arial" w:hAnsi="Arial" w:cs="Arial"/>
                    <w:sz w:val="22"/>
                    <w:szCs w:val="22"/>
                    <w:lang w:bidi="en-US"/>
                  </w:rPr>
                  <w:t>Irregular</w:t>
                </w:r>
              </w:sdtContent>
            </w:sdt>
          </w:p>
        </w:tc>
        <w:tc>
          <w:tcPr>
            <w:tcW w:w="3796" w:type="dxa"/>
            <w:gridSpan w:val="3"/>
          </w:tcPr>
          <w:p w14:paraId="56D32DC5" w14:textId="06484DA0" w:rsidR="00CD6CA6" w:rsidRPr="0002165F" w:rsidRDefault="00CC29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D7F6B">
                  <w:rPr>
                    <w:rFonts w:ascii="Arial" w:eastAsia="Arial" w:hAnsi="Arial" w:cs="Arial"/>
                    <w:sz w:val="22"/>
                    <w:szCs w:val="22"/>
                    <w:lang w:bidi="en-US"/>
                  </w:rPr>
                  <w:t>Very 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5A340104"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sidRPr="00312E47">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Pr>
                    <w:rFonts w:ascii="Arial" w:eastAsia="Arial" w:hAnsi="Arial" w:cs="Arial"/>
                    <w:sz w:val="22"/>
                    <w:szCs w:val="22"/>
                    <w:lang w:bidi="en-US"/>
                  </w:rPr>
                  <w:t>Within developing Residential zone</w:t>
                </w:r>
              </w:sdtContent>
            </w:sdt>
          </w:p>
        </w:tc>
        <w:tc>
          <w:tcPr>
            <w:tcW w:w="1928" w:type="dxa"/>
            <w:gridSpan w:val="2"/>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Content>
              <w:p w14:paraId="09610A05" w14:textId="3DADCB58"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sdtContent>
          </w:sdt>
        </w:tc>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13FC33D3" w:rsidR="0002165F" w:rsidRPr="0002165F" w:rsidRDefault="00CC29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22BEC">
                  <w:rPr>
                    <w:rFonts w:ascii="Arial" w:eastAsia="Arial" w:hAnsi="Arial" w:cs="Arial"/>
                    <w:sz w:val="22"/>
                    <w:szCs w:val="22"/>
                    <w:lang w:bidi="en-US"/>
                  </w:rPr>
                  <w:t>South Facing</w:t>
                </w:r>
              </w:sdtContent>
            </w:sdt>
            <w:r w:rsidR="00322BEC">
              <w:rPr>
                <w:rFonts w:ascii="Arial" w:eastAsia="Arial" w:hAnsi="Arial" w:cs="Arial"/>
                <w:sz w:val="22"/>
                <w:szCs w:val="22"/>
                <w:lang w:bidi="en-US"/>
              </w:rPr>
              <w:t xml:space="preserve"> </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8"/>
              </w:tcPr>
              <w:p w14:paraId="10B279F2" w14:textId="7D4AB7F0"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sidRPr="00312E47">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8"/>
              </w:tcPr>
              <w:p w14:paraId="4697C1A5" w14:textId="7A84C0D2"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239F742D" w:rsidR="0002165F" w:rsidRPr="0002165F" w:rsidRDefault="00322BEC" w:rsidP="00322BE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property is only 2</w:t>
                </w:r>
                <w:r w:rsidR="005E5639">
                  <w:rPr>
                    <w:rFonts w:ascii="Arial" w:eastAsia="Arial" w:hAnsi="Arial" w:cs="Arial"/>
                    <w:sz w:val="22"/>
                    <w:szCs w:val="22"/>
                    <w:lang w:bidi="en-US"/>
                  </w:rPr>
                  <w:t xml:space="preserve"> km from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r w:rsidR="005E5639">
                  <w:rPr>
                    <w:rFonts w:ascii="Arial" w:eastAsia="Arial" w:hAnsi="Arial" w:cs="Arial"/>
                    <w:sz w:val="22"/>
                    <w:szCs w:val="22"/>
                    <w:lang w:bidi="en-US"/>
                  </w:rPr>
                  <w:t>.</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71E18A7" w:rsidR="0002165F" w:rsidRPr="0002165F" w:rsidRDefault="00CC29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93137">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5E5639">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8"/>
              </w:tcPr>
              <w:p w14:paraId="0C89C42F" w14:textId="118D1888" w:rsidR="0002165F" w:rsidRPr="0002165F" w:rsidRDefault="006A000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5E5639"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5E5639">
              <w:rPr>
                <w:rFonts w:ascii="Arial" w:eastAsia="Arial" w:hAnsi="Arial" w:cs="Arial"/>
                <w:color w:val="000000" w:themeColor="text1"/>
                <w:sz w:val="22"/>
                <w:szCs w:val="22"/>
                <w:lang w:bidi="en-US"/>
              </w:rPr>
              <w:t xml:space="preserve">Best Sale procedure to realize maximum Value </w:t>
            </w:r>
            <w:r w:rsidRPr="005E5639">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5E5639" w:rsidRDefault="00CC29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3E008B">
                  <w:rPr>
                    <w:rFonts w:ascii="Arial" w:eastAsia="Arial" w:hAnsi="Arial" w:cs="Arial"/>
                    <w:b/>
                    <w:bCs/>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5E5639"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5E5639" w:rsidRDefault="00CC29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5E5639">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CC29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3E008B">
                  <w:rPr>
                    <w:rFonts w:ascii="Arial" w:eastAsia="Arial" w:hAnsi="Arial" w:cs="Arial"/>
                    <w:b/>
                    <w:bCs/>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CC2900"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050D08E6" w:rsidR="0002165F" w:rsidRPr="006732FA" w:rsidRDefault="00B8706A"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Project</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248"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74FA2" w14:paraId="207B8CA8" w14:textId="77777777" w:rsidTr="001F6714">
        <w:trPr>
          <w:trHeight w:val="195"/>
          <w:jc w:val="center"/>
        </w:trPr>
        <w:tc>
          <w:tcPr>
            <w:tcW w:w="706" w:type="dxa"/>
            <w:vMerge/>
            <w:shd w:val="clear" w:color="auto" w:fill="C6D9F1" w:themeFill="text2" w:themeFillTint="33"/>
          </w:tcPr>
          <w:p w14:paraId="60F8A35B" w14:textId="77777777" w:rsidR="00374FA2" w:rsidRPr="00770946" w:rsidRDefault="00374FA2" w:rsidP="00374FA2">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74FA2" w:rsidRPr="003955E8" w:rsidRDefault="00374FA2" w:rsidP="00374FA2">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74FA2" w:rsidRPr="00DB38A1" w:rsidRDefault="00374FA2" w:rsidP="00374FA2">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A3F1A35"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08036E29" w14:textId="77777777" w:rsidTr="001F6714">
        <w:trPr>
          <w:trHeight w:val="150"/>
          <w:jc w:val="center"/>
        </w:trPr>
        <w:tc>
          <w:tcPr>
            <w:tcW w:w="706" w:type="dxa"/>
            <w:vMerge/>
            <w:shd w:val="clear" w:color="auto" w:fill="C6D9F1" w:themeFill="text2" w:themeFillTint="33"/>
          </w:tcPr>
          <w:p w14:paraId="3ECFC4AD"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74FA2" w:rsidRPr="00DB38A1" w:rsidRDefault="00374FA2" w:rsidP="00374FA2">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1DD2437"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6B7177B8" w14:textId="77777777" w:rsidTr="001F6714">
        <w:trPr>
          <w:trHeight w:val="240"/>
          <w:jc w:val="center"/>
        </w:trPr>
        <w:tc>
          <w:tcPr>
            <w:tcW w:w="706" w:type="dxa"/>
            <w:vMerge/>
            <w:shd w:val="clear" w:color="auto" w:fill="C6D9F1" w:themeFill="text2" w:themeFillTint="33"/>
          </w:tcPr>
          <w:p w14:paraId="06A5E1C8"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74FA2" w:rsidRPr="00DB38A1" w:rsidRDefault="00374FA2" w:rsidP="00374FA2">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2BC33E54"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36611988" w14:textId="77777777" w:rsidTr="001F6714">
        <w:trPr>
          <w:trHeight w:val="210"/>
          <w:jc w:val="center"/>
        </w:trPr>
        <w:tc>
          <w:tcPr>
            <w:tcW w:w="706" w:type="dxa"/>
            <w:vMerge/>
            <w:shd w:val="clear" w:color="auto" w:fill="C6D9F1" w:themeFill="text2" w:themeFillTint="33"/>
          </w:tcPr>
          <w:p w14:paraId="7B0AC78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74FA2" w:rsidRPr="00DB38A1" w:rsidRDefault="00374FA2" w:rsidP="00374FA2">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7C3AE904"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65999948" w14:textId="77777777" w:rsidTr="001F6714">
        <w:trPr>
          <w:trHeight w:val="225"/>
          <w:jc w:val="center"/>
        </w:trPr>
        <w:tc>
          <w:tcPr>
            <w:tcW w:w="706" w:type="dxa"/>
            <w:vMerge/>
            <w:shd w:val="clear" w:color="auto" w:fill="C6D9F1" w:themeFill="text2" w:themeFillTint="33"/>
          </w:tcPr>
          <w:p w14:paraId="461D513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74FA2" w:rsidRPr="00DB38A1" w:rsidRDefault="00374FA2" w:rsidP="00374FA2">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B0A29BF"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31A72D6A" w14:textId="77777777" w:rsidTr="001F6714">
        <w:trPr>
          <w:trHeight w:val="210"/>
          <w:jc w:val="center"/>
        </w:trPr>
        <w:tc>
          <w:tcPr>
            <w:tcW w:w="706" w:type="dxa"/>
            <w:vMerge/>
            <w:shd w:val="clear" w:color="auto" w:fill="C6D9F1" w:themeFill="text2" w:themeFillTint="33"/>
          </w:tcPr>
          <w:p w14:paraId="509A5CE3"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74FA2" w:rsidRPr="00DB38A1" w:rsidRDefault="00374FA2" w:rsidP="00374FA2">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FF088C9" w:rsidR="00374FA2" w:rsidRPr="00DB38A1" w:rsidRDefault="00374FA2" w:rsidP="00374FA2">
            <w:pPr>
              <w:widowControl w:val="0"/>
              <w:autoSpaceDE w:val="0"/>
              <w:autoSpaceDN w:val="0"/>
              <w:spacing w:line="276" w:lineRule="auto"/>
              <w:jc w:val="both"/>
              <w:rPr>
                <w:rFonts w:ascii="Arial" w:hAnsi="Arial" w:cs="Arial"/>
                <w:sz w:val="22"/>
                <w:szCs w:val="22"/>
              </w:rPr>
            </w:pPr>
            <w:r w:rsidRPr="00DB38A1">
              <w:rPr>
                <w:rFonts w:ascii="Arial" w:hAnsi="Arial" w:cs="Arial"/>
                <w:sz w:val="22"/>
                <w:szCs w:val="22"/>
              </w:rPr>
              <w:t>NA</w:t>
            </w:r>
          </w:p>
        </w:tc>
      </w:tr>
      <w:tr w:rsidR="00374FA2" w14:paraId="6BC6C4B0" w14:textId="77777777" w:rsidTr="001F6714">
        <w:trPr>
          <w:trHeight w:val="210"/>
          <w:jc w:val="center"/>
        </w:trPr>
        <w:tc>
          <w:tcPr>
            <w:tcW w:w="706" w:type="dxa"/>
            <w:vMerge/>
            <w:shd w:val="clear" w:color="auto" w:fill="C6D9F1" w:themeFill="text2" w:themeFillTint="33"/>
          </w:tcPr>
          <w:p w14:paraId="758612DF"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74FA2" w:rsidRPr="003955E8" w:rsidRDefault="00374FA2" w:rsidP="00374FA2">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74FA2" w:rsidRPr="00DB38A1" w:rsidRDefault="00374FA2" w:rsidP="00374FA2">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BA02328" w:rsidR="00374FA2" w:rsidRPr="00DB38A1" w:rsidRDefault="00374FA2" w:rsidP="00374FA2">
            <w:pPr>
              <w:widowControl w:val="0"/>
              <w:autoSpaceDE w:val="0"/>
              <w:autoSpaceDN w:val="0"/>
              <w:spacing w:line="276" w:lineRule="auto"/>
              <w:jc w:val="both"/>
              <w:rPr>
                <w:rFonts w:ascii="Arial" w:eastAsia="Arial" w:hAnsi="Arial" w:cs="Arial"/>
                <w:sz w:val="22"/>
                <w:szCs w:val="22"/>
                <w:lang w:bidi="en-US"/>
              </w:rPr>
            </w:pPr>
            <w:r w:rsidRPr="00DB38A1">
              <w:rPr>
                <w:rFonts w:ascii="Arial" w:hAnsi="Arial" w:cs="Arial"/>
                <w:sz w:val="22"/>
                <w:szCs w:val="22"/>
              </w:rPr>
              <w:t>NA</w:t>
            </w:r>
          </w:p>
        </w:tc>
      </w:tr>
      <w:tr w:rsidR="00374FA2" w14:paraId="0DEADC98" w14:textId="77777777" w:rsidTr="001F6714">
        <w:trPr>
          <w:trHeight w:val="195"/>
          <w:jc w:val="center"/>
        </w:trPr>
        <w:tc>
          <w:tcPr>
            <w:tcW w:w="706" w:type="dxa"/>
            <w:vMerge/>
            <w:shd w:val="clear" w:color="auto" w:fill="C6D9F1" w:themeFill="text2" w:themeFillTint="33"/>
          </w:tcPr>
          <w:p w14:paraId="4374803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74FA2" w:rsidRPr="003955E8" w:rsidRDefault="00374FA2" w:rsidP="00374FA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74FA2" w:rsidRPr="003955E8" w:rsidRDefault="00374FA2" w:rsidP="00374F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74FA2" w:rsidRPr="00DB38A1" w:rsidRDefault="00374FA2" w:rsidP="00374FA2">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971A015"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1F13032B" w14:textId="77777777" w:rsidTr="001F6714">
        <w:trPr>
          <w:trHeight w:val="135"/>
          <w:jc w:val="center"/>
        </w:trPr>
        <w:tc>
          <w:tcPr>
            <w:tcW w:w="706" w:type="dxa"/>
            <w:vMerge/>
            <w:shd w:val="clear" w:color="auto" w:fill="C6D9F1" w:themeFill="text2" w:themeFillTint="33"/>
          </w:tcPr>
          <w:p w14:paraId="061D5996"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74FA2" w:rsidRPr="00DB38A1" w:rsidRDefault="00374FA2" w:rsidP="00374FA2">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07170459" w:rsidR="00374FA2" w:rsidRPr="00DB38A1" w:rsidRDefault="00374FA2" w:rsidP="00374FA2">
            <w:pPr>
              <w:widowControl w:val="0"/>
              <w:autoSpaceDE w:val="0"/>
              <w:autoSpaceDN w:val="0"/>
              <w:jc w:val="both"/>
              <w:rPr>
                <w:rFonts w:ascii="Arial" w:eastAsia="Arial" w:hAnsi="Arial" w:cs="Arial"/>
                <w:b/>
                <w:sz w:val="22"/>
                <w:szCs w:val="22"/>
                <w:lang w:bidi="en-US"/>
              </w:rPr>
            </w:pPr>
            <w:r w:rsidRPr="00DB38A1">
              <w:rPr>
                <w:rFonts w:ascii="Arial" w:hAnsi="Arial" w:cs="Arial"/>
                <w:sz w:val="22"/>
                <w:szCs w:val="22"/>
              </w:rPr>
              <w:t>NA</w:t>
            </w:r>
          </w:p>
        </w:tc>
      </w:tr>
      <w:tr w:rsidR="00374FA2" w14:paraId="123C6A8F" w14:textId="77777777" w:rsidTr="001F6714">
        <w:trPr>
          <w:trHeight w:val="285"/>
          <w:jc w:val="center"/>
        </w:trPr>
        <w:tc>
          <w:tcPr>
            <w:tcW w:w="706" w:type="dxa"/>
            <w:vMerge/>
            <w:shd w:val="clear" w:color="auto" w:fill="C6D9F1" w:themeFill="text2" w:themeFillTint="33"/>
          </w:tcPr>
          <w:p w14:paraId="376D5499"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74FA2" w:rsidRPr="00DB38A1" w:rsidRDefault="00374FA2" w:rsidP="00374FA2">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190E7F16"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28624C95" w14:textId="77777777" w:rsidTr="001F6714">
        <w:trPr>
          <w:trHeight w:val="195"/>
          <w:jc w:val="center"/>
        </w:trPr>
        <w:tc>
          <w:tcPr>
            <w:tcW w:w="706" w:type="dxa"/>
            <w:vMerge/>
            <w:shd w:val="clear" w:color="auto" w:fill="C6D9F1" w:themeFill="text2" w:themeFillTint="33"/>
          </w:tcPr>
          <w:p w14:paraId="32D0A932"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74FA2" w:rsidRPr="00DB38A1" w:rsidRDefault="00374FA2" w:rsidP="00374FA2">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C2E1DAC"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74FA2" w14:paraId="130B1B76" w14:textId="77777777" w:rsidTr="001F6714">
        <w:trPr>
          <w:trHeight w:val="289"/>
          <w:jc w:val="center"/>
        </w:trPr>
        <w:tc>
          <w:tcPr>
            <w:tcW w:w="706" w:type="dxa"/>
            <w:vMerge/>
            <w:shd w:val="clear" w:color="auto" w:fill="C6D9F1" w:themeFill="text2" w:themeFillTint="33"/>
          </w:tcPr>
          <w:p w14:paraId="5E20C3AC" w14:textId="77777777" w:rsidR="00374FA2" w:rsidRPr="00770946" w:rsidRDefault="00374FA2" w:rsidP="00374F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74FA2" w:rsidRPr="003955E8" w:rsidRDefault="00374FA2" w:rsidP="00374FA2">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74FA2" w:rsidRPr="003955E8" w:rsidRDefault="00374FA2" w:rsidP="00374F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74FA2" w:rsidRPr="00DB38A1" w:rsidRDefault="00374FA2" w:rsidP="00374FA2">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0352F8A" w:rsidR="00374FA2" w:rsidRPr="00DB38A1" w:rsidRDefault="00374FA2" w:rsidP="00374FA2">
            <w:pPr>
              <w:rPr>
                <w:rFonts w:ascii="Arial" w:hAnsi="Arial" w:cs="Arial"/>
                <w:b/>
                <w:sz w:val="22"/>
                <w:szCs w:val="22"/>
              </w:rPr>
            </w:pPr>
            <w:r w:rsidRPr="00DB38A1">
              <w:rPr>
                <w:rFonts w:ascii="Arial" w:hAnsi="Arial" w:cs="Arial"/>
                <w:sz w:val="22"/>
                <w:szCs w:val="22"/>
              </w:rPr>
              <w:t>NA</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DB38A1" w:rsidRDefault="003D010A" w:rsidP="001E4946">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8584989" w:rsidR="003D010A" w:rsidRPr="00DB38A1" w:rsidRDefault="00374FA2" w:rsidP="00E670F3">
            <w:pPr>
              <w:widowControl w:val="0"/>
              <w:autoSpaceDE w:val="0"/>
              <w:autoSpaceDN w:val="0"/>
              <w:spacing w:line="276" w:lineRule="auto"/>
              <w:jc w:val="both"/>
              <w:rPr>
                <w:rFonts w:ascii="Arial" w:hAnsi="Arial" w:cs="Arial"/>
                <w:sz w:val="22"/>
                <w:szCs w:val="22"/>
              </w:rPr>
            </w:pPr>
            <w:r w:rsidRPr="00DB38A1">
              <w:rPr>
                <w:rFonts w:ascii="Arial" w:hAnsi="Arial" w:cs="Arial"/>
                <w:sz w:val="22"/>
                <w:szCs w:val="22"/>
              </w:rPr>
              <w:t>NA</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DB38A1" w:rsidRDefault="003D010A" w:rsidP="001E4946">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893ED58" w:rsidR="003D010A" w:rsidRPr="00DB38A1" w:rsidRDefault="00374FA2" w:rsidP="00E670F3">
            <w:pPr>
              <w:jc w:val="both"/>
              <w:rPr>
                <w:rFonts w:ascii="Arial" w:hAnsi="Arial" w:cs="Arial"/>
                <w:b/>
                <w:sz w:val="22"/>
                <w:szCs w:val="22"/>
              </w:rPr>
            </w:pPr>
            <w:r w:rsidRPr="00DB38A1">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DB38A1" w:rsidRDefault="003D010A" w:rsidP="001E4946">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DB38A1" w:rsidRDefault="003D010A" w:rsidP="001E4946">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DB38A1" w:rsidRDefault="003D010A" w:rsidP="001E4946">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DB38A1" w:rsidRDefault="00CC2900"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D010A" w:rsidRPr="00DB38A1">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DB38A1" w:rsidRDefault="003D010A" w:rsidP="001E4946">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DB38A1" w:rsidRDefault="003D010A" w:rsidP="001E4946">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DB38A1" w:rsidRDefault="003D010A" w:rsidP="001E4946">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DB38A1" w:rsidRDefault="003D010A" w:rsidP="001E4946">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02E1619E" w:rsidR="00EF3846" w:rsidRPr="00EF3846" w:rsidRDefault="00CC4AA1" w:rsidP="001E4946">
            <w:pPr>
              <w:rPr>
                <w:rFonts w:ascii="Arial" w:hAnsi="Arial" w:cs="Arial"/>
              </w:rPr>
            </w:pPr>
            <w:r>
              <w:rPr>
                <w:rFonts w:ascii="Arial" w:hAnsi="Arial" w:cs="Arial"/>
                <w:szCs w:val="20"/>
              </w:rPr>
              <w:t>Adopted Rates justification</w:t>
            </w:r>
          </w:p>
        </w:tc>
        <w:tc>
          <w:tcPr>
            <w:tcW w:w="7287" w:type="dxa"/>
            <w:gridSpan w:val="3"/>
            <w:tcBorders>
              <w:left w:val="single" w:sz="4" w:space="0" w:color="auto"/>
            </w:tcBorders>
            <w:shd w:val="clear" w:color="auto" w:fill="auto"/>
          </w:tcPr>
          <w:p w14:paraId="75B2DEDE"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6A1CD8B7"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399767E" w14:textId="6FB2DE3D" w:rsidR="00E77089" w:rsidRPr="00361BC0" w:rsidRDefault="00361BC0" w:rsidP="00361BC0">
            <w:pPr>
              <w:widowControl w:val="0"/>
              <w:autoSpaceDE w:val="0"/>
              <w:autoSpaceDN w:val="0"/>
              <w:spacing w:line="276" w:lineRule="auto"/>
              <w:jc w:val="both"/>
              <w:rPr>
                <w:rFonts w:ascii="Arial" w:eastAsia="Arial" w:hAnsi="Arial" w:cs="Arial"/>
                <w:i/>
                <w:iCs/>
                <w:color w:val="000000"/>
                <w:sz w:val="22"/>
                <w:szCs w:val="22"/>
                <w:lang w:bidi="en-US"/>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3D04F5F7" w14:textId="495561C8" w:rsidR="00EF3846" w:rsidRPr="00361BC0" w:rsidRDefault="00EF3846" w:rsidP="00361BC0">
            <w:pPr>
              <w:widowControl w:val="0"/>
              <w:autoSpaceDE w:val="0"/>
              <w:autoSpaceDN w:val="0"/>
              <w:spacing w:line="276" w:lineRule="auto"/>
              <w:jc w:val="both"/>
              <w:rPr>
                <w:rFonts w:ascii="Arial" w:eastAsia="Arial" w:hAnsi="Arial" w:cs="Arial"/>
                <w:i/>
                <w:color w:val="000000"/>
                <w:sz w:val="22"/>
                <w:szCs w:val="22"/>
                <w:lang w:bidi="en-US"/>
              </w:rPr>
            </w:pP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255D17E8"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CC2900"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361BC0"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25278500"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921447A"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272DB9CC"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r w:rsidR="00361BC0">
              <w:rPr>
                <w:rFonts w:ascii="Arial" w:hAnsi="Arial" w:cs="Arial"/>
                <w:color w:val="000000" w:themeColor="text1"/>
                <w:sz w:val="22"/>
                <w:szCs w:val="22"/>
              </w:rPr>
              <w:t>NA</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83C4A">
                  <w:rPr>
                    <w:rFonts w:ascii="Arial" w:hAnsi="Arial" w:cs="Arial"/>
                    <w:color w:val="000000" w:themeColor="text1"/>
                    <w:sz w:val="22"/>
                    <w:szCs w:val="22"/>
                  </w:rPr>
                  <w:t xml:space="preserve">     </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6A90DCB" w:rsidR="004F13ED" w:rsidRPr="004F13ED" w:rsidRDefault="003E008B" w:rsidP="006732F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6793FE0" w:rsidR="0050389B" w:rsidRPr="003955E8" w:rsidRDefault="00DB38A1" w:rsidP="003E008B">
            <w:pPr>
              <w:widowControl w:val="0"/>
              <w:autoSpaceDE w:val="0"/>
              <w:autoSpaceDN w:val="0"/>
              <w:spacing w:after="160" w:line="259" w:lineRule="auto"/>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20B4FACC"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361BC0">
                  <w:rPr>
                    <w:rFonts w:ascii="Arial" w:eastAsia="Arial" w:hAnsi="Arial" w:cs="Arial"/>
                    <w:bCs/>
                    <w:i/>
                    <w:iCs/>
                    <w:sz w:val="22"/>
                    <w:szCs w:val="22"/>
                    <w:lang w:bidi="en-US"/>
                  </w:rPr>
                  <w:t xml:space="preserve">We have not adopted any Market rate for calculation of Land Value since this is only a tie up report and not a project valuation report therefore as such the value of land is immaterial. Value/Market rates if enquired for the land has been given only for the reference purpose. </w:t>
                </w:r>
              </w:p>
              <w:p w14:paraId="5A062778" w14:textId="77777777" w:rsidR="00361BC0" w:rsidRPr="00361BC0" w:rsidRDefault="00361BC0" w:rsidP="00361BC0">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797AC965" w14:textId="17B29A69" w:rsidR="0050389B" w:rsidRPr="00361BC0" w:rsidRDefault="00361BC0" w:rsidP="00361BC0">
                <w:pPr>
                  <w:widowControl w:val="0"/>
                  <w:autoSpaceDE w:val="0"/>
                  <w:autoSpaceDN w:val="0"/>
                  <w:spacing w:line="276" w:lineRule="auto"/>
                  <w:jc w:val="both"/>
                  <w:rPr>
                    <w:rFonts w:ascii="Arial" w:eastAsia="Arial" w:hAnsi="Arial" w:cs="Arial"/>
                    <w:i/>
                    <w:iCs/>
                    <w:color w:val="000000"/>
                    <w:sz w:val="22"/>
                    <w:szCs w:val="22"/>
                    <w:lang w:bidi="en-US"/>
                  </w:rPr>
                </w:pPr>
                <w:r w:rsidRPr="00361BC0">
                  <w:rPr>
                    <w:rFonts w:ascii="Arial" w:eastAsia="Arial" w:hAnsi="Arial" w:cs="Arial"/>
                    <w:bCs/>
                    <w:i/>
                    <w:i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27A313C9" w:rsidR="007E2B1E" w:rsidRPr="00FD3FAF" w:rsidRDefault="00361BC0"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479"/>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74061E">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194"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479"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3851AE">
        <w:trPr>
          <w:trHeight w:val="1237"/>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79" w:type="dxa"/>
            <w:shd w:val="clear" w:color="auto" w:fill="auto"/>
            <w:vAlign w:val="center"/>
          </w:tcPr>
          <w:p w14:paraId="20BB9D04" w14:textId="77777777" w:rsidR="00825F53" w:rsidRDefault="004D7F6B" w:rsidP="003851AE">
            <w:pPr>
              <w:widowControl w:val="0"/>
              <w:tabs>
                <w:tab w:val="left" w:pos="360"/>
              </w:tabs>
              <w:autoSpaceDE w:val="0"/>
              <w:autoSpaceDN w:val="0"/>
              <w:spacing w:line="276" w:lineRule="auto"/>
              <w:jc w:val="both"/>
              <w:rPr>
                <w:rFonts w:ascii="Arial" w:eastAsia="Arial" w:hAnsi="Arial" w:cs="Arial"/>
                <w:sz w:val="22"/>
                <w:lang w:bidi="en-US"/>
              </w:rPr>
            </w:pPr>
            <w:r>
              <w:rPr>
                <w:rFonts w:ascii="Arial" w:eastAsia="Arial" w:hAnsi="Arial" w:cs="Arial"/>
                <w:sz w:val="22"/>
                <w:szCs w:val="22"/>
                <w:lang w:bidi="en-US"/>
              </w:rPr>
              <w:t>4 x Rs.</w:t>
            </w:r>
            <w:r w:rsidR="003851AE">
              <w:rPr>
                <w:rFonts w:ascii="Arial" w:eastAsia="Arial" w:hAnsi="Arial" w:cs="Arial"/>
                <w:sz w:val="22"/>
                <w:szCs w:val="22"/>
                <w:lang w:bidi="en-US"/>
              </w:rPr>
              <w:t>2,4</w:t>
            </w:r>
            <w:r w:rsidR="00825944">
              <w:rPr>
                <w:rFonts w:ascii="Arial" w:eastAsia="Arial" w:hAnsi="Arial" w:cs="Arial"/>
                <w:sz w:val="22"/>
                <w:szCs w:val="22"/>
                <w:lang w:bidi="en-US"/>
              </w:rPr>
              <w:t>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87A7F" w:rsidRPr="00F870F1">
                  <w:rPr>
                    <w:rFonts w:ascii="Arial" w:eastAsia="Arial" w:hAnsi="Arial" w:cs="Arial"/>
                    <w:sz w:val="22"/>
                    <w:lang w:bidi="en-US"/>
                  </w:rPr>
                  <w:t>acres</w:t>
                </w:r>
              </w:sdtContent>
            </w:sdt>
          </w:p>
          <w:p w14:paraId="736AF81C" w14:textId="77777777" w:rsidR="003851AE" w:rsidRPr="003851AE" w:rsidRDefault="003851AE" w:rsidP="003851AE">
            <w:pPr>
              <w:widowControl w:val="0"/>
              <w:tabs>
                <w:tab w:val="left" w:pos="360"/>
              </w:tabs>
              <w:autoSpaceDE w:val="0"/>
              <w:autoSpaceDN w:val="0"/>
              <w:spacing w:line="276" w:lineRule="auto"/>
              <w:rPr>
                <w:rFonts w:ascii="Arial" w:eastAsia="Arial" w:hAnsi="Arial" w:cs="Arial"/>
                <w:i/>
                <w:sz w:val="22"/>
                <w:szCs w:val="22"/>
                <w:lang w:bidi="en-US"/>
              </w:rPr>
            </w:pPr>
            <w:r w:rsidRPr="003851AE">
              <w:rPr>
                <w:rFonts w:ascii="Arial" w:eastAsia="Arial" w:hAnsi="Arial" w:cs="Arial"/>
                <w:i/>
                <w:sz w:val="22"/>
                <w:szCs w:val="22"/>
                <w:lang w:bidi="en-US"/>
              </w:rPr>
              <w:t>(As per government norm- for the Residence Group Housing, the land</w:t>
            </w:r>
          </w:p>
          <w:p w14:paraId="1F02A187" w14:textId="69BD49D9" w:rsidR="003851AE" w:rsidRPr="000A3D5A" w:rsidRDefault="003851AE" w:rsidP="003851AE">
            <w:pPr>
              <w:widowControl w:val="0"/>
              <w:tabs>
                <w:tab w:val="left" w:pos="360"/>
              </w:tabs>
              <w:autoSpaceDE w:val="0"/>
              <w:autoSpaceDN w:val="0"/>
              <w:spacing w:line="276" w:lineRule="auto"/>
              <w:rPr>
                <w:rFonts w:ascii="Arial" w:eastAsia="Arial" w:hAnsi="Arial" w:cs="Arial"/>
                <w:sz w:val="22"/>
                <w:szCs w:val="22"/>
                <w:lang w:bidi="en-US"/>
              </w:rPr>
            </w:pPr>
            <w:r w:rsidRPr="003851AE">
              <w:rPr>
                <w:rFonts w:ascii="Arial" w:eastAsia="Arial" w:hAnsi="Arial" w:cs="Arial"/>
                <w:i/>
                <w:sz w:val="22"/>
                <w:szCs w:val="22"/>
                <w:lang w:bidi="en-US"/>
              </w:rPr>
              <w:t>is four times of the Agricultural land)</w:t>
            </w:r>
          </w:p>
        </w:tc>
        <w:tc>
          <w:tcPr>
            <w:tcW w:w="3874" w:type="dxa"/>
            <w:shd w:val="clear" w:color="auto" w:fill="auto"/>
            <w:vAlign w:val="center"/>
          </w:tcPr>
          <w:p w14:paraId="42FB8D63" w14:textId="3FC8BD53" w:rsidR="00825F53" w:rsidRPr="000A3D5A" w:rsidRDefault="00AE4968"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825F53" w:rsidRPr="000A3D5A" w14:paraId="2678DE0D" w14:textId="77777777" w:rsidTr="0074061E">
        <w:trPr>
          <w:trHeight w:val="75"/>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825F53" w:rsidRPr="000A3D5A" w:rsidRDefault="00825F53" w:rsidP="0074061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479"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74061E">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79" w:type="dxa"/>
            <w:shd w:val="clear" w:color="auto" w:fill="auto"/>
            <w:vAlign w:val="center"/>
          </w:tcPr>
          <w:p w14:paraId="5A44D380" w14:textId="23F905A0" w:rsidR="00825F53" w:rsidRPr="000A3D5A" w:rsidRDefault="00E87A7F" w:rsidP="00D14AF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D14AF7">
              <w:rPr>
                <w:rFonts w:ascii="Arial" w:eastAsia="Arial" w:hAnsi="Arial" w:cs="Arial"/>
                <w:sz w:val="22"/>
                <w:szCs w:val="22"/>
                <w:lang w:bidi="en-US"/>
              </w:rPr>
              <w:fldChar w:fldCharType="begin"/>
            </w:r>
            <w:r w:rsidR="00D14AF7">
              <w:rPr>
                <w:rFonts w:ascii="Arial" w:eastAsia="Arial" w:hAnsi="Arial" w:cs="Arial"/>
                <w:sz w:val="22"/>
                <w:szCs w:val="22"/>
                <w:lang w:bidi="en-US"/>
              </w:rPr>
              <w:instrText>=</w:instrText>
            </w:r>
            <w:r w:rsidR="00825944">
              <w:rPr>
                <w:rFonts w:ascii="Arial" w:eastAsia="Arial" w:hAnsi="Arial" w:cs="Arial"/>
                <w:sz w:val="22"/>
                <w:szCs w:val="22"/>
                <w:lang w:bidi="en-US"/>
              </w:rPr>
              <w:instrText>40000000</w:instrText>
            </w:r>
            <w:r w:rsidR="00D14AF7">
              <w:rPr>
                <w:rFonts w:ascii="Arial" w:eastAsia="Arial" w:hAnsi="Arial" w:cs="Arial"/>
                <w:sz w:val="22"/>
                <w:szCs w:val="22"/>
                <w:lang w:bidi="en-US"/>
              </w:rPr>
              <w:instrText>*4</w:instrText>
            </w:r>
            <w:r w:rsidR="00D14AF7">
              <w:rPr>
                <w:rFonts w:ascii="Arial" w:eastAsia="Arial" w:hAnsi="Arial" w:cs="Arial"/>
                <w:sz w:val="22"/>
                <w:szCs w:val="22"/>
                <w:lang w:bidi="en-US"/>
              </w:rPr>
              <w:fldChar w:fldCharType="separate"/>
            </w:r>
            <w:r w:rsidR="003851AE">
              <w:rPr>
                <w:rFonts w:ascii="Arial" w:eastAsia="Arial" w:hAnsi="Arial" w:cs="Arial"/>
                <w:noProof/>
                <w:sz w:val="22"/>
                <w:szCs w:val="22"/>
                <w:lang w:bidi="en-US"/>
              </w:rPr>
              <w:t>9,60</w:t>
            </w:r>
            <w:r w:rsidR="00825944">
              <w:rPr>
                <w:rFonts w:ascii="Arial" w:eastAsia="Arial" w:hAnsi="Arial" w:cs="Arial"/>
                <w:noProof/>
                <w:sz w:val="22"/>
                <w:szCs w:val="22"/>
                <w:lang w:bidi="en-US"/>
              </w:rPr>
              <w:t>,00,000</w:t>
            </w:r>
            <w:r w:rsidR="00D14AF7">
              <w:rPr>
                <w:rFonts w:ascii="Arial" w:eastAsia="Arial" w:hAnsi="Arial" w:cs="Arial"/>
                <w:sz w:val="22"/>
                <w:szCs w:val="22"/>
                <w:lang w:bidi="en-US"/>
              </w:rPr>
              <w:fldChar w:fldCharType="end"/>
            </w:r>
            <w:r w:rsidR="00825944">
              <w:rPr>
                <w:rFonts w:ascii="Arial" w:eastAsia="Arial" w:hAnsi="Arial" w:cs="Arial"/>
                <w:sz w:val="22"/>
                <w:szCs w:val="22"/>
                <w:lang w:bidi="en-US"/>
              </w:rPr>
              <w:t>/-</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870F1">
                  <w:rPr>
                    <w:rFonts w:ascii="Arial" w:eastAsia="Arial" w:hAnsi="Arial" w:cs="Arial"/>
                    <w:sz w:val="22"/>
                    <w:lang w:bidi="en-US"/>
                  </w:rPr>
                  <w:t>acres</w:t>
                </w:r>
              </w:sdtContent>
            </w:sdt>
          </w:p>
        </w:tc>
        <w:tc>
          <w:tcPr>
            <w:tcW w:w="3874" w:type="dxa"/>
            <w:shd w:val="clear" w:color="auto" w:fill="auto"/>
            <w:vAlign w:val="center"/>
          </w:tcPr>
          <w:p w14:paraId="1D72CA2A" w14:textId="6B1656B2" w:rsidR="00825F53" w:rsidRPr="000A3D5A" w:rsidRDefault="00AE4968"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825F53" w:rsidRPr="000A3D5A" w14:paraId="45B48F0A" w14:textId="77777777" w:rsidTr="0074061E">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1B578A2"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w:t>
            </w:r>
            <w:r w:rsidR="0074061E">
              <w:rPr>
                <w:rFonts w:ascii="Arial" w:eastAsia="Arial" w:hAnsi="Arial" w:cs="Arial"/>
                <w:sz w:val="22"/>
                <w:szCs w:val="22"/>
                <w:lang w:bidi="en-US"/>
              </w:rPr>
              <w:t xml:space="preserve">Permissible </w:t>
            </w:r>
            <w:r w:rsidR="0080454B">
              <w:rPr>
                <w:rFonts w:ascii="Arial" w:eastAsia="Arial" w:hAnsi="Arial" w:cs="Arial"/>
                <w:sz w:val="22"/>
                <w:szCs w:val="22"/>
                <w:lang w:bidi="en-US"/>
              </w:rPr>
              <w:t xml:space="preserve">FAR </w:t>
            </w:r>
            <w:r w:rsidR="0074061E">
              <w:rPr>
                <w:rFonts w:ascii="Arial" w:eastAsia="Arial" w:hAnsi="Arial" w:cs="Arial"/>
                <w:sz w:val="22"/>
                <w:szCs w:val="22"/>
                <w:lang w:bidi="en-US"/>
              </w:rPr>
              <w:t xml:space="preserve">Considered </w:t>
            </w:r>
            <w:r w:rsidRPr="000A3D5A">
              <w:rPr>
                <w:rFonts w:ascii="Arial" w:eastAsia="Arial" w:hAnsi="Arial" w:cs="Arial"/>
                <w:i/>
                <w:sz w:val="16"/>
                <w:szCs w:val="22"/>
                <w:lang w:bidi="en-US"/>
              </w:rPr>
              <w:t>(documents vs site survey whichever is less)</w:t>
            </w:r>
          </w:p>
        </w:tc>
        <w:tc>
          <w:tcPr>
            <w:tcW w:w="3479" w:type="dxa"/>
            <w:shd w:val="clear" w:color="auto" w:fill="auto"/>
            <w:vAlign w:val="center"/>
          </w:tcPr>
          <w:p w14:paraId="52CEA3D3" w14:textId="697235D5" w:rsidR="00825F53" w:rsidRPr="00CC375D" w:rsidRDefault="003851AE" w:rsidP="003851AE">
            <w:pPr>
              <w:jc w:val="center"/>
              <w:rPr>
                <w:rFonts w:ascii="Arial" w:hAnsi="Arial" w:cs="Arial"/>
                <w:sz w:val="22"/>
                <w:szCs w:val="22"/>
              </w:rPr>
            </w:pPr>
            <w:r>
              <w:rPr>
                <w:rFonts w:ascii="Arial" w:hAnsi="Arial" w:cs="Arial"/>
                <w:color w:val="000000" w:themeColor="text1"/>
                <w:sz w:val="22"/>
                <w:szCs w:val="22"/>
              </w:rPr>
              <w:t>5.</w:t>
            </w:r>
            <w:r w:rsidR="0074061E">
              <w:rPr>
                <w:rFonts w:ascii="Arial" w:hAnsi="Arial" w:cs="Arial"/>
                <w:color w:val="000000" w:themeColor="text1"/>
                <w:sz w:val="22"/>
                <w:szCs w:val="22"/>
              </w:rPr>
              <w:t xml:space="preserve">06 Acres/ </w:t>
            </w:r>
            <w:r>
              <w:rPr>
                <w:rFonts w:ascii="Arial" w:hAnsi="Arial" w:cs="Arial"/>
                <w:color w:val="000000" w:themeColor="text1"/>
                <w:sz w:val="22"/>
                <w:szCs w:val="22"/>
              </w:rPr>
              <w:t>20,477.09</w:t>
            </w:r>
            <w:r w:rsidR="0074061E">
              <w:rPr>
                <w:rFonts w:ascii="Arial" w:hAnsi="Arial" w:cs="Arial"/>
                <w:color w:val="000000" w:themeColor="text1"/>
                <w:sz w:val="22"/>
                <w:szCs w:val="22"/>
              </w:rPr>
              <w:t xml:space="preserve"> sq. </w:t>
            </w:r>
            <w:proofErr w:type="spellStart"/>
            <w:r w:rsidR="0074061E">
              <w:rPr>
                <w:rFonts w:ascii="Arial" w:hAnsi="Arial" w:cs="Arial"/>
                <w:color w:val="000000" w:themeColor="text1"/>
                <w:sz w:val="22"/>
                <w:szCs w:val="22"/>
              </w:rPr>
              <w:t>mtr</w:t>
            </w:r>
            <w:proofErr w:type="spellEnd"/>
          </w:p>
        </w:tc>
        <w:tc>
          <w:tcPr>
            <w:tcW w:w="3874" w:type="dxa"/>
            <w:shd w:val="clear" w:color="auto" w:fill="auto"/>
            <w:vAlign w:val="center"/>
          </w:tcPr>
          <w:p w14:paraId="5C6FBD0D" w14:textId="20CD5E3C" w:rsidR="00825F53" w:rsidRPr="00F870F1" w:rsidRDefault="00AE4968" w:rsidP="00F870F1">
            <w:pPr>
              <w:widowControl w:val="0"/>
              <w:autoSpaceDE w:val="0"/>
              <w:autoSpaceDN w:val="0"/>
              <w:spacing w:line="259" w:lineRule="auto"/>
              <w:jc w:val="center"/>
              <w:rPr>
                <w:rFonts w:ascii="Arial" w:hAnsi="Arial" w:cs="Arial"/>
                <w:sz w:val="22"/>
                <w:szCs w:val="22"/>
              </w:rPr>
            </w:pPr>
            <w:r>
              <w:rPr>
                <w:rFonts w:ascii="Arial" w:hAnsi="Arial" w:cs="Arial"/>
                <w:color w:val="000000" w:themeColor="text1"/>
                <w:sz w:val="22"/>
                <w:szCs w:val="22"/>
              </w:rPr>
              <w:t xml:space="preserve">5.06 Acres/ 20,477.09 sq. </w:t>
            </w:r>
            <w:proofErr w:type="spellStart"/>
            <w:r>
              <w:rPr>
                <w:rFonts w:ascii="Arial" w:hAnsi="Arial" w:cs="Arial"/>
                <w:color w:val="000000" w:themeColor="text1"/>
                <w:sz w:val="22"/>
                <w:szCs w:val="22"/>
              </w:rPr>
              <w:t>mtr</w:t>
            </w:r>
            <w:proofErr w:type="spellEnd"/>
          </w:p>
        </w:tc>
      </w:tr>
      <w:tr w:rsidR="00825F53" w:rsidRPr="000A3D5A" w14:paraId="0B736783" w14:textId="77777777" w:rsidTr="0074061E">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479" w:type="dxa"/>
            <w:shd w:val="clear" w:color="auto" w:fill="auto"/>
            <w:vAlign w:val="center"/>
          </w:tcPr>
          <w:p w14:paraId="35968C5B" w14:textId="06B9AA3A" w:rsidR="00825F53" w:rsidRPr="000A3D5A" w:rsidRDefault="00CC2900" w:rsidP="00D14AF7">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3851AE">
                  <w:rPr>
                    <w:rFonts w:ascii="Arial" w:eastAsia="Arial" w:hAnsi="Arial" w:cs="Arial"/>
                    <w:sz w:val="22"/>
                    <w:szCs w:val="22"/>
                    <w:lang w:bidi="en-US"/>
                  </w:rPr>
                  <w:t>5.</w:t>
                </w:r>
                <w:r w:rsidR="0074061E">
                  <w:rPr>
                    <w:rFonts w:ascii="Arial" w:eastAsia="Arial" w:hAnsi="Arial" w:cs="Arial"/>
                    <w:sz w:val="22"/>
                    <w:szCs w:val="22"/>
                    <w:lang w:bidi="en-US"/>
                  </w:rPr>
                  <w:t>06</w:t>
                </w:r>
                <w:r w:rsidR="00036194">
                  <w:rPr>
                    <w:rFonts w:ascii="Arial" w:eastAsia="Arial" w:hAnsi="Arial" w:cs="Arial"/>
                    <w:sz w:val="22"/>
                    <w:szCs w:val="22"/>
                    <w:lang w:bidi="en-US"/>
                  </w:rPr>
                  <w:t xml:space="preserve"> </w:t>
                </w:r>
                <w:r w:rsidR="00F52BBA">
                  <w:rPr>
                    <w:rFonts w:ascii="Arial" w:eastAsia="Arial" w:hAnsi="Arial" w:cs="Arial"/>
                    <w:sz w:val="22"/>
                    <w:szCs w:val="22"/>
                    <w:lang w:bidi="en-US"/>
                  </w:rPr>
                  <w:t>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3851AE">
                  <w:rPr>
                    <w:rFonts w:ascii="Arial" w:eastAsia="Arial" w:hAnsi="Arial" w:cs="Arial"/>
                    <w:sz w:val="22"/>
                    <w:szCs w:val="22"/>
                    <w:lang w:bidi="en-US"/>
                  </w:rPr>
                  <w:fldChar w:fldCharType="begin"/>
                </w:r>
                <w:r w:rsidR="003851AE">
                  <w:rPr>
                    <w:rFonts w:ascii="Arial" w:eastAsia="Arial" w:hAnsi="Arial" w:cs="Arial"/>
                    <w:sz w:val="22"/>
                    <w:szCs w:val="22"/>
                    <w:lang w:bidi="en-US"/>
                  </w:rPr>
                  <w:instrText>=40000000*4</w:instrText>
                </w:r>
                <w:r w:rsidR="003851AE">
                  <w:rPr>
                    <w:rFonts w:ascii="Arial" w:eastAsia="Arial" w:hAnsi="Arial" w:cs="Arial"/>
                    <w:sz w:val="22"/>
                    <w:szCs w:val="22"/>
                    <w:lang w:bidi="en-US"/>
                  </w:rPr>
                  <w:fldChar w:fldCharType="separate"/>
                </w:r>
                <w:r w:rsidR="003851AE">
                  <w:rPr>
                    <w:rFonts w:ascii="Arial" w:eastAsia="Arial" w:hAnsi="Arial" w:cs="Arial"/>
                    <w:noProof/>
                    <w:sz w:val="22"/>
                    <w:szCs w:val="22"/>
                    <w:lang w:bidi="en-US"/>
                  </w:rPr>
                  <w:t>9,60,00,000</w:t>
                </w:r>
                <w:r w:rsidR="003851AE">
                  <w:rPr>
                    <w:rFonts w:ascii="Arial" w:eastAsia="Arial" w:hAnsi="Arial" w:cs="Arial"/>
                    <w:sz w:val="22"/>
                    <w:szCs w:val="22"/>
                    <w:lang w:bidi="en-US"/>
                  </w:rPr>
                  <w:fldChar w:fldCharType="end"/>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52BBA" w:rsidRPr="003E008B">
                  <w:rPr>
                    <w:rFonts w:ascii="Arial" w:eastAsia="Arial" w:hAnsi="Arial" w:cs="Arial"/>
                    <w:sz w:val="22"/>
                    <w:lang w:bidi="en-US"/>
                  </w:rPr>
                  <w:t>acres</w:t>
                </w:r>
              </w:sdtContent>
            </w:sdt>
          </w:p>
        </w:tc>
        <w:tc>
          <w:tcPr>
            <w:tcW w:w="3874" w:type="dxa"/>
            <w:shd w:val="clear" w:color="auto" w:fill="auto"/>
            <w:vAlign w:val="center"/>
          </w:tcPr>
          <w:p w14:paraId="6B9342B7" w14:textId="7A10B6A0" w:rsidR="00825F53" w:rsidRPr="000A3D5A" w:rsidRDefault="00AE4968" w:rsidP="00516AF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11265911"/>
                <w:placeholder>
                  <w:docPart w:val="BF492C350BD54489AA6ABEE55CF20F77"/>
                </w:placeholder>
              </w:sdtPr>
              <w:sdtContent>
                <w:r>
                  <w:rPr>
                    <w:rFonts w:ascii="Arial" w:eastAsia="Arial" w:hAnsi="Arial" w:cs="Arial"/>
                    <w:sz w:val="22"/>
                    <w:szCs w:val="22"/>
                    <w:lang w:bidi="en-US"/>
                  </w:rPr>
                  <w:t>5.06 Acres</w:t>
                </w:r>
              </w:sdtContent>
            </w:sdt>
            <w:r>
              <w:rPr>
                <w:rFonts w:ascii="Arial" w:eastAsia="Arial" w:hAnsi="Arial" w:cs="Arial"/>
                <w:sz w:val="22"/>
                <w:szCs w:val="22"/>
                <w:lang w:bidi="en-US"/>
              </w:rPr>
              <w:t xml:space="preserve"> * Rs.7,35,34,780/-</w:t>
            </w:r>
          </w:p>
        </w:tc>
      </w:tr>
      <w:tr w:rsidR="00825F53" w:rsidRPr="00E630E0" w14:paraId="1A3317BA" w14:textId="77777777" w:rsidTr="0074061E">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479" w:type="dxa"/>
            <w:shd w:val="clear" w:color="auto" w:fill="auto"/>
            <w:vAlign w:val="center"/>
          </w:tcPr>
          <w:p w14:paraId="0EB83B08" w14:textId="264E7962" w:rsidR="00825F53" w:rsidRPr="00E630E0" w:rsidRDefault="004D7F6B" w:rsidP="00D14AF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3851AE">
              <w:rPr>
                <w:rFonts w:ascii="Arial" w:hAnsi="Arial" w:cs="Arial"/>
                <w:b/>
                <w:sz w:val="22"/>
                <w:szCs w:val="22"/>
              </w:rPr>
              <w:t>48,57,60,000</w:t>
            </w:r>
            <w:r w:rsidR="00F52BBA" w:rsidRPr="0080454B">
              <w:rPr>
                <w:rFonts w:ascii="Arial" w:hAnsi="Arial" w:cs="Arial"/>
                <w:b/>
                <w:sz w:val="22"/>
                <w:szCs w:val="22"/>
              </w:rPr>
              <w:t>/-</w:t>
            </w:r>
          </w:p>
        </w:tc>
        <w:tc>
          <w:tcPr>
            <w:tcW w:w="3874" w:type="dxa"/>
            <w:shd w:val="clear" w:color="auto" w:fill="auto"/>
            <w:vAlign w:val="center"/>
          </w:tcPr>
          <w:p w14:paraId="4CBD6E08" w14:textId="065567DC" w:rsidR="00825F53" w:rsidRPr="00E630E0" w:rsidRDefault="00B22001" w:rsidP="00AE496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AE4968">
              <w:rPr>
                <w:rFonts w:ascii="Arial" w:hAnsi="Arial" w:cs="Arial"/>
                <w:b/>
                <w:sz w:val="22"/>
                <w:szCs w:val="22"/>
              </w:rPr>
              <w:t xml:space="preserve">37,20,85,986 </w:t>
            </w:r>
            <w:r>
              <w:rPr>
                <w:rFonts w:ascii="Arial" w:hAnsi="Arial" w:cs="Arial"/>
                <w:b/>
                <w:sz w:val="22"/>
                <w:szCs w:val="22"/>
              </w:rPr>
              <w:t>/-</w:t>
            </w:r>
          </w:p>
        </w:tc>
      </w:tr>
      <w:tr w:rsidR="00763EBB" w:rsidRPr="00E630E0" w14:paraId="0157DC29" w14:textId="77777777" w:rsidTr="000555D4">
        <w:trPr>
          <w:trHeight w:val="70"/>
          <w:jc w:val="center"/>
        </w:trPr>
        <w:tc>
          <w:tcPr>
            <w:tcW w:w="11317" w:type="dxa"/>
            <w:gridSpan w:val="4"/>
            <w:shd w:val="clear" w:color="auto" w:fill="auto"/>
          </w:tcPr>
          <w:p w14:paraId="3AC0610C" w14:textId="5F79AEFF" w:rsidR="00763EBB" w:rsidRDefault="00763EBB" w:rsidP="00763EBB">
            <w:pPr>
              <w:widowControl w:val="0"/>
              <w:tabs>
                <w:tab w:val="left" w:pos="360"/>
              </w:tabs>
              <w:autoSpaceDE w:val="0"/>
              <w:autoSpaceDN w:val="0"/>
              <w:spacing w:line="276" w:lineRule="auto"/>
              <w:rPr>
                <w:rFonts w:ascii="Arial" w:hAnsi="Arial" w:cs="Arial"/>
                <w:b/>
                <w:sz w:val="22"/>
                <w:szCs w:val="22"/>
              </w:rPr>
            </w:pPr>
            <w:r w:rsidRPr="00763EBB">
              <w:rPr>
                <w:rFonts w:ascii="Arial" w:hAnsi="Arial" w:cs="Arial"/>
                <w:b/>
                <w:sz w:val="22"/>
                <w:szCs w:val="22"/>
                <w:highlight w:val="yellow"/>
              </w:rPr>
              <w:t>Note:</w:t>
            </w:r>
            <w:r>
              <w:rPr>
                <w:rFonts w:ascii="Arial" w:hAnsi="Arial" w:cs="Arial"/>
                <w:b/>
                <w:sz w:val="22"/>
                <w:szCs w:val="22"/>
              </w:rPr>
              <w:t xml:space="preserve"> </w:t>
            </w:r>
          </w:p>
        </w:tc>
      </w:tr>
    </w:tbl>
    <w:p w14:paraId="352206D9" w14:textId="77777777"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3C3F2A9B" w:rsidR="00763EBB" w:rsidRPr="00763EBB" w:rsidRDefault="00FA3510" w:rsidP="00763EBB">
            <w:pPr>
              <w:tabs>
                <w:tab w:val="left" w:pos="360"/>
              </w:tabs>
              <w:spacing w:line="276" w:lineRule="auto"/>
              <w:jc w:val="center"/>
              <w:rPr>
                <w:rFonts w:ascii="Arial" w:hAnsi="Arial" w:cs="Arial"/>
                <w:b/>
                <w:sz w:val="22"/>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4B269D">
                  <w:rPr>
                    <w:rFonts w:ascii="Arial" w:hAnsi="Arial" w:cs="Arial"/>
                    <w:b/>
                    <w:sz w:val="22"/>
                  </w:rPr>
                  <w:t>BUILDING CONSTRUCTION</w:t>
                </w:r>
              </w:sdtContent>
            </w:sdt>
            <w:r w:rsidR="00AE4968">
              <w:rPr>
                <w:rFonts w:ascii="Arial" w:hAnsi="Arial" w:cs="Arial"/>
                <w:b/>
                <w:sz w:val="22"/>
              </w:rPr>
              <w:t xml:space="preserve"> (Tower 4 to Tower 7</w:t>
            </w:r>
            <w:r w:rsidR="00763EBB">
              <w:rPr>
                <w:rFonts w:ascii="Arial" w:hAnsi="Arial" w:cs="Arial"/>
                <w:b/>
                <w:sz w:val="22"/>
              </w:rPr>
              <w:t xml:space="preserve"> only)</w:t>
            </w:r>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428CDA11" w:rsidR="00CC4F46" w:rsidRDefault="00CC4F46">
            <w:pPr>
              <w:tabs>
                <w:tab w:val="left" w:pos="360"/>
              </w:tabs>
              <w:spacing w:line="276" w:lineRule="auto"/>
              <w:jc w:val="center"/>
              <w:rPr>
                <w:rFonts w:ascii="Arial" w:hAnsi="Arial" w:cs="Arial"/>
                <w:b/>
                <w:sz w:val="22"/>
              </w:rPr>
            </w:pPr>
            <w:r>
              <w:rPr>
                <w:rFonts w:ascii="Arial" w:hAnsi="Arial" w:cs="Arial"/>
                <w:b/>
                <w:sz w:val="22"/>
              </w:rPr>
              <w:t>FAR</w:t>
            </w:r>
            <w:r w:rsidR="00AE4968">
              <w:rPr>
                <w:rFonts w:ascii="Arial" w:hAnsi="Arial" w:cs="Arial"/>
                <w:b/>
                <w:sz w:val="22"/>
              </w:rPr>
              <w:t xml:space="preserve"> </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6A3C4E0B" w:rsidR="00CC4F46" w:rsidRDefault="00B8115F">
            <w:pPr>
              <w:tabs>
                <w:tab w:val="left" w:pos="360"/>
              </w:tabs>
              <w:spacing w:line="276" w:lineRule="auto"/>
              <w:jc w:val="center"/>
              <w:rPr>
                <w:rFonts w:ascii="Arial" w:hAnsi="Arial" w:cs="Arial"/>
                <w:b/>
                <w:sz w:val="22"/>
              </w:rPr>
            </w:pPr>
            <w:r>
              <w:rPr>
                <w:rFonts w:ascii="Arial" w:hAnsi="Arial" w:cs="Arial"/>
                <w:b/>
                <w:sz w:val="22"/>
              </w:rPr>
              <w:t>NON-FAR</w:t>
            </w:r>
            <w:r w:rsidR="00AE4968">
              <w:rPr>
                <w:rFonts w:ascii="Arial" w:hAnsi="Arial" w:cs="Arial"/>
                <w:b/>
                <w:sz w:val="22"/>
              </w:rPr>
              <w:t xml:space="preserve"> </w:t>
            </w:r>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CC29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18EFE74E" w:rsidR="00CC4F46" w:rsidRDefault="00AE4968">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w:t>
            </w:r>
            <w:r w:rsidR="00CC4F46">
              <w:rPr>
                <w:rFonts w:ascii="Arial" w:hAnsi="Arial" w:cs="Arial"/>
                <w:sz w:val="22"/>
                <w:szCs w:val="22"/>
              </w:rPr>
              <w:t>00</w:t>
            </w:r>
            <w:proofErr w:type="gramEnd"/>
            <w:r w:rsidR="00CC4F46">
              <w:rPr>
                <w:rFonts w:ascii="Arial" w:hAnsi="Arial" w:cs="Arial"/>
                <w:sz w:val="22"/>
                <w:szCs w:val="22"/>
              </w:rPr>
              <w:t xml:space="preserve">/- to </w:t>
            </w:r>
            <w:r w:rsidR="00DB1AB2">
              <w:rPr>
                <w:rFonts w:ascii="Arial" w:hAnsi="Arial" w:cs="Arial"/>
                <w:sz w:val="22"/>
                <w:szCs w:val="22"/>
              </w:rPr>
              <w:t>Rs.</w:t>
            </w:r>
            <w:r>
              <w:rPr>
                <w:rFonts w:ascii="Arial" w:hAnsi="Arial" w:cs="Arial"/>
                <w:sz w:val="22"/>
                <w:szCs w:val="22"/>
              </w:rPr>
              <w:t>1,7</w:t>
            </w:r>
            <w:r w:rsidR="00CC4F46">
              <w:rPr>
                <w:rFonts w:ascii="Arial" w:hAnsi="Arial" w:cs="Arial"/>
                <w:sz w:val="22"/>
                <w:szCs w:val="22"/>
              </w:rPr>
              <w:t xml:space="preserve">00/- </w:t>
            </w:r>
            <w:sdt>
              <w:sdtPr>
                <w:rPr>
                  <w:rFonts w:ascii="Arial" w:hAnsi="Arial" w:cs="Arial"/>
                  <w:sz w:val="22"/>
                  <w:szCs w:val="22"/>
                </w:rPr>
                <w:id w:val="27535377"/>
                <w:lock w:val="sdtContentLocked"/>
                <w:placeholder>
                  <w:docPart w:val="DefaultPlaceholder_1081868577"/>
                </w:placeholder>
                <w:docPartList>
                  <w:docPartGallery w:val="Quick Parts"/>
                </w:docPartList>
              </w:sdtPr>
              <w:sdtContent>
                <w:ins w:id="1"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Pr>
                    <w:rFonts w:ascii="Arial" w:hAnsi="Arial" w:cs="Arial"/>
                    <w:sz w:val="22"/>
                    <w:szCs w:val="22"/>
                  </w:rPr>
                  <w:t>sq.</w:t>
                </w:r>
                <w:r w:rsidR="00763EBB">
                  <w:rPr>
                    <w:rFonts w:ascii="Arial" w:hAnsi="Arial" w:cs="Arial"/>
                    <w:sz w:val="22"/>
                    <w:szCs w:val="22"/>
                  </w:rPr>
                  <w:t xml:space="preserve"> </w:t>
                </w:r>
                <w:r w:rsidR="006060E5">
                  <w:rPr>
                    <w:rFonts w:ascii="Arial" w:hAnsi="Arial" w:cs="Arial"/>
                    <w:sz w:val="22"/>
                    <w:szCs w:val="22"/>
                  </w:rPr>
                  <w:t>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1CAFB297"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w:t>
            </w:r>
            <w:r w:rsidR="00A41CAC">
              <w:rPr>
                <w:rFonts w:ascii="Arial" w:hAnsi="Arial" w:cs="Arial"/>
                <w:sz w:val="22"/>
                <w:szCs w:val="22"/>
              </w:rPr>
              <w:t>100</w:t>
            </w:r>
            <w:proofErr w:type="gramEnd"/>
            <w:r>
              <w:rPr>
                <w:rFonts w:ascii="Arial" w:hAnsi="Arial" w:cs="Arial"/>
                <w:sz w:val="22"/>
                <w:szCs w:val="22"/>
              </w:rPr>
              <w:t xml:space="preserve">/- to </w:t>
            </w:r>
            <w:r w:rsidR="00DB1AB2">
              <w:rPr>
                <w:rFonts w:ascii="Arial" w:hAnsi="Arial" w:cs="Arial"/>
                <w:sz w:val="22"/>
                <w:szCs w:val="22"/>
              </w:rPr>
              <w:t>Rs.</w:t>
            </w:r>
            <w:r>
              <w:rPr>
                <w:rFonts w:ascii="Arial" w:hAnsi="Arial" w:cs="Arial"/>
                <w:sz w:val="22"/>
                <w:szCs w:val="22"/>
              </w:rPr>
              <w:t>1,</w:t>
            </w:r>
            <w:r w:rsidR="00AE4968">
              <w:rPr>
                <w:rFonts w:ascii="Arial" w:hAnsi="Arial" w:cs="Arial"/>
                <w:sz w:val="22"/>
                <w:szCs w:val="22"/>
              </w:rPr>
              <w:t>3</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Pr>
                    <w:rFonts w:ascii="Arial" w:hAnsi="Arial" w:cs="Arial"/>
                    <w:sz w:val="22"/>
                    <w:szCs w:val="22"/>
                  </w:rPr>
                  <w:t>sq.</w:t>
                </w:r>
                <w:r w:rsidR="00763EBB">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1FA2FEB0"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Rs.1,600/- </w:t>
            </w:r>
            <w:r w:rsidR="00543043">
              <w:rPr>
                <w:rFonts w:ascii="Arial" w:hAnsi="Arial" w:cs="Arial"/>
                <w:sz w:val="22"/>
                <w:szCs w:val="22"/>
              </w:rPr>
              <w:t>per</w:t>
            </w:r>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34759B1F" w:rsidR="00CC4F46" w:rsidRPr="0048603E" w:rsidRDefault="00CC4F46" w:rsidP="00A41CAC">
            <w:pPr>
              <w:tabs>
                <w:tab w:val="left" w:pos="360"/>
              </w:tabs>
              <w:spacing w:line="276" w:lineRule="auto"/>
              <w:jc w:val="center"/>
              <w:rPr>
                <w:rFonts w:ascii="Arial" w:hAnsi="Arial" w:cs="Arial"/>
                <w:sz w:val="22"/>
                <w:szCs w:val="22"/>
              </w:rPr>
            </w:pPr>
            <w:r w:rsidRPr="0048603E">
              <w:rPr>
                <w:rFonts w:ascii="Arial" w:hAnsi="Arial" w:cs="Arial"/>
                <w:sz w:val="22"/>
                <w:szCs w:val="22"/>
              </w:rPr>
              <w:t>Rs.</w:t>
            </w:r>
            <w:r w:rsidR="006060E5" w:rsidRPr="0048603E">
              <w:rPr>
                <w:rFonts w:ascii="Arial" w:hAnsi="Arial" w:cs="Arial"/>
                <w:sz w:val="22"/>
                <w:szCs w:val="22"/>
              </w:rPr>
              <w:t>1</w:t>
            </w:r>
            <w:proofErr w:type="gramStart"/>
            <w:r w:rsidR="006060E5" w:rsidRPr="0048603E">
              <w:rPr>
                <w:rFonts w:ascii="Arial" w:hAnsi="Arial" w:cs="Arial"/>
                <w:sz w:val="22"/>
                <w:szCs w:val="22"/>
              </w:rPr>
              <w:t>,</w:t>
            </w:r>
            <w:r w:rsidR="00AE4968">
              <w:rPr>
                <w:rFonts w:ascii="Arial" w:hAnsi="Arial" w:cs="Arial"/>
                <w:sz w:val="22"/>
                <w:szCs w:val="22"/>
              </w:rPr>
              <w:t>2</w:t>
            </w:r>
            <w:r w:rsidR="00A41CAC" w:rsidRPr="0048603E">
              <w:rPr>
                <w:rFonts w:ascii="Arial" w:hAnsi="Arial" w:cs="Arial"/>
                <w:sz w:val="22"/>
                <w:szCs w:val="22"/>
              </w:rPr>
              <w:t>00</w:t>
            </w:r>
            <w:proofErr w:type="gramEnd"/>
            <w:r w:rsidRPr="0048603E">
              <w:rPr>
                <w:rFonts w:ascii="Arial" w:hAnsi="Arial" w:cs="Arial"/>
                <w:sz w:val="22"/>
                <w:szCs w:val="22"/>
              </w:rPr>
              <w:t xml:space="preserve">/- </w:t>
            </w:r>
            <w:r w:rsidR="00543043" w:rsidRPr="0048603E">
              <w:rPr>
                <w:rFonts w:ascii="Arial" w:hAnsi="Arial" w:cs="Arial"/>
                <w:sz w:val="22"/>
                <w:szCs w:val="22"/>
              </w:rPr>
              <w:t>per</w:t>
            </w:r>
            <w:r w:rsidRPr="0048603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sidRPr="0048603E">
                  <w:rPr>
                    <w:rFonts w:ascii="Arial" w:hAnsi="Arial" w:cs="Arial"/>
                    <w:sz w:val="22"/>
                    <w:szCs w:val="22"/>
                  </w:rPr>
                  <w:t>sq.</w:t>
                </w:r>
                <w:r w:rsidR="00763EBB">
                  <w:rPr>
                    <w:rFonts w:ascii="Arial" w:hAnsi="Arial" w:cs="Arial"/>
                    <w:sz w:val="22"/>
                    <w:szCs w:val="22"/>
                  </w:rPr>
                  <w:t xml:space="preserve"> </w:t>
                </w:r>
                <w:r w:rsidR="008E0BC8" w:rsidRPr="0048603E">
                  <w:rPr>
                    <w:rFonts w:ascii="Arial" w:hAnsi="Arial" w:cs="Arial"/>
                    <w:sz w:val="22"/>
                    <w:szCs w:val="22"/>
                  </w:rPr>
                  <w:t>ft.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2959CA2C" w14:textId="77777777" w:rsidR="0019075D" w:rsidRPr="0019075D" w:rsidRDefault="0019075D" w:rsidP="0019075D">
            <w:pPr>
              <w:tabs>
                <w:tab w:val="left" w:pos="360"/>
              </w:tabs>
              <w:spacing w:line="276" w:lineRule="auto"/>
              <w:jc w:val="center"/>
              <w:rPr>
                <w:rFonts w:ascii="Arial" w:hAnsi="Arial" w:cs="Arial"/>
                <w:sz w:val="22"/>
                <w:szCs w:val="22"/>
              </w:rPr>
            </w:pPr>
            <w:r w:rsidRPr="0019075D">
              <w:rPr>
                <w:rFonts w:ascii="Arial" w:hAnsi="Arial" w:cs="Arial"/>
                <w:sz w:val="22"/>
                <w:szCs w:val="22"/>
              </w:rPr>
              <w:t xml:space="preserve">58,220.51 </w:t>
            </w:r>
            <w:proofErr w:type="spellStart"/>
            <w:r w:rsidRPr="0019075D">
              <w:rPr>
                <w:rFonts w:ascii="Arial" w:hAnsi="Arial" w:cs="Arial"/>
                <w:sz w:val="22"/>
                <w:szCs w:val="22"/>
              </w:rPr>
              <w:t>sq.mtr</w:t>
            </w:r>
            <w:proofErr w:type="spellEnd"/>
          </w:p>
          <w:p w14:paraId="42AD8060" w14:textId="74ADBF24" w:rsidR="0019075D" w:rsidRPr="0019075D" w:rsidRDefault="0019075D" w:rsidP="0019075D">
            <w:pPr>
              <w:tabs>
                <w:tab w:val="left" w:pos="360"/>
              </w:tabs>
              <w:spacing w:line="276" w:lineRule="auto"/>
              <w:jc w:val="center"/>
              <w:rPr>
                <w:rFonts w:ascii="Arial" w:hAnsi="Arial" w:cs="Arial"/>
                <w:b/>
                <w:bCs/>
                <w:sz w:val="22"/>
                <w:szCs w:val="22"/>
                <w:highlight w:val="yellow"/>
              </w:rPr>
            </w:pPr>
            <w:r w:rsidRPr="00C363AE">
              <w:rPr>
                <w:rFonts w:ascii="Arial" w:hAnsi="Arial" w:cs="Arial"/>
                <w:b/>
                <w:sz w:val="22"/>
                <w:szCs w:val="22"/>
              </w:rPr>
              <w:t xml:space="preserve">(6,26,685.56 </w:t>
            </w:r>
            <w:proofErr w:type="spellStart"/>
            <w:r w:rsidRPr="00C363AE">
              <w:rPr>
                <w:rFonts w:ascii="Arial" w:hAnsi="Arial" w:cs="Arial"/>
                <w:b/>
                <w:sz w:val="22"/>
                <w:szCs w:val="22"/>
              </w:rPr>
              <w:t>sq.ft</w:t>
            </w:r>
            <w:proofErr w:type="spellEnd"/>
            <w:r w:rsidRPr="00C363AE">
              <w:rPr>
                <w:rFonts w:ascii="Arial" w:hAnsi="Arial" w:cs="Arial"/>
                <w:b/>
                <w:sz w:val="22"/>
                <w:szCs w:val="22"/>
              </w:rPr>
              <w: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FA64B48" w14:textId="77777777" w:rsidR="0019075D" w:rsidRPr="006A5B09" w:rsidRDefault="0019075D" w:rsidP="0019075D">
            <w:pPr>
              <w:tabs>
                <w:tab w:val="left" w:pos="360"/>
              </w:tabs>
              <w:spacing w:line="276" w:lineRule="auto"/>
              <w:jc w:val="center"/>
              <w:rPr>
                <w:rFonts w:ascii="Arial" w:hAnsi="Arial" w:cs="Arial"/>
                <w:sz w:val="22"/>
                <w:szCs w:val="22"/>
              </w:rPr>
            </w:pPr>
            <w:r w:rsidRPr="006A5B09">
              <w:rPr>
                <w:rFonts w:ascii="Arial" w:hAnsi="Arial" w:cs="Arial"/>
                <w:sz w:val="22"/>
                <w:szCs w:val="22"/>
              </w:rPr>
              <w:t xml:space="preserve">4,400.041 </w:t>
            </w:r>
            <w:proofErr w:type="spellStart"/>
            <w:r w:rsidRPr="006A5B09">
              <w:rPr>
                <w:rFonts w:ascii="Arial" w:hAnsi="Arial" w:cs="Arial"/>
                <w:sz w:val="22"/>
                <w:szCs w:val="22"/>
              </w:rPr>
              <w:t>sq.mtr</w:t>
            </w:r>
            <w:proofErr w:type="spellEnd"/>
          </w:p>
          <w:p w14:paraId="1522BDC4" w14:textId="69A2D73B" w:rsidR="00CC4F46" w:rsidRPr="006A5B09" w:rsidRDefault="0019075D" w:rsidP="0019075D">
            <w:pPr>
              <w:tabs>
                <w:tab w:val="left" w:pos="360"/>
              </w:tabs>
              <w:spacing w:line="276" w:lineRule="auto"/>
              <w:jc w:val="center"/>
              <w:rPr>
                <w:rFonts w:ascii="Arial" w:hAnsi="Arial" w:cs="Arial"/>
                <w:sz w:val="22"/>
                <w:szCs w:val="22"/>
              </w:rPr>
            </w:pPr>
            <w:r w:rsidRPr="006A5B09">
              <w:rPr>
                <w:rFonts w:ascii="Arial" w:hAnsi="Arial" w:cs="Arial"/>
                <w:b/>
                <w:sz w:val="22"/>
                <w:szCs w:val="22"/>
              </w:rPr>
              <w:t xml:space="preserve">(47,362.04 </w:t>
            </w:r>
            <w:proofErr w:type="spellStart"/>
            <w:r w:rsidRPr="006A5B09">
              <w:rPr>
                <w:rFonts w:ascii="Arial" w:hAnsi="Arial" w:cs="Arial"/>
                <w:b/>
                <w:sz w:val="22"/>
                <w:szCs w:val="22"/>
              </w:rPr>
              <w:t>sq.ft</w:t>
            </w:r>
            <w:proofErr w:type="spellEnd"/>
            <w:r w:rsidRPr="006A5B09">
              <w:rPr>
                <w:rFonts w:ascii="Arial" w:hAnsi="Arial" w:cs="Arial"/>
                <w:b/>
                <w:sz w:val="22"/>
                <w:szCs w:val="22"/>
              </w:rPr>
              <w: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91398470"/>
              <w:docPartList>
                <w:docPartGallery w:val="Quick Parts"/>
              </w:docPartList>
            </w:sdtPr>
            <w:sdtContent>
              <w:sdt>
                <w:sdtPr>
                  <w:rPr>
                    <w:rFonts w:ascii="Arial" w:hAnsi="Arial" w:cs="Arial"/>
                    <w:sz w:val="22"/>
                    <w:szCs w:val="22"/>
                    <w:highlight w:val="yellow"/>
                  </w:rPr>
                  <w:id w:val="1046715767"/>
                  <w:docPartList>
                    <w:docPartGallery w:val="Quick Parts"/>
                  </w:docPartList>
                </w:sdtPr>
                <w:sdtContent>
                  <w:p w14:paraId="105E00E1" w14:textId="53A3DD79" w:rsidR="00CC4F46" w:rsidRPr="0019075D" w:rsidRDefault="00B22001" w:rsidP="00B22001">
                    <w:pPr>
                      <w:tabs>
                        <w:tab w:val="left" w:pos="360"/>
                      </w:tabs>
                      <w:spacing w:line="276" w:lineRule="auto"/>
                      <w:jc w:val="center"/>
                      <w:rPr>
                        <w:rFonts w:ascii="Arial" w:hAnsi="Arial" w:cs="Arial"/>
                        <w:sz w:val="22"/>
                        <w:szCs w:val="22"/>
                        <w:highlight w:val="yellow"/>
                      </w:rPr>
                    </w:pPr>
                    <w:r w:rsidRPr="0019075D">
                      <w:rPr>
                        <w:rFonts w:ascii="Arial" w:hAnsi="Arial" w:cs="Arial"/>
                        <w:sz w:val="22"/>
                        <w:szCs w:val="22"/>
                      </w:rPr>
                      <w:t xml:space="preserve"> </w:t>
                    </w:r>
                    <w:r w:rsidR="0019075D">
                      <w:rPr>
                        <w:rFonts w:ascii="Arial" w:hAnsi="Arial" w:cs="Arial"/>
                        <w:sz w:val="22"/>
                        <w:szCs w:val="22"/>
                      </w:rPr>
                      <w:t>6, 26,685.56 sq</w:t>
                    </w:r>
                    <w:r w:rsidRPr="0019075D">
                      <w:rPr>
                        <w:rFonts w:ascii="Arial" w:hAnsi="Arial" w:cs="Arial"/>
                        <w:sz w:val="22"/>
                        <w:szCs w:val="22"/>
                      </w:rPr>
                      <w:t>.</w:t>
                    </w:r>
                    <w:r w:rsidR="00763EBB" w:rsidRPr="0019075D">
                      <w:rPr>
                        <w:rFonts w:ascii="Arial" w:hAnsi="Arial" w:cs="Arial"/>
                        <w:sz w:val="22"/>
                        <w:szCs w:val="22"/>
                      </w:rPr>
                      <w:t xml:space="preserve"> </w:t>
                    </w:r>
                    <w:r w:rsidRPr="0019075D">
                      <w:rPr>
                        <w:rFonts w:ascii="Arial" w:hAnsi="Arial" w:cs="Arial"/>
                        <w:sz w:val="22"/>
                        <w:szCs w:val="22"/>
                      </w:rPr>
                      <w:t>ft. x Rs.1</w:t>
                    </w:r>
                    <w:proofErr w:type="gramStart"/>
                    <w:r w:rsidRPr="0019075D">
                      <w:rPr>
                        <w:rFonts w:ascii="Arial" w:hAnsi="Arial" w:cs="Arial"/>
                        <w:sz w:val="22"/>
                        <w:szCs w:val="22"/>
                      </w:rPr>
                      <w:t>,600</w:t>
                    </w:r>
                    <w:proofErr w:type="gramEnd"/>
                    <w:r w:rsidRPr="0019075D">
                      <w:rPr>
                        <w:rFonts w:ascii="Arial" w:hAnsi="Arial" w:cs="Arial"/>
                        <w:sz w:val="22"/>
                        <w:szCs w:val="22"/>
                      </w:rPr>
                      <w:t>/- per sq.</w:t>
                    </w:r>
                    <w:r w:rsidR="00763EBB" w:rsidRPr="0019075D">
                      <w:rPr>
                        <w:rFonts w:ascii="Arial" w:hAnsi="Arial" w:cs="Arial"/>
                        <w:sz w:val="22"/>
                        <w:szCs w:val="22"/>
                      </w:rPr>
                      <w:t xml:space="preserve"> </w:t>
                    </w:r>
                    <w:r w:rsidRPr="0019075D">
                      <w:rPr>
                        <w:rFonts w:ascii="Arial" w:hAnsi="Arial" w:cs="Arial"/>
                        <w:sz w:val="22"/>
                        <w:szCs w:val="22"/>
                      </w:rPr>
                      <w:t>ft.</w:t>
                    </w:r>
                  </w:p>
                </w:sdtContent>
              </w:sdt>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69F4D313" w:rsidR="00CC4F46" w:rsidRPr="006A5B09" w:rsidRDefault="0019075D" w:rsidP="0019075D">
                <w:pPr>
                  <w:tabs>
                    <w:tab w:val="left" w:pos="360"/>
                  </w:tabs>
                  <w:spacing w:line="276" w:lineRule="auto"/>
                  <w:rPr>
                    <w:rFonts w:ascii="Arial" w:hAnsi="Arial" w:cs="Arial"/>
                    <w:sz w:val="22"/>
                    <w:szCs w:val="22"/>
                  </w:rPr>
                </w:pPr>
                <w:r w:rsidRPr="006A5B09">
                  <w:rPr>
                    <w:rFonts w:ascii="Arial" w:hAnsi="Arial" w:cs="Arial"/>
                    <w:bCs/>
                    <w:sz w:val="22"/>
                    <w:szCs w:val="22"/>
                  </w:rPr>
                  <w:t>4</w:t>
                </w:r>
                <w:r w:rsidR="00710AB6" w:rsidRPr="006A5B09">
                  <w:rPr>
                    <w:rFonts w:ascii="Arial" w:hAnsi="Arial" w:cs="Arial"/>
                    <w:bCs/>
                    <w:sz w:val="22"/>
                    <w:szCs w:val="22"/>
                  </w:rPr>
                  <w:t>7</w:t>
                </w:r>
                <w:r w:rsidRPr="006A5B09">
                  <w:rPr>
                    <w:rFonts w:ascii="Arial" w:hAnsi="Arial" w:cs="Arial"/>
                    <w:bCs/>
                    <w:sz w:val="22"/>
                    <w:szCs w:val="22"/>
                  </w:rPr>
                  <w:t>,</w:t>
                </w:r>
                <w:r w:rsidR="00710AB6" w:rsidRPr="006A5B09">
                  <w:rPr>
                    <w:rFonts w:ascii="Arial" w:hAnsi="Arial" w:cs="Arial"/>
                    <w:bCs/>
                    <w:sz w:val="22"/>
                    <w:szCs w:val="22"/>
                  </w:rPr>
                  <w:t>362.04</w:t>
                </w:r>
                <w:r w:rsidR="00787A51" w:rsidRPr="006A5B09">
                  <w:rPr>
                    <w:rFonts w:ascii="Arial" w:hAnsi="Arial" w:cs="Arial"/>
                    <w:bCs/>
                    <w:sz w:val="22"/>
                    <w:szCs w:val="22"/>
                  </w:rPr>
                  <w:t xml:space="preserve"> sq.</w:t>
                </w:r>
                <w:r w:rsidR="00763EBB" w:rsidRPr="006A5B09">
                  <w:rPr>
                    <w:rFonts w:ascii="Arial" w:hAnsi="Arial" w:cs="Arial"/>
                    <w:bCs/>
                    <w:sz w:val="22"/>
                    <w:szCs w:val="22"/>
                  </w:rPr>
                  <w:t xml:space="preserve"> </w:t>
                </w:r>
                <w:r w:rsidRPr="006A5B09">
                  <w:rPr>
                    <w:rFonts w:ascii="Arial" w:hAnsi="Arial" w:cs="Arial"/>
                    <w:bCs/>
                    <w:sz w:val="22"/>
                    <w:szCs w:val="22"/>
                  </w:rPr>
                  <w:t>ft. x Rs.1</w:t>
                </w:r>
                <w:proofErr w:type="gramStart"/>
                <w:r w:rsidRPr="006A5B09">
                  <w:rPr>
                    <w:rFonts w:ascii="Arial" w:hAnsi="Arial" w:cs="Arial"/>
                    <w:bCs/>
                    <w:sz w:val="22"/>
                    <w:szCs w:val="22"/>
                  </w:rPr>
                  <w:t>,2</w:t>
                </w:r>
                <w:r w:rsidR="00787A51" w:rsidRPr="006A5B09">
                  <w:rPr>
                    <w:rFonts w:ascii="Arial" w:hAnsi="Arial" w:cs="Arial"/>
                    <w:bCs/>
                    <w:sz w:val="22"/>
                    <w:szCs w:val="22"/>
                  </w:rPr>
                  <w:t>00</w:t>
                </w:r>
                <w:proofErr w:type="gramEnd"/>
                <w:r w:rsidR="00787A51" w:rsidRPr="006A5B09">
                  <w:rPr>
                    <w:rFonts w:ascii="Arial" w:hAnsi="Arial" w:cs="Arial"/>
                    <w:bCs/>
                    <w:sz w:val="22"/>
                    <w:szCs w:val="22"/>
                  </w:rPr>
                  <w:t>/- per sq.</w:t>
                </w:r>
                <w:r w:rsidR="00763EBB" w:rsidRPr="006A5B09">
                  <w:rPr>
                    <w:rFonts w:ascii="Arial" w:hAnsi="Arial" w:cs="Arial"/>
                    <w:bCs/>
                    <w:sz w:val="22"/>
                    <w:szCs w:val="22"/>
                  </w:rPr>
                  <w:t xml:space="preserve"> </w:t>
                </w:r>
                <w:r w:rsidR="00787A51" w:rsidRPr="006A5B09">
                  <w:rPr>
                    <w:rFonts w:ascii="Arial" w:hAnsi="Arial" w:cs="Arial"/>
                    <w:bCs/>
                    <w:sz w:val="22"/>
                    <w:szCs w:val="22"/>
                  </w:rPr>
                  <w:t>ft.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Content>
              <w:p w14:paraId="2DB8B21E" w14:textId="65D629E6" w:rsidR="00CC4F46" w:rsidRDefault="00CC4F46" w:rsidP="00710AB6">
                <w:pPr>
                  <w:tabs>
                    <w:tab w:val="left" w:pos="360"/>
                  </w:tabs>
                  <w:spacing w:line="276" w:lineRule="auto"/>
                  <w:jc w:val="center"/>
                  <w:rPr>
                    <w:rFonts w:ascii="Arial" w:hAnsi="Arial" w:cs="Arial"/>
                    <w:sz w:val="22"/>
                    <w:szCs w:val="22"/>
                  </w:rPr>
                </w:pPr>
                <w:proofErr w:type="spellStart"/>
                <w:r w:rsidRPr="002676B3">
                  <w:rPr>
                    <w:rFonts w:ascii="Arial" w:hAnsi="Arial" w:cs="Arial"/>
                    <w:b/>
                    <w:sz w:val="22"/>
                    <w:szCs w:val="22"/>
                  </w:rPr>
                  <w:t>Rs</w:t>
                </w:r>
                <w:proofErr w:type="spellEnd"/>
                <w:r w:rsidR="00246961">
                  <w:rPr>
                    <w:rFonts w:ascii="Arial" w:hAnsi="Arial" w:cs="Arial"/>
                    <w:b/>
                    <w:sz w:val="22"/>
                    <w:szCs w:val="22"/>
                  </w:rPr>
                  <w:t xml:space="preserve"> </w:t>
                </w:r>
                <w:r w:rsidR="00710AB6">
                  <w:rPr>
                    <w:rFonts w:ascii="Arial" w:hAnsi="Arial" w:cs="Arial"/>
                    <w:b/>
                    <w:sz w:val="22"/>
                    <w:szCs w:val="22"/>
                  </w:rPr>
                  <w:t>1,00,26,96,896</w:t>
                </w:r>
                <w:r w:rsidR="009230C0" w:rsidRPr="002676B3">
                  <w:rPr>
                    <w:rFonts w:ascii="Arial" w:hAnsi="Arial" w:cs="Arial"/>
                    <w:b/>
                    <w:sz w:val="22"/>
                    <w:szCs w:val="22"/>
                  </w:rPr>
                  <w:t xml:space="preserve"> </w:t>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highlight w:val="yellow"/>
              </w:rPr>
              <w:id w:val="1553664517"/>
              <w:docPartList>
                <w:docPartGallery w:val="Quick Parts"/>
              </w:docPartList>
            </w:sdtPr>
            <w:sdtContent>
              <w:p w14:paraId="2195EA76" w14:textId="31C278B1" w:rsidR="00CC4F46" w:rsidRDefault="008C2B81" w:rsidP="00E049B1">
                <w:pPr>
                  <w:tabs>
                    <w:tab w:val="left" w:pos="360"/>
                  </w:tabs>
                  <w:spacing w:line="276" w:lineRule="auto"/>
                  <w:jc w:val="center"/>
                  <w:rPr>
                    <w:rFonts w:ascii="Arial" w:hAnsi="Arial" w:cs="Arial"/>
                    <w:sz w:val="22"/>
                    <w:szCs w:val="22"/>
                  </w:rPr>
                </w:pPr>
                <w:r w:rsidRPr="006A5B09">
                  <w:rPr>
                    <w:rFonts w:ascii="Arial" w:hAnsi="Arial" w:cs="Arial"/>
                    <w:b/>
                    <w:sz w:val="22"/>
                    <w:szCs w:val="22"/>
                  </w:rPr>
                  <w:t>Rs.</w:t>
                </w:r>
                <w:r w:rsidR="00710AB6" w:rsidRPr="006A5B09">
                  <w:rPr>
                    <w:rFonts w:ascii="Arial" w:hAnsi="Arial" w:cs="Arial"/>
                    <w:b/>
                    <w:sz w:val="22"/>
                    <w:szCs w:val="22"/>
                  </w:rPr>
                  <w:t>5,68,34,448/-</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7D610DEE" w:rsidR="00CC4F46" w:rsidRDefault="00CC29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r w:rsidR="00710AB6">
                  <w:rPr>
                    <w:rFonts w:ascii="Arial" w:hAnsi="Arial" w:cs="Arial"/>
                    <w:sz w:val="22"/>
                  </w:rPr>
                  <w:t>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CC29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58EBF6FE" w:rsidR="00CC4F46" w:rsidRDefault="002676B3" w:rsidP="00710AB6">
                <w:pPr>
                  <w:tabs>
                    <w:tab w:val="left" w:pos="360"/>
                  </w:tabs>
                  <w:spacing w:line="276" w:lineRule="auto"/>
                  <w:jc w:val="center"/>
                  <w:rPr>
                    <w:rFonts w:ascii="Arial" w:hAnsi="Arial" w:cs="Arial"/>
                    <w:b/>
                    <w:sz w:val="22"/>
                    <w:szCs w:val="22"/>
                  </w:rPr>
                </w:pPr>
                <w:r w:rsidRPr="006A5B09">
                  <w:rPr>
                    <w:rFonts w:ascii="Arial" w:hAnsi="Arial" w:cs="Arial"/>
                    <w:b/>
                    <w:sz w:val="22"/>
                    <w:szCs w:val="22"/>
                  </w:rPr>
                  <w:t>Rs</w:t>
                </w:r>
                <w:r w:rsidR="00763EBB" w:rsidRPr="006A5B09">
                  <w:rPr>
                    <w:rFonts w:ascii="Arial" w:hAnsi="Arial" w:cs="Arial"/>
                    <w:b/>
                    <w:sz w:val="22"/>
                    <w:szCs w:val="22"/>
                  </w:rPr>
                  <w:t>.</w:t>
                </w:r>
                <w:r w:rsidR="00710AB6" w:rsidRPr="006A5B09">
                  <w:rPr>
                    <w:rFonts w:ascii="Arial" w:hAnsi="Arial" w:cs="Arial"/>
                    <w:b/>
                    <w:sz w:val="22"/>
                    <w:szCs w:val="22"/>
                  </w:rPr>
                  <w:t>1,05,95,31,344</w:t>
                </w:r>
                <w:r w:rsidR="00CC4F46" w:rsidRPr="006A5B09">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723"/>
        <w:gridCol w:w="2300"/>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2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DB1AB2">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21B039C0" w:rsidR="00ED014E" w:rsidRDefault="00ED014E" w:rsidP="00DB1AB2">
            <w:pPr>
              <w:spacing w:line="276" w:lineRule="auto"/>
              <w:jc w:val="both"/>
              <w:rPr>
                <w:rFonts w:ascii="Arial" w:hAnsi="Arial" w:cs="Arial"/>
                <w:i/>
              </w:rPr>
            </w:pPr>
            <w:r>
              <w:rPr>
                <w:rFonts w:ascii="Arial" w:hAnsi="Arial" w:cs="Arial"/>
                <w:i/>
                <w:sz w:val="16"/>
              </w:rPr>
              <w:t>(</w:t>
            </w:r>
            <w:r w:rsidR="00DB1AB2">
              <w:rPr>
                <w:rFonts w:ascii="Arial" w:hAnsi="Arial" w:cs="Arial"/>
                <w:i/>
                <w:sz w:val="16"/>
              </w:rPr>
              <w:t>Add</w:t>
            </w:r>
            <w:r>
              <w:rPr>
                <w:rFonts w:ascii="Arial" w:hAnsi="Arial" w:cs="Arial"/>
                <w:i/>
                <w:sz w:val="16"/>
              </w:rPr>
              <w:t xml:space="preserve"> lump sum cost)</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0D03B4" w:rsidRPr="00C048EE" w14:paraId="72AA6AEE" w14:textId="77777777" w:rsidTr="003C72B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D03B4" w:rsidRDefault="000D03B4" w:rsidP="000D03B4">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6A5FCF18" w14:textId="77777777" w:rsidR="000D03B4" w:rsidRDefault="000D03B4" w:rsidP="000D03B4">
            <w:pPr>
              <w:spacing w:line="276" w:lineRule="auto"/>
              <w:jc w:val="both"/>
              <w:rPr>
                <w:rFonts w:ascii="Arial" w:hAnsi="Arial" w:cs="Arial"/>
                <w:b/>
                <w:sz w:val="22"/>
              </w:rPr>
            </w:pPr>
            <w:r>
              <w:rPr>
                <w:rFonts w:ascii="Arial" w:hAnsi="Arial" w:cs="Arial"/>
                <w:sz w:val="22"/>
              </w:rPr>
              <w:t>Add extra for fittings &amp; fixtures</w:t>
            </w:r>
          </w:p>
          <w:p w14:paraId="7898CD57" w14:textId="0A498AB1" w:rsidR="000D03B4" w:rsidRDefault="000D03B4" w:rsidP="000D03B4">
            <w:pPr>
              <w:spacing w:line="276" w:lineRule="auto"/>
              <w:jc w:val="both"/>
              <w:rPr>
                <w:rFonts w:ascii="Arial" w:hAnsi="Arial" w:cs="Arial"/>
                <w:i/>
              </w:rPr>
            </w:pPr>
            <w:r>
              <w:rPr>
                <w:rFonts w:ascii="Arial" w:hAnsi="Arial" w:cs="Arial"/>
                <w:i/>
                <w:sz w:val="16"/>
              </w:rPr>
              <w:t>(Doors, windows, wood work, cupboards, modular kitchen, electrical/ sanitary fittings)</w:t>
            </w:r>
          </w:p>
        </w:tc>
        <w:tc>
          <w:tcPr>
            <w:tcW w:w="2300" w:type="dxa"/>
            <w:tcBorders>
              <w:top w:val="single" w:sz="4" w:space="0" w:color="auto"/>
              <w:left w:val="single" w:sz="4" w:space="0" w:color="auto"/>
              <w:bottom w:val="single" w:sz="4" w:space="0" w:color="auto"/>
              <w:right w:val="single" w:sz="4" w:space="0" w:color="auto"/>
            </w:tcBorders>
            <w:hideMark/>
          </w:tcPr>
          <w:p w14:paraId="190A8BF4" w14:textId="4C089E9F" w:rsidR="000D03B4" w:rsidRDefault="000D03B4" w:rsidP="000D03B4">
            <w:pPr>
              <w:tabs>
                <w:tab w:val="left" w:pos="360"/>
              </w:tabs>
              <w:spacing w:line="276" w:lineRule="auto"/>
              <w:jc w:val="center"/>
              <w:rPr>
                <w:rFonts w:ascii="Arial" w:hAnsi="Arial" w:cs="Arial"/>
                <w:sz w:val="22"/>
                <w:szCs w:val="22"/>
              </w:rPr>
            </w:pPr>
            <w:r>
              <w:t>3%</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21A28A37" w:rsidR="000D03B4" w:rsidRPr="006A5B09" w:rsidRDefault="000D03B4" w:rsidP="000D03B4">
            <w:pPr>
              <w:spacing w:line="276" w:lineRule="auto"/>
              <w:jc w:val="center"/>
              <w:rPr>
                <w:rFonts w:ascii="Arial" w:hAnsi="Arial" w:cs="Arial"/>
                <w:sz w:val="22"/>
                <w:szCs w:val="22"/>
              </w:rPr>
            </w:pPr>
            <w:r w:rsidRPr="006A5B09">
              <w:rPr>
                <w:rFonts w:ascii="Arial" w:hAnsi="Arial" w:cs="Arial"/>
                <w:sz w:val="22"/>
                <w:szCs w:val="22"/>
              </w:rPr>
              <w:t>Rs.3,17,85,940/-</w:t>
            </w:r>
          </w:p>
        </w:tc>
      </w:tr>
      <w:tr w:rsidR="000D03B4" w:rsidRPr="00C048EE" w14:paraId="04F2B83D" w14:textId="77777777" w:rsidTr="003C72B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0D03B4" w:rsidRDefault="000D03B4" w:rsidP="000D03B4">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21DD55FE" w14:textId="77777777" w:rsidR="000D03B4" w:rsidRDefault="000D03B4" w:rsidP="000D03B4">
            <w:pPr>
              <w:spacing w:line="276" w:lineRule="auto"/>
              <w:jc w:val="both"/>
              <w:rPr>
                <w:rFonts w:ascii="Arial" w:hAnsi="Arial" w:cs="Arial"/>
                <w:sz w:val="22"/>
              </w:rPr>
            </w:pPr>
            <w:r>
              <w:rPr>
                <w:rFonts w:ascii="Arial" w:hAnsi="Arial" w:cs="Arial"/>
                <w:sz w:val="22"/>
              </w:rPr>
              <w:t>Add extra for services</w:t>
            </w:r>
          </w:p>
          <w:p w14:paraId="4338AC78" w14:textId="77777777" w:rsidR="000D03B4" w:rsidRDefault="000D03B4" w:rsidP="000D03B4">
            <w:pPr>
              <w:spacing w:line="276" w:lineRule="auto"/>
              <w:jc w:val="both"/>
              <w:rPr>
                <w:rFonts w:ascii="Arial" w:hAnsi="Arial" w:cs="Arial"/>
                <w:i/>
              </w:rPr>
            </w:pPr>
            <w:r>
              <w:rPr>
                <w:rFonts w:ascii="Arial" w:hAnsi="Arial" w:cs="Arial"/>
                <w:i/>
                <w:sz w:val="16"/>
              </w:rPr>
              <w:t>(Water, Electricity, Sewerage, Main gate, Boundary, Lift, Auxiliary power, AC, HVAC, Firefighting etc.)</w:t>
            </w:r>
          </w:p>
        </w:tc>
        <w:tc>
          <w:tcPr>
            <w:tcW w:w="2300" w:type="dxa"/>
            <w:tcBorders>
              <w:top w:val="single" w:sz="4" w:space="0" w:color="auto"/>
              <w:left w:val="single" w:sz="4" w:space="0" w:color="auto"/>
              <w:bottom w:val="single" w:sz="4" w:space="0" w:color="auto"/>
              <w:right w:val="single" w:sz="4" w:space="0" w:color="auto"/>
            </w:tcBorders>
            <w:hideMark/>
          </w:tcPr>
          <w:p w14:paraId="703D3E19" w14:textId="5AC56A29" w:rsidR="000D03B4" w:rsidRDefault="000D03B4" w:rsidP="000D03B4">
            <w:pPr>
              <w:tabs>
                <w:tab w:val="left" w:pos="360"/>
              </w:tabs>
              <w:spacing w:line="276" w:lineRule="auto"/>
              <w:jc w:val="center"/>
              <w:rPr>
                <w:rFonts w:ascii="Arial" w:hAnsi="Arial" w:cs="Arial"/>
                <w:sz w:val="22"/>
                <w:szCs w:val="22"/>
              </w:rPr>
            </w:pPr>
            <w:r>
              <w:t>15%</w:t>
            </w:r>
          </w:p>
        </w:tc>
        <w:tc>
          <w:tcPr>
            <w:tcW w:w="3523" w:type="dxa"/>
            <w:tcBorders>
              <w:top w:val="single" w:sz="4" w:space="0" w:color="auto"/>
              <w:left w:val="single" w:sz="4" w:space="0" w:color="auto"/>
              <w:bottom w:val="single" w:sz="4" w:space="0" w:color="auto"/>
              <w:right w:val="single" w:sz="4" w:space="0" w:color="auto"/>
            </w:tcBorders>
            <w:vAlign w:val="center"/>
          </w:tcPr>
          <w:p w14:paraId="7884425C" w14:textId="738BBA53" w:rsidR="000D03B4" w:rsidRPr="006A5B09" w:rsidRDefault="000D03B4" w:rsidP="000D03B4">
            <w:pPr>
              <w:spacing w:line="276" w:lineRule="auto"/>
              <w:jc w:val="center"/>
              <w:rPr>
                <w:rFonts w:ascii="Arial" w:hAnsi="Arial" w:cs="Arial"/>
                <w:b/>
                <w:sz w:val="22"/>
                <w:szCs w:val="22"/>
              </w:rPr>
            </w:pPr>
            <w:r w:rsidRPr="006A5B09">
              <w:rPr>
                <w:rFonts w:ascii="Arial" w:hAnsi="Arial" w:cs="Arial"/>
                <w:sz w:val="22"/>
                <w:szCs w:val="22"/>
              </w:rPr>
              <w:t>Rs.</w:t>
            </w:r>
            <w:r w:rsidRPr="006A5B09">
              <w:rPr>
                <w:rFonts w:ascii="Arial" w:hAnsi="Arial" w:cs="Arial"/>
                <w:sz w:val="22"/>
                <w:szCs w:val="22"/>
              </w:rPr>
              <w:t>15,89,29,702</w:t>
            </w:r>
            <w:r w:rsidRPr="006A5B09">
              <w:rPr>
                <w:rFonts w:ascii="Arial" w:hAnsi="Arial" w:cs="Arial"/>
                <w:sz w:val="22"/>
                <w:szCs w:val="22"/>
              </w:rPr>
              <w:t>/-</w:t>
            </w:r>
          </w:p>
        </w:tc>
      </w:tr>
      <w:tr w:rsidR="000D03B4" w:rsidRPr="00C048EE" w14:paraId="4346EEB5" w14:textId="77777777" w:rsidTr="003C72B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0D03B4" w:rsidRDefault="000D03B4" w:rsidP="000D03B4">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0D7145FE" w14:textId="77777777" w:rsidR="000D03B4" w:rsidRDefault="000D03B4" w:rsidP="000D03B4">
            <w:pPr>
              <w:spacing w:line="276" w:lineRule="auto"/>
              <w:jc w:val="both"/>
              <w:rPr>
                <w:rFonts w:ascii="Arial" w:hAnsi="Arial" w:cs="Arial"/>
                <w:sz w:val="22"/>
              </w:rPr>
            </w:pPr>
            <w:r>
              <w:rPr>
                <w:rFonts w:ascii="Arial" w:hAnsi="Arial" w:cs="Arial"/>
                <w:sz w:val="22"/>
              </w:rPr>
              <w:t>Add extra for internal &amp; external development and other facilities</w:t>
            </w:r>
          </w:p>
          <w:p w14:paraId="4D96D8F2" w14:textId="74831EF6" w:rsidR="000D03B4" w:rsidRDefault="000D03B4" w:rsidP="000D03B4">
            <w:pPr>
              <w:spacing w:line="276" w:lineRule="auto"/>
              <w:jc w:val="both"/>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2300" w:type="dxa"/>
            <w:tcBorders>
              <w:top w:val="single" w:sz="4" w:space="0" w:color="auto"/>
              <w:left w:val="single" w:sz="4" w:space="0" w:color="auto"/>
              <w:bottom w:val="single" w:sz="4" w:space="0" w:color="auto"/>
              <w:right w:val="single" w:sz="4" w:space="0" w:color="auto"/>
            </w:tcBorders>
            <w:hideMark/>
          </w:tcPr>
          <w:p w14:paraId="2F0D942E" w14:textId="5CB7F876" w:rsidR="000D03B4" w:rsidRDefault="000D03B4" w:rsidP="000D03B4">
            <w:pPr>
              <w:spacing w:line="276" w:lineRule="auto"/>
              <w:jc w:val="center"/>
              <w:rPr>
                <w:rFonts w:ascii="Arial" w:hAnsi="Arial" w:cs="Arial"/>
                <w:sz w:val="22"/>
                <w:szCs w:val="22"/>
              </w:rPr>
            </w:pPr>
            <w:r>
              <w:t>2%</w:t>
            </w:r>
          </w:p>
        </w:tc>
        <w:tc>
          <w:tcPr>
            <w:tcW w:w="3523" w:type="dxa"/>
            <w:tcBorders>
              <w:top w:val="single" w:sz="4" w:space="0" w:color="auto"/>
              <w:left w:val="single" w:sz="4" w:space="0" w:color="auto"/>
              <w:bottom w:val="single" w:sz="4" w:space="0" w:color="auto"/>
              <w:right w:val="single" w:sz="4" w:space="0" w:color="auto"/>
            </w:tcBorders>
            <w:vAlign w:val="center"/>
          </w:tcPr>
          <w:p w14:paraId="36FA8180" w14:textId="1081E9EA" w:rsidR="000D03B4" w:rsidRPr="006A5B09" w:rsidRDefault="000D03B4" w:rsidP="000D03B4">
            <w:pPr>
              <w:tabs>
                <w:tab w:val="left" w:pos="360"/>
              </w:tabs>
              <w:jc w:val="center"/>
              <w:rPr>
                <w:rFonts w:ascii="Arial" w:hAnsi="Arial" w:cs="Arial"/>
                <w:sz w:val="22"/>
                <w:szCs w:val="22"/>
              </w:rPr>
            </w:pPr>
            <w:r w:rsidRPr="006A5B09">
              <w:rPr>
                <w:rFonts w:ascii="Arial" w:hAnsi="Arial" w:cs="Arial"/>
                <w:sz w:val="22"/>
                <w:szCs w:val="22"/>
              </w:rPr>
              <w:t>Rs.</w:t>
            </w:r>
            <w:r w:rsidRPr="006A5B09">
              <w:rPr>
                <w:rFonts w:ascii="Arial" w:hAnsi="Arial" w:cs="Arial"/>
                <w:sz w:val="22"/>
                <w:szCs w:val="22"/>
              </w:rPr>
              <w:t>2,11,90,626</w:t>
            </w:r>
            <w:r w:rsidRPr="006A5B09">
              <w:rPr>
                <w:rFonts w:ascii="Arial" w:hAnsi="Arial" w:cs="Arial"/>
                <w:sz w:val="22"/>
                <w:szCs w:val="22"/>
              </w:rPr>
              <w:t>/-</w:t>
            </w:r>
          </w:p>
        </w:tc>
      </w:tr>
      <w:tr w:rsidR="00ED014E" w14:paraId="087AD5DB" w14:textId="77777777" w:rsidTr="00DB1AB2">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CC29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Content>
              <w:p w14:paraId="4E64B4D9" w14:textId="69D08258" w:rsidR="00ED014E" w:rsidRPr="006A5B09" w:rsidRDefault="00750372" w:rsidP="00641A54">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w:t>
                </w:r>
                <w:r w:rsidR="000D03B4" w:rsidRPr="006A5B09">
                  <w:rPr>
                    <w:rFonts w:ascii="Arial" w:hAnsi="Arial" w:cs="Arial"/>
                    <w:b/>
                    <w:sz w:val="22"/>
                    <w:szCs w:val="22"/>
                  </w:rPr>
                  <w:t>21,19,06,268</w:t>
                </w:r>
                <w:r w:rsidR="0090558A" w:rsidRPr="006A5B09">
                  <w:rPr>
                    <w:rFonts w:ascii="Arial" w:hAnsi="Arial" w:cs="Arial"/>
                    <w:b/>
                    <w:sz w:val="22"/>
                    <w:szCs w:val="22"/>
                  </w:rPr>
                  <w:t>/-</w:t>
                </w:r>
              </w:p>
            </w:sdtContent>
          </w:sdt>
        </w:tc>
      </w:tr>
    </w:tbl>
    <w:p w14:paraId="6FEF7D5B" w14:textId="77777777" w:rsidR="00DB1AB2" w:rsidRDefault="00DB1AB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342885E6" w:rsidR="00ED014E" w:rsidRDefault="004F436B">
            <w:pPr>
              <w:spacing w:line="360" w:lineRule="auto"/>
              <w:rPr>
                <w:rFonts w:ascii="Arial" w:hAnsi="Arial" w:cs="Arial"/>
                <w:sz w:val="22"/>
                <w:szCs w:val="22"/>
              </w:rPr>
            </w:pPr>
            <w:r>
              <w:rPr>
                <w:rFonts w:ascii="Arial" w:hAnsi="Arial" w:cs="Arial"/>
                <w:sz w:val="22"/>
                <w:szCs w:val="22"/>
              </w:rPr>
              <w:t>428</w:t>
            </w:r>
            <w:r w:rsidR="008C7867">
              <w:rPr>
                <w:rFonts w:ascii="Arial" w:hAnsi="Arial" w:cs="Arial"/>
                <w:sz w:val="22"/>
                <w:szCs w:val="22"/>
              </w:rPr>
              <w:t xml:space="preserve">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259DC43" w:rsidR="00ED014E" w:rsidRDefault="00097D8F" w:rsidP="00F24155">
            <w:pPr>
              <w:spacing w:line="360" w:lineRule="auto"/>
              <w:rPr>
                <w:rFonts w:ascii="Arial" w:hAnsi="Arial" w:cs="Arial"/>
                <w:sz w:val="22"/>
                <w:szCs w:val="22"/>
                <w:vertAlign w:val="superscript"/>
              </w:rPr>
            </w:pPr>
            <w:r>
              <w:rPr>
                <w:rFonts w:ascii="Arial" w:hAnsi="Arial" w:cs="Arial"/>
                <w:sz w:val="22"/>
                <w:szCs w:val="22"/>
              </w:rPr>
              <w:t>No information Available</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149CA0F1" w:rsidR="004B269D" w:rsidRPr="00BB68DA" w:rsidRDefault="00D7053E" w:rsidP="00BB73A7">
            <w:pPr>
              <w:spacing w:line="360" w:lineRule="auto"/>
              <w:rPr>
                <w:rFonts w:ascii="Arial" w:hAnsi="Arial" w:cs="Arial"/>
                <w:sz w:val="22"/>
                <w:szCs w:val="22"/>
              </w:rPr>
            </w:pPr>
            <w:proofErr w:type="spellStart"/>
            <w:r w:rsidRPr="00BB68DA">
              <w:rPr>
                <w:rFonts w:ascii="Arial" w:hAnsi="Arial" w:cs="Arial"/>
                <w:sz w:val="22"/>
                <w:szCs w:val="22"/>
              </w:rPr>
              <w:t>Rs</w:t>
            </w:r>
            <w:proofErr w:type="spellEnd"/>
            <w:r w:rsidR="005561DE" w:rsidRPr="00BB68DA">
              <w:rPr>
                <w:rFonts w:ascii="Arial" w:hAnsi="Arial" w:cs="Arial"/>
                <w:sz w:val="22"/>
                <w:szCs w:val="22"/>
              </w:rPr>
              <w:t xml:space="preserve"> </w:t>
            </w:r>
            <w:r w:rsidR="00BB68DA">
              <w:rPr>
                <w:rFonts w:ascii="Arial" w:hAnsi="Arial" w:cs="Arial"/>
                <w:sz w:val="22"/>
                <w:szCs w:val="22"/>
              </w:rPr>
              <w:t>11</w:t>
            </w:r>
            <w:r w:rsidR="00F227FC" w:rsidRPr="00BB68DA">
              <w:rPr>
                <w:rFonts w:ascii="Arial" w:hAnsi="Arial" w:cs="Arial"/>
                <w:sz w:val="22"/>
                <w:szCs w:val="22"/>
              </w:rPr>
              <w:t>,0</w:t>
            </w:r>
            <w:r w:rsidR="00CB531C" w:rsidRPr="00BB68DA">
              <w:rPr>
                <w:rFonts w:ascii="Arial" w:hAnsi="Arial" w:cs="Arial"/>
                <w:sz w:val="22"/>
                <w:szCs w:val="22"/>
              </w:rPr>
              <w:t>00</w:t>
            </w:r>
            <w:r w:rsidRPr="00BB68DA">
              <w:rPr>
                <w:rFonts w:ascii="Arial" w:hAnsi="Arial" w:cs="Arial"/>
                <w:sz w:val="22"/>
                <w:szCs w:val="22"/>
              </w:rPr>
              <w:t>/- to Rs.</w:t>
            </w:r>
            <w:r w:rsidR="00F227FC" w:rsidRPr="00BB68DA">
              <w:rPr>
                <w:rFonts w:ascii="Arial" w:hAnsi="Arial" w:cs="Arial"/>
                <w:sz w:val="22"/>
                <w:szCs w:val="22"/>
              </w:rPr>
              <w:t>12</w:t>
            </w:r>
            <w:proofErr w:type="gramStart"/>
            <w:r w:rsidR="002C2811" w:rsidRPr="00BB68DA">
              <w:rPr>
                <w:rFonts w:ascii="Arial" w:hAnsi="Arial" w:cs="Arial"/>
                <w:sz w:val="22"/>
                <w:szCs w:val="22"/>
              </w:rPr>
              <w:t>,000</w:t>
            </w:r>
            <w:proofErr w:type="gramEnd"/>
            <w:r w:rsidRPr="00BB68DA">
              <w:rPr>
                <w:rFonts w:ascii="Arial" w:hAnsi="Arial" w:cs="Arial"/>
                <w:sz w:val="22"/>
                <w:szCs w:val="22"/>
              </w:rPr>
              <w:t>/-</w:t>
            </w:r>
            <w:r w:rsidR="001C24C8" w:rsidRPr="00BB68DA">
              <w:rPr>
                <w:rFonts w:ascii="Arial" w:hAnsi="Arial" w:cs="Arial"/>
                <w:sz w:val="22"/>
                <w:szCs w:val="22"/>
              </w:rPr>
              <w:t xml:space="preserve"> per </w:t>
            </w:r>
            <w:proofErr w:type="spellStart"/>
            <w:r w:rsidR="001C24C8" w:rsidRPr="00BB68DA">
              <w:rPr>
                <w:rFonts w:ascii="Arial" w:hAnsi="Arial" w:cs="Arial"/>
                <w:sz w:val="22"/>
                <w:szCs w:val="22"/>
              </w:rPr>
              <w:t>sq.ft</w:t>
            </w:r>
            <w:proofErr w:type="spellEnd"/>
            <w:r w:rsidR="001C24C8" w:rsidRPr="00BB68DA">
              <w:rPr>
                <w:rFonts w:ascii="Arial" w:hAnsi="Arial" w:cs="Arial"/>
                <w:sz w:val="22"/>
                <w:szCs w:val="22"/>
              </w:rPr>
              <w:t xml:space="preserve">. on </w:t>
            </w:r>
            <w:r w:rsidR="00BB73A7" w:rsidRPr="00BB68DA">
              <w:rPr>
                <w:rFonts w:ascii="Arial" w:hAnsi="Arial" w:cs="Arial"/>
                <w:sz w:val="22"/>
                <w:szCs w:val="22"/>
              </w:rPr>
              <w:t xml:space="preserve">Super </w:t>
            </w:r>
            <w:r w:rsidR="00246961" w:rsidRPr="00BB68DA">
              <w:rPr>
                <w:rFonts w:ascii="Arial" w:hAnsi="Arial" w:cs="Arial"/>
                <w:sz w:val="22"/>
                <w:szCs w:val="22"/>
              </w:rPr>
              <w:t xml:space="preserve">built up </w:t>
            </w:r>
            <w:r w:rsidR="001C24C8" w:rsidRPr="00BB68DA">
              <w:rPr>
                <w:rFonts w:ascii="Arial" w:hAnsi="Arial" w:cs="Arial"/>
                <w:sz w:val="22"/>
                <w:szCs w:val="22"/>
              </w:rPr>
              <w:t>area</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6C307CF8" w:rsidR="00ED014E" w:rsidRPr="00BB68DA" w:rsidRDefault="00246961" w:rsidP="003E464E">
            <w:pPr>
              <w:spacing w:line="360" w:lineRule="auto"/>
              <w:rPr>
                <w:rFonts w:ascii="Arial" w:hAnsi="Arial" w:cs="Arial"/>
                <w:sz w:val="22"/>
                <w:szCs w:val="22"/>
              </w:rPr>
            </w:pPr>
            <w:proofErr w:type="spellStart"/>
            <w:r w:rsidRPr="00BB68DA">
              <w:rPr>
                <w:rFonts w:ascii="Arial" w:hAnsi="Arial" w:cs="Arial"/>
                <w:sz w:val="22"/>
                <w:szCs w:val="22"/>
              </w:rPr>
              <w:t>Rs</w:t>
            </w:r>
            <w:proofErr w:type="spellEnd"/>
            <w:r w:rsidRPr="00BB68DA">
              <w:rPr>
                <w:rFonts w:ascii="Arial" w:hAnsi="Arial" w:cs="Arial"/>
                <w:sz w:val="22"/>
                <w:szCs w:val="22"/>
              </w:rPr>
              <w:t xml:space="preserve"> 10,000/- to Rs.12</w:t>
            </w:r>
            <w:proofErr w:type="gramStart"/>
            <w:r w:rsidRPr="00BB68DA">
              <w:rPr>
                <w:rFonts w:ascii="Arial" w:hAnsi="Arial" w:cs="Arial"/>
                <w:sz w:val="22"/>
                <w:szCs w:val="22"/>
              </w:rPr>
              <w:t>,000</w:t>
            </w:r>
            <w:proofErr w:type="gramEnd"/>
            <w:r w:rsidRPr="00BB68DA">
              <w:rPr>
                <w:rFonts w:ascii="Arial" w:hAnsi="Arial" w:cs="Arial"/>
                <w:sz w:val="22"/>
                <w:szCs w:val="22"/>
              </w:rPr>
              <w:t xml:space="preserve">/- per </w:t>
            </w:r>
            <w:proofErr w:type="spellStart"/>
            <w:r w:rsidRPr="00BB68DA">
              <w:rPr>
                <w:rFonts w:ascii="Arial" w:hAnsi="Arial" w:cs="Arial"/>
                <w:sz w:val="22"/>
                <w:szCs w:val="22"/>
              </w:rPr>
              <w:t>sq.ft</w:t>
            </w:r>
            <w:proofErr w:type="spellEnd"/>
            <w:r w:rsidRPr="00BB68DA">
              <w:rPr>
                <w:rFonts w:ascii="Arial" w:hAnsi="Arial" w:cs="Arial"/>
                <w:sz w:val="22"/>
                <w:szCs w:val="22"/>
              </w:rPr>
              <w:t>. on Super built up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7D99CCB6" w:rsidR="00ED014E" w:rsidRDefault="00ED014E" w:rsidP="000A3DA5">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proofErr w:type="spellStart"/>
            <w:r w:rsidR="00246961" w:rsidRPr="006979C8">
              <w:rPr>
                <w:rFonts w:ascii="Arial" w:hAnsi="Arial" w:cs="Arial"/>
                <w:sz w:val="22"/>
                <w:szCs w:val="22"/>
              </w:rPr>
              <w:t>Rs</w:t>
            </w:r>
            <w:proofErr w:type="spellEnd"/>
            <w:r w:rsidR="00246961" w:rsidRPr="006979C8">
              <w:rPr>
                <w:rFonts w:ascii="Arial" w:hAnsi="Arial" w:cs="Arial"/>
                <w:sz w:val="22"/>
                <w:szCs w:val="22"/>
              </w:rPr>
              <w:t xml:space="preserve"> 10,000/- to Rs.12</w:t>
            </w:r>
            <w:proofErr w:type="gramStart"/>
            <w:r w:rsidR="00246961" w:rsidRPr="006979C8">
              <w:rPr>
                <w:rFonts w:ascii="Arial" w:hAnsi="Arial" w:cs="Arial"/>
                <w:sz w:val="22"/>
                <w:szCs w:val="22"/>
              </w:rPr>
              <w:t>,000</w:t>
            </w:r>
            <w:proofErr w:type="gramEnd"/>
            <w:r w:rsidR="00246961" w:rsidRPr="006979C8">
              <w:rPr>
                <w:rFonts w:ascii="Arial" w:hAnsi="Arial" w:cs="Arial"/>
                <w:sz w:val="22"/>
                <w:szCs w:val="22"/>
              </w:rPr>
              <w:t xml:space="preserve">/- </w:t>
            </w:r>
            <w:r w:rsidR="00246961">
              <w:rPr>
                <w:rFonts w:ascii="Arial" w:hAnsi="Arial" w:cs="Arial"/>
                <w:sz w:val="22"/>
                <w:szCs w:val="22"/>
              </w:rPr>
              <w:t xml:space="preserve">per </w:t>
            </w:r>
            <w:proofErr w:type="spellStart"/>
            <w:r w:rsidR="00246961">
              <w:rPr>
                <w:rFonts w:ascii="Arial" w:hAnsi="Arial" w:cs="Arial"/>
                <w:sz w:val="22"/>
                <w:szCs w:val="22"/>
              </w:rPr>
              <w:t>sq.ft</w:t>
            </w:r>
            <w:proofErr w:type="spellEnd"/>
            <w:r w:rsidR="00246961">
              <w:rPr>
                <w:rFonts w:ascii="Arial" w:hAnsi="Arial" w:cs="Arial"/>
                <w:sz w:val="22"/>
                <w:szCs w:val="22"/>
              </w:rPr>
              <w:t xml:space="preserve">. </w:t>
            </w:r>
            <w:proofErr w:type="gramStart"/>
            <w:r w:rsidR="00246961">
              <w:rPr>
                <w:rFonts w:ascii="Arial" w:hAnsi="Arial" w:cs="Arial"/>
                <w:sz w:val="22"/>
                <w:szCs w:val="22"/>
              </w:rPr>
              <w:t>on</w:t>
            </w:r>
            <w:proofErr w:type="gramEnd"/>
            <w:r w:rsidR="00246961">
              <w:rPr>
                <w:rFonts w:ascii="Arial" w:hAnsi="Arial" w:cs="Arial"/>
                <w:sz w:val="22"/>
                <w:szCs w:val="22"/>
              </w:rPr>
              <w:t xml:space="preserve"> super built up area.</w:t>
            </w:r>
          </w:p>
        </w:tc>
      </w:tr>
    </w:tbl>
    <w:p w14:paraId="138CCAB3" w14:textId="7AB059BE" w:rsidR="001F6714" w:rsidRDefault="001F6714" w:rsidP="005C3D54">
      <w:pPr>
        <w:tabs>
          <w:tab w:val="left" w:pos="360"/>
        </w:tabs>
        <w:rPr>
          <w:rFonts w:ascii="Arial" w:hAnsi="Arial" w:cs="Arial"/>
          <w:b/>
          <w:szCs w:val="20"/>
          <w:highlight w:val="yellow"/>
        </w:rPr>
      </w:pPr>
    </w:p>
    <w:p w14:paraId="5A6FCE60" w14:textId="16CBD4FD" w:rsidR="001F6714" w:rsidRDefault="001F6714">
      <w:pPr>
        <w:rPr>
          <w:rFonts w:ascii="Arial" w:hAnsi="Arial" w:cs="Arial"/>
          <w:b/>
          <w:szCs w:val="20"/>
          <w:highlight w:val="yellow"/>
        </w:rPr>
      </w:pPr>
      <w:r>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7C1346" w:rsidRPr="00A77C76" w14:paraId="5E6CCBA5" w14:textId="77777777" w:rsidTr="00BD5291">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83935EB" w:rsidR="007C1346" w:rsidRPr="007018A8" w:rsidRDefault="00246961"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highlight w:val="yellow"/>
              </w:rPr>
              <w:id w:val="-1697376629"/>
              <w:placeholder>
                <w:docPart w:val="9276DDC1F0A242ED9EE6A995F5FFF5FC"/>
              </w:placeholder>
            </w:sdtPr>
            <w:sdtContent>
              <w:p w14:paraId="68BE0FB0" w14:textId="213D528D" w:rsidR="007C1346" w:rsidRPr="007018A8" w:rsidRDefault="00271626" w:rsidP="007C1346">
                <w:pPr>
                  <w:tabs>
                    <w:tab w:val="left" w:pos="360"/>
                  </w:tabs>
                  <w:spacing w:line="276"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sdtContent>
          </w:sdt>
        </w:tc>
      </w:tr>
      <w:tr w:rsidR="007C1346" w:rsidRPr="00A77C76" w14:paraId="46CB486F" w14:textId="77777777" w:rsidTr="00BD5291">
        <w:trPr>
          <w:trHeight w:val="58"/>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CC2900"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Content>
              <w:sdt>
                <w:sdtPr>
                  <w:rPr>
                    <w:rFonts w:ascii="Arial" w:hAnsi="Arial" w:cs="Arial"/>
                    <w:b/>
                    <w:sz w:val="22"/>
                    <w:szCs w:val="22"/>
                  </w:rPr>
                  <w:id w:val="1130908202"/>
                  <w:docPartList>
                    <w:docPartGallery w:val="Quick Parts"/>
                  </w:docPartList>
                </w:sdtPr>
                <w:sdtContent>
                  <w:sdt>
                    <w:sdtPr>
                      <w:rPr>
                        <w:rFonts w:ascii="Arial" w:hAnsi="Arial" w:cs="Arial"/>
                        <w:b/>
                        <w:sz w:val="22"/>
                        <w:szCs w:val="22"/>
                      </w:rPr>
                      <w:id w:val="731116988"/>
                      <w:docPartList>
                        <w:docPartGallery w:val="Quick Parts"/>
                      </w:docPartList>
                    </w:sdtPr>
                    <w:sdtContent>
                      <w:sdt>
                        <w:sdtPr>
                          <w:rPr>
                            <w:rFonts w:ascii="Arial" w:hAnsi="Arial" w:cs="Arial"/>
                            <w:b/>
                            <w:sz w:val="22"/>
                            <w:szCs w:val="22"/>
                          </w:rPr>
                          <w:id w:val="-899900916"/>
                          <w:docPartList>
                            <w:docPartGallery w:val="Quick Parts"/>
                          </w:docPartList>
                        </w:sdtPr>
                        <w:sdtContent>
                          <w:p w14:paraId="08873A11" w14:textId="79EDABC1" w:rsidR="007C1346" w:rsidRPr="006A5B09" w:rsidRDefault="00271626" w:rsidP="00271626">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Rs.1,05,95,31,344/- </w:t>
                            </w:r>
                          </w:p>
                        </w:sdtContent>
                      </w:sdt>
                    </w:sdtContent>
                  </w:sdt>
                </w:sdtContent>
              </w:sdt>
            </w:sdtContent>
          </w:sdt>
        </w:tc>
      </w:tr>
      <w:tr w:rsidR="007C1346" w:rsidRPr="00E45A85" w14:paraId="11AFBAB1" w14:textId="77777777" w:rsidTr="00BD5291">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175306245"/>
              <w:docPartList>
                <w:docPartGallery w:val="Quick Parts"/>
              </w:docPartList>
            </w:sdtPr>
            <w:sdtContent>
              <w:p w14:paraId="3FCC0A30" w14:textId="5A22D053" w:rsidR="007C1346" w:rsidRPr="006A5B09" w:rsidRDefault="00271626" w:rsidP="00271626">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Rs.21,19,06,268/-</w:t>
                </w:r>
              </w:p>
            </w:sdtContent>
          </w:sdt>
        </w:tc>
      </w:tr>
      <w:tr w:rsidR="007C1346" w:rsidRPr="00A77C76" w14:paraId="2D024BFD" w14:textId="77777777" w:rsidTr="00BD5291">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3C693CB4" w:rsidR="007C1346" w:rsidRPr="007018A8" w:rsidRDefault="00271626"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57F09AF2" w:rsidR="007C1346" w:rsidRPr="007018A8" w:rsidRDefault="007C1346" w:rsidP="00271626">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sidR="00271626">
                  <w:rPr>
                    <w:rFonts w:ascii="Arial" w:eastAsia="Arial" w:hAnsi="Arial" w:cs="Arial"/>
                    <w:b/>
                    <w:sz w:val="22"/>
                    <w:szCs w:val="22"/>
                    <w:lang w:bidi="en-US"/>
                  </w:rPr>
                  <w:t>1,75,11,97,612</w:t>
                </w:r>
                <w:r w:rsidR="00271626" w:rsidRPr="00E45A85">
                  <w:rPr>
                    <w:rFonts w:ascii="Arial" w:eastAsia="Arial" w:hAnsi="Arial" w:cs="Arial"/>
                    <w:b/>
                    <w:sz w:val="22"/>
                    <w:szCs w:val="22"/>
                    <w:lang w:bidi="en-US"/>
                  </w:rPr>
                  <w:t xml:space="preserve"> </w:t>
                </w:r>
                <w:r w:rsidRPr="00E45A85">
                  <w:rPr>
                    <w:rFonts w:ascii="Arial" w:eastAsia="Arial" w:hAnsi="Arial" w:cs="Arial"/>
                    <w:b/>
                    <w:sz w:val="22"/>
                    <w:szCs w:val="22"/>
                    <w:lang w:bidi="en-US"/>
                  </w:rPr>
                  <w:t>/-</w:t>
                </w:r>
              </w:p>
            </w:sdtContent>
          </w:sdt>
        </w:tc>
      </w:tr>
      <w:tr w:rsidR="007C1346" w:rsidRPr="00A77C76" w14:paraId="6B3B150F" w14:textId="77777777" w:rsidTr="00BD5291">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BD5291">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Content>
            <w:tc>
              <w:tcPr>
                <w:tcW w:w="3490"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BD5291">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490"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BD5291">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490"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BD5291">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40B4BADDFBF4E30A19A39EB1EB80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15249D67" w:rsidR="007C1346" w:rsidRPr="00271626" w:rsidRDefault="006A5B09" w:rsidP="007C1346">
            <w:pPr>
              <w:tabs>
                <w:tab w:val="left" w:pos="360"/>
              </w:tabs>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vAlign w:val="center"/>
          </w:tcPr>
          <w:sdt>
            <w:sdtPr>
              <w:rPr>
                <w:rFonts w:ascii="Arial" w:hAnsi="Arial" w:cs="Arial"/>
                <w:sz w:val="22"/>
                <w:szCs w:val="22"/>
              </w:rPr>
              <w:id w:val="129824394"/>
              <w:placeholder>
                <w:docPart w:val="50667260508E4E97AFA47DADC9E6A74C"/>
              </w:placeholder>
            </w:sdtPr>
            <w:sdtEndPr>
              <w:rPr>
                <w:highlight w:val="yellow"/>
              </w:rPr>
            </w:sdtEndPr>
            <w:sdtContent>
              <w:p w14:paraId="586244B3" w14:textId="1D8C6AF7" w:rsidR="007C1346" w:rsidRPr="007018A8" w:rsidRDefault="00271626" w:rsidP="00271626">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Pr>
                    <w:rFonts w:ascii="Arial" w:eastAsia="Arial" w:hAnsi="Arial" w:cs="Arial"/>
                    <w:b/>
                    <w:sz w:val="22"/>
                    <w:szCs w:val="22"/>
                    <w:lang w:bidi="en-US"/>
                  </w:rPr>
                  <w:t>1,75,11,97,612</w:t>
                </w:r>
                <w:r w:rsidRPr="00E45A85">
                  <w:rPr>
                    <w:rFonts w:ascii="Arial" w:eastAsia="Arial" w:hAnsi="Arial" w:cs="Arial"/>
                    <w:b/>
                    <w:sz w:val="22"/>
                    <w:szCs w:val="22"/>
                    <w:lang w:bidi="en-US"/>
                  </w:rPr>
                  <w:t xml:space="preserve"> /-</w:t>
                </w:r>
              </w:p>
            </w:sdtContent>
          </w:sdt>
        </w:tc>
      </w:tr>
      <w:tr w:rsidR="007C1346" w:rsidRPr="00A77C76" w14:paraId="21C54798" w14:textId="77777777" w:rsidTr="00BD5291">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86067BD" w:rsidR="007C1346" w:rsidRPr="00271626" w:rsidRDefault="006A5B09" w:rsidP="00BC3582">
            <w:pPr>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tcPr>
          <w:p w14:paraId="14371FA2" w14:textId="6427A496" w:rsidR="007C1346" w:rsidRPr="007018A8" w:rsidRDefault="00271626" w:rsidP="00271626">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665546334"/>
                <w:placeholder>
                  <w:docPart w:val="3EDBABF2C06D4850B57F171BDD7DA70F"/>
                </w:placeholder>
              </w:sdtPr>
              <w:sdtEndPr>
                <w:rPr>
                  <w:highlight w:val="yellow"/>
                </w:rPr>
              </w:sdtEndPr>
              <w:sdtContent>
                <w:r w:rsidRPr="00E45A85">
                  <w:rPr>
                    <w:rFonts w:ascii="Arial" w:eastAsia="Arial" w:hAnsi="Arial" w:cs="Arial"/>
                    <w:b/>
                    <w:sz w:val="22"/>
                    <w:szCs w:val="22"/>
                    <w:lang w:bidi="en-US"/>
                  </w:rPr>
                  <w:t>Rs.</w:t>
                </w:r>
                <w:r>
                  <w:rPr>
                    <w:rFonts w:ascii="Arial" w:eastAsia="Arial" w:hAnsi="Arial" w:cs="Arial"/>
                    <w:b/>
                    <w:sz w:val="22"/>
                    <w:szCs w:val="22"/>
                    <w:lang w:bidi="en-US"/>
                  </w:rPr>
                  <w:t>1,75,</w:t>
                </w:r>
                <w:r>
                  <w:rPr>
                    <w:rFonts w:ascii="Arial" w:eastAsia="Arial" w:hAnsi="Arial" w:cs="Arial"/>
                    <w:b/>
                    <w:sz w:val="22"/>
                    <w:szCs w:val="22"/>
                    <w:lang w:bidi="en-US"/>
                  </w:rPr>
                  <w:t>00,00,000</w:t>
                </w:r>
                <w:r w:rsidRPr="00E45A85">
                  <w:rPr>
                    <w:rFonts w:ascii="Arial" w:eastAsia="Arial" w:hAnsi="Arial" w:cs="Arial"/>
                    <w:b/>
                    <w:sz w:val="22"/>
                    <w:szCs w:val="22"/>
                    <w:lang w:bidi="en-US"/>
                  </w:rPr>
                  <w:t xml:space="preserve"> /-</w:t>
                </w:r>
              </w:sdtContent>
            </w:sdt>
            <w:r w:rsidR="007C1346" w:rsidRPr="00E45A85">
              <w:rPr>
                <w:b/>
              </w:rPr>
              <w:t xml:space="preserve"> </w:t>
            </w:r>
          </w:p>
        </w:tc>
      </w:tr>
      <w:tr w:rsidR="007C1346" w:rsidRPr="00A77C76" w14:paraId="3BD139F4" w14:textId="77777777" w:rsidTr="00BD5291">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E828F1B" w:rsidR="007C1346" w:rsidRPr="00271626" w:rsidRDefault="006A5B09" w:rsidP="007C1346">
            <w:pPr>
              <w:spacing w:line="360" w:lineRule="auto"/>
              <w:jc w:val="center"/>
              <w:rPr>
                <w:rFonts w:ascii="Arial" w:hAnsi="Arial" w:cs="Arial"/>
                <w:b/>
                <w:sz w:val="22"/>
                <w:szCs w:val="22"/>
                <w:highlight w:val="yellow"/>
              </w:rPr>
            </w:pPr>
            <w:r w:rsidRPr="00BC3582">
              <w:rPr>
                <w:rFonts w:ascii="Arial" w:hAnsi="Arial" w:cs="Arial"/>
                <w:b/>
                <w:sz w:val="22"/>
                <w:szCs w:val="22"/>
              </w:rPr>
              <w:t>---</w:t>
            </w:r>
          </w:p>
        </w:tc>
        <w:sdt>
          <w:sdtPr>
            <w:rPr>
              <w:rFonts w:ascii="Arial" w:hAnsi="Arial" w:cs="Arial"/>
              <w:b/>
              <w:sz w:val="22"/>
              <w:szCs w:val="22"/>
            </w:rPr>
            <w:id w:val="2096585881"/>
            <w:placeholder>
              <w:docPart w:val="4BFCE35EC0D342E487FD2063F19601C2"/>
            </w:placeholder>
          </w:sdtPr>
          <w:sdtContent>
            <w:tc>
              <w:tcPr>
                <w:tcW w:w="3490" w:type="dxa"/>
                <w:vAlign w:val="center"/>
              </w:tcPr>
              <w:p w14:paraId="4E9B6DD4" w14:textId="358D8457" w:rsidR="007C1346" w:rsidRPr="006A5B09" w:rsidRDefault="007C1346" w:rsidP="00E45A85">
                <w:pPr>
                  <w:spacing w:line="276" w:lineRule="auto"/>
                  <w:jc w:val="center"/>
                  <w:rPr>
                    <w:rFonts w:ascii="Arial" w:hAnsi="Arial" w:cs="Arial"/>
                    <w:sz w:val="22"/>
                    <w:szCs w:val="22"/>
                  </w:rPr>
                </w:pPr>
                <w:r w:rsidRPr="006A5B09">
                  <w:rPr>
                    <w:rFonts w:ascii="Arial" w:hAnsi="Arial" w:cs="Arial"/>
                    <w:b/>
                    <w:sz w:val="22"/>
                    <w:szCs w:val="22"/>
                  </w:rPr>
                  <w:t xml:space="preserve">Rupees </w:t>
                </w:r>
                <w:r w:rsidR="00271626" w:rsidRPr="006A5B09">
                  <w:rPr>
                    <w:rFonts w:ascii="Arial" w:hAnsi="Arial" w:cs="Arial"/>
                    <w:b/>
                    <w:sz w:val="22"/>
                    <w:szCs w:val="22"/>
                  </w:rPr>
                  <w:t>One</w:t>
                </w:r>
                <w:r w:rsidR="00E45A85" w:rsidRPr="006A5B09">
                  <w:rPr>
                    <w:rFonts w:ascii="Arial" w:hAnsi="Arial" w:cs="Arial"/>
                    <w:b/>
                    <w:sz w:val="22"/>
                    <w:szCs w:val="22"/>
                  </w:rPr>
                  <w:t xml:space="preserve"> </w:t>
                </w:r>
                <w:r w:rsidR="00871748" w:rsidRPr="006A5B09">
                  <w:rPr>
                    <w:rFonts w:ascii="Arial" w:hAnsi="Arial" w:cs="Arial"/>
                    <w:b/>
                    <w:sz w:val="22"/>
                    <w:szCs w:val="22"/>
                  </w:rPr>
                  <w:t xml:space="preserve">Hundred </w:t>
                </w:r>
                <w:r w:rsidR="00271626" w:rsidRPr="006A5B09">
                  <w:rPr>
                    <w:rFonts w:ascii="Arial" w:hAnsi="Arial" w:cs="Arial"/>
                    <w:b/>
                    <w:sz w:val="22"/>
                    <w:szCs w:val="22"/>
                  </w:rPr>
                  <w:t>Seventy Five</w:t>
                </w:r>
                <w:r w:rsidR="00E45A85" w:rsidRPr="006A5B09">
                  <w:rPr>
                    <w:rFonts w:ascii="Arial" w:hAnsi="Arial" w:cs="Arial"/>
                    <w:b/>
                    <w:sz w:val="22"/>
                    <w:szCs w:val="22"/>
                  </w:rPr>
                  <w:t xml:space="preserve"> </w:t>
                </w:r>
                <w:proofErr w:type="spellStart"/>
                <w:r w:rsidR="00E45A85" w:rsidRPr="006A5B09">
                  <w:rPr>
                    <w:rFonts w:ascii="Arial" w:hAnsi="Arial" w:cs="Arial"/>
                    <w:b/>
                    <w:sz w:val="22"/>
                    <w:szCs w:val="22"/>
                  </w:rPr>
                  <w:t>Crores</w:t>
                </w:r>
                <w:proofErr w:type="spellEnd"/>
                <w:r w:rsidR="00E45A85" w:rsidRPr="006A5B09">
                  <w:rPr>
                    <w:rFonts w:ascii="Arial" w:hAnsi="Arial" w:cs="Arial"/>
                    <w:b/>
                    <w:sz w:val="22"/>
                    <w:szCs w:val="22"/>
                  </w:rPr>
                  <w:t xml:space="preserve"> </w:t>
                </w:r>
              </w:p>
            </w:tc>
          </w:sdtContent>
        </w:sdt>
      </w:tr>
      <w:tr w:rsidR="007C1346" w:rsidRPr="00A77C76" w14:paraId="601AD021" w14:textId="77777777" w:rsidTr="007E08D5">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0196391C"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4E1393D2" w14:textId="0E78A90D" w:rsidR="007C1346" w:rsidRPr="006A5B09" w:rsidRDefault="007C1346" w:rsidP="0002210F">
            <w:pPr>
              <w:spacing w:line="276" w:lineRule="auto"/>
              <w:jc w:val="center"/>
              <w:rPr>
                <w:rFonts w:ascii="Arial" w:hAnsi="Arial" w:cs="Arial"/>
                <w:sz w:val="22"/>
                <w:szCs w:val="22"/>
              </w:rPr>
            </w:pPr>
            <w:r w:rsidRPr="006A5B09">
              <w:rPr>
                <w:rFonts w:ascii="Arial" w:hAnsi="Arial" w:cs="Arial"/>
                <w:b/>
                <w:sz w:val="22"/>
                <w:szCs w:val="22"/>
              </w:rPr>
              <w:t>Rs.</w:t>
            </w:r>
            <w:r w:rsidR="0002210F" w:rsidRPr="006A5B09">
              <w:rPr>
                <w:rFonts w:ascii="Arial" w:hAnsi="Arial" w:cs="Arial"/>
                <w:b/>
                <w:sz w:val="22"/>
                <w:szCs w:val="22"/>
              </w:rPr>
              <w:fldChar w:fldCharType="begin"/>
            </w:r>
            <w:r w:rsidR="0002210F" w:rsidRPr="006A5B09">
              <w:rPr>
                <w:rFonts w:ascii="Arial" w:hAnsi="Arial" w:cs="Arial"/>
                <w:b/>
                <w:sz w:val="22"/>
                <w:szCs w:val="22"/>
              </w:rPr>
              <w:instrText xml:space="preserve"> =915000000*0.85 </w:instrText>
            </w:r>
            <w:r w:rsidR="0002210F" w:rsidRPr="006A5B09">
              <w:rPr>
                <w:rFonts w:ascii="Arial" w:hAnsi="Arial" w:cs="Arial"/>
                <w:b/>
                <w:sz w:val="22"/>
                <w:szCs w:val="22"/>
              </w:rPr>
              <w:fldChar w:fldCharType="separate"/>
            </w:r>
            <w:r w:rsidR="00271626" w:rsidRPr="006A5B09">
              <w:rPr>
                <w:rFonts w:ascii="Arial" w:hAnsi="Arial" w:cs="Arial"/>
                <w:b/>
                <w:noProof/>
                <w:sz w:val="22"/>
                <w:szCs w:val="22"/>
              </w:rPr>
              <w:t>148</w:t>
            </w:r>
            <w:r w:rsidR="0002210F" w:rsidRPr="006A5B09">
              <w:rPr>
                <w:rFonts w:ascii="Arial" w:hAnsi="Arial" w:cs="Arial"/>
                <w:b/>
                <w:noProof/>
                <w:sz w:val="22"/>
                <w:szCs w:val="22"/>
              </w:rPr>
              <w:t>,75,00,000</w:t>
            </w:r>
            <w:r w:rsidR="0002210F" w:rsidRPr="006A5B09">
              <w:rPr>
                <w:rFonts w:ascii="Arial" w:hAnsi="Arial" w:cs="Arial"/>
                <w:b/>
                <w:sz w:val="22"/>
                <w:szCs w:val="22"/>
              </w:rPr>
              <w:fldChar w:fldCharType="end"/>
            </w:r>
            <w:r w:rsidRPr="006A5B09">
              <w:rPr>
                <w:rFonts w:ascii="Arial" w:hAnsi="Arial" w:cs="Arial"/>
                <w:b/>
                <w:sz w:val="22"/>
                <w:szCs w:val="22"/>
              </w:rPr>
              <w:t>/-</w:t>
            </w:r>
          </w:p>
        </w:tc>
      </w:tr>
      <w:tr w:rsidR="007C1346" w:rsidRPr="00A77C76" w14:paraId="7E1DD0D4" w14:textId="77777777" w:rsidTr="00FA3510">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0AD50EC1"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68ED4FF9" w14:textId="77777777" w:rsidR="00917EFC" w:rsidRPr="006A5B09" w:rsidRDefault="00917EFC" w:rsidP="007C1346">
            <w:pPr>
              <w:jc w:val="center"/>
              <w:rPr>
                <w:rFonts w:ascii="Arial" w:hAnsi="Arial" w:cs="Arial"/>
                <w:b/>
                <w:sz w:val="22"/>
                <w:szCs w:val="22"/>
              </w:rPr>
            </w:pPr>
          </w:p>
          <w:p w14:paraId="22A5D4E8" w14:textId="551CEF66" w:rsidR="0002210F" w:rsidRPr="006A5B09" w:rsidRDefault="007C1346" w:rsidP="007C1346">
            <w:pPr>
              <w:jc w:val="center"/>
              <w:rPr>
                <w:rFonts w:ascii="Arial" w:hAnsi="Arial" w:cs="Arial"/>
                <w:b/>
                <w:sz w:val="22"/>
                <w:szCs w:val="22"/>
              </w:rPr>
            </w:pPr>
            <w:r w:rsidRPr="006A5B09">
              <w:rPr>
                <w:rFonts w:ascii="Arial" w:hAnsi="Arial" w:cs="Arial"/>
                <w:b/>
                <w:sz w:val="22"/>
                <w:szCs w:val="22"/>
              </w:rPr>
              <w:t>Rs.</w:t>
            </w:r>
            <w:r w:rsidR="0002210F" w:rsidRPr="006A5B09">
              <w:rPr>
                <w:rFonts w:ascii="Arial" w:hAnsi="Arial" w:cs="Arial"/>
                <w:b/>
                <w:sz w:val="22"/>
                <w:szCs w:val="22"/>
              </w:rPr>
              <w:fldChar w:fldCharType="begin"/>
            </w:r>
            <w:r w:rsidR="0002210F" w:rsidRPr="006A5B09">
              <w:rPr>
                <w:rFonts w:ascii="Arial" w:hAnsi="Arial" w:cs="Arial"/>
                <w:b/>
                <w:sz w:val="22"/>
                <w:szCs w:val="22"/>
              </w:rPr>
              <w:instrText xml:space="preserve"> =0.75*915</w:instrText>
            </w:r>
          </w:p>
          <w:p w14:paraId="39D4E1ED" w14:textId="2510AF41" w:rsidR="007C1346" w:rsidRPr="006A5B09" w:rsidRDefault="0002210F" w:rsidP="007C1346">
            <w:pPr>
              <w:jc w:val="center"/>
              <w:rPr>
                <w:rFonts w:ascii="Arial" w:hAnsi="Arial" w:cs="Arial"/>
                <w:b/>
                <w:sz w:val="22"/>
                <w:szCs w:val="22"/>
              </w:rPr>
            </w:pPr>
            <w:r w:rsidRPr="006A5B09">
              <w:rPr>
                <w:rFonts w:ascii="Arial" w:hAnsi="Arial" w:cs="Arial"/>
                <w:b/>
                <w:sz w:val="22"/>
                <w:szCs w:val="22"/>
              </w:rPr>
              <w:instrText xml:space="preserve"> </w:instrText>
            </w:r>
            <w:r w:rsidRPr="006A5B09">
              <w:rPr>
                <w:rFonts w:ascii="Arial" w:hAnsi="Arial" w:cs="Arial"/>
                <w:b/>
                <w:sz w:val="22"/>
                <w:szCs w:val="22"/>
              </w:rPr>
              <w:fldChar w:fldCharType="separate"/>
            </w:r>
            <w:r w:rsidR="00271626" w:rsidRPr="006A5B09">
              <w:rPr>
                <w:rFonts w:ascii="Arial" w:hAnsi="Arial" w:cs="Arial"/>
                <w:b/>
                <w:noProof/>
                <w:sz w:val="22"/>
                <w:szCs w:val="22"/>
              </w:rPr>
              <w:t>131</w:t>
            </w:r>
            <w:r w:rsidRPr="006A5B09">
              <w:rPr>
                <w:rFonts w:ascii="Arial" w:hAnsi="Arial" w:cs="Arial"/>
                <w:b/>
                <w:noProof/>
                <w:sz w:val="22"/>
                <w:szCs w:val="22"/>
              </w:rPr>
              <w:t>,25</w:t>
            </w:r>
            <w:r w:rsidRPr="006A5B09">
              <w:rPr>
                <w:rFonts w:ascii="Arial" w:hAnsi="Arial" w:cs="Arial"/>
                <w:b/>
                <w:sz w:val="22"/>
                <w:szCs w:val="22"/>
              </w:rPr>
              <w:fldChar w:fldCharType="end"/>
            </w:r>
            <w:r w:rsidRPr="006A5B09">
              <w:rPr>
                <w:rFonts w:ascii="Arial" w:hAnsi="Arial" w:cs="Arial"/>
                <w:b/>
                <w:sz w:val="22"/>
                <w:szCs w:val="22"/>
              </w:rPr>
              <w:t>,00,000</w:t>
            </w:r>
            <w:r w:rsidR="007C1346" w:rsidRPr="006A5B09">
              <w:rPr>
                <w:rFonts w:ascii="Arial" w:hAnsi="Arial" w:cs="Arial"/>
                <w:b/>
                <w:sz w:val="22"/>
                <w:szCs w:val="22"/>
              </w:rPr>
              <w:t xml:space="preserve">/- </w:t>
            </w:r>
          </w:p>
          <w:p w14:paraId="1623FFEC" w14:textId="61C0BB0E" w:rsidR="007C1346" w:rsidRPr="006A5B09" w:rsidRDefault="007C1346" w:rsidP="007C1346">
            <w:pPr>
              <w:jc w:val="center"/>
              <w:rPr>
                <w:rFonts w:ascii="Arial" w:hAnsi="Arial" w:cs="Arial"/>
                <w:b/>
                <w:sz w:val="22"/>
                <w:szCs w:val="22"/>
              </w:rPr>
            </w:pPr>
          </w:p>
        </w:tc>
      </w:tr>
      <w:tr w:rsidR="007C1346" w:rsidRPr="00A77C76" w14:paraId="1FD787BE" w14:textId="77777777" w:rsidTr="00BD5291">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30F3C388" w:rsidR="007C1346" w:rsidRPr="007018A8" w:rsidRDefault="00CC2900"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2574A9">
                  <w:rPr>
                    <w:rFonts w:ascii="Arial" w:hAnsi="Arial" w:cs="Arial"/>
                    <w:b/>
                    <w:sz w:val="22"/>
                    <w:szCs w:val="22"/>
                  </w:rPr>
                  <w:t>NA</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CC29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059E7D3A"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5C16DD02" w14:textId="37B8412A"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8727DE" w:rsidRPr="008727DE" w:rsidRDefault="008727DE"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3"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ACB5867"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37</w:t>
            </w:r>
          </w:p>
          <w:p w14:paraId="0F006790" w14:textId="7FF45366"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41 </w:t>
            </w:r>
          </w:p>
          <w:p w14:paraId="06A6ADC8" w14:textId="03E6A48B"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taken for reference Page No. 43</w:t>
            </w:r>
          </w:p>
          <w:p w14:paraId="7CB23C74" w14:textId="42431827"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AA60409" w:rsidR="00204715" w:rsidRPr="00204715" w:rsidRDefault="00CC2900"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71626">
                  <w:rPr>
                    <w:rFonts w:ascii="Arial" w:eastAsiaTheme="minorEastAsia" w:hAnsi="Arial" w:cs="Arial"/>
                    <w:b/>
                  </w:rPr>
                  <w:t>Sachin Pandey</w:t>
                </w:r>
              </w:sdtContent>
            </w:sdt>
          </w:p>
        </w:tc>
        <w:tc>
          <w:tcPr>
            <w:tcW w:w="3077" w:type="dxa"/>
          </w:tcPr>
          <w:p w14:paraId="76CAC86D" w14:textId="4D9FCBD5" w:rsidR="00204715" w:rsidRPr="00204715" w:rsidRDefault="00CC2900"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271626">
                  <w:rPr>
                    <w:rFonts w:ascii="Arial" w:eastAsiaTheme="minorEastAsia" w:hAnsi="Arial" w:cs="Arial"/>
                    <w:b/>
                  </w:rPr>
                  <w:t>Rahul Gupta</w:t>
                </w:r>
              </w:sdtContent>
            </w:sdt>
          </w:p>
        </w:tc>
        <w:tc>
          <w:tcPr>
            <w:tcW w:w="3064" w:type="dxa"/>
          </w:tcPr>
          <w:p w14:paraId="5C77E6B8" w14:textId="33F0B717" w:rsidR="00204715" w:rsidRPr="007517A6" w:rsidRDefault="00340ABF" w:rsidP="00204715">
            <w:pPr>
              <w:spacing w:line="360" w:lineRule="auto"/>
              <w:jc w:val="center"/>
              <w:rPr>
                <w:rFonts w:ascii="Arial" w:hAnsi="Arial" w:cs="Arial"/>
                <w:b/>
                <w:sz w:val="16"/>
                <w:szCs w:val="16"/>
              </w:rPr>
            </w:pPr>
            <w:r w:rsidRPr="007517A6">
              <w:rPr>
                <w:rFonts w:ascii="Arial" w:eastAsiaTheme="minorEastAsia" w:hAnsi="Arial" w:cs="Arial"/>
                <w:b/>
              </w:rPr>
              <w:t>Tejas Bharadwaj</w:t>
            </w:r>
          </w:p>
        </w:tc>
      </w:tr>
      <w:tr w:rsidR="006A5B09" w:rsidRPr="0043012A" w14:paraId="61CDD789" w14:textId="77777777" w:rsidTr="00204715">
        <w:trPr>
          <w:trHeight w:val="149"/>
          <w:jc w:val="center"/>
        </w:trPr>
        <w:tc>
          <w:tcPr>
            <w:tcW w:w="3058" w:type="dxa"/>
          </w:tcPr>
          <w:p w14:paraId="22C05440" w14:textId="77777777" w:rsidR="006A5B09" w:rsidRDefault="006A5B09" w:rsidP="00204715">
            <w:pPr>
              <w:spacing w:line="360" w:lineRule="auto"/>
              <w:jc w:val="center"/>
              <w:rPr>
                <w:rFonts w:ascii="Arial" w:eastAsiaTheme="minorEastAsia" w:hAnsi="Arial" w:cs="Arial"/>
                <w:b/>
              </w:rPr>
            </w:pPr>
          </w:p>
        </w:tc>
        <w:tc>
          <w:tcPr>
            <w:tcW w:w="3077" w:type="dxa"/>
          </w:tcPr>
          <w:p w14:paraId="476CEDD2" w14:textId="77777777" w:rsidR="006A5B09" w:rsidRDefault="006A5B09" w:rsidP="00204715">
            <w:pPr>
              <w:spacing w:line="360" w:lineRule="auto"/>
              <w:jc w:val="center"/>
              <w:rPr>
                <w:rFonts w:ascii="Arial" w:eastAsiaTheme="minorEastAsia" w:hAnsi="Arial" w:cs="Arial"/>
                <w:b/>
              </w:rPr>
            </w:pPr>
          </w:p>
        </w:tc>
        <w:tc>
          <w:tcPr>
            <w:tcW w:w="3064" w:type="dxa"/>
          </w:tcPr>
          <w:p w14:paraId="38EC7193" w14:textId="77777777" w:rsidR="006A5B09" w:rsidRPr="007517A6" w:rsidRDefault="006A5B09" w:rsidP="00204715">
            <w:pPr>
              <w:spacing w:line="360" w:lineRule="auto"/>
              <w:jc w:val="center"/>
              <w:rPr>
                <w:rFonts w:ascii="Arial" w:eastAsiaTheme="minorEastAsia" w:hAnsi="Arial" w:cs="Arial"/>
                <w:b/>
              </w:rPr>
            </w:pPr>
          </w:p>
        </w:tc>
      </w:tr>
    </w:tbl>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7CAF800A" w14:textId="65D64382" w:rsidR="004F1BA3" w:rsidRPr="00031535" w:rsidRDefault="00381EC6" w:rsidP="00031535">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33C8BAB6" w:rsidR="00A27D98" w:rsidRDefault="00A27D98" w:rsidP="00FE7B82">
      <w:pPr>
        <w:spacing w:line="360" w:lineRule="auto"/>
        <w:rPr>
          <w:rFonts w:ascii="Arial" w:hAnsi="Arial" w:cs="Arial"/>
          <w:b/>
        </w:rPr>
      </w:pPr>
    </w:p>
    <w:p w14:paraId="36AFA0E0" w14:textId="20CDD3E9" w:rsidR="00761976" w:rsidRDefault="00271626" w:rsidP="00FE7B82">
      <w:pPr>
        <w:spacing w:line="360" w:lineRule="auto"/>
        <w:rPr>
          <w:rFonts w:ascii="Arial" w:hAnsi="Arial" w:cs="Arial"/>
          <w:b/>
        </w:rPr>
      </w:pPr>
      <w:r>
        <w:rPr>
          <w:rFonts w:ascii="Arial" w:hAnsi="Arial" w:cs="Arial"/>
          <w:b/>
          <w:noProof/>
        </w:rPr>
        <w:drawing>
          <wp:inline distT="0" distB="0" distL="0" distR="0" wp14:anchorId="1347584E" wp14:editId="7B56F684">
            <wp:extent cx="5847715" cy="1868805"/>
            <wp:effectExtent l="19050" t="19050" r="1968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09084.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1868805"/>
                    </a:xfrm>
                    <a:prstGeom prst="rect">
                      <a:avLst/>
                    </a:prstGeom>
                    <a:ln>
                      <a:solidFill>
                        <a:schemeClr val="tx1"/>
                      </a:solidFill>
                    </a:ln>
                  </pic:spPr>
                </pic:pic>
              </a:graphicData>
            </a:graphic>
          </wp:inline>
        </w:drawing>
      </w:r>
    </w:p>
    <w:p w14:paraId="523C2A20" w14:textId="59105062" w:rsidR="00271626" w:rsidRDefault="00321620" w:rsidP="00FE7B82">
      <w:pPr>
        <w:spacing w:line="360" w:lineRule="auto"/>
        <w:rPr>
          <w:rFonts w:ascii="Arial" w:hAnsi="Arial" w:cs="Arial"/>
          <w:b/>
        </w:rPr>
      </w:pPr>
      <w:r>
        <w:rPr>
          <w:rFonts w:ascii="Arial" w:hAnsi="Arial" w:cs="Arial"/>
          <w:b/>
          <w:noProof/>
        </w:rPr>
        <w:drawing>
          <wp:inline distT="0" distB="0" distL="0" distR="0" wp14:anchorId="61E899BD" wp14:editId="5CF6C0B4">
            <wp:extent cx="5847715" cy="18383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0E751.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838325"/>
                    </a:xfrm>
                    <a:prstGeom prst="rect">
                      <a:avLst/>
                    </a:prstGeom>
                    <a:ln>
                      <a:solidFill>
                        <a:schemeClr val="tx1"/>
                      </a:solidFill>
                    </a:ln>
                  </pic:spPr>
                </pic:pic>
              </a:graphicData>
            </a:graphic>
          </wp:inline>
        </w:drawing>
      </w:r>
    </w:p>
    <w:p w14:paraId="34B50AF7" w14:textId="4B9B4D43" w:rsidR="00321620" w:rsidRDefault="00321620" w:rsidP="00FE7B82">
      <w:pPr>
        <w:spacing w:line="360" w:lineRule="auto"/>
        <w:rPr>
          <w:rFonts w:ascii="Arial" w:hAnsi="Arial" w:cs="Arial"/>
          <w:b/>
        </w:rPr>
      </w:pPr>
      <w:r>
        <w:rPr>
          <w:rFonts w:ascii="Arial" w:hAnsi="Arial" w:cs="Arial"/>
          <w:b/>
          <w:noProof/>
        </w:rPr>
        <w:drawing>
          <wp:inline distT="0" distB="0" distL="0" distR="0" wp14:anchorId="1FEFCECC" wp14:editId="4E3E1050">
            <wp:extent cx="5847715" cy="16859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3946.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685925"/>
                    </a:xfrm>
                    <a:prstGeom prst="rect">
                      <a:avLst/>
                    </a:prstGeom>
                    <a:ln>
                      <a:solidFill>
                        <a:schemeClr val="tx1"/>
                      </a:solidFill>
                    </a:ln>
                  </pic:spPr>
                </pic:pic>
              </a:graphicData>
            </a:graphic>
          </wp:inline>
        </w:drawing>
      </w:r>
    </w:p>
    <w:p w14:paraId="09406878" w14:textId="522ACD1C" w:rsidR="00761976" w:rsidRDefault="00321620" w:rsidP="00FE7B82">
      <w:pPr>
        <w:spacing w:line="360" w:lineRule="auto"/>
        <w:rPr>
          <w:rFonts w:ascii="Arial" w:hAnsi="Arial" w:cs="Arial"/>
          <w:b/>
        </w:rPr>
      </w:pPr>
      <w:r>
        <w:rPr>
          <w:rFonts w:ascii="Arial" w:hAnsi="Arial" w:cs="Arial"/>
          <w:b/>
          <w:noProof/>
        </w:rPr>
        <w:drawing>
          <wp:inline distT="0" distB="0" distL="0" distR="0" wp14:anchorId="4F0B805D" wp14:editId="438AB8C0">
            <wp:extent cx="5847715" cy="163830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01B1C.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638300"/>
                    </a:xfrm>
                    <a:prstGeom prst="rect">
                      <a:avLst/>
                    </a:prstGeom>
                    <a:ln>
                      <a:solidFill>
                        <a:schemeClr val="tx1"/>
                      </a:solidFill>
                    </a:ln>
                  </pic:spPr>
                </pic:pic>
              </a:graphicData>
            </a:graphic>
          </wp:inline>
        </w:drawing>
      </w:r>
    </w:p>
    <w:p w14:paraId="2D9EC26D" w14:textId="4993E367" w:rsidR="00C12F26" w:rsidRDefault="00C12F26" w:rsidP="00FE7B82">
      <w:pPr>
        <w:spacing w:line="360" w:lineRule="auto"/>
        <w:rPr>
          <w:rFonts w:ascii="Arial" w:hAnsi="Arial" w:cs="Arial"/>
          <w:b/>
        </w:rPr>
      </w:pPr>
    </w:p>
    <w:p w14:paraId="4C862B32" w14:textId="609EAD87" w:rsidR="00C12F26" w:rsidRDefault="00321620" w:rsidP="00FE7B82">
      <w:pPr>
        <w:spacing w:line="360" w:lineRule="auto"/>
        <w:rPr>
          <w:rFonts w:ascii="Arial" w:hAnsi="Arial" w:cs="Arial"/>
          <w:b/>
        </w:rPr>
      </w:pPr>
      <w:r>
        <w:rPr>
          <w:rFonts w:ascii="Arial" w:hAnsi="Arial" w:cs="Arial"/>
          <w:b/>
          <w:noProof/>
        </w:rPr>
        <w:drawing>
          <wp:inline distT="0" distB="0" distL="0" distR="0" wp14:anchorId="4273ED6F" wp14:editId="259A8AB4">
            <wp:extent cx="5847715" cy="19050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D035A.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905000"/>
                    </a:xfrm>
                    <a:prstGeom prst="rect">
                      <a:avLst/>
                    </a:prstGeom>
                    <a:ln>
                      <a:solidFill>
                        <a:schemeClr val="tx1"/>
                      </a:solidFill>
                    </a:ln>
                  </pic:spPr>
                </pic:pic>
              </a:graphicData>
            </a:graphic>
          </wp:inline>
        </w:drawing>
      </w:r>
    </w:p>
    <w:p w14:paraId="4FB5ACDC" w14:textId="74711D1D" w:rsidR="00C12F26" w:rsidRDefault="00321620" w:rsidP="00FE7B82">
      <w:pPr>
        <w:spacing w:line="360" w:lineRule="auto"/>
        <w:rPr>
          <w:rFonts w:ascii="Arial" w:hAnsi="Arial" w:cs="Arial"/>
          <w:b/>
        </w:rPr>
      </w:pPr>
      <w:r>
        <w:rPr>
          <w:rFonts w:ascii="Arial" w:hAnsi="Arial" w:cs="Arial"/>
          <w:b/>
          <w:noProof/>
        </w:rPr>
        <w:drawing>
          <wp:inline distT="0" distB="0" distL="0" distR="0" wp14:anchorId="3276D946" wp14:editId="77794403">
            <wp:extent cx="5847715" cy="1895475"/>
            <wp:effectExtent l="19050" t="19050" r="1968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097FA.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895475"/>
                    </a:xfrm>
                    <a:prstGeom prst="rect">
                      <a:avLst/>
                    </a:prstGeom>
                    <a:ln>
                      <a:solidFill>
                        <a:schemeClr val="tx1"/>
                      </a:solidFill>
                    </a:ln>
                  </pic:spPr>
                </pic:pic>
              </a:graphicData>
            </a:graphic>
          </wp:inline>
        </w:drawing>
      </w:r>
    </w:p>
    <w:p w14:paraId="3B4A9BE8" w14:textId="7B9786AF" w:rsidR="000F7D5B" w:rsidRDefault="00321620" w:rsidP="00FE7B82">
      <w:pPr>
        <w:spacing w:line="360" w:lineRule="auto"/>
        <w:rPr>
          <w:rFonts w:ascii="Arial" w:hAnsi="Arial" w:cs="Arial"/>
          <w:b/>
        </w:rPr>
      </w:pPr>
      <w:r>
        <w:rPr>
          <w:rFonts w:ascii="Arial" w:hAnsi="Arial" w:cs="Arial"/>
          <w:b/>
          <w:noProof/>
        </w:rPr>
        <w:drawing>
          <wp:inline distT="0" distB="0" distL="0" distR="0" wp14:anchorId="7F16D139" wp14:editId="117EC6CD">
            <wp:extent cx="5847715" cy="200025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D026FD.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2000250"/>
                    </a:xfrm>
                    <a:prstGeom prst="rect">
                      <a:avLst/>
                    </a:prstGeom>
                    <a:ln>
                      <a:solidFill>
                        <a:schemeClr val="tx1"/>
                      </a:solidFill>
                    </a:ln>
                  </pic:spPr>
                </pic:pic>
              </a:graphicData>
            </a:graphic>
          </wp:inline>
        </w:drawing>
      </w:r>
    </w:p>
    <w:p w14:paraId="479D5EF8" w14:textId="77777777" w:rsidR="00321620" w:rsidRDefault="00321620" w:rsidP="00FE7B82">
      <w:pPr>
        <w:spacing w:line="360" w:lineRule="auto"/>
        <w:rPr>
          <w:rFonts w:ascii="Arial" w:hAnsi="Arial" w:cs="Arial"/>
          <w:b/>
        </w:rPr>
      </w:pPr>
    </w:p>
    <w:p w14:paraId="47B4D1BD" w14:textId="21B7B8BA" w:rsidR="00323CD3" w:rsidRDefault="00323CD3" w:rsidP="00456F79">
      <w:pPr>
        <w:spacing w:line="360" w:lineRule="auto"/>
        <w:rPr>
          <w:rFonts w:ascii="Arial" w:hAnsi="Arial" w:cs="Arial"/>
          <w:b/>
        </w:rPr>
      </w:pPr>
    </w:p>
    <w:p w14:paraId="6DBD8A6E" w14:textId="523CF6A6" w:rsidR="000540F1" w:rsidRDefault="000540F1" w:rsidP="00456F79">
      <w:pPr>
        <w:spacing w:line="360" w:lineRule="auto"/>
        <w:rPr>
          <w:rFonts w:ascii="Arial" w:hAnsi="Arial" w:cs="Arial"/>
          <w:b/>
        </w:rPr>
      </w:pPr>
    </w:p>
    <w:p w14:paraId="49C9967E" w14:textId="65870812" w:rsidR="000A14E4" w:rsidRDefault="000A14E4" w:rsidP="00456F79">
      <w:pPr>
        <w:spacing w:line="360" w:lineRule="auto"/>
        <w:rPr>
          <w:rFonts w:ascii="Arial" w:hAnsi="Arial" w:cs="Arial"/>
          <w:b/>
        </w:rPr>
      </w:pPr>
    </w:p>
    <w:p w14:paraId="65900412" w14:textId="600034CF" w:rsidR="0055436A" w:rsidRPr="00A619F3" w:rsidRDefault="0055436A" w:rsidP="00A619F3">
      <w:pPr>
        <w:jc w:val="right"/>
        <w:rPr>
          <w:rFonts w:ascii="Arial" w:hAnsi="Arial" w:cs="Arial"/>
          <w:i/>
          <w:sz w:val="22"/>
          <w:szCs w:val="22"/>
          <w:u w:val="single"/>
        </w:rPr>
      </w:pPr>
    </w:p>
    <w:p w14:paraId="7EDF25A2" w14:textId="28330EC0" w:rsidR="00323CD3" w:rsidRDefault="00323CD3" w:rsidP="00A619F3">
      <w:pPr>
        <w:jc w:val="right"/>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54C2BB6F" w:rsidR="000A14E4" w:rsidRDefault="00107DC0" w:rsidP="000A14E4">
      <w:pPr>
        <w:spacing w:line="360" w:lineRule="auto"/>
        <w:jc w:val="center"/>
        <w:rPr>
          <w:rFonts w:ascii="Arial" w:hAnsi="Arial" w:cs="Arial"/>
          <w:b/>
        </w:rPr>
      </w:pPr>
      <w:r>
        <w:rPr>
          <w:rFonts w:ascii="Arial" w:hAnsi="Arial" w:cs="Arial"/>
          <w:b/>
          <w:noProof/>
        </w:rPr>
        <w:drawing>
          <wp:inline distT="0" distB="0" distL="0" distR="0" wp14:anchorId="4D9D640B" wp14:editId="3619A7E9">
            <wp:extent cx="5847715" cy="3687580"/>
            <wp:effectExtent l="19050" t="19050" r="1968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D05C19.tmp"/>
                    <pic:cNvPicPr/>
                  </pic:nvPicPr>
                  <pic:blipFill>
                    <a:blip r:embed="rId19">
                      <a:extLst>
                        <a:ext uri="{28A0092B-C50C-407E-A947-70E740481C1C}">
                          <a14:useLocalDpi xmlns:a14="http://schemas.microsoft.com/office/drawing/2010/main" val="0"/>
                        </a:ext>
                      </a:extLst>
                    </a:blip>
                    <a:stretch>
                      <a:fillRect/>
                    </a:stretch>
                  </pic:blipFill>
                  <pic:spPr>
                    <a:xfrm>
                      <a:off x="0" y="0"/>
                      <a:ext cx="5850259" cy="3689184"/>
                    </a:xfrm>
                    <a:prstGeom prst="rect">
                      <a:avLst/>
                    </a:prstGeom>
                    <a:ln>
                      <a:solidFill>
                        <a:schemeClr val="tx1"/>
                      </a:solidFill>
                    </a:ln>
                  </pic:spPr>
                </pic:pic>
              </a:graphicData>
            </a:graphic>
          </wp:inline>
        </w:drawing>
      </w:r>
    </w:p>
    <w:p w14:paraId="726050A0" w14:textId="114B5C61" w:rsidR="000763E4" w:rsidRDefault="00107DC0" w:rsidP="00A27BC9">
      <w:pPr>
        <w:spacing w:line="360" w:lineRule="auto"/>
        <w:jc w:val="center"/>
        <w:rPr>
          <w:rFonts w:ascii="Arial" w:hAnsi="Arial" w:cs="Arial"/>
          <w:b/>
        </w:rPr>
      </w:pPr>
      <w:r>
        <w:rPr>
          <w:rFonts w:ascii="Arial" w:hAnsi="Arial" w:cs="Arial"/>
          <w:b/>
          <w:noProof/>
        </w:rPr>
        <w:drawing>
          <wp:inline distT="0" distB="0" distL="0" distR="0" wp14:anchorId="65B99004" wp14:editId="68A65BB0">
            <wp:extent cx="5847715" cy="4124325"/>
            <wp:effectExtent l="19050" t="19050" r="1968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D0AA84.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41243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2D762974" w14:textId="77777777" w:rsidR="00107DC0" w:rsidRDefault="00381EC6" w:rsidP="00107DC0">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5E736CD" w14:textId="2F3C6FDC" w:rsidR="00A4318C" w:rsidRPr="00A27BC9" w:rsidRDefault="00107DC0" w:rsidP="00A27BC9">
      <w:pPr>
        <w:spacing w:line="360" w:lineRule="auto"/>
        <w:rPr>
          <w:rFonts w:ascii="Arial" w:hAnsi="Arial" w:cs="Arial"/>
          <w:b/>
          <w:u w:val="single"/>
        </w:rPr>
      </w:pPr>
      <w:r>
        <w:rPr>
          <w:noProof/>
        </w:rPr>
        <w:drawing>
          <wp:inline distT="0" distB="0" distL="0" distR="0" wp14:anchorId="4A89657B" wp14:editId="5B274373">
            <wp:extent cx="5847367" cy="3672590"/>
            <wp:effectExtent l="19050" t="19050" r="2032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C_01682.jpg"/>
                    <pic:cNvPicPr/>
                  </pic:nvPicPr>
                  <pic:blipFill>
                    <a:blip r:embed="rId21">
                      <a:extLst>
                        <a:ext uri="{28A0092B-C50C-407E-A947-70E740481C1C}">
                          <a14:useLocalDpi xmlns:a14="http://schemas.microsoft.com/office/drawing/2010/main" val="0"/>
                        </a:ext>
                      </a:extLst>
                    </a:blip>
                    <a:stretch>
                      <a:fillRect/>
                    </a:stretch>
                  </pic:blipFill>
                  <pic:spPr>
                    <a:xfrm>
                      <a:off x="0" y="0"/>
                      <a:ext cx="5856730" cy="367847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0E1AFA4B" wp14:editId="318BE9A5">
            <wp:extent cx="5847715" cy="4017363"/>
            <wp:effectExtent l="19050" t="19050" r="19685"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_TC_01686.jpg"/>
                    <pic:cNvPicPr/>
                  </pic:nvPicPr>
                  <pic:blipFill>
                    <a:blip r:embed="rId22">
                      <a:extLst>
                        <a:ext uri="{28A0092B-C50C-407E-A947-70E740481C1C}">
                          <a14:useLocalDpi xmlns:a14="http://schemas.microsoft.com/office/drawing/2010/main" val="0"/>
                        </a:ext>
                      </a:extLst>
                    </a:blip>
                    <a:stretch>
                      <a:fillRect/>
                    </a:stretch>
                  </pic:blipFill>
                  <pic:spPr>
                    <a:xfrm>
                      <a:off x="0" y="0"/>
                      <a:ext cx="5855103" cy="4022438"/>
                    </a:xfrm>
                    <a:prstGeom prst="rect">
                      <a:avLst/>
                    </a:prstGeom>
                    <a:ln>
                      <a:solidFill>
                        <a:schemeClr val="tx1"/>
                      </a:solidFill>
                    </a:ln>
                  </pic:spPr>
                </pic:pic>
              </a:graphicData>
            </a:graphic>
          </wp:inline>
        </w:drawing>
      </w:r>
      <w:r>
        <w:rPr>
          <w:noProof/>
        </w:rPr>
        <w:drawing>
          <wp:inline distT="0" distB="0" distL="0" distR="0" wp14:anchorId="391AD9DE" wp14:editId="00EFDD46">
            <wp:extent cx="5847715" cy="3927423"/>
            <wp:effectExtent l="19050" t="19050" r="19685"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TC_01687.jpg"/>
                    <pic:cNvPicPr/>
                  </pic:nvPicPr>
                  <pic:blipFill>
                    <a:blip r:embed="rId23">
                      <a:extLst>
                        <a:ext uri="{28A0092B-C50C-407E-A947-70E740481C1C}">
                          <a14:useLocalDpi xmlns:a14="http://schemas.microsoft.com/office/drawing/2010/main" val="0"/>
                        </a:ext>
                      </a:extLst>
                    </a:blip>
                    <a:stretch>
                      <a:fillRect/>
                    </a:stretch>
                  </pic:blipFill>
                  <pic:spPr>
                    <a:xfrm>
                      <a:off x="0" y="0"/>
                      <a:ext cx="5854267" cy="3931824"/>
                    </a:xfrm>
                    <a:prstGeom prst="rect">
                      <a:avLst/>
                    </a:prstGeom>
                    <a:ln>
                      <a:solidFill>
                        <a:schemeClr val="tx1"/>
                      </a:solidFill>
                    </a:ln>
                  </pic:spPr>
                </pic:pic>
              </a:graphicData>
            </a:graphic>
          </wp:inline>
        </w:drawing>
      </w:r>
      <w:r>
        <w:rPr>
          <w:noProof/>
        </w:rPr>
        <w:drawing>
          <wp:inline distT="0" distB="0" distL="0" distR="0" wp14:anchorId="3565B0E0" wp14:editId="5B337ED6">
            <wp:extent cx="5847564" cy="4459705"/>
            <wp:effectExtent l="19050" t="19050" r="20320" b="17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TC_01694.jpg"/>
                    <pic:cNvPicPr/>
                  </pic:nvPicPr>
                  <pic:blipFill>
                    <a:blip r:embed="rId24">
                      <a:extLst>
                        <a:ext uri="{28A0092B-C50C-407E-A947-70E740481C1C}">
                          <a14:useLocalDpi xmlns:a14="http://schemas.microsoft.com/office/drawing/2010/main" val="0"/>
                        </a:ext>
                      </a:extLst>
                    </a:blip>
                    <a:stretch>
                      <a:fillRect/>
                    </a:stretch>
                  </pic:blipFill>
                  <pic:spPr>
                    <a:xfrm>
                      <a:off x="0" y="0"/>
                      <a:ext cx="5854601" cy="4465072"/>
                    </a:xfrm>
                    <a:prstGeom prst="rect">
                      <a:avLst/>
                    </a:prstGeom>
                    <a:ln>
                      <a:solidFill>
                        <a:schemeClr val="tx1"/>
                      </a:solidFill>
                    </a:ln>
                  </pic:spPr>
                </pic:pic>
              </a:graphicData>
            </a:graphic>
          </wp:inline>
        </w:drawing>
      </w:r>
      <w:r>
        <w:rPr>
          <w:noProof/>
        </w:rPr>
        <w:drawing>
          <wp:inline distT="0" distB="0" distL="0" distR="0" wp14:anchorId="068A035E" wp14:editId="539783B6">
            <wp:extent cx="5845697" cy="3914274"/>
            <wp:effectExtent l="19050" t="19050" r="2222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TC_01701.jpg"/>
                    <pic:cNvPicPr/>
                  </pic:nvPicPr>
                  <pic:blipFill>
                    <a:blip r:embed="rId25">
                      <a:extLst>
                        <a:ext uri="{28A0092B-C50C-407E-A947-70E740481C1C}">
                          <a14:useLocalDpi xmlns:a14="http://schemas.microsoft.com/office/drawing/2010/main" val="0"/>
                        </a:ext>
                      </a:extLst>
                    </a:blip>
                    <a:stretch>
                      <a:fillRect/>
                    </a:stretch>
                  </pic:blipFill>
                  <pic:spPr>
                    <a:xfrm>
                      <a:off x="0" y="0"/>
                      <a:ext cx="5873450" cy="3932858"/>
                    </a:xfrm>
                    <a:prstGeom prst="rect">
                      <a:avLst/>
                    </a:prstGeom>
                    <a:ln>
                      <a:solidFill>
                        <a:schemeClr val="tx1"/>
                      </a:solidFill>
                    </a:ln>
                  </pic:spPr>
                </pic:pic>
              </a:graphicData>
            </a:graphic>
          </wp:inline>
        </w:drawing>
      </w:r>
      <w:r>
        <w:rPr>
          <w:noProof/>
        </w:rPr>
        <w:drawing>
          <wp:inline distT="0" distB="0" distL="0" distR="0" wp14:anchorId="41072929" wp14:editId="690AC6BA">
            <wp:extent cx="5846061" cy="4443663"/>
            <wp:effectExtent l="19050" t="19050" r="2159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59704" cy="4454033"/>
                    </a:xfrm>
                    <a:prstGeom prst="rect">
                      <a:avLst/>
                    </a:prstGeom>
                    <a:ln>
                      <a:solidFill>
                        <a:schemeClr val="tx1"/>
                      </a:solidFill>
                    </a:ln>
                  </pic:spPr>
                </pic:pic>
              </a:graphicData>
            </a:graphic>
          </wp:inline>
        </w:drawing>
      </w:r>
    </w:p>
    <w:p w14:paraId="7879EEA7" w14:textId="5D76C8E7" w:rsidR="001735A4" w:rsidRDefault="00A4318C">
      <w:r>
        <w:br w:type="page"/>
      </w:r>
      <w:r w:rsidR="00107DC0">
        <w:rPr>
          <w:noProof/>
        </w:rPr>
        <w:drawing>
          <wp:inline distT="0" distB="0" distL="0" distR="0" wp14:anchorId="46010E55" wp14:editId="2EAAC410">
            <wp:extent cx="5847515" cy="4203032"/>
            <wp:effectExtent l="19050" t="19050" r="2032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1702.jpg"/>
                    <pic:cNvPicPr/>
                  </pic:nvPicPr>
                  <pic:blipFill>
                    <a:blip r:embed="rId26">
                      <a:extLst>
                        <a:ext uri="{28A0092B-C50C-407E-A947-70E740481C1C}">
                          <a14:useLocalDpi xmlns:a14="http://schemas.microsoft.com/office/drawing/2010/main" val="0"/>
                        </a:ext>
                      </a:extLst>
                    </a:blip>
                    <a:stretch>
                      <a:fillRect/>
                    </a:stretch>
                  </pic:blipFill>
                  <pic:spPr>
                    <a:xfrm>
                      <a:off x="0" y="0"/>
                      <a:ext cx="5854614" cy="4208135"/>
                    </a:xfrm>
                    <a:prstGeom prst="rect">
                      <a:avLst/>
                    </a:prstGeom>
                    <a:ln>
                      <a:solidFill>
                        <a:schemeClr val="tx1"/>
                      </a:solidFill>
                    </a:ln>
                  </pic:spPr>
                </pic:pic>
              </a:graphicData>
            </a:graphic>
          </wp:inline>
        </w:drawing>
      </w:r>
    </w:p>
    <w:p w14:paraId="49624FA1" w14:textId="77777777" w:rsidR="001735A4" w:rsidRDefault="001735A4"/>
    <w:p w14:paraId="51165DD8" w14:textId="50866E79" w:rsidR="001735A4" w:rsidRDefault="00107DC0">
      <w:r>
        <w:rPr>
          <w:noProof/>
        </w:rPr>
        <w:drawing>
          <wp:inline distT="0" distB="0" distL="0" distR="0" wp14:anchorId="553D4206" wp14:editId="7D7D71DF">
            <wp:extent cx="5924550" cy="4042611"/>
            <wp:effectExtent l="19050" t="19050" r="1905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TC_01692.jpg"/>
                    <pic:cNvPicPr/>
                  </pic:nvPicPr>
                  <pic:blipFill>
                    <a:blip r:embed="rId27">
                      <a:extLst>
                        <a:ext uri="{28A0092B-C50C-407E-A947-70E740481C1C}">
                          <a14:useLocalDpi xmlns:a14="http://schemas.microsoft.com/office/drawing/2010/main" val="0"/>
                        </a:ext>
                      </a:extLst>
                    </a:blip>
                    <a:stretch>
                      <a:fillRect/>
                    </a:stretch>
                  </pic:blipFill>
                  <pic:spPr>
                    <a:xfrm>
                      <a:off x="0" y="0"/>
                      <a:ext cx="5925095" cy="4042983"/>
                    </a:xfrm>
                    <a:prstGeom prst="rect">
                      <a:avLst/>
                    </a:prstGeom>
                    <a:ln>
                      <a:solidFill>
                        <a:schemeClr val="tx1"/>
                      </a:solidFill>
                    </a:ln>
                  </pic:spPr>
                </pic:pic>
              </a:graphicData>
            </a:graphic>
          </wp:inline>
        </w:drawing>
      </w:r>
    </w:p>
    <w:p w14:paraId="0BDCC368" w14:textId="6478C42D"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4B211D09" w:rsidR="0096345E" w:rsidRDefault="008C685F" w:rsidP="005F599B">
      <w:pPr>
        <w:ind w:left="-426" w:firstLine="142"/>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707A1F37" wp14:editId="698AC918">
                <wp:simplePos x="0" y="0"/>
                <wp:positionH relativeFrom="column">
                  <wp:posOffset>2362200</wp:posOffset>
                </wp:positionH>
                <wp:positionV relativeFrom="paragraph">
                  <wp:posOffset>765810</wp:posOffset>
                </wp:positionV>
                <wp:extent cx="495300" cy="73342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495300" cy="733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82054" id="Rounded Rectangle 37" o:spid="_x0000_s1026" style="position:absolute;margin-left:186pt;margin-top:60.3pt;width:39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" filled="f" strokecolor="red" strokeweight="2pt"/>
            </w:pict>
          </mc:Fallback>
        </mc:AlternateContent>
      </w:r>
      <w:r w:rsidR="00A27BC9">
        <w:rPr>
          <w:rFonts w:ascii="Arial" w:hAnsi="Arial" w:cs="Arial"/>
          <w:b/>
          <w:noProof/>
        </w:rPr>
        <w:drawing>
          <wp:inline distT="0" distB="0" distL="0" distR="0" wp14:anchorId="5063C04E" wp14:editId="1254613F">
            <wp:extent cx="6303645" cy="1323928"/>
            <wp:effectExtent l="19050" t="19050" r="2095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D0EBB8.tmp"/>
                    <pic:cNvPicPr/>
                  </pic:nvPicPr>
                  <pic:blipFill>
                    <a:blip r:embed="rId28">
                      <a:extLst>
                        <a:ext uri="{28A0092B-C50C-407E-A947-70E740481C1C}">
                          <a14:useLocalDpi xmlns:a14="http://schemas.microsoft.com/office/drawing/2010/main" val="0"/>
                        </a:ext>
                      </a:extLst>
                    </a:blip>
                    <a:stretch>
                      <a:fillRect/>
                    </a:stretch>
                  </pic:blipFill>
                  <pic:spPr>
                    <a:xfrm>
                      <a:off x="0" y="0"/>
                      <a:ext cx="6331935" cy="1329870"/>
                    </a:xfrm>
                    <a:prstGeom prst="rect">
                      <a:avLst/>
                    </a:prstGeom>
                    <a:ln>
                      <a:solidFill>
                        <a:schemeClr val="tx1"/>
                      </a:solidFill>
                    </a:ln>
                  </pic:spPr>
                </pic:pic>
              </a:graphicData>
            </a:graphic>
          </wp:inline>
        </w:drawing>
      </w:r>
    </w:p>
    <w:p w14:paraId="566B215A" w14:textId="62F3575A" w:rsidR="0096345E" w:rsidRDefault="0096345E" w:rsidP="008C685F">
      <w:pPr>
        <w:ind w:left="-993"/>
        <w:jc w:val="center"/>
        <w:rPr>
          <w:rFonts w:ascii="Arial" w:hAnsi="Arial" w:cs="Arial"/>
          <w:b/>
        </w:rPr>
      </w:pPr>
    </w:p>
    <w:p w14:paraId="7FB4D448" w14:textId="3ED5A4E0" w:rsidR="008C685F" w:rsidRDefault="00A27BC9" w:rsidP="005F599B">
      <w:pPr>
        <w:ind w:left="-993" w:firstLine="709"/>
        <w:jc w:val="center"/>
        <w:rPr>
          <w:rFonts w:ascii="Arial" w:hAnsi="Arial" w:cs="Arial"/>
          <w:b/>
        </w:rPr>
      </w:pPr>
      <w:r>
        <w:rPr>
          <w:b/>
          <w:noProof/>
          <w:sz w:val="20"/>
          <w:szCs w:val="20"/>
        </w:rPr>
        <mc:AlternateContent>
          <mc:Choice Requires="wps">
            <w:drawing>
              <wp:anchor distT="0" distB="0" distL="114300" distR="114300" simplePos="0" relativeHeight="251682816" behindDoc="0" locked="0" layoutInCell="1" allowOverlap="1" wp14:anchorId="05C55E00" wp14:editId="2522F673">
                <wp:simplePos x="0" y="0"/>
                <wp:positionH relativeFrom="column">
                  <wp:posOffset>2219324</wp:posOffset>
                </wp:positionH>
                <wp:positionV relativeFrom="paragraph">
                  <wp:posOffset>1981200</wp:posOffset>
                </wp:positionV>
                <wp:extent cx="752475" cy="278296"/>
                <wp:effectExtent l="0" t="0" r="28575" b="26670"/>
                <wp:wrapNone/>
                <wp:docPr id="35" name="Rounded Rectangle 35"/>
                <wp:cNvGraphicFramePr/>
                <a:graphic xmlns:a="http://schemas.openxmlformats.org/drawingml/2006/main">
                  <a:graphicData uri="http://schemas.microsoft.com/office/word/2010/wordprocessingShape">
                    <wps:wsp>
                      <wps:cNvSpPr/>
                      <wps:spPr>
                        <a:xfrm>
                          <a:off x="0" y="0"/>
                          <a:ext cx="752475" cy="2782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2ADB9" id="Rounded Rectangle 35" o:spid="_x0000_s1026" style="position:absolute;margin-left:174.75pt;margin-top:156pt;width:59.2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" filled="f" strokecolor="red" strokeweight="2pt"/>
            </w:pict>
          </mc:Fallback>
        </mc:AlternateContent>
      </w:r>
      <w:r>
        <w:rPr>
          <w:rFonts w:ascii="Arial" w:hAnsi="Arial" w:cs="Arial"/>
          <w:b/>
          <w:noProof/>
        </w:rPr>
        <w:drawing>
          <wp:inline distT="0" distB="0" distL="0" distR="0" wp14:anchorId="1ECBF193" wp14:editId="45299CF2">
            <wp:extent cx="6303915" cy="3266574"/>
            <wp:effectExtent l="19050" t="19050" r="2095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D0BF42.tmp"/>
                    <pic:cNvPicPr/>
                  </pic:nvPicPr>
                  <pic:blipFill>
                    <a:blip r:embed="rId29">
                      <a:extLst>
                        <a:ext uri="{28A0092B-C50C-407E-A947-70E740481C1C}">
                          <a14:useLocalDpi xmlns:a14="http://schemas.microsoft.com/office/drawing/2010/main" val="0"/>
                        </a:ext>
                      </a:extLst>
                    </a:blip>
                    <a:stretch>
                      <a:fillRect/>
                    </a:stretch>
                  </pic:blipFill>
                  <pic:spPr>
                    <a:xfrm>
                      <a:off x="0" y="0"/>
                      <a:ext cx="6313756" cy="3271674"/>
                    </a:xfrm>
                    <a:prstGeom prst="rect">
                      <a:avLst/>
                    </a:prstGeom>
                    <a:ln>
                      <a:solidFill>
                        <a:schemeClr val="tx1"/>
                      </a:solidFill>
                    </a:ln>
                  </pic:spPr>
                </pic:pic>
              </a:graphicData>
            </a:graphic>
          </wp:inline>
        </w:drawing>
      </w:r>
    </w:p>
    <w:p w14:paraId="0066644E" w14:textId="77777777" w:rsidR="00A27BC9" w:rsidRDefault="00A27BC9" w:rsidP="008C685F">
      <w:pPr>
        <w:ind w:left="-993"/>
        <w:jc w:val="center"/>
        <w:rPr>
          <w:rFonts w:ascii="Arial" w:hAnsi="Arial" w:cs="Arial"/>
          <w:b/>
        </w:rPr>
      </w:pPr>
    </w:p>
    <w:p w14:paraId="66EB56C1" w14:textId="53AF2AF7" w:rsidR="0096345E" w:rsidRDefault="00A27BC9" w:rsidP="005F599B">
      <w:pPr>
        <w:ind w:left="-993" w:firstLine="709"/>
        <w:rPr>
          <w:rFonts w:ascii="Arial" w:hAnsi="Arial" w:cs="Arial"/>
          <w:b/>
        </w:rPr>
      </w:pPr>
      <w:r>
        <w:rPr>
          <w:rFonts w:ascii="Arial" w:hAnsi="Arial" w:cs="Arial"/>
          <w:b/>
          <w:noProof/>
        </w:rPr>
        <mc:AlternateContent>
          <mc:Choice Requires="wps">
            <w:drawing>
              <wp:anchor distT="0" distB="0" distL="114300" distR="114300" simplePos="0" relativeHeight="251689984" behindDoc="0" locked="0" layoutInCell="1" allowOverlap="1" wp14:anchorId="69223937" wp14:editId="62845004">
                <wp:simplePos x="0" y="0"/>
                <wp:positionH relativeFrom="column">
                  <wp:posOffset>-122855</wp:posOffset>
                </wp:positionH>
                <wp:positionV relativeFrom="paragraph">
                  <wp:posOffset>427121</wp:posOffset>
                </wp:positionV>
                <wp:extent cx="3857625" cy="285750"/>
                <wp:effectExtent l="0" t="0" r="28575" b="19050"/>
                <wp:wrapNone/>
                <wp:docPr id="16" name="Rounded Rectangle 16"/>
                <wp:cNvGraphicFramePr/>
                <a:graphic xmlns:a="http://schemas.openxmlformats.org/drawingml/2006/main">
                  <a:graphicData uri="http://schemas.microsoft.com/office/word/2010/wordprocessingShape">
                    <wps:wsp>
                      <wps:cNvSpPr/>
                      <wps:spPr>
                        <a:xfrm>
                          <a:off x="0" y="0"/>
                          <a:ext cx="38576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81D97" id="Rounded Rectangle 16" o:spid="_x0000_s1026" style="position:absolute;margin-left:-9.65pt;margin-top:33.65pt;width:303.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" filled="f" strokecolor="red" strokeweight="2pt"/>
            </w:pict>
          </mc:Fallback>
        </mc:AlternateContent>
      </w:r>
      <w:r>
        <w:rPr>
          <w:rFonts w:ascii="Arial" w:hAnsi="Arial" w:cs="Arial"/>
          <w:b/>
          <w:noProof/>
        </w:rPr>
        <w:drawing>
          <wp:inline distT="0" distB="0" distL="0" distR="0" wp14:anchorId="16B91A69" wp14:editId="171CD9A5">
            <wp:extent cx="6318087" cy="1860885"/>
            <wp:effectExtent l="19050" t="19050" r="2603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D088AE.tmp"/>
                    <pic:cNvPicPr/>
                  </pic:nvPicPr>
                  <pic:blipFill>
                    <a:blip r:embed="rId30">
                      <a:extLst>
                        <a:ext uri="{28A0092B-C50C-407E-A947-70E740481C1C}">
                          <a14:useLocalDpi xmlns:a14="http://schemas.microsoft.com/office/drawing/2010/main" val="0"/>
                        </a:ext>
                      </a:extLst>
                    </a:blip>
                    <a:stretch>
                      <a:fillRect/>
                    </a:stretch>
                  </pic:blipFill>
                  <pic:spPr>
                    <a:xfrm>
                      <a:off x="0" y="0"/>
                      <a:ext cx="6391077" cy="1882383"/>
                    </a:xfrm>
                    <a:prstGeom prst="rect">
                      <a:avLst/>
                    </a:prstGeom>
                    <a:ln>
                      <a:solidFill>
                        <a:schemeClr val="tx1"/>
                      </a:solidFill>
                    </a:ln>
                  </pic:spPr>
                </pic:pic>
              </a:graphicData>
            </a:graphic>
          </wp:inline>
        </w:drawing>
      </w:r>
    </w:p>
    <w:p w14:paraId="460B3180" w14:textId="7AA14932" w:rsidR="00085DF7" w:rsidRDefault="00085DF7">
      <w:pPr>
        <w:rPr>
          <w:rFonts w:ascii="Arial" w:hAnsi="Arial" w:cs="Arial"/>
          <w:b/>
        </w:rPr>
      </w:pPr>
    </w:p>
    <w:p w14:paraId="10BA6602" w14:textId="77777777" w:rsidR="00A616DF" w:rsidRDefault="00A616DF" w:rsidP="00D217A0">
      <w:pPr>
        <w:spacing w:line="360" w:lineRule="auto"/>
        <w:jc w:val="center"/>
        <w:rPr>
          <w:rFonts w:ascii="Arial" w:hAnsi="Arial" w:cs="Arial"/>
          <w:b/>
        </w:rPr>
      </w:pPr>
    </w:p>
    <w:p w14:paraId="78B6002C" w14:textId="77777777" w:rsidR="00725BDB" w:rsidRDefault="00725BD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4EA7D39" w14:textId="0C518799" w:rsidR="00AC78E0" w:rsidRPr="00A27BC9" w:rsidRDefault="00D217A0" w:rsidP="00A27BC9">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2DF51DA" w14:textId="1108AA37" w:rsidR="0096345E" w:rsidRDefault="0096345E" w:rsidP="00996720">
      <w:pPr>
        <w:spacing w:line="276" w:lineRule="auto"/>
        <w:ind w:left="2880"/>
        <w:jc w:val="both"/>
        <w:rPr>
          <w:rFonts w:ascii="Arial" w:hAnsi="Arial" w:cs="Arial"/>
          <w:b/>
          <w:u w:val="single"/>
        </w:rPr>
      </w:pPr>
      <w:r w:rsidRPr="005C4C8D">
        <w:rPr>
          <w:rFonts w:ascii="Arial" w:hAnsi="Arial" w:cs="Arial"/>
          <w:b/>
          <w:u w:val="single"/>
        </w:rPr>
        <w:t xml:space="preserve">Document 1: </w:t>
      </w:r>
      <w:r w:rsidR="00A27BC9">
        <w:rPr>
          <w:rFonts w:ascii="Arial" w:hAnsi="Arial" w:cs="Arial"/>
          <w:b/>
          <w:u w:val="single"/>
        </w:rPr>
        <w:t>Ma</w:t>
      </w:r>
      <w:r w:rsidR="0067429C">
        <w:rPr>
          <w:rFonts w:ascii="Arial" w:hAnsi="Arial" w:cs="Arial"/>
          <w:b/>
          <w:u w:val="single"/>
        </w:rPr>
        <w:t>s</w:t>
      </w:r>
      <w:r w:rsidR="00A27BC9">
        <w:rPr>
          <w:rFonts w:ascii="Arial" w:hAnsi="Arial" w:cs="Arial"/>
          <w:b/>
          <w:u w:val="single"/>
        </w:rPr>
        <w:t>ter Plan</w:t>
      </w:r>
    </w:p>
    <w:p w14:paraId="7F800EC3" w14:textId="77777777" w:rsidR="0067429C" w:rsidRDefault="0067429C" w:rsidP="0096345E">
      <w:pPr>
        <w:spacing w:line="276" w:lineRule="auto"/>
        <w:jc w:val="both"/>
        <w:rPr>
          <w:rFonts w:ascii="Arial" w:hAnsi="Arial" w:cs="Arial"/>
          <w:b/>
          <w:u w:val="single"/>
        </w:rPr>
      </w:pPr>
    </w:p>
    <w:p w14:paraId="396158AD" w14:textId="4A32D833" w:rsidR="00A27BC9" w:rsidRDefault="00A27BC9" w:rsidP="0096345E">
      <w:pPr>
        <w:spacing w:line="276" w:lineRule="auto"/>
        <w:jc w:val="both"/>
        <w:rPr>
          <w:rFonts w:ascii="Arial" w:hAnsi="Arial" w:cs="Arial"/>
          <w:b/>
          <w:u w:val="single"/>
        </w:rPr>
      </w:pPr>
      <w:r>
        <w:rPr>
          <w:rFonts w:ascii="Arial" w:hAnsi="Arial" w:cs="Arial"/>
          <w:b/>
          <w:noProof/>
          <w:u w:val="single"/>
        </w:rPr>
        <w:drawing>
          <wp:inline distT="0" distB="0" distL="0" distR="0" wp14:anchorId="1B9CF89E" wp14:editId="181C842A">
            <wp:extent cx="6048375" cy="724852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D0AA7C.tmp"/>
                    <pic:cNvPicPr/>
                  </pic:nvPicPr>
                  <pic:blipFill>
                    <a:blip r:embed="rId31">
                      <a:extLst>
                        <a:ext uri="{28A0092B-C50C-407E-A947-70E740481C1C}">
                          <a14:useLocalDpi xmlns:a14="http://schemas.microsoft.com/office/drawing/2010/main" val="0"/>
                        </a:ext>
                      </a:extLst>
                    </a:blip>
                    <a:stretch>
                      <a:fillRect/>
                    </a:stretch>
                  </pic:blipFill>
                  <pic:spPr>
                    <a:xfrm>
                      <a:off x="0" y="0"/>
                      <a:ext cx="6048375" cy="7248525"/>
                    </a:xfrm>
                    <a:prstGeom prst="rect">
                      <a:avLst/>
                    </a:prstGeom>
                    <a:ln>
                      <a:solidFill>
                        <a:schemeClr val="tx1"/>
                      </a:solidFill>
                    </a:ln>
                  </pic:spPr>
                </pic:pic>
              </a:graphicData>
            </a:graphic>
          </wp:inline>
        </w:drawing>
      </w:r>
    </w:p>
    <w:p w14:paraId="1906FAAE" w14:textId="77777777" w:rsidR="0067429C" w:rsidRDefault="0067429C" w:rsidP="0096345E">
      <w:pPr>
        <w:spacing w:line="276" w:lineRule="auto"/>
        <w:jc w:val="both"/>
        <w:rPr>
          <w:rFonts w:ascii="Arial" w:hAnsi="Arial" w:cs="Arial"/>
          <w:b/>
          <w:u w:val="single"/>
        </w:rPr>
      </w:pPr>
    </w:p>
    <w:p w14:paraId="0CE9C6E6" w14:textId="77777777" w:rsidR="0067429C" w:rsidRDefault="0067429C" w:rsidP="0096345E">
      <w:pPr>
        <w:spacing w:line="276" w:lineRule="auto"/>
        <w:jc w:val="both"/>
        <w:rPr>
          <w:rFonts w:ascii="Arial" w:hAnsi="Arial" w:cs="Arial"/>
          <w:b/>
          <w:u w:val="single"/>
        </w:rPr>
      </w:pPr>
    </w:p>
    <w:p w14:paraId="4B9BA255" w14:textId="4E52316E" w:rsidR="005024E0" w:rsidRDefault="0067429C" w:rsidP="00996720">
      <w:pPr>
        <w:spacing w:line="276" w:lineRule="auto"/>
        <w:ind w:left="3600"/>
        <w:jc w:val="both"/>
        <w:rPr>
          <w:rFonts w:ascii="Arial" w:hAnsi="Arial" w:cs="Arial"/>
          <w:b/>
          <w:u w:val="single"/>
        </w:rPr>
      </w:pPr>
      <w:r>
        <w:rPr>
          <w:rFonts w:ascii="Arial" w:hAnsi="Arial" w:cs="Arial"/>
          <w:b/>
          <w:u w:val="single"/>
        </w:rPr>
        <w:t>RERA CERTIFICATE</w:t>
      </w:r>
    </w:p>
    <w:p w14:paraId="7DDA6D45" w14:textId="77777777" w:rsidR="0067429C" w:rsidRDefault="0067429C" w:rsidP="0096345E">
      <w:pPr>
        <w:spacing w:line="276" w:lineRule="auto"/>
        <w:jc w:val="both"/>
        <w:rPr>
          <w:rFonts w:ascii="Arial" w:hAnsi="Arial" w:cs="Arial"/>
          <w:b/>
          <w:u w:val="single"/>
        </w:rPr>
      </w:pPr>
    </w:p>
    <w:p w14:paraId="3B873D94" w14:textId="35CB18E2" w:rsidR="00C85578" w:rsidRDefault="0067429C" w:rsidP="0096345E">
      <w:pPr>
        <w:spacing w:line="276" w:lineRule="auto"/>
        <w:jc w:val="both"/>
        <w:rPr>
          <w:rFonts w:ascii="Arial" w:hAnsi="Arial" w:cs="Arial"/>
          <w:b/>
          <w:u w:val="single"/>
        </w:rPr>
      </w:pPr>
      <w:r>
        <w:rPr>
          <w:rFonts w:ascii="Arial" w:hAnsi="Arial" w:cs="Arial"/>
          <w:b/>
          <w:noProof/>
          <w:u w:val="single"/>
        </w:rPr>
        <w:drawing>
          <wp:inline distT="0" distB="0" distL="0" distR="0" wp14:anchorId="0BC9B8DD" wp14:editId="254889EC">
            <wp:extent cx="6219825" cy="80772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D08373.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20016" cy="8077448"/>
                    </a:xfrm>
                    <a:prstGeom prst="rect">
                      <a:avLst/>
                    </a:prstGeom>
                    <a:ln>
                      <a:solidFill>
                        <a:schemeClr val="tx1"/>
                      </a:solidFill>
                    </a:ln>
                  </pic:spPr>
                </pic:pic>
              </a:graphicData>
            </a:graphic>
          </wp:inline>
        </w:drawing>
      </w:r>
    </w:p>
    <w:p w14:paraId="3939563C" w14:textId="24E64D80" w:rsidR="00C85578" w:rsidRDefault="00C85578" w:rsidP="00A444D2">
      <w:pPr>
        <w:spacing w:line="276" w:lineRule="auto"/>
        <w:ind w:left="2880" w:firstLine="720"/>
        <w:jc w:val="both"/>
        <w:rPr>
          <w:rFonts w:ascii="Arial" w:hAnsi="Arial" w:cs="Arial"/>
          <w:b/>
          <w:u w:val="single"/>
        </w:rPr>
      </w:pPr>
      <w:r>
        <w:rPr>
          <w:rFonts w:ascii="Arial" w:hAnsi="Arial" w:cs="Arial"/>
          <w:b/>
          <w:u w:val="single"/>
        </w:rPr>
        <w:t xml:space="preserve">Building Approval </w:t>
      </w:r>
    </w:p>
    <w:p w14:paraId="45268BA2" w14:textId="77777777" w:rsidR="00A444D2" w:rsidRDefault="00A444D2" w:rsidP="00A444D2">
      <w:pPr>
        <w:spacing w:line="276" w:lineRule="auto"/>
        <w:ind w:left="2880" w:firstLine="720"/>
        <w:jc w:val="both"/>
        <w:rPr>
          <w:rFonts w:ascii="Arial" w:hAnsi="Arial" w:cs="Arial"/>
          <w:b/>
          <w:u w:val="single"/>
        </w:rPr>
      </w:pPr>
    </w:p>
    <w:p w14:paraId="019BC09D" w14:textId="1F80E6C4" w:rsidR="00A444D2" w:rsidRDefault="00A444D2" w:rsidP="00A444D2">
      <w:pPr>
        <w:spacing w:line="276" w:lineRule="auto"/>
        <w:jc w:val="both"/>
        <w:rPr>
          <w:rFonts w:ascii="Arial" w:hAnsi="Arial" w:cs="Arial"/>
          <w:b/>
          <w:u w:val="single"/>
        </w:rPr>
      </w:pPr>
      <w:r>
        <w:rPr>
          <w:rFonts w:ascii="Arial" w:hAnsi="Arial" w:cs="Arial"/>
          <w:b/>
          <w:noProof/>
          <w:u w:val="single"/>
        </w:rPr>
        <w:drawing>
          <wp:inline distT="0" distB="0" distL="0" distR="0" wp14:anchorId="2F21BD14" wp14:editId="59BFE047">
            <wp:extent cx="6219825" cy="7848600"/>
            <wp:effectExtent l="19050" t="19050" r="2857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D0E9D2.tmp"/>
                    <pic:cNvPicPr/>
                  </pic:nvPicPr>
                  <pic:blipFill>
                    <a:blip r:embed="rId34">
                      <a:extLst>
                        <a:ext uri="{28A0092B-C50C-407E-A947-70E740481C1C}">
                          <a14:useLocalDpi xmlns:a14="http://schemas.microsoft.com/office/drawing/2010/main" val="0"/>
                        </a:ext>
                      </a:extLst>
                    </a:blip>
                    <a:stretch>
                      <a:fillRect/>
                    </a:stretch>
                  </pic:blipFill>
                  <pic:spPr>
                    <a:xfrm>
                      <a:off x="0" y="0"/>
                      <a:ext cx="6219825" cy="7848600"/>
                    </a:xfrm>
                    <a:prstGeom prst="rect">
                      <a:avLst/>
                    </a:prstGeom>
                    <a:ln>
                      <a:solidFill>
                        <a:schemeClr val="tx1"/>
                      </a:solidFill>
                    </a:ln>
                  </pic:spPr>
                </pic:pic>
              </a:graphicData>
            </a:graphic>
          </wp:inline>
        </w:drawing>
      </w:r>
    </w:p>
    <w:p w14:paraId="4B8675DC" w14:textId="4F39060D" w:rsidR="00C85578" w:rsidRDefault="00C85578">
      <w:pPr>
        <w:rPr>
          <w:rFonts w:ascii="Arial" w:hAnsi="Arial" w:cs="Arial"/>
          <w:b/>
          <w:u w:val="single"/>
        </w:rPr>
      </w:pPr>
      <w:r>
        <w:rPr>
          <w:rFonts w:ascii="Arial" w:hAnsi="Arial" w:cs="Arial"/>
          <w:b/>
          <w:u w:val="single"/>
        </w:rPr>
        <w:br w:type="page"/>
      </w:r>
    </w:p>
    <w:p w14:paraId="475C1D50" w14:textId="5766A797" w:rsidR="00546FA3" w:rsidRPr="00D217A0" w:rsidRDefault="00CC2900" w:rsidP="00996720">
      <w:pPr>
        <w:ind w:left="1440"/>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0DA917BF" w:rsidR="00546FA3" w:rsidRDefault="00204900" w:rsidP="00AC78E0">
      <w:pPr>
        <w:spacing w:line="360" w:lineRule="auto"/>
        <w:rPr>
          <w:rFonts w:ascii="Arial" w:hAnsi="Arial" w:cs="Arial"/>
          <w:b/>
        </w:rPr>
      </w:pPr>
      <w:r>
        <w:rPr>
          <w:rFonts w:ascii="Arial" w:hAnsi="Arial" w:cs="Arial"/>
          <w:b/>
        </w:rPr>
        <w:t>S</w:t>
      </w:r>
    </w:p>
    <w:sectPr w:rsidR="00546FA3" w:rsidSect="00233229">
      <w:headerReference w:type="default" r:id="rId36"/>
      <w:footerReference w:type="even" r:id="rId37"/>
      <w:footerReference w:type="default" r:id="rId38"/>
      <w:footerReference w:type="first" r:id="rId3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76EF6" w14:textId="77777777" w:rsidR="00CC2900" w:rsidRDefault="00CC2900">
      <w:r>
        <w:separator/>
      </w:r>
    </w:p>
  </w:endnote>
  <w:endnote w:type="continuationSeparator" w:id="0">
    <w:p w14:paraId="6DA841BE" w14:textId="77777777" w:rsidR="00CC2900" w:rsidRDefault="00CC2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C2900" w:rsidRDefault="00CC290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C2900" w:rsidRDefault="00CC290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3A9CFC11" w:rsidR="00CC2900" w:rsidRPr="00AA4428" w:rsidRDefault="00CC2900"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sidR="00204900" w:rsidRPr="00D83E04">
                  <w:rPr>
                    <w:rFonts w:ascii="Arial" w:eastAsia="Arial" w:hAnsi="Arial" w:cs="Arial"/>
                    <w:b/>
                    <w:sz w:val="22"/>
                    <w:szCs w:val="22"/>
                    <w:lang w:bidi="en-US"/>
                  </w:rPr>
                  <w:t>VIS(</w:t>
                </w:r>
                <w:proofErr w:type="gramEnd"/>
                <w:r w:rsidR="00204900" w:rsidRPr="00D83E04">
                  <w:rPr>
                    <w:rFonts w:ascii="Arial" w:eastAsia="Arial" w:hAnsi="Arial" w:cs="Arial"/>
                    <w:b/>
                    <w:sz w:val="22"/>
                    <w:szCs w:val="22"/>
                    <w:lang w:bidi="en-US"/>
                  </w:rPr>
                  <w:t>2022-23)-PL218-167-317</w:t>
                </w:r>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346A">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346A">
              <w:rPr>
                <w:rFonts w:asciiTheme="majorHAnsi" w:hAnsiTheme="majorHAnsi"/>
                <w:b/>
                <w:bCs/>
                <w:noProof/>
              </w:rPr>
              <w:t>43</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236701"/>
      <w:docPartObj>
        <w:docPartGallery w:val="Page Numbers (Top of Page)"/>
        <w:docPartUnique/>
      </w:docPartObj>
    </w:sdtPr>
    <w:sdtContent>
      <w:p w14:paraId="6756C70A" w14:textId="3550A220" w:rsidR="00CC2900" w:rsidRPr="000F10A9" w:rsidRDefault="00CC2900"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D83E04">
          <w:rPr>
            <w:rFonts w:asciiTheme="majorHAnsi" w:hAnsiTheme="majorHAnsi" w:cs="Arial"/>
            <w:b/>
            <w:color w:val="0F243E" w:themeColor="text2" w:themeShade="80"/>
          </w:rPr>
          <w:t>VIS(</w:t>
        </w:r>
        <w:proofErr w:type="gramEnd"/>
        <w:r w:rsidRPr="00D83E04">
          <w:rPr>
            <w:rFonts w:asciiTheme="majorHAnsi" w:hAnsiTheme="majorHAnsi" w:cs="Arial"/>
            <w:b/>
            <w:color w:val="0F243E" w:themeColor="text2" w:themeShade="80"/>
          </w:rPr>
          <w:t>2022-23)-PL218-167-317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F346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F346A">
          <w:rPr>
            <w:rFonts w:asciiTheme="majorHAnsi" w:hAnsiTheme="majorHAnsi"/>
            <w:b/>
            <w:bCs/>
            <w:noProof/>
          </w:rPr>
          <w:t>43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C99AE" w14:textId="77777777" w:rsidR="00CC2900" w:rsidRDefault="00CC2900">
      <w:r>
        <w:separator/>
      </w:r>
    </w:p>
  </w:footnote>
  <w:footnote w:type="continuationSeparator" w:id="0">
    <w:p w14:paraId="7621FC44" w14:textId="77777777" w:rsidR="00CC2900" w:rsidRDefault="00CC2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CC2900" w:rsidRPr="009220D0" w:rsidRDefault="00CC29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07834116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72" name="Picture 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73" name="Picture 7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317490909"/>
      <w:placeholder>
        <w:docPart w:val="9434B79FF54642C6BFEA956CF52D3D2A"/>
      </w:placeholder>
    </w:sdtPr>
    <w:sdtContent>
      <w:p w14:paraId="01AA8222" w14:textId="4ABDD39D" w:rsidR="00CC2900" w:rsidRPr="00DF6342" w:rsidRDefault="0047342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GODREJ MERIDIAN-III</w:t>
        </w:r>
      </w:p>
    </w:sdtContent>
  </w:sdt>
  <w:p w14:paraId="054F0695" w14:textId="77777777" w:rsidR="00CC2900" w:rsidRDefault="00CC2900"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CC2900" w:rsidRPr="007D399A" w:rsidRDefault="00CC2900"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2"/>
  </w:num>
  <w:num w:numId="4">
    <w:abstractNumId w:val="33"/>
  </w:num>
  <w:num w:numId="5">
    <w:abstractNumId w:val="6"/>
  </w:num>
  <w:num w:numId="6">
    <w:abstractNumId w:val="7"/>
  </w:num>
  <w:num w:numId="7">
    <w:abstractNumId w:val="24"/>
  </w:num>
  <w:num w:numId="8">
    <w:abstractNumId w:val="31"/>
  </w:num>
  <w:num w:numId="9">
    <w:abstractNumId w:val="53"/>
  </w:num>
  <w:num w:numId="10">
    <w:abstractNumId w:val="59"/>
  </w:num>
  <w:num w:numId="11">
    <w:abstractNumId w:val="46"/>
  </w:num>
  <w:num w:numId="12">
    <w:abstractNumId w:val="11"/>
  </w:num>
  <w:num w:numId="13">
    <w:abstractNumId w:val="23"/>
  </w:num>
  <w:num w:numId="14">
    <w:abstractNumId w:val="21"/>
  </w:num>
  <w:num w:numId="15">
    <w:abstractNumId w:val="15"/>
  </w:num>
  <w:num w:numId="16">
    <w:abstractNumId w:val="49"/>
  </w:num>
  <w:num w:numId="17">
    <w:abstractNumId w:val="58"/>
  </w:num>
  <w:num w:numId="18">
    <w:abstractNumId w:val="55"/>
  </w:num>
  <w:num w:numId="19">
    <w:abstractNumId w:val="45"/>
  </w:num>
  <w:num w:numId="20">
    <w:abstractNumId w:val="3"/>
  </w:num>
  <w:num w:numId="21">
    <w:abstractNumId w:val="52"/>
  </w:num>
  <w:num w:numId="22">
    <w:abstractNumId w:val="12"/>
  </w:num>
  <w:num w:numId="23">
    <w:abstractNumId w:val="17"/>
  </w:num>
  <w:num w:numId="24">
    <w:abstractNumId w:val="39"/>
  </w:num>
  <w:num w:numId="25">
    <w:abstractNumId w:val="57"/>
  </w:num>
  <w:num w:numId="26">
    <w:abstractNumId w:val="9"/>
  </w:num>
  <w:num w:numId="27">
    <w:abstractNumId w:val="30"/>
  </w:num>
  <w:num w:numId="28">
    <w:abstractNumId w:val="41"/>
  </w:num>
  <w:num w:numId="29">
    <w:abstractNumId w:val="56"/>
  </w:num>
  <w:num w:numId="30">
    <w:abstractNumId w:val="10"/>
  </w:num>
  <w:num w:numId="31">
    <w:abstractNumId w:val="34"/>
  </w:num>
  <w:num w:numId="32">
    <w:abstractNumId w:val="2"/>
  </w:num>
  <w:num w:numId="33">
    <w:abstractNumId w:val="19"/>
  </w:num>
  <w:num w:numId="34">
    <w:abstractNumId w:val="47"/>
  </w:num>
  <w:num w:numId="35">
    <w:abstractNumId w:val="44"/>
  </w:num>
  <w:num w:numId="36">
    <w:abstractNumId w:val="22"/>
  </w:num>
  <w:num w:numId="37">
    <w:abstractNumId w:val="27"/>
  </w:num>
  <w:num w:numId="38">
    <w:abstractNumId w:val="54"/>
  </w:num>
  <w:num w:numId="39">
    <w:abstractNumId w:val="25"/>
  </w:num>
  <w:num w:numId="40">
    <w:abstractNumId w:val="40"/>
  </w:num>
  <w:num w:numId="41">
    <w:abstractNumId w:val="42"/>
  </w:num>
  <w:num w:numId="42">
    <w:abstractNumId w:val="37"/>
  </w:num>
  <w:num w:numId="43">
    <w:abstractNumId w:val="0"/>
  </w:num>
  <w:num w:numId="44">
    <w:abstractNumId w:val="4"/>
  </w:num>
  <w:num w:numId="45">
    <w:abstractNumId w:val="48"/>
  </w:num>
  <w:num w:numId="46">
    <w:abstractNumId w:val="38"/>
  </w:num>
  <w:num w:numId="47">
    <w:abstractNumId w:val="14"/>
  </w:num>
  <w:num w:numId="48">
    <w:abstractNumId w:val="50"/>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6"/>
  </w:num>
  <w:num w:numId="72">
    <w:abstractNumId w:val="20"/>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B5F"/>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46"/>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D4"/>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16"/>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00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73F"/>
    <w:rsid w:val="000A0BBB"/>
    <w:rsid w:val="000A0C0E"/>
    <w:rsid w:val="000A0C5A"/>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123"/>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77"/>
    <w:rsid w:val="000B498B"/>
    <w:rsid w:val="000B4A21"/>
    <w:rsid w:val="000B4E77"/>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5"/>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3B4"/>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0F7D5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8D8"/>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5DAA"/>
    <w:rsid w:val="001061F6"/>
    <w:rsid w:val="00106287"/>
    <w:rsid w:val="001065B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DC0"/>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32"/>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01B"/>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7D3"/>
    <w:rsid w:val="0014199A"/>
    <w:rsid w:val="00141A0D"/>
    <w:rsid w:val="00141A1A"/>
    <w:rsid w:val="00141A85"/>
    <w:rsid w:val="00141C37"/>
    <w:rsid w:val="00141C5D"/>
    <w:rsid w:val="00141DA1"/>
    <w:rsid w:val="00142039"/>
    <w:rsid w:val="00142074"/>
    <w:rsid w:val="00142124"/>
    <w:rsid w:val="0014217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C44"/>
    <w:rsid w:val="00155D47"/>
    <w:rsid w:val="00155D89"/>
    <w:rsid w:val="00155E57"/>
    <w:rsid w:val="00155EC2"/>
    <w:rsid w:val="00155F27"/>
    <w:rsid w:val="00155FA3"/>
    <w:rsid w:val="0015622A"/>
    <w:rsid w:val="0015632E"/>
    <w:rsid w:val="00156406"/>
    <w:rsid w:val="00156599"/>
    <w:rsid w:val="00156636"/>
    <w:rsid w:val="0015663F"/>
    <w:rsid w:val="001568CC"/>
    <w:rsid w:val="001568E1"/>
    <w:rsid w:val="00156BCA"/>
    <w:rsid w:val="00156D71"/>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AE"/>
    <w:rsid w:val="001724EF"/>
    <w:rsid w:val="00172798"/>
    <w:rsid w:val="001727B9"/>
    <w:rsid w:val="001727CE"/>
    <w:rsid w:val="00172875"/>
    <w:rsid w:val="001729DF"/>
    <w:rsid w:val="00172B33"/>
    <w:rsid w:val="00172B52"/>
    <w:rsid w:val="00172BAC"/>
    <w:rsid w:val="00172CBB"/>
    <w:rsid w:val="00172F3B"/>
    <w:rsid w:val="00172F6F"/>
    <w:rsid w:val="0017333C"/>
    <w:rsid w:val="0017335F"/>
    <w:rsid w:val="001735A4"/>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4A"/>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5D"/>
    <w:rsid w:val="00190A31"/>
    <w:rsid w:val="00190B7D"/>
    <w:rsid w:val="00190C57"/>
    <w:rsid w:val="00190CAE"/>
    <w:rsid w:val="00190E89"/>
    <w:rsid w:val="00190F55"/>
    <w:rsid w:val="00191009"/>
    <w:rsid w:val="001910F2"/>
    <w:rsid w:val="001917A6"/>
    <w:rsid w:val="00191C3D"/>
    <w:rsid w:val="00191E10"/>
    <w:rsid w:val="00191FAC"/>
    <w:rsid w:val="001924CD"/>
    <w:rsid w:val="00192514"/>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23B"/>
    <w:rsid w:val="001A5399"/>
    <w:rsid w:val="001A55B3"/>
    <w:rsid w:val="001A55FF"/>
    <w:rsid w:val="001A5667"/>
    <w:rsid w:val="001A594F"/>
    <w:rsid w:val="001A5A0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1FA4"/>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22"/>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0"/>
    <w:rsid w:val="0020490C"/>
    <w:rsid w:val="00204A89"/>
    <w:rsid w:val="00204BED"/>
    <w:rsid w:val="00204C00"/>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1E6"/>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3E"/>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25D"/>
    <w:rsid w:val="002622DE"/>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626"/>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8D3"/>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5D9"/>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A76"/>
    <w:rsid w:val="002A3BAE"/>
    <w:rsid w:val="002A40BE"/>
    <w:rsid w:val="002A4117"/>
    <w:rsid w:val="002A4143"/>
    <w:rsid w:val="002A43A6"/>
    <w:rsid w:val="002A4405"/>
    <w:rsid w:val="002A4441"/>
    <w:rsid w:val="002A445D"/>
    <w:rsid w:val="002A44B3"/>
    <w:rsid w:val="002A4683"/>
    <w:rsid w:val="002A470B"/>
    <w:rsid w:val="002A48D6"/>
    <w:rsid w:val="002A4C32"/>
    <w:rsid w:val="002A4EB7"/>
    <w:rsid w:val="002A4F70"/>
    <w:rsid w:val="002A53B2"/>
    <w:rsid w:val="002A54DD"/>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894"/>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4"/>
    <w:rsid w:val="002B5F16"/>
    <w:rsid w:val="002B618C"/>
    <w:rsid w:val="002B634F"/>
    <w:rsid w:val="002B649D"/>
    <w:rsid w:val="002B65DC"/>
    <w:rsid w:val="002B6725"/>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11"/>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49"/>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97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60"/>
    <w:rsid w:val="002F35AF"/>
    <w:rsid w:val="002F3965"/>
    <w:rsid w:val="002F39FF"/>
    <w:rsid w:val="002F3A9C"/>
    <w:rsid w:val="002F3CEC"/>
    <w:rsid w:val="002F3F06"/>
    <w:rsid w:val="002F3F6A"/>
    <w:rsid w:val="002F43FA"/>
    <w:rsid w:val="002F46B0"/>
    <w:rsid w:val="002F4763"/>
    <w:rsid w:val="002F49CE"/>
    <w:rsid w:val="002F4AE1"/>
    <w:rsid w:val="002F4B4C"/>
    <w:rsid w:val="002F4BEE"/>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49"/>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3EE"/>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5D0"/>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BE"/>
    <w:rsid w:val="00311E22"/>
    <w:rsid w:val="0031222E"/>
    <w:rsid w:val="00312239"/>
    <w:rsid w:val="0031228A"/>
    <w:rsid w:val="003124E8"/>
    <w:rsid w:val="0031258A"/>
    <w:rsid w:val="003125D0"/>
    <w:rsid w:val="003127F9"/>
    <w:rsid w:val="00312829"/>
    <w:rsid w:val="00312A18"/>
    <w:rsid w:val="00312A8A"/>
    <w:rsid w:val="00312E47"/>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62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BEC"/>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88"/>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01F"/>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DC1"/>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ABF"/>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8AE"/>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C03"/>
    <w:rsid w:val="00347D8C"/>
    <w:rsid w:val="00347E5E"/>
    <w:rsid w:val="00347F2D"/>
    <w:rsid w:val="00350003"/>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C0"/>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0C"/>
    <w:rsid w:val="0036514B"/>
    <w:rsid w:val="0036517A"/>
    <w:rsid w:val="003653FD"/>
    <w:rsid w:val="00365470"/>
    <w:rsid w:val="00365591"/>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4FA2"/>
    <w:rsid w:val="003750CC"/>
    <w:rsid w:val="00375122"/>
    <w:rsid w:val="00375595"/>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E"/>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5"/>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A2E"/>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C3C"/>
    <w:rsid w:val="003B0F14"/>
    <w:rsid w:val="003B1047"/>
    <w:rsid w:val="003B1782"/>
    <w:rsid w:val="003B1E3C"/>
    <w:rsid w:val="003B204C"/>
    <w:rsid w:val="003B2328"/>
    <w:rsid w:val="003B264C"/>
    <w:rsid w:val="003B2890"/>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8B"/>
    <w:rsid w:val="003E038C"/>
    <w:rsid w:val="003E0475"/>
    <w:rsid w:val="003E088F"/>
    <w:rsid w:val="003E08F4"/>
    <w:rsid w:val="003E08FF"/>
    <w:rsid w:val="003E0954"/>
    <w:rsid w:val="003E096A"/>
    <w:rsid w:val="003E0980"/>
    <w:rsid w:val="003E09C8"/>
    <w:rsid w:val="003E1314"/>
    <w:rsid w:val="003E1442"/>
    <w:rsid w:val="003E1453"/>
    <w:rsid w:val="003E14AA"/>
    <w:rsid w:val="003E152C"/>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2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7BD"/>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E65"/>
    <w:rsid w:val="00404F5F"/>
    <w:rsid w:val="00404F7F"/>
    <w:rsid w:val="00405899"/>
    <w:rsid w:val="004058EA"/>
    <w:rsid w:val="00405918"/>
    <w:rsid w:val="00405956"/>
    <w:rsid w:val="004059A8"/>
    <w:rsid w:val="00405C5B"/>
    <w:rsid w:val="00405D2E"/>
    <w:rsid w:val="00405EC2"/>
    <w:rsid w:val="00405FD3"/>
    <w:rsid w:val="0040600A"/>
    <w:rsid w:val="00406107"/>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26"/>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093"/>
    <w:rsid w:val="00426199"/>
    <w:rsid w:val="0042638B"/>
    <w:rsid w:val="004263F7"/>
    <w:rsid w:val="00426561"/>
    <w:rsid w:val="004265AC"/>
    <w:rsid w:val="00426653"/>
    <w:rsid w:val="0042665E"/>
    <w:rsid w:val="004266AE"/>
    <w:rsid w:val="00426777"/>
    <w:rsid w:val="00426792"/>
    <w:rsid w:val="00426896"/>
    <w:rsid w:val="004268CC"/>
    <w:rsid w:val="00426912"/>
    <w:rsid w:val="0042692E"/>
    <w:rsid w:val="004269BE"/>
    <w:rsid w:val="00426CAA"/>
    <w:rsid w:val="00426CC5"/>
    <w:rsid w:val="00426DE1"/>
    <w:rsid w:val="00426EA0"/>
    <w:rsid w:val="00426EF5"/>
    <w:rsid w:val="00426F1E"/>
    <w:rsid w:val="00426F2C"/>
    <w:rsid w:val="00426FD6"/>
    <w:rsid w:val="0042785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4FE"/>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E2"/>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78"/>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DBC"/>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428"/>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635"/>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03E"/>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15E"/>
    <w:rsid w:val="004B42A6"/>
    <w:rsid w:val="004B45EE"/>
    <w:rsid w:val="004B4791"/>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D8F"/>
    <w:rsid w:val="004C2E9F"/>
    <w:rsid w:val="004C30EF"/>
    <w:rsid w:val="004C3107"/>
    <w:rsid w:val="004C3619"/>
    <w:rsid w:val="004C36B8"/>
    <w:rsid w:val="004C38BE"/>
    <w:rsid w:val="004C3912"/>
    <w:rsid w:val="004C3A8F"/>
    <w:rsid w:val="004C3A9D"/>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F9"/>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36B"/>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AC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BEA"/>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11"/>
    <w:rsid w:val="005557B3"/>
    <w:rsid w:val="00555892"/>
    <w:rsid w:val="005559BB"/>
    <w:rsid w:val="00555A35"/>
    <w:rsid w:val="00555A4D"/>
    <w:rsid w:val="00555B16"/>
    <w:rsid w:val="00555BD1"/>
    <w:rsid w:val="00555E81"/>
    <w:rsid w:val="00555F85"/>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4F"/>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FA6"/>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01"/>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02B"/>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5D5"/>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639"/>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2C6"/>
    <w:rsid w:val="005F555C"/>
    <w:rsid w:val="005F599B"/>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2E2"/>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29C"/>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6FB"/>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57"/>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68A"/>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9C8"/>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B09"/>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B"/>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5B5"/>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2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3D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AB6"/>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52"/>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5D4"/>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1E"/>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7A6"/>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76"/>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EBB"/>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377"/>
    <w:rsid w:val="00782412"/>
    <w:rsid w:val="0078259B"/>
    <w:rsid w:val="0078269D"/>
    <w:rsid w:val="0078298B"/>
    <w:rsid w:val="00782BE7"/>
    <w:rsid w:val="00782D7C"/>
    <w:rsid w:val="00782E75"/>
    <w:rsid w:val="007831FB"/>
    <w:rsid w:val="007833DD"/>
    <w:rsid w:val="00783424"/>
    <w:rsid w:val="0078345E"/>
    <w:rsid w:val="007834ED"/>
    <w:rsid w:val="00783806"/>
    <w:rsid w:val="00783821"/>
    <w:rsid w:val="0078392C"/>
    <w:rsid w:val="00783B1D"/>
    <w:rsid w:val="00783B3F"/>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639"/>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9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50F"/>
    <w:rsid w:val="00801535"/>
    <w:rsid w:val="00801762"/>
    <w:rsid w:val="008017DA"/>
    <w:rsid w:val="008019C6"/>
    <w:rsid w:val="00801CA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99"/>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44"/>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8F7"/>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949"/>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23"/>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729"/>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8CC"/>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A61"/>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291"/>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2E72"/>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251"/>
    <w:rsid w:val="008C534C"/>
    <w:rsid w:val="008C5382"/>
    <w:rsid w:val="008C5414"/>
    <w:rsid w:val="008C543E"/>
    <w:rsid w:val="008C5457"/>
    <w:rsid w:val="008C54CB"/>
    <w:rsid w:val="008C5604"/>
    <w:rsid w:val="008C563E"/>
    <w:rsid w:val="008C5BFA"/>
    <w:rsid w:val="008C5EE4"/>
    <w:rsid w:val="008C60BC"/>
    <w:rsid w:val="008C64C9"/>
    <w:rsid w:val="008C66B2"/>
    <w:rsid w:val="008C685F"/>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2CE"/>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7"/>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AE5"/>
    <w:rsid w:val="00931E4A"/>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AC"/>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6FC"/>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7B0"/>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720"/>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C2"/>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19"/>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64D"/>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BC9"/>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D8"/>
    <w:rsid w:val="00A3376F"/>
    <w:rsid w:val="00A3384A"/>
    <w:rsid w:val="00A33A3C"/>
    <w:rsid w:val="00A33AB6"/>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82"/>
    <w:rsid w:val="00A439B3"/>
    <w:rsid w:val="00A43AE1"/>
    <w:rsid w:val="00A43B07"/>
    <w:rsid w:val="00A43B0A"/>
    <w:rsid w:val="00A43C52"/>
    <w:rsid w:val="00A43EE7"/>
    <w:rsid w:val="00A43F46"/>
    <w:rsid w:val="00A43FFC"/>
    <w:rsid w:val="00A444D2"/>
    <w:rsid w:val="00A444F1"/>
    <w:rsid w:val="00A4458A"/>
    <w:rsid w:val="00A445CE"/>
    <w:rsid w:val="00A44771"/>
    <w:rsid w:val="00A44802"/>
    <w:rsid w:val="00A449BC"/>
    <w:rsid w:val="00A44C86"/>
    <w:rsid w:val="00A44D52"/>
    <w:rsid w:val="00A4507A"/>
    <w:rsid w:val="00A4525E"/>
    <w:rsid w:val="00A45650"/>
    <w:rsid w:val="00A45850"/>
    <w:rsid w:val="00A45A31"/>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5C0"/>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8C"/>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E7C"/>
    <w:rsid w:val="00A90F2D"/>
    <w:rsid w:val="00A9107C"/>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DD6"/>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7A"/>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1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968"/>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A39"/>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7F"/>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51"/>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F4C"/>
    <w:rsid w:val="00B8115F"/>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1FF"/>
    <w:rsid w:val="00B93222"/>
    <w:rsid w:val="00B9343F"/>
    <w:rsid w:val="00B93592"/>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22"/>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8DA"/>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453"/>
    <w:rsid w:val="00BC062A"/>
    <w:rsid w:val="00BC06CD"/>
    <w:rsid w:val="00BC0A11"/>
    <w:rsid w:val="00BC0AD1"/>
    <w:rsid w:val="00BC0EDF"/>
    <w:rsid w:val="00BC1012"/>
    <w:rsid w:val="00BC119D"/>
    <w:rsid w:val="00BC11F7"/>
    <w:rsid w:val="00BC179D"/>
    <w:rsid w:val="00BC1877"/>
    <w:rsid w:val="00BC187E"/>
    <w:rsid w:val="00BC19BF"/>
    <w:rsid w:val="00BC1A93"/>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3EE"/>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5A"/>
    <w:rsid w:val="00BD7F69"/>
    <w:rsid w:val="00BE024B"/>
    <w:rsid w:val="00BE0250"/>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7BB"/>
    <w:rsid w:val="00BE38F6"/>
    <w:rsid w:val="00BE39B9"/>
    <w:rsid w:val="00BE3EFC"/>
    <w:rsid w:val="00BE4039"/>
    <w:rsid w:val="00BE403A"/>
    <w:rsid w:val="00BE4071"/>
    <w:rsid w:val="00BE41AF"/>
    <w:rsid w:val="00BE4247"/>
    <w:rsid w:val="00BE49F3"/>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B0"/>
    <w:rsid w:val="00BF04CF"/>
    <w:rsid w:val="00BF0848"/>
    <w:rsid w:val="00BF09E8"/>
    <w:rsid w:val="00BF0A55"/>
    <w:rsid w:val="00BF0BB6"/>
    <w:rsid w:val="00BF0DAC"/>
    <w:rsid w:val="00BF1099"/>
    <w:rsid w:val="00BF11C5"/>
    <w:rsid w:val="00BF16F5"/>
    <w:rsid w:val="00BF1937"/>
    <w:rsid w:val="00BF19A2"/>
    <w:rsid w:val="00BF19AA"/>
    <w:rsid w:val="00BF19B8"/>
    <w:rsid w:val="00BF1ABE"/>
    <w:rsid w:val="00BF1C37"/>
    <w:rsid w:val="00BF1C61"/>
    <w:rsid w:val="00BF2022"/>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26"/>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EE3"/>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3AE"/>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C8C"/>
    <w:rsid w:val="00C60D63"/>
    <w:rsid w:val="00C60E7F"/>
    <w:rsid w:val="00C6121E"/>
    <w:rsid w:val="00C6133E"/>
    <w:rsid w:val="00C617A0"/>
    <w:rsid w:val="00C617AE"/>
    <w:rsid w:val="00C61C22"/>
    <w:rsid w:val="00C61EAC"/>
    <w:rsid w:val="00C621E2"/>
    <w:rsid w:val="00C625E9"/>
    <w:rsid w:val="00C6272C"/>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7B"/>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2C"/>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166"/>
    <w:rsid w:val="00C85578"/>
    <w:rsid w:val="00C85612"/>
    <w:rsid w:val="00C8574A"/>
    <w:rsid w:val="00C857CF"/>
    <w:rsid w:val="00C85981"/>
    <w:rsid w:val="00C85A1C"/>
    <w:rsid w:val="00C85A6C"/>
    <w:rsid w:val="00C85A9D"/>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1F"/>
    <w:rsid w:val="00C956E9"/>
    <w:rsid w:val="00C9573C"/>
    <w:rsid w:val="00C958EA"/>
    <w:rsid w:val="00C95A17"/>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40"/>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87"/>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00"/>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AA1"/>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373"/>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06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7F7"/>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DD6"/>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CCD"/>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E4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C5"/>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7D"/>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04"/>
    <w:rsid w:val="00D83E4B"/>
    <w:rsid w:val="00D83F88"/>
    <w:rsid w:val="00D84013"/>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2"/>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AB2"/>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8A1"/>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24"/>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88F"/>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07"/>
    <w:rsid w:val="00DD78D3"/>
    <w:rsid w:val="00DD795D"/>
    <w:rsid w:val="00DD7A79"/>
    <w:rsid w:val="00DD7D6A"/>
    <w:rsid w:val="00DD7DB0"/>
    <w:rsid w:val="00DE016D"/>
    <w:rsid w:val="00DE051C"/>
    <w:rsid w:val="00DE05DF"/>
    <w:rsid w:val="00DE09EA"/>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68"/>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46A"/>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58"/>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8B2"/>
    <w:rsid w:val="00E02A8D"/>
    <w:rsid w:val="00E02B4C"/>
    <w:rsid w:val="00E02BD0"/>
    <w:rsid w:val="00E02C90"/>
    <w:rsid w:val="00E02D8B"/>
    <w:rsid w:val="00E02E58"/>
    <w:rsid w:val="00E02F96"/>
    <w:rsid w:val="00E031EF"/>
    <w:rsid w:val="00E03331"/>
    <w:rsid w:val="00E034F7"/>
    <w:rsid w:val="00E036E7"/>
    <w:rsid w:val="00E0377E"/>
    <w:rsid w:val="00E0386A"/>
    <w:rsid w:val="00E03A1B"/>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7B1"/>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D0"/>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D14"/>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3B0"/>
    <w:rsid w:val="00E55472"/>
    <w:rsid w:val="00E55D9F"/>
    <w:rsid w:val="00E55E0B"/>
    <w:rsid w:val="00E55EE6"/>
    <w:rsid w:val="00E56097"/>
    <w:rsid w:val="00E56122"/>
    <w:rsid w:val="00E56189"/>
    <w:rsid w:val="00E5659C"/>
    <w:rsid w:val="00E5661F"/>
    <w:rsid w:val="00E56718"/>
    <w:rsid w:val="00E5675B"/>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89"/>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05"/>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87D75"/>
    <w:rsid w:val="00E9031F"/>
    <w:rsid w:val="00E90454"/>
    <w:rsid w:val="00E905A9"/>
    <w:rsid w:val="00E90950"/>
    <w:rsid w:val="00E90A2B"/>
    <w:rsid w:val="00E90AFD"/>
    <w:rsid w:val="00E90BAA"/>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2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3C"/>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D63"/>
    <w:rsid w:val="00ED1F2B"/>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E14"/>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7F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32"/>
    <w:rsid w:val="00F3039B"/>
    <w:rsid w:val="00F304CB"/>
    <w:rsid w:val="00F304DC"/>
    <w:rsid w:val="00F3078A"/>
    <w:rsid w:val="00F308A6"/>
    <w:rsid w:val="00F30AD1"/>
    <w:rsid w:val="00F30B0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16"/>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77A"/>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D18"/>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D4"/>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0F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2EB"/>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0F"/>
    <w:rsid w:val="00FC449C"/>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27C"/>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4FC"/>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309"/>
    <w:rsid w:val="00FE4711"/>
    <w:rsid w:val="00FE48B9"/>
    <w:rsid w:val="00FE4924"/>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99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3479587">
      <w:bodyDiv w:val="1"/>
      <w:marLeft w:val="0"/>
      <w:marRight w:val="0"/>
      <w:marTop w:val="0"/>
      <w:marBottom w:val="0"/>
      <w:divBdr>
        <w:top w:val="none" w:sz="0" w:space="0" w:color="auto"/>
        <w:left w:val="none" w:sz="0" w:space="0" w:color="auto"/>
        <w:bottom w:val="none" w:sz="0" w:space="0" w:color="auto"/>
        <w:right w:val="none" w:sz="0" w:space="0" w:color="auto"/>
      </w:divBdr>
    </w:div>
    <w:div w:id="6141835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14511505">
      <w:bodyDiv w:val="1"/>
      <w:marLeft w:val="0"/>
      <w:marRight w:val="0"/>
      <w:marTop w:val="0"/>
      <w:marBottom w:val="0"/>
      <w:divBdr>
        <w:top w:val="none" w:sz="0" w:space="0" w:color="auto"/>
        <w:left w:val="none" w:sz="0" w:space="0" w:color="auto"/>
        <w:bottom w:val="none" w:sz="0" w:space="0" w:color="auto"/>
        <w:right w:val="none" w:sz="0" w:space="0" w:color="auto"/>
      </w:divBdr>
    </w:div>
    <w:div w:id="263078068">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47791505">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3224987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906482">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sChild>
    </w:div>
    <w:div w:id="173716964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818550">
      <w:bodyDiv w:val="1"/>
      <w:marLeft w:val="0"/>
      <w:marRight w:val="0"/>
      <w:marTop w:val="0"/>
      <w:marBottom w:val="0"/>
      <w:divBdr>
        <w:top w:val="none" w:sz="0" w:space="0" w:color="auto"/>
        <w:left w:val="none" w:sz="0" w:space="0" w:color="auto"/>
        <w:bottom w:val="none" w:sz="0" w:space="0" w:color="auto"/>
        <w:right w:val="none" w:sz="0" w:space="0" w:color="auto"/>
      </w:divBdr>
    </w:div>
    <w:div w:id="1867718313">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microsoft.com/office/2007/relationships/hdphoto" Target="media/hdphoto1.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mailto:valuers@rkassociates.or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5E66C17340174B578EED18FFAE72B3D8"/>
        <w:category>
          <w:name w:val="General"/>
          <w:gallery w:val="placeholder"/>
        </w:category>
        <w:types>
          <w:type w:val="bbPlcHdr"/>
        </w:types>
        <w:behaviors>
          <w:behavior w:val="content"/>
        </w:behaviors>
        <w:guid w:val="{F936E942-A63A-4480-9912-DEE141829105}"/>
      </w:docPartPr>
      <w:docPartBody>
        <w:p w:rsidR="005F09AF" w:rsidRDefault="00882549" w:rsidP="00882549">
          <w:pPr>
            <w:pStyle w:val="5E66C17340174B578EED18FFAE72B3D8"/>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B40B4BADDFBF4E30A19A39EB1EB80183"/>
        <w:category>
          <w:name w:val="General"/>
          <w:gallery w:val="placeholder"/>
        </w:category>
        <w:types>
          <w:type w:val="bbPlcHdr"/>
        </w:types>
        <w:behaviors>
          <w:behavior w:val="content"/>
        </w:behaviors>
        <w:guid w:val="{BD084E97-D9D7-44D1-B0F2-A62989335048}"/>
      </w:docPartPr>
      <w:docPartBody>
        <w:p w:rsidR="0067690F" w:rsidRDefault="009E7A91" w:rsidP="009E7A91">
          <w:pPr>
            <w:pStyle w:val="B40B4BADDFBF4E30A19A39EB1EB80183"/>
          </w:pPr>
          <w:r w:rsidRPr="00770946">
            <w:rPr>
              <w:rStyle w:val="PlaceholderText"/>
            </w:rPr>
            <w:t>Choose an item.</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B0C21E554E304B13A60A77CEDE7DC14F"/>
        <w:category>
          <w:name w:val="General"/>
          <w:gallery w:val="placeholder"/>
        </w:category>
        <w:types>
          <w:type w:val="bbPlcHdr"/>
        </w:types>
        <w:behaviors>
          <w:behavior w:val="content"/>
        </w:behaviors>
        <w:guid w:val="{4EFD3EB2-811D-4256-9E28-D8FBAAB810D9}"/>
      </w:docPartPr>
      <w:docPartBody>
        <w:p w:rsidR="001C1F64" w:rsidRDefault="001C1F64" w:rsidP="001C1F64">
          <w:pPr>
            <w:pStyle w:val="B0C21E554E304B13A60A77CEDE7DC14F"/>
          </w:pPr>
          <w:r w:rsidRPr="001849DA">
            <w:rPr>
              <w:rStyle w:val="PlaceholderText"/>
            </w:rPr>
            <w:t>Click here to enter text.</w:t>
          </w:r>
        </w:p>
      </w:docPartBody>
    </w:docPart>
    <w:docPart>
      <w:docPartPr>
        <w:name w:val="32A0D33675434977914188FF7D819EA0"/>
        <w:category>
          <w:name w:val="General"/>
          <w:gallery w:val="placeholder"/>
        </w:category>
        <w:types>
          <w:type w:val="bbPlcHdr"/>
        </w:types>
        <w:behaviors>
          <w:behavior w:val="content"/>
        </w:behaviors>
        <w:guid w:val="{9427D754-86E5-4BD5-9B81-3033EBD82979}"/>
      </w:docPartPr>
      <w:docPartBody>
        <w:p w:rsidR="00587D24" w:rsidRDefault="00F152B6" w:rsidP="00F152B6">
          <w:pPr>
            <w:pStyle w:val="32A0D33675434977914188FF7D819EA0"/>
          </w:pPr>
          <w:r w:rsidRPr="00EA1E0C">
            <w:rPr>
              <w:rStyle w:val="PlaceholderText"/>
            </w:rPr>
            <w:t>Click or tap here to enter text.</w:t>
          </w:r>
        </w:p>
      </w:docPartBody>
    </w:docPart>
    <w:docPart>
      <w:docPartPr>
        <w:name w:val="F08575127C724FE2B0FD99E2901094F2"/>
        <w:category>
          <w:name w:val="General"/>
          <w:gallery w:val="placeholder"/>
        </w:category>
        <w:types>
          <w:type w:val="bbPlcHdr"/>
        </w:types>
        <w:behaviors>
          <w:behavior w:val="content"/>
        </w:behaviors>
        <w:guid w:val="{E9EB58A9-F298-4E3E-9CEC-A62AB035F5D8}"/>
      </w:docPartPr>
      <w:docPartBody>
        <w:p w:rsidR="00587D24" w:rsidRDefault="00F152B6" w:rsidP="00F152B6">
          <w:pPr>
            <w:pStyle w:val="F08575127C724FE2B0FD99E2901094F2"/>
          </w:pPr>
          <w:r>
            <w:rPr>
              <w:rFonts w:ascii="Arial" w:eastAsia="Arial" w:hAnsi="Arial" w:cs="Arial"/>
              <w:szCs w:val="20"/>
              <w:lang w:bidi="en-US"/>
            </w:rPr>
            <w:t xml:space="preserve">     </w:t>
          </w:r>
        </w:p>
      </w:docPartBody>
    </w:docPart>
    <w:docPart>
      <w:docPartPr>
        <w:name w:val="0192B4EBDAC64F308052E74FECD06155"/>
        <w:category>
          <w:name w:val="General"/>
          <w:gallery w:val="placeholder"/>
        </w:category>
        <w:types>
          <w:type w:val="bbPlcHdr"/>
        </w:types>
        <w:behaviors>
          <w:behavior w:val="content"/>
        </w:behaviors>
        <w:guid w:val="{807DBDD1-3F4A-4388-85B0-7606191442E4}"/>
      </w:docPartPr>
      <w:docPartBody>
        <w:p w:rsidR="007F62B1" w:rsidRDefault="00DE0D31" w:rsidP="00DE0D31">
          <w:pPr>
            <w:pStyle w:val="0192B4EBDAC64F308052E74FECD06155"/>
          </w:pPr>
          <w:r w:rsidRPr="001849DA">
            <w:rPr>
              <w:rStyle w:val="PlaceholderText"/>
            </w:rPr>
            <w:t>Click here to enter text.</w:t>
          </w:r>
        </w:p>
      </w:docPartBody>
    </w:docPart>
    <w:docPart>
      <w:docPartPr>
        <w:name w:val="EB5E9EBB728E4DFE8A706831D69FF4A1"/>
        <w:category>
          <w:name w:val="General"/>
          <w:gallery w:val="placeholder"/>
        </w:category>
        <w:types>
          <w:type w:val="bbPlcHdr"/>
        </w:types>
        <w:behaviors>
          <w:behavior w:val="content"/>
        </w:behaviors>
        <w:guid w:val="{95425B72-66B4-48BB-8249-F76D2946AF53}"/>
      </w:docPartPr>
      <w:docPartBody>
        <w:p w:rsidR="007F62B1" w:rsidRDefault="00DE0D31" w:rsidP="00DE0D31">
          <w:pPr>
            <w:pStyle w:val="EB5E9EBB728E4DFE8A706831D69FF4A1"/>
          </w:pPr>
          <w:r w:rsidRPr="00417A1D">
            <w:rPr>
              <w:rStyle w:val="PlaceholderText"/>
            </w:rPr>
            <w:t>Choose an item.</w:t>
          </w:r>
        </w:p>
      </w:docPartBody>
    </w:docPart>
    <w:docPart>
      <w:docPartPr>
        <w:name w:val="ABFB97D2F4E04EDCBF4F4CC0B30428A4"/>
        <w:category>
          <w:name w:val="General"/>
          <w:gallery w:val="placeholder"/>
        </w:category>
        <w:types>
          <w:type w:val="bbPlcHdr"/>
        </w:types>
        <w:behaviors>
          <w:behavior w:val="content"/>
        </w:behaviors>
        <w:guid w:val="{E90845B4-213F-4F09-A63C-5803AE0BEE89}"/>
      </w:docPartPr>
      <w:docPartBody>
        <w:p w:rsidR="00000000" w:rsidRDefault="007F62B1" w:rsidP="007F62B1">
          <w:pPr>
            <w:pStyle w:val="ABFB97D2F4E04EDCBF4F4CC0B30428A4"/>
          </w:pPr>
          <w:r w:rsidRPr="00417A1D">
            <w:rPr>
              <w:rStyle w:val="PlaceholderText"/>
            </w:rPr>
            <w:t>Choose an item.</w:t>
          </w:r>
        </w:p>
      </w:docPartBody>
    </w:docPart>
    <w:docPart>
      <w:docPartPr>
        <w:name w:val="F1FC33C8B4E743109A405470761BC8D0"/>
        <w:category>
          <w:name w:val="General"/>
          <w:gallery w:val="placeholder"/>
        </w:category>
        <w:types>
          <w:type w:val="bbPlcHdr"/>
        </w:types>
        <w:behaviors>
          <w:behavior w:val="content"/>
        </w:behaviors>
        <w:guid w:val="{D6AFD217-0130-4901-97B8-2E315E96CB95}"/>
      </w:docPartPr>
      <w:docPartBody>
        <w:p w:rsidR="00000000" w:rsidRDefault="007F62B1" w:rsidP="007F62B1">
          <w:pPr>
            <w:pStyle w:val="F1FC33C8B4E743109A405470761BC8D0"/>
          </w:pPr>
          <w:r w:rsidRPr="00417A1D">
            <w:rPr>
              <w:rStyle w:val="PlaceholderText"/>
            </w:rPr>
            <w:t>Choose an item.</w:t>
          </w:r>
        </w:p>
      </w:docPartBody>
    </w:docPart>
    <w:docPart>
      <w:docPartPr>
        <w:name w:val="BF492C350BD54489AA6ABEE55CF20F77"/>
        <w:category>
          <w:name w:val="General"/>
          <w:gallery w:val="placeholder"/>
        </w:category>
        <w:types>
          <w:type w:val="bbPlcHdr"/>
        </w:types>
        <w:behaviors>
          <w:behavior w:val="content"/>
        </w:behaviors>
        <w:guid w:val="{46BD2F30-0552-4A4F-A46C-5B7199C899F0}"/>
      </w:docPartPr>
      <w:docPartBody>
        <w:p w:rsidR="00000000" w:rsidRDefault="007F62B1" w:rsidP="007F62B1">
          <w:pPr>
            <w:pStyle w:val="BF492C350BD54489AA6ABEE55CF20F77"/>
          </w:pPr>
          <w:r w:rsidRPr="00EA1E0C">
            <w:rPr>
              <w:rStyle w:val="PlaceholderText"/>
            </w:rPr>
            <w:t>Click or tap here to enter text.</w:t>
          </w:r>
        </w:p>
      </w:docPartBody>
    </w:docPart>
    <w:docPart>
      <w:docPartPr>
        <w:name w:val="50667260508E4E97AFA47DADC9E6A74C"/>
        <w:category>
          <w:name w:val="General"/>
          <w:gallery w:val="placeholder"/>
        </w:category>
        <w:types>
          <w:type w:val="bbPlcHdr"/>
        </w:types>
        <w:behaviors>
          <w:behavior w:val="content"/>
        </w:behaviors>
        <w:guid w:val="{14B4BEBA-7F43-4AC4-B203-BE0DCEFEF8C5}"/>
      </w:docPartPr>
      <w:docPartBody>
        <w:p w:rsidR="00000000" w:rsidRDefault="007F62B1" w:rsidP="007F62B1">
          <w:pPr>
            <w:pStyle w:val="50667260508E4E97AFA47DADC9E6A74C"/>
          </w:pPr>
          <w:r w:rsidRPr="006570DE">
            <w:rPr>
              <w:rStyle w:val="PlaceholderText"/>
            </w:rPr>
            <w:t>Click here to enter text.</w:t>
          </w:r>
        </w:p>
      </w:docPartBody>
    </w:docPart>
    <w:docPart>
      <w:docPartPr>
        <w:name w:val="3EDBABF2C06D4850B57F171BDD7DA70F"/>
        <w:category>
          <w:name w:val="General"/>
          <w:gallery w:val="placeholder"/>
        </w:category>
        <w:types>
          <w:type w:val="bbPlcHdr"/>
        </w:types>
        <w:behaviors>
          <w:behavior w:val="content"/>
        </w:behaviors>
        <w:guid w:val="{A1B20D43-86ED-49C9-91BB-D6226281A39D}"/>
      </w:docPartPr>
      <w:docPartBody>
        <w:p w:rsidR="00000000" w:rsidRDefault="007F62B1" w:rsidP="007F62B1">
          <w:pPr>
            <w:pStyle w:val="3EDBABF2C06D4850B57F171BDD7DA70F"/>
          </w:pPr>
          <w:r w:rsidRPr="006570DE">
            <w:rPr>
              <w:rStyle w:val="PlaceholderText"/>
            </w:rPr>
            <w:t>Click here to enter text.</w:t>
          </w:r>
        </w:p>
      </w:docPartBody>
    </w:docPart>
    <w:docPart>
      <w:docPartPr>
        <w:name w:val="032609ACAD184193AA72EDA786AE1555"/>
        <w:category>
          <w:name w:val="General"/>
          <w:gallery w:val="placeholder"/>
        </w:category>
        <w:types>
          <w:type w:val="bbPlcHdr"/>
        </w:types>
        <w:behaviors>
          <w:behavior w:val="content"/>
        </w:behaviors>
        <w:guid w:val="{70A62B41-5174-4CD7-8D83-B37C529D1078}"/>
      </w:docPartPr>
      <w:docPartBody>
        <w:p w:rsidR="00000000" w:rsidRDefault="007F62B1" w:rsidP="007F62B1">
          <w:pPr>
            <w:pStyle w:val="032609ACAD184193AA72EDA786AE155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72F7"/>
    <w:rsid w:val="0004193C"/>
    <w:rsid w:val="00052B69"/>
    <w:rsid w:val="0006088C"/>
    <w:rsid w:val="00077A75"/>
    <w:rsid w:val="0008615F"/>
    <w:rsid w:val="000B577A"/>
    <w:rsid w:val="000D51A4"/>
    <w:rsid w:val="000F5FC8"/>
    <w:rsid w:val="00162875"/>
    <w:rsid w:val="001B67DE"/>
    <w:rsid w:val="001C1CD4"/>
    <w:rsid w:val="001C1F64"/>
    <w:rsid w:val="00210113"/>
    <w:rsid w:val="00223667"/>
    <w:rsid w:val="00285FEC"/>
    <w:rsid w:val="002A119F"/>
    <w:rsid w:val="00312A67"/>
    <w:rsid w:val="00316574"/>
    <w:rsid w:val="0032062B"/>
    <w:rsid w:val="00324ACF"/>
    <w:rsid w:val="003524B9"/>
    <w:rsid w:val="00354B20"/>
    <w:rsid w:val="0037326E"/>
    <w:rsid w:val="00390589"/>
    <w:rsid w:val="003C0684"/>
    <w:rsid w:val="003E453C"/>
    <w:rsid w:val="00403D1F"/>
    <w:rsid w:val="00445F3A"/>
    <w:rsid w:val="00470982"/>
    <w:rsid w:val="004E0BCB"/>
    <w:rsid w:val="005814DF"/>
    <w:rsid w:val="00587D24"/>
    <w:rsid w:val="00593FBE"/>
    <w:rsid w:val="005B7EFE"/>
    <w:rsid w:val="005D3A88"/>
    <w:rsid w:val="005F09AF"/>
    <w:rsid w:val="006222A8"/>
    <w:rsid w:val="00624832"/>
    <w:rsid w:val="00631420"/>
    <w:rsid w:val="00650EF3"/>
    <w:rsid w:val="0067690F"/>
    <w:rsid w:val="00680423"/>
    <w:rsid w:val="00681AE0"/>
    <w:rsid w:val="0069081A"/>
    <w:rsid w:val="00697A98"/>
    <w:rsid w:val="006A10F7"/>
    <w:rsid w:val="006A394D"/>
    <w:rsid w:val="006C1E33"/>
    <w:rsid w:val="006C2D60"/>
    <w:rsid w:val="00737F88"/>
    <w:rsid w:val="007A5C81"/>
    <w:rsid w:val="007E74DF"/>
    <w:rsid w:val="007F62B1"/>
    <w:rsid w:val="00802AF5"/>
    <w:rsid w:val="00864E3C"/>
    <w:rsid w:val="00882549"/>
    <w:rsid w:val="008B669A"/>
    <w:rsid w:val="008C35F4"/>
    <w:rsid w:val="008E1CCB"/>
    <w:rsid w:val="00936EB3"/>
    <w:rsid w:val="00943A34"/>
    <w:rsid w:val="00985E1F"/>
    <w:rsid w:val="009A26AE"/>
    <w:rsid w:val="009E7742"/>
    <w:rsid w:val="009E7A91"/>
    <w:rsid w:val="00A07F71"/>
    <w:rsid w:val="00A209C8"/>
    <w:rsid w:val="00A53841"/>
    <w:rsid w:val="00A569FF"/>
    <w:rsid w:val="00A611E5"/>
    <w:rsid w:val="00A6627C"/>
    <w:rsid w:val="00AA334F"/>
    <w:rsid w:val="00AB28F5"/>
    <w:rsid w:val="00AB569A"/>
    <w:rsid w:val="00AC384D"/>
    <w:rsid w:val="00B429A1"/>
    <w:rsid w:val="00B50F0E"/>
    <w:rsid w:val="00B61173"/>
    <w:rsid w:val="00BC0FEC"/>
    <w:rsid w:val="00BF25F4"/>
    <w:rsid w:val="00C20382"/>
    <w:rsid w:val="00CA46C3"/>
    <w:rsid w:val="00D20CE1"/>
    <w:rsid w:val="00D31054"/>
    <w:rsid w:val="00D47CCB"/>
    <w:rsid w:val="00D5754D"/>
    <w:rsid w:val="00D72732"/>
    <w:rsid w:val="00D7737B"/>
    <w:rsid w:val="00D92E41"/>
    <w:rsid w:val="00DE0D31"/>
    <w:rsid w:val="00DE6223"/>
    <w:rsid w:val="00DF1ECE"/>
    <w:rsid w:val="00E05B39"/>
    <w:rsid w:val="00E45261"/>
    <w:rsid w:val="00E47680"/>
    <w:rsid w:val="00E50F74"/>
    <w:rsid w:val="00E60A19"/>
    <w:rsid w:val="00E967AF"/>
    <w:rsid w:val="00EC1FA5"/>
    <w:rsid w:val="00EE0B8F"/>
    <w:rsid w:val="00EE35C5"/>
    <w:rsid w:val="00EE52C6"/>
    <w:rsid w:val="00EE702E"/>
    <w:rsid w:val="00F11D53"/>
    <w:rsid w:val="00F137B0"/>
    <w:rsid w:val="00F152B6"/>
    <w:rsid w:val="00F20349"/>
    <w:rsid w:val="00F21949"/>
    <w:rsid w:val="00F623ED"/>
    <w:rsid w:val="00F72AE2"/>
    <w:rsid w:val="00F76B9A"/>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2B1"/>
  </w:style>
  <w:style w:type="paragraph" w:customStyle="1" w:styleId="32A0D33675434977914188FF7D819EA0">
    <w:name w:val="32A0D33675434977914188FF7D819EA0"/>
    <w:rsid w:val="00F152B6"/>
    <w:pPr>
      <w:spacing w:after="160" w:line="259" w:lineRule="auto"/>
    </w:pPr>
    <w:rPr>
      <w:lang w:val="en-IN" w:eastAsia="en-IN"/>
    </w:rPr>
  </w:style>
  <w:style w:type="paragraph" w:customStyle="1" w:styleId="7FBBD09BD4644E38B95AB1A785042ED1">
    <w:name w:val="7FBBD09BD4644E38B95AB1A785042ED1"/>
    <w:rsid w:val="00F152B6"/>
    <w:pPr>
      <w:spacing w:after="160" w:line="259" w:lineRule="auto"/>
    </w:pPr>
    <w:rPr>
      <w:lang w:val="en-IN" w:eastAsia="en-IN"/>
    </w:rPr>
  </w:style>
  <w:style w:type="paragraph" w:customStyle="1" w:styleId="DE3A1BC6D4904187B98FB6D7E780E350">
    <w:name w:val="DE3A1BC6D4904187B98FB6D7E780E350"/>
    <w:rsid w:val="00F152B6"/>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08575127C724FE2B0FD99E2901094F2">
    <w:name w:val="F08575127C724FE2B0FD99E2901094F2"/>
    <w:rsid w:val="00F152B6"/>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12373758AF084AD382AA297358684C8E">
    <w:name w:val="12373758AF084AD382AA297358684C8E"/>
    <w:rsid w:val="00F152B6"/>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460E4262D87748D6A0B81CAB81FFDD93">
    <w:name w:val="460E4262D87748D6A0B81CAB81FFDD93"/>
    <w:rsid w:val="00624832"/>
    <w:pPr>
      <w:spacing w:after="160" w:line="259" w:lineRule="auto"/>
    </w:pPr>
    <w:rPr>
      <w:lang w:val="en-IN" w:eastAsia="en-IN"/>
    </w:rPr>
  </w:style>
  <w:style w:type="paragraph" w:customStyle="1" w:styleId="5F802CA4B1E140CDBDF5763E49E47FD9">
    <w:name w:val="5F802CA4B1E140CDBDF5763E49E47FD9"/>
    <w:rsid w:val="00624832"/>
    <w:pPr>
      <w:spacing w:after="160" w:line="259" w:lineRule="auto"/>
    </w:pPr>
    <w:rPr>
      <w:lang w:val="en-IN" w:eastAsia="en-IN"/>
    </w:rPr>
  </w:style>
  <w:style w:type="paragraph" w:customStyle="1" w:styleId="BA67AFCE506F4341A189AF9F507DC010">
    <w:name w:val="BA67AFCE506F4341A189AF9F507DC010"/>
    <w:rsid w:val="00624832"/>
    <w:pPr>
      <w:spacing w:after="160" w:line="259" w:lineRule="auto"/>
    </w:pPr>
    <w:rPr>
      <w:lang w:val="en-IN" w:eastAsia="en-IN"/>
    </w:rPr>
  </w:style>
  <w:style w:type="paragraph" w:customStyle="1" w:styleId="F3D2C366A63941E29C7D2BDB250DA0EA">
    <w:name w:val="F3D2C366A63941E29C7D2BDB250DA0EA"/>
    <w:rsid w:val="00624832"/>
    <w:pPr>
      <w:spacing w:after="160" w:line="259" w:lineRule="auto"/>
    </w:pPr>
    <w:rPr>
      <w:lang w:val="en-IN" w:eastAsia="en-IN"/>
    </w:rPr>
  </w:style>
  <w:style w:type="paragraph" w:customStyle="1" w:styleId="809982DE2C24404893B7EB734FD81F76">
    <w:name w:val="809982DE2C24404893B7EB734FD81F76"/>
    <w:rsid w:val="00AC384D"/>
    <w:pPr>
      <w:spacing w:after="160" w:line="259" w:lineRule="auto"/>
    </w:pPr>
    <w:rPr>
      <w:lang w:val="en-IN" w:eastAsia="en-IN"/>
    </w:rPr>
  </w:style>
  <w:style w:type="paragraph" w:customStyle="1" w:styleId="3F60616143AD44E6B068BD2BCC98CFE6">
    <w:name w:val="3F60616143AD44E6B068BD2BCC98CFE6"/>
    <w:rsid w:val="00DE0D31"/>
    <w:pPr>
      <w:spacing w:after="160" w:line="259" w:lineRule="auto"/>
    </w:pPr>
  </w:style>
  <w:style w:type="paragraph" w:customStyle="1" w:styleId="0192B4EBDAC64F308052E74FECD06155">
    <w:name w:val="0192B4EBDAC64F308052E74FECD06155"/>
    <w:rsid w:val="00DE0D31"/>
    <w:pPr>
      <w:spacing w:after="160" w:line="259" w:lineRule="auto"/>
    </w:pPr>
  </w:style>
  <w:style w:type="paragraph" w:customStyle="1" w:styleId="EB5E9EBB728E4DFE8A706831D69FF4A1">
    <w:name w:val="EB5E9EBB728E4DFE8A706831D69FF4A1"/>
    <w:rsid w:val="00DE0D31"/>
    <w:pPr>
      <w:spacing w:after="160" w:line="259" w:lineRule="auto"/>
    </w:pPr>
  </w:style>
  <w:style w:type="paragraph" w:customStyle="1" w:styleId="B3B0420613C24DFC8F187449FAE95944">
    <w:name w:val="B3B0420613C24DFC8F187449FAE95944"/>
    <w:rsid w:val="00DE0D31"/>
    <w:pPr>
      <w:spacing w:after="160" w:line="259" w:lineRule="auto"/>
    </w:pPr>
  </w:style>
  <w:style w:type="paragraph" w:customStyle="1" w:styleId="7707D64081924169A078E0E60160546B">
    <w:name w:val="7707D64081924169A078E0E60160546B"/>
    <w:rsid w:val="00DE0D31"/>
    <w:pPr>
      <w:spacing w:after="160" w:line="259" w:lineRule="auto"/>
    </w:pPr>
  </w:style>
  <w:style w:type="paragraph" w:customStyle="1" w:styleId="F7F42D988D584D3B985CC05FBEF880D6">
    <w:name w:val="F7F42D988D584D3B985CC05FBEF880D6"/>
    <w:rsid w:val="00DE0D31"/>
    <w:pPr>
      <w:spacing w:after="160" w:line="259" w:lineRule="auto"/>
    </w:pPr>
  </w:style>
  <w:style w:type="paragraph" w:customStyle="1" w:styleId="482A5B3394CB4F028539045562B5BDD8">
    <w:name w:val="482A5B3394CB4F028539045562B5BDD8"/>
    <w:rsid w:val="00DE0D31"/>
    <w:pPr>
      <w:spacing w:after="160" w:line="259" w:lineRule="auto"/>
    </w:pPr>
  </w:style>
  <w:style w:type="paragraph" w:customStyle="1" w:styleId="ABFB97D2F4E04EDCBF4F4CC0B30428A4">
    <w:name w:val="ABFB97D2F4E04EDCBF4F4CC0B30428A4"/>
    <w:rsid w:val="007F62B1"/>
    <w:pPr>
      <w:spacing w:after="160" w:line="259" w:lineRule="auto"/>
    </w:pPr>
  </w:style>
  <w:style w:type="paragraph" w:customStyle="1" w:styleId="F1FC33C8B4E743109A405470761BC8D0">
    <w:name w:val="F1FC33C8B4E743109A405470761BC8D0"/>
    <w:rsid w:val="007F62B1"/>
    <w:pPr>
      <w:spacing w:after="160" w:line="259" w:lineRule="auto"/>
    </w:pPr>
  </w:style>
  <w:style w:type="paragraph" w:customStyle="1" w:styleId="BF492C350BD54489AA6ABEE55CF20F77">
    <w:name w:val="BF492C350BD54489AA6ABEE55CF20F77"/>
    <w:rsid w:val="007F62B1"/>
    <w:pPr>
      <w:spacing w:after="160" w:line="259" w:lineRule="auto"/>
    </w:pPr>
  </w:style>
  <w:style w:type="paragraph" w:customStyle="1" w:styleId="50667260508E4E97AFA47DADC9E6A74C">
    <w:name w:val="50667260508E4E97AFA47DADC9E6A74C"/>
    <w:rsid w:val="007F62B1"/>
    <w:pPr>
      <w:spacing w:after="160" w:line="259" w:lineRule="auto"/>
    </w:pPr>
  </w:style>
  <w:style w:type="paragraph" w:customStyle="1" w:styleId="3EDBABF2C06D4850B57F171BDD7DA70F">
    <w:name w:val="3EDBABF2C06D4850B57F171BDD7DA70F"/>
    <w:rsid w:val="007F62B1"/>
    <w:pPr>
      <w:spacing w:after="160" w:line="259" w:lineRule="auto"/>
    </w:pPr>
  </w:style>
  <w:style w:type="paragraph" w:customStyle="1" w:styleId="032609ACAD184193AA72EDA786AE1555">
    <w:name w:val="032609ACAD184193AA72EDA786AE1555"/>
    <w:rsid w:val="007F62B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F171-14A7-42B3-B793-FB9267F2C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43</Pages>
  <Words>12961</Words>
  <Characters>69050</Characters>
  <Application>Microsoft Office Word</Application>
  <DocSecurity>0</DocSecurity>
  <Lines>575</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81848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23</cp:revision>
  <cp:lastPrinted>2022-05-25T11:12:00Z</cp:lastPrinted>
  <dcterms:created xsi:type="dcterms:W3CDTF">2022-07-27T10:11:00Z</dcterms:created>
  <dcterms:modified xsi:type="dcterms:W3CDTF">2022-08-03T12:59:00Z</dcterms:modified>
</cp:coreProperties>
</file>