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EC845D" w14:textId="51A0D785" w:rsidR="00B2687B" w:rsidRPr="00B2687B" w:rsidRDefault="00B253EE" w:rsidP="00B253EE">
      <w:pPr>
        <w:widowControl w:val="0"/>
        <w:autoSpaceDE w:val="0"/>
        <w:autoSpaceDN w:val="0"/>
        <w:spacing w:after="160" w:line="259" w:lineRule="auto"/>
        <w:jc w:val="center"/>
        <w:outlineLvl w:val="0"/>
        <w:rPr>
          <w:rFonts w:ascii="Arial" w:eastAsia="Arial" w:hAnsi="Arial" w:cs="Arial"/>
          <w:sz w:val="20"/>
          <w:szCs w:val="20"/>
          <w:lang w:bidi="en-US"/>
        </w:rPr>
      </w:pPr>
      <w:r w:rsidRPr="00B253EE">
        <w:rPr>
          <w:rFonts w:ascii="Arial" w:eastAsia="Arial" w:hAnsi="Arial" w:cs="Arial"/>
          <w:b/>
          <w:sz w:val="20"/>
          <w:szCs w:val="20"/>
          <w:lang w:bidi="en-US"/>
        </w:rPr>
        <w:t>REPORT FORMAT</w:t>
      </w:r>
      <w:r>
        <w:rPr>
          <w:rFonts w:ascii="Arial" w:eastAsia="Arial" w:hAnsi="Arial" w:cs="Arial"/>
          <w:b/>
          <w:sz w:val="20"/>
          <w:szCs w:val="20"/>
          <w:lang w:bidi="en-US"/>
        </w:rPr>
        <w:t>:</w:t>
      </w:r>
      <w:r w:rsidR="007A34E1">
        <w:rPr>
          <w:rFonts w:ascii="Arial" w:eastAsia="Arial" w:hAnsi="Arial" w:cs="Arial"/>
          <w:b/>
          <w:sz w:val="20"/>
          <w:szCs w:val="20"/>
          <w:lang w:bidi="en-US"/>
        </w:rPr>
        <w:t xml:space="preserve"> V-L10 (Project Tie Up format</w:t>
      </w:r>
      <w:r w:rsidRPr="00B253EE">
        <w:rPr>
          <w:rFonts w:ascii="Arial" w:eastAsia="Arial" w:hAnsi="Arial" w:cs="Arial"/>
          <w:b/>
          <w:sz w:val="20"/>
          <w:szCs w:val="20"/>
          <w:lang w:bidi="en-US"/>
        </w:rPr>
        <w:t>) _V_10.2_2022</w:t>
      </w:r>
    </w:p>
    <w:p w14:paraId="7B9EC5B7" w14:textId="05B64709" w:rsidR="00B2687B" w:rsidRDefault="00B2687B" w:rsidP="00B253EE">
      <w:pPr>
        <w:rPr>
          <w:rFonts w:eastAsia="Arial"/>
          <w:lang w:bidi="en-US"/>
        </w:rPr>
      </w:pPr>
    </w:p>
    <w:p w14:paraId="7383855D" w14:textId="7AFB39F6"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proofErr w:type="gramStart"/>
      <w:r w:rsidR="00D83E04" w:rsidRPr="00D83E04">
        <w:rPr>
          <w:rFonts w:ascii="Arial" w:eastAsia="Arial" w:hAnsi="Arial" w:cs="Arial"/>
          <w:b/>
          <w:sz w:val="22"/>
          <w:szCs w:val="22"/>
          <w:lang w:bidi="en-US"/>
        </w:rPr>
        <w:t>VIS(</w:t>
      </w:r>
      <w:proofErr w:type="gramEnd"/>
      <w:r w:rsidR="00D83E04" w:rsidRPr="00D83E04">
        <w:rPr>
          <w:rFonts w:ascii="Arial" w:eastAsia="Arial" w:hAnsi="Arial" w:cs="Arial"/>
          <w:b/>
          <w:sz w:val="22"/>
          <w:szCs w:val="22"/>
          <w:lang w:bidi="en-US"/>
        </w:rPr>
        <w:t>2022-23)-PL218-167-317</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5F48">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2-08-02T00:00:00Z">
            <w:dateFormat w:val="dd/MM/yyyy"/>
            <w:lid w:val="en-IN"/>
            <w:storeMappedDataAs w:val="dateTime"/>
            <w:calendar w:val="gregorian"/>
          </w:date>
        </w:sdtPr>
        <w:sdtEndPr/>
        <w:sdtContent>
          <w:r w:rsidR="00D83E04">
            <w:rPr>
              <w:rFonts w:ascii="Arial" w:eastAsia="Arial" w:hAnsi="Arial" w:cs="Arial"/>
              <w:b/>
              <w:sz w:val="22"/>
              <w:szCs w:val="22"/>
              <w:lang w:val="en-IN" w:bidi="en-US"/>
            </w:rPr>
            <w:t>02/08/2022</w:t>
          </w:r>
        </w:sdtContent>
      </w:sdt>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6268782F" w14:textId="3258C87C"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678"/>
        <w:gridCol w:w="4329"/>
      </w:tblGrid>
      <w:tr w:rsidR="00B2687B" w:rsidRPr="00B2687B" w14:paraId="432AC2D9" w14:textId="77777777" w:rsidTr="004B6A46">
        <w:trPr>
          <w:trHeight w:val="439"/>
        </w:trPr>
        <w:tc>
          <w:tcPr>
            <w:tcW w:w="4678"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8878CA1" w14:textId="285CC305" w:rsidR="00B2687B" w:rsidRPr="00B2687B" w:rsidRDefault="001812D0"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4B6A46">
        <w:trPr>
          <w:trHeight w:val="505"/>
        </w:trPr>
        <w:tc>
          <w:tcPr>
            <w:tcW w:w="4678"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29"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4B6A46">
        <w:trPr>
          <w:trHeight w:val="523"/>
        </w:trPr>
        <w:tc>
          <w:tcPr>
            <w:tcW w:w="4678"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329"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4F199FA" w14:textId="77777777" w:rsid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16D8F672"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sz w:val="20"/>
          <w:szCs w:val="22"/>
          <w:lang w:bidi="en-US"/>
        </w:rPr>
        <w:id w:val="1985963733"/>
        <w:placeholder>
          <w:docPart w:val="13FD2E13311C4FD49D4315107F6B57C4"/>
        </w:placeholder>
      </w:sdtPr>
      <w:sdtEndPr/>
      <w:sdtContent>
        <w:p w14:paraId="730AB2BA" w14:textId="7DF3EDCE" w:rsidR="001E4946" w:rsidRDefault="0013401B" w:rsidP="00E03A1B">
          <w:pPr>
            <w:spacing w:line="360" w:lineRule="auto"/>
            <w:jc w:val="center"/>
            <w:outlineLvl w:val="0"/>
            <w:rPr>
              <w:rFonts w:ascii="Arial" w:eastAsia="Arial" w:hAnsi="Arial" w:cs="Arial"/>
              <w:sz w:val="20"/>
              <w:szCs w:val="22"/>
              <w:lang w:bidi="en-US"/>
            </w:rPr>
          </w:pPr>
          <w:r>
            <w:rPr>
              <w:rFonts w:ascii="Arial" w:hAnsi="Arial" w:cs="Arial"/>
              <w:b/>
            </w:rPr>
            <w:t>SECTOR-106</w:t>
          </w:r>
          <w:r w:rsidR="002622DE" w:rsidRPr="002622DE">
            <w:rPr>
              <w:rFonts w:ascii="Arial" w:hAnsi="Arial" w:cs="Arial"/>
              <w:b/>
            </w:rPr>
            <w:t xml:space="preserve">, GURUGRAM MANESAR URBAN COMPLEX, </w:t>
          </w:r>
          <w:r>
            <w:rPr>
              <w:rFonts w:ascii="Arial" w:hAnsi="Arial" w:cs="Arial"/>
              <w:b/>
            </w:rPr>
            <w:t>BABUPUR</w:t>
          </w:r>
          <w:r w:rsidR="002622DE" w:rsidRPr="002622DE">
            <w:rPr>
              <w:rFonts w:ascii="Arial" w:hAnsi="Arial" w:cs="Arial"/>
              <w:b/>
            </w:rPr>
            <w:t>, GURUGRAM, HARYANA</w:t>
          </w:r>
        </w:p>
      </w:sdtContent>
    </w:sdt>
    <w:p w14:paraId="1DD27349" w14:textId="77777777" w:rsidR="00F425A2" w:rsidRDefault="00F425A2" w:rsidP="002C78DB">
      <w:pPr>
        <w:spacing w:line="360" w:lineRule="auto"/>
        <w:jc w:val="center"/>
        <w:outlineLvl w:val="0"/>
        <w:rPr>
          <w:rFonts w:ascii="Arial" w:eastAsia="Arial" w:hAnsi="Arial" w:cs="Arial"/>
          <w:sz w:val="16"/>
          <w:szCs w:val="22"/>
          <w:lang w:bidi="en-US"/>
        </w:rPr>
      </w:pPr>
    </w:p>
    <w:p w14:paraId="7C779010" w14:textId="54E1CD31" w:rsidR="001E4946" w:rsidRPr="00850DB6" w:rsidRDefault="001812D0"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14148E">
            <w:rPr>
              <w:rFonts w:ascii="Arial" w:eastAsia="Arial" w:hAnsi="Arial" w:cs="Arial"/>
              <w:b/>
              <w:sz w:val="28"/>
              <w:szCs w:val="22"/>
              <w:lang w:bidi="en-US"/>
            </w:rPr>
            <w:t>DEVELOPER/ PROMOTER</w:t>
          </w:r>
        </w:sdtContent>
      </w:sdt>
    </w:p>
    <w:p w14:paraId="06D7CAF7" w14:textId="224D2511" w:rsidR="00C60C8C" w:rsidRDefault="00C60C8C" w:rsidP="00C60C8C">
      <w:pPr>
        <w:tabs>
          <w:tab w:val="left" w:pos="8190"/>
        </w:tabs>
        <w:spacing w:line="360" w:lineRule="auto"/>
        <w:jc w:val="center"/>
        <w:rPr>
          <w:rFonts w:ascii="Arial" w:hAnsi="Arial" w:cs="Arial"/>
          <w:b/>
        </w:rPr>
      </w:pPr>
      <w:r>
        <w:rPr>
          <w:rFonts w:ascii="Arial" w:hAnsi="Arial" w:cs="Arial"/>
          <w:b/>
        </w:rPr>
        <w:t>M/S</w:t>
      </w:r>
      <w:r w:rsidR="0013401B">
        <w:rPr>
          <w:rFonts w:ascii="Arial" w:hAnsi="Arial" w:cs="Arial"/>
          <w:b/>
        </w:rPr>
        <w:t>. GODREJ REAL VIEW DEVELOPERS PVT.LTD.</w:t>
      </w:r>
    </w:p>
    <w:p w14:paraId="01AB3744" w14:textId="77777777" w:rsidR="00052069" w:rsidRDefault="00052069" w:rsidP="00C25679">
      <w:pPr>
        <w:widowControl w:val="0"/>
        <w:tabs>
          <w:tab w:val="left" w:pos="8190"/>
        </w:tabs>
        <w:autoSpaceDE w:val="0"/>
        <w:autoSpaceDN w:val="0"/>
        <w:spacing w:line="360" w:lineRule="auto"/>
        <w:rPr>
          <w:rFonts w:ascii="Arial" w:eastAsia="Arial" w:hAnsi="Arial" w:cs="Arial"/>
          <w:b/>
          <w:sz w:val="22"/>
          <w:szCs w:val="22"/>
          <w:lang w:bidi="en-US"/>
        </w:rPr>
      </w:pPr>
    </w:p>
    <w:p w14:paraId="2073D870"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17430507" w14:textId="0493C5A3" w:rsidR="001E4946" w:rsidRDefault="009D7FE1" w:rsidP="001E4946">
          <w:pPr>
            <w:tabs>
              <w:tab w:val="left" w:pos="8190"/>
            </w:tabs>
            <w:spacing w:line="360" w:lineRule="auto"/>
            <w:jc w:val="center"/>
            <w:rPr>
              <w:rFonts w:ascii="Arial" w:eastAsia="Arial" w:hAnsi="Arial" w:cs="Arial"/>
              <w:b/>
              <w:sz w:val="22"/>
              <w:szCs w:val="22"/>
              <w:lang w:bidi="en-US"/>
            </w:rPr>
          </w:pPr>
          <w:r>
            <w:rPr>
              <w:rFonts w:ascii="Arial" w:eastAsia="Arial" w:hAnsi="Arial" w:cs="Arial"/>
              <w:b/>
              <w:szCs w:val="17"/>
              <w:lang w:bidi="en-US"/>
            </w:rPr>
            <w:t>STATE BANK OF INDIA</w:t>
          </w:r>
          <w:r w:rsidR="00375122">
            <w:rPr>
              <w:rFonts w:ascii="Arial" w:eastAsia="Arial" w:hAnsi="Arial" w:cs="Arial"/>
              <w:b/>
              <w:szCs w:val="17"/>
              <w:lang w:bidi="en-US"/>
            </w:rPr>
            <w:t>, HLST</w:t>
          </w:r>
          <w:r w:rsidR="0013401B">
            <w:rPr>
              <w:rFonts w:ascii="Arial" w:eastAsia="Arial" w:hAnsi="Arial" w:cs="Arial"/>
              <w:b/>
              <w:szCs w:val="17"/>
              <w:lang w:bidi="en-US"/>
            </w:rPr>
            <w:t xml:space="preserve"> BRANCH</w:t>
          </w:r>
          <w:r w:rsidR="00375122">
            <w:rPr>
              <w:rFonts w:ascii="Arial" w:eastAsia="Arial" w:hAnsi="Arial" w:cs="Arial"/>
              <w:b/>
              <w:szCs w:val="17"/>
              <w:lang w:bidi="en-US"/>
            </w:rPr>
            <w:t>, G</w:t>
          </w:r>
          <w:r w:rsidR="00CA3A64">
            <w:rPr>
              <w:rFonts w:ascii="Arial" w:eastAsia="Arial" w:hAnsi="Arial" w:cs="Arial"/>
              <w:b/>
              <w:szCs w:val="17"/>
              <w:lang w:bidi="en-US"/>
            </w:rPr>
            <w:t>URUGRAM</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5654FA5B" w:rsidR="00B2687B" w:rsidRDefault="00D02A20" w:rsidP="00B2687B">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46B09847"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7CCC2B34" w14:textId="77777777" w:rsidR="004B6A46" w:rsidRDefault="004B6A46" w:rsidP="00B2687B">
      <w:pPr>
        <w:widowControl w:val="0"/>
        <w:autoSpaceDE w:val="0"/>
        <w:autoSpaceDN w:val="0"/>
        <w:spacing w:line="360" w:lineRule="auto"/>
        <w:jc w:val="center"/>
        <w:rPr>
          <w:rFonts w:ascii="Arial" w:eastAsia="Arial" w:hAnsi="Arial" w:cs="Arial"/>
          <w:b/>
          <w:i/>
          <w:sz w:val="16"/>
          <w:szCs w:val="16"/>
          <w:lang w:bidi="en-US"/>
        </w:rPr>
      </w:pPr>
    </w:p>
    <w:p w14:paraId="471DC544" w14:textId="77777777" w:rsidR="00CA3A64" w:rsidRDefault="00CA3A64" w:rsidP="00B2687B">
      <w:pPr>
        <w:widowControl w:val="0"/>
        <w:autoSpaceDE w:val="0"/>
        <w:autoSpaceDN w:val="0"/>
        <w:spacing w:line="360" w:lineRule="auto"/>
        <w:jc w:val="center"/>
        <w:rPr>
          <w:rFonts w:ascii="Arial" w:eastAsia="Arial" w:hAnsi="Arial" w:cs="Arial"/>
          <w:b/>
          <w:i/>
          <w:sz w:val="16"/>
          <w:szCs w:val="16"/>
          <w:lang w:bidi="en-US"/>
        </w:rPr>
      </w:pPr>
    </w:p>
    <w:p w14:paraId="3FA25484" w14:textId="77777777" w:rsidR="004B6A46" w:rsidRDefault="004B6A46" w:rsidP="00B2687B">
      <w:pPr>
        <w:widowControl w:val="0"/>
        <w:autoSpaceDE w:val="0"/>
        <w:autoSpaceDN w:val="0"/>
        <w:spacing w:line="360" w:lineRule="auto"/>
        <w:jc w:val="center"/>
        <w:rPr>
          <w:rFonts w:ascii="Arial" w:eastAsia="Arial" w:hAnsi="Arial" w:cs="Arial"/>
          <w:b/>
          <w:i/>
          <w:sz w:val="16"/>
          <w:szCs w:val="16"/>
          <w:lang w:bidi="en-US"/>
        </w:rPr>
      </w:pPr>
    </w:p>
    <w:p w14:paraId="6A610A7B" w14:textId="77777777" w:rsidR="007A34E1" w:rsidRDefault="007A34E1" w:rsidP="00B2687B">
      <w:pPr>
        <w:widowControl w:val="0"/>
        <w:autoSpaceDE w:val="0"/>
        <w:autoSpaceDN w:val="0"/>
        <w:spacing w:line="360" w:lineRule="auto"/>
        <w:jc w:val="center"/>
        <w:rPr>
          <w:rFonts w:ascii="Arial" w:eastAsia="Arial" w:hAnsi="Arial" w:cs="Arial"/>
          <w:b/>
          <w:i/>
          <w:sz w:val="16"/>
          <w:szCs w:val="16"/>
          <w:lang w:bidi="en-US"/>
        </w:rPr>
      </w:pPr>
    </w:p>
    <w:p w14:paraId="6D1BDBA8" w14:textId="77777777" w:rsidR="0015799F" w:rsidRDefault="0015799F" w:rsidP="00B2687B">
      <w:pPr>
        <w:widowControl w:val="0"/>
        <w:autoSpaceDE w:val="0"/>
        <w:autoSpaceDN w:val="0"/>
        <w:spacing w:line="360" w:lineRule="auto"/>
        <w:jc w:val="center"/>
        <w:rPr>
          <w:rFonts w:ascii="Arial" w:eastAsia="Arial" w:hAnsi="Arial" w:cs="Arial"/>
          <w:b/>
          <w:i/>
          <w:sz w:val="16"/>
          <w:szCs w:val="16"/>
          <w:lang w:bidi="en-US"/>
        </w:rPr>
      </w:pPr>
    </w:p>
    <w:p w14:paraId="27DC0559" w14:textId="77777777" w:rsidR="007A34E1" w:rsidRDefault="007A34E1" w:rsidP="00B2687B">
      <w:pPr>
        <w:widowControl w:val="0"/>
        <w:autoSpaceDE w:val="0"/>
        <w:autoSpaceDN w:val="0"/>
        <w:spacing w:line="360" w:lineRule="auto"/>
        <w:jc w:val="center"/>
        <w:rPr>
          <w:rFonts w:ascii="Arial" w:eastAsia="Arial" w:hAnsi="Arial" w:cs="Arial"/>
          <w:b/>
          <w:i/>
          <w:sz w:val="16"/>
          <w:szCs w:val="16"/>
          <w:lang w:bidi="en-US"/>
        </w:rPr>
      </w:pPr>
    </w:p>
    <w:p w14:paraId="3EC5FA0E" w14:textId="77777777" w:rsidR="007A34E1" w:rsidRDefault="007A34E1"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tblInd w:w="-5" w:type="dxa"/>
        <w:tblLook w:val="04A0" w:firstRow="1" w:lastRow="0" w:firstColumn="1" w:lastColumn="0" w:noHBand="0" w:noVBand="1"/>
      </w:tblPr>
      <w:tblGrid>
        <w:gridCol w:w="1505"/>
        <w:gridCol w:w="7694"/>
      </w:tblGrid>
      <w:tr w:rsidR="001E4946" w14:paraId="7343F9D8" w14:textId="77777777" w:rsidTr="00473428">
        <w:trPr>
          <w:trHeight w:val="447"/>
        </w:trPr>
        <w:tc>
          <w:tcPr>
            <w:tcW w:w="1505"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694"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11D4BEEB" w14:textId="77777777" w:rsidR="001E4946" w:rsidRDefault="001E4946" w:rsidP="001E4946">
      <w:pPr>
        <w:spacing w:line="360" w:lineRule="auto"/>
        <w:jc w:val="center"/>
        <w:rPr>
          <w:b/>
          <w:i/>
          <w:sz w:val="16"/>
          <w:szCs w:val="16"/>
        </w:rPr>
      </w:pPr>
    </w:p>
    <w:sdt>
      <w:sdtPr>
        <w:rPr>
          <w:bCs/>
          <w:iCs/>
          <w:sz w:val="16"/>
          <w:szCs w:val="16"/>
        </w:rPr>
        <w:id w:val="1698193294"/>
        <w:placeholder>
          <w:docPart w:val="F3CF2E2616A14785BD290ACC91281E1F"/>
        </w:placeholder>
      </w:sdtPr>
      <w:sdtEndPr/>
      <w:sdtContent>
        <w:p w14:paraId="29AD0322" w14:textId="05DBBC8A" w:rsidR="001E4946" w:rsidRDefault="0013401B" w:rsidP="005E67EB">
          <w:pPr>
            <w:spacing w:line="360" w:lineRule="auto"/>
            <w:rPr>
              <w:bCs/>
              <w:iCs/>
              <w:sz w:val="16"/>
              <w:szCs w:val="16"/>
            </w:rPr>
          </w:pPr>
          <w:r>
            <w:rPr>
              <w:bCs/>
              <w:iCs/>
              <w:noProof/>
              <w:sz w:val="16"/>
              <w:szCs w:val="16"/>
            </w:rPr>
            <w:drawing>
              <wp:inline distT="0" distB="0" distL="0" distR="0" wp14:anchorId="59DCA18B" wp14:editId="660A655B">
                <wp:extent cx="5847715" cy="6438900"/>
                <wp:effectExtent l="19050" t="19050" r="19685" b="190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_TC_01703.jpg"/>
                        <pic:cNvPicPr/>
                      </pic:nvPicPr>
                      <pic:blipFill>
                        <a:blip r:embed="rId9">
                          <a:extLst>
                            <a:ext uri="{28A0092B-C50C-407E-A947-70E740481C1C}">
                              <a14:useLocalDpi xmlns:a14="http://schemas.microsoft.com/office/drawing/2010/main" val="0"/>
                            </a:ext>
                          </a:extLst>
                        </a:blip>
                        <a:stretch>
                          <a:fillRect/>
                        </a:stretch>
                      </pic:blipFill>
                      <pic:spPr>
                        <a:xfrm>
                          <a:off x="0" y="0"/>
                          <a:ext cx="5847715" cy="6438900"/>
                        </a:xfrm>
                        <a:prstGeom prst="rect">
                          <a:avLst/>
                        </a:prstGeom>
                        <a:ln>
                          <a:solidFill>
                            <a:schemeClr val="tx1"/>
                          </a:solidFill>
                        </a:ln>
                      </pic:spPr>
                    </pic:pic>
                  </a:graphicData>
                </a:graphic>
              </wp:inline>
            </w:drawing>
          </w:r>
        </w:p>
      </w:sdtContent>
    </w:sdt>
    <w:p w14:paraId="3D042B3D" w14:textId="77777777" w:rsidR="00CA3A64" w:rsidRDefault="00CA3A64" w:rsidP="001E4946">
      <w:pPr>
        <w:spacing w:line="360" w:lineRule="auto"/>
        <w:jc w:val="center"/>
        <w:rPr>
          <w:bCs/>
          <w:iCs/>
          <w:sz w:val="16"/>
          <w:szCs w:val="16"/>
        </w:rPr>
      </w:pPr>
    </w:p>
    <w:p w14:paraId="6D5DE6F2"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b/>
        </w:rPr>
        <w:id w:val="656500340"/>
        <w:placeholder>
          <w:docPart w:val="F3CF2E2616A14785BD290ACC91281E1F"/>
        </w:placeholder>
      </w:sdtPr>
      <w:sdtEndPr/>
      <w:sdtContent>
        <w:sdt>
          <w:sdtPr>
            <w:rPr>
              <w:rFonts w:ascii="Arial" w:eastAsia="Arial" w:hAnsi="Arial" w:cs="Arial"/>
              <w:sz w:val="20"/>
              <w:szCs w:val="22"/>
              <w:lang w:bidi="en-US"/>
            </w:rPr>
            <w:id w:val="-1259052428"/>
            <w:placeholder>
              <w:docPart w:val="AADBF48E95254CA591E13E7406F16CAF"/>
            </w:placeholder>
          </w:sdtPr>
          <w:sdtEndPr/>
          <w:sdtContent>
            <w:sdt>
              <w:sdtPr>
                <w:rPr>
                  <w:rFonts w:ascii="Arial" w:eastAsia="Arial" w:hAnsi="Arial" w:cs="Arial"/>
                  <w:sz w:val="20"/>
                  <w:szCs w:val="22"/>
                  <w:lang w:bidi="en-US"/>
                </w:rPr>
                <w:id w:val="1636375496"/>
                <w:placeholder>
                  <w:docPart w:val="80ABCF4187EF4803AD98E6A1B1A1B4B8"/>
                </w:placeholder>
              </w:sdtPr>
              <w:sdtEndPr/>
              <w:sdtContent>
                <w:sdt>
                  <w:sdtPr>
                    <w:rPr>
                      <w:rFonts w:ascii="Arial" w:eastAsia="Arial" w:hAnsi="Arial" w:cs="Arial"/>
                      <w:sz w:val="20"/>
                      <w:szCs w:val="22"/>
                      <w:lang w:bidi="en-US"/>
                    </w:rPr>
                    <w:id w:val="-1366056677"/>
                    <w:placeholder>
                      <w:docPart w:val="B0C21E554E304B13A60A77CEDE7DC14F"/>
                    </w:placeholder>
                  </w:sdtPr>
                  <w:sdtEndPr/>
                  <w:sdtContent>
                    <w:sdt>
                      <w:sdtPr>
                        <w:rPr>
                          <w:rFonts w:ascii="Arial" w:eastAsia="Arial" w:hAnsi="Arial" w:cs="Arial"/>
                          <w:sz w:val="20"/>
                          <w:szCs w:val="22"/>
                          <w:lang w:bidi="en-US"/>
                        </w:rPr>
                        <w:id w:val="-1133625245"/>
                        <w:placeholder>
                          <w:docPart w:val="0192B4EBDAC64F308052E74FECD06155"/>
                        </w:placeholder>
                      </w:sdtPr>
                      <w:sdtEndPr/>
                      <w:sdtContent>
                        <w:p w14:paraId="3A137FBA" w14:textId="77777777" w:rsidR="00456D78" w:rsidRDefault="00456D78" w:rsidP="00456D78">
                          <w:pPr>
                            <w:spacing w:line="360" w:lineRule="auto"/>
                            <w:jc w:val="center"/>
                            <w:outlineLvl w:val="0"/>
                            <w:rPr>
                              <w:rFonts w:ascii="Arial" w:eastAsia="Arial" w:hAnsi="Arial" w:cs="Arial"/>
                              <w:sz w:val="20"/>
                              <w:szCs w:val="22"/>
                              <w:lang w:bidi="en-US"/>
                            </w:rPr>
                          </w:pPr>
                          <w:r>
                            <w:rPr>
                              <w:rFonts w:ascii="Arial" w:hAnsi="Arial" w:cs="Arial"/>
                              <w:b/>
                            </w:rPr>
                            <w:t>SECTOR-106</w:t>
                          </w:r>
                          <w:r w:rsidRPr="002622DE">
                            <w:rPr>
                              <w:rFonts w:ascii="Arial" w:hAnsi="Arial" w:cs="Arial"/>
                              <w:b/>
                            </w:rPr>
                            <w:t xml:space="preserve">, GURUGRAM MANESAR URBAN COMPLEX, </w:t>
                          </w:r>
                          <w:r>
                            <w:rPr>
                              <w:rFonts w:ascii="Arial" w:hAnsi="Arial" w:cs="Arial"/>
                              <w:b/>
                            </w:rPr>
                            <w:t>BABUPUR</w:t>
                          </w:r>
                          <w:r w:rsidRPr="002622DE">
                            <w:rPr>
                              <w:rFonts w:ascii="Arial" w:hAnsi="Arial" w:cs="Arial"/>
                              <w:b/>
                            </w:rPr>
                            <w:t>, GURUGRAM, HARYANA</w:t>
                          </w:r>
                        </w:p>
                      </w:sdtContent>
                    </w:sdt>
                    <w:p w14:paraId="21375368" w14:textId="3B30E7C2" w:rsidR="005B5313" w:rsidRPr="001E5F48" w:rsidRDefault="001812D0" w:rsidP="0015799F">
                      <w:pPr>
                        <w:spacing w:line="360" w:lineRule="auto"/>
                        <w:jc w:val="center"/>
                        <w:outlineLvl w:val="0"/>
                        <w:rPr>
                          <w:rFonts w:ascii="Arial" w:eastAsia="Arial" w:hAnsi="Arial" w:cs="Arial"/>
                          <w:sz w:val="20"/>
                          <w:szCs w:val="22"/>
                          <w:lang w:bidi="en-US"/>
                        </w:rPr>
                      </w:pPr>
                    </w:p>
                  </w:sdtContent>
                </w:sdt>
              </w:sdtContent>
            </w:sdt>
          </w:sdtContent>
        </w:sdt>
      </w:sdtContent>
    </w:sdt>
    <w:p w14:paraId="400E3301" w14:textId="77777777" w:rsidR="00CA3A64" w:rsidRDefault="00CA3A64" w:rsidP="007D399A">
      <w:pPr>
        <w:spacing w:line="360" w:lineRule="auto"/>
        <w:rPr>
          <w:rFonts w:ascii="Arial" w:hAnsi="Arial" w:cs="Arial"/>
          <w:b/>
          <w:i/>
          <w:sz w:val="16"/>
          <w:szCs w:val="16"/>
        </w:rPr>
      </w:pPr>
    </w:p>
    <w:p w14:paraId="58AA6559" w14:textId="77777777" w:rsidR="0015799F" w:rsidRDefault="0015799F" w:rsidP="007D399A">
      <w:pPr>
        <w:spacing w:line="360" w:lineRule="auto"/>
        <w:rPr>
          <w:rFonts w:ascii="Arial" w:hAnsi="Arial" w:cs="Arial"/>
          <w:b/>
          <w:i/>
          <w:sz w:val="16"/>
          <w:szCs w:val="16"/>
        </w:rPr>
      </w:pPr>
    </w:p>
    <w:p w14:paraId="1BFEF5DB" w14:textId="77777777" w:rsidR="0015799F" w:rsidRDefault="0015799F" w:rsidP="007D399A">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1505"/>
        <w:gridCol w:w="7694"/>
      </w:tblGrid>
      <w:tr w:rsidR="00CA3A64" w14:paraId="188AE75E" w14:textId="77777777" w:rsidTr="009450FE">
        <w:trPr>
          <w:trHeight w:val="447"/>
          <w:jc w:val="center"/>
        </w:trPr>
        <w:tc>
          <w:tcPr>
            <w:tcW w:w="1526" w:type="dxa"/>
            <w:shd w:val="clear" w:color="auto" w:fill="17365D" w:themeFill="text2" w:themeFillShade="BF"/>
            <w:vAlign w:val="center"/>
          </w:tcPr>
          <w:p w14:paraId="56149324" w14:textId="77777777" w:rsidR="00CA3A64" w:rsidRPr="00525FC7" w:rsidRDefault="00CA3A64" w:rsidP="009450FE">
            <w:pPr>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B</w:t>
            </w:r>
          </w:p>
        </w:tc>
        <w:tc>
          <w:tcPr>
            <w:tcW w:w="7899"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77777777" w:rsidR="00CA3A64" w:rsidRPr="00FF0211" w:rsidRDefault="00CA3A64" w:rsidP="007D399A">
      <w:pPr>
        <w:spacing w:line="360" w:lineRule="auto"/>
        <w:rPr>
          <w:rFonts w:ascii="Arial" w:hAnsi="Arial" w:cs="Arial"/>
          <w:b/>
          <w:i/>
          <w:sz w:val="16"/>
          <w:szCs w:val="16"/>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399"/>
        <w:gridCol w:w="1010"/>
        <w:gridCol w:w="975"/>
        <w:gridCol w:w="1843"/>
      </w:tblGrid>
      <w:tr w:rsidR="00A12C88" w:rsidRPr="00340D03" w14:paraId="6BA968A1" w14:textId="77777777" w:rsidTr="005A23CD">
        <w:trPr>
          <w:trHeight w:val="449"/>
          <w:jc w:val="center"/>
        </w:trPr>
        <w:tc>
          <w:tcPr>
            <w:tcW w:w="1005" w:type="dxa"/>
            <w:tcBorders>
              <w:bottom w:val="single" w:sz="4" w:space="0" w:color="auto"/>
            </w:tcBorders>
            <w:shd w:val="clear" w:color="auto" w:fill="17365D" w:themeFill="text2" w:themeFillShade="BF"/>
            <w:vAlign w:val="center"/>
          </w:tcPr>
          <w:p w14:paraId="62876EAF" w14:textId="77777777" w:rsidR="00A12C88" w:rsidRPr="007D399A" w:rsidRDefault="00A12C88" w:rsidP="00CA3A64">
            <w:pPr>
              <w:spacing w:line="276" w:lineRule="auto"/>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00AE085E"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5936" w:type="dxa"/>
            <w:gridSpan w:val="5"/>
            <w:tcBorders>
              <w:bottom w:val="single" w:sz="4" w:space="0" w:color="auto"/>
            </w:tcBorders>
            <w:shd w:val="clear" w:color="auto" w:fill="17365D" w:themeFill="text2" w:themeFillShade="BF"/>
            <w:vAlign w:val="center"/>
          </w:tcPr>
          <w:p w14:paraId="2F83BAFE"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5A23CD">
        <w:trPr>
          <w:trHeight w:val="350"/>
          <w:jc w:val="center"/>
        </w:trPr>
        <w:tc>
          <w:tcPr>
            <w:tcW w:w="1005"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9622" w:type="dxa"/>
            <w:gridSpan w:val="6"/>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5A23CD">
        <w:trPr>
          <w:trHeight w:val="41"/>
          <w:jc w:val="center"/>
        </w:trPr>
        <w:tc>
          <w:tcPr>
            <w:tcW w:w="1005"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5936" w:type="dxa"/>
            <w:gridSpan w:val="5"/>
          </w:tcPr>
          <w:p w14:paraId="66D718BD" w14:textId="558A3E9B" w:rsidR="004C537E" w:rsidRPr="00417A1D" w:rsidRDefault="001812D0" w:rsidP="00273C2C">
            <w:pPr>
              <w:spacing w:line="276" w:lineRule="auto"/>
              <w:rPr>
                <w:rFonts w:ascii="Arial" w:hAnsi="Arial" w:cs="Arial"/>
                <w:sz w:val="22"/>
                <w:szCs w:val="20"/>
              </w:rPr>
            </w:pPr>
            <w:sdt>
              <w:sdtPr>
                <w:rPr>
                  <w:rFonts w:ascii="Arial" w:hAnsi="Arial" w:cs="Arial"/>
                  <w:sz w:val="22"/>
                  <w:szCs w:val="20"/>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 Branch, Gurugram" w:value="State Bank of India, HLST Branch, Gurugram"/>
                </w:dropDownList>
              </w:sdtPr>
              <w:sdtEndPr/>
              <w:sdtContent>
                <w:r w:rsidR="00456D78">
                  <w:rPr>
                    <w:rFonts w:ascii="Arial" w:hAnsi="Arial" w:cs="Arial"/>
                    <w:sz w:val="22"/>
                    <w:szCs w:val="20"/>
                  </w:rPr>
                  <w:t>State Bank of India, HLST Branch, Gurugram</w:t>
                </w:r>
              </w:sdtContent>
            </w:sdt>
          </w:p>
        </w:tc>
      </w:tr>
      <w:tr w:rsidR="00ED5A19" w:rsidRPr="009509E5" w14:paraId="0C6CCCD2" w14:textId="77777777" w:rsidTr="005A23CD">
        <w:trPr>
          <w:trHeight w:val="41"/>
          <w:jc w:val="center"/>
        </w:trPr>
        <w:tc>
          <w:tcPr>
            <w:tcW w:w="1005" w:type="dxa"/>
          </w:tcPr>
          <w:p w14:paraId="71D4F375"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18CBB2E" w14:textId="023E26A6" w:rsidR="00ED5A19" w:rsidRPr="00417A1D" w:rsidRDefault="00ED5A19" w:rsidP="00273C2C">
            <w:pPr>
              <w:spacing w:line="276" w:lineRule="auto"/>
              <w:rPr>
                <w:rFonts w:ascii="Arial" w:hAnsi="Arial" w:cs="Arial"/>
                <w:sz w:val="22"/>
                <w:szCs w:val="20"/>
              </w:rPr>
            </w:pPr>
            <w:r w:rsidRPr="00417A1D">
              <w:rPr>
                <w:rFonts w:ascii="Arial" w:hAnsi="Arial" w:cs="Arial"/>
                <w:sz w:val="22"/>
                <w:szCs w:val="20"/>
              </w:rPr>
              <w:t>Name &amp; Address of Organization</w:t>
            </w:r>
          </w:p>
        </w:tc>
        <w:tc>
          <w:tcPr>
            <w:tcW w:w="5936" w:type="dxa"/>
            <w:gridSpan w:val="5"/>
          </w:tcPr>
          <w:p w14:paraId="5EF587EF" w14:textId="0935A3BB" w:rsidR="00ED5A19" w:rsidRDefault="001812D0" w:rsidP="00273C2C">
            <w:pPr>
              <w:spacing w:line="276" w:lineRule="auto"/>
              <w:rPr>
                <w:rFonts w:ascii="Arial" w:hAnsi="Arial" w:cs="Arial"/>
                <w:sz w:val="22"/>
                <w:szCs w:val="20"/>
              </w:rPr>
            </w:pPr>
            <w:sdt>
              <w:sdtPr>
                <w:rPr>
                  <w:rFonts w:ascii="Arial" w:hAnsi="Arial" w:cs="Arial"/>
                  <w:sz w:val="22"/>
                  <w:szCs w:val="20"/>
                </w:rPr>
                <w:id w:val="1272596604"/>
                <w:placeholder>
                  <w:docPart w:val="EB5E9EBB728E4DFE8A706831D69FF4A1"/>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 Branch, Gurugram" w:value="State Bank of India, HLST Branch, Gurugram"/>
                </w:dropDownList>
              </w:sdtPr>
              <w:sdtEndPr/>
              <w:sdtContent>
                <w:r w:rsidR="00456D78">
                  <w:rPr>
                    <w:rFonts w:ascii="Arial" w:hAnsi="Arial" w:cs="Arial"/>
                    <w:sz w:val="22"/>
                    <w:szCs w:val="20"/>
                  </w:rPr>
                  <w:t>State Bank of India, HLST Branch, Gurugram</w:t>
                </w:r>
              </w:sdtContent>
            </w:sdt>
          </w:p>
        </w:tc>
      </w:tr>
      <w:tr w:rsidR="00ED5A19" w:rsidRPr="009509E5" w14:paraId="6E692019" w14:textId="77777777" w:rsidTr="005A23CD">
        <w:trPr>
          <w:trHeight w:val="60"/>
          <w:jc w:val="center"/>
        </w:trPr>
        <w:tc>
          <w:tcPr>
            <w:tcW w:w="1005" w:type="dxa"/>
          </w:tcPr>
          <w:p w14:paraId="0E8956E0"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5D6858C" w14:textId="0D2DA6DD" w:rsidR="00ED5A19" w:rsidRPr="00417A1D" w:rsidRDefault="001812D0"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End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5936" w:type="dxa"/>
            <w:gridSpan w:val="5"/>
          </w:tcPr>
          <w:p w14:paraId="51CE3236" w14:textId="324443FB" w:rsidR="00ED5A19" w:rsidRPr="00BB7A3D" w:rsidRDefault="002622DE" w:rsidP="001E5F48">
            <w:pPr>
              <w:widowControl w:val="0"/>
              <w:tabs>
                <w:tab w:val="left" w:pos="8190"/>
              </w:tabs>
              <w:autoSpaceDE w:val="0"/>
              <w:autoSpaceDN w:val="0"/>
              <w:spacing w:line="360" w:lineRule="auto"/>
              <w:jc w:val="both"/>
              <w:rPr>
                <w:rFonts w:ascii="Arial" w:hAnsi="Arial" w:cs="Arial"/>
                <w:sz w:val="22"/>
                <w:szCs w:val="20"/>
              </w:rPr>
            </w:pPr>
            <w:r w:rsidRPr="002622DE">
              <w:rPr>
                <w:rFonts w:ascii="Arial" w:hAnsi="Arial" w:cs="Arial"/>
                <w:sz w:val="22"/>
                <w:szCs w:val="22"/>
              </w:rPr>
              <w:t>M/</w:t>
            </w:r>
            <w:r w:rsidR="00456D78">
              <w:rPr>
                <w:rFonts w:ascii="Arial" w:hAnsi="Arial" w:cs="Arial"/>
                <w:sz w:val="22"/>
                <w:szCs w:val="22"/>
              </w:rPr>
              <w:t>S. Godrej Real View Developers Pvt. Ltd.</w:t>
            </w:r>
          </w:p>
        </w:tc>
      </w:tr>
      <w:tr w:rsidR="002C78DB" w:rsidRPr="009509E5" w14:paraId="2A7C6879" w14:textId="77777777" w:rsidTr="005A23CD">
        <w:trPr>
          <w:trHeight w:val="41"/>
          <w:jc w:val="center"/>
        </w:trPr>
        <w:tc>
          <w:tcPr>
            <w:tcW w:w="1005" w:type="dxa"/>
            <w:tcBorders>
              <w:bottom w:val="single" w:sz="8" w:space="0" w:color="auto"/>
            </w:tcBorders>
          </w:tcPr>
          <w:p w14:paraId="2C1E8086" w14:textId="77777777" w:rsidR="002C78DB" w:rsidRPr="00733860" w:rsidRDefault="002C78D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9355040" w14:textId="17D3E4A5" w:rsidR="002C78DB" w:rsidRPr="00733860" w:rsidRDefault="002C78DB" w:rsidP="00624CD9">
            <w:pPr>
              <w:spacing w:line="276" w:lineRule="auto"/>
              <w:jc w:val="both"/>
              <w:rPr>
                <w:rFonts w:ascii="Arial" w:hAnsi="Arial" w:cs="Arial"/>
                <w:bCs/>
                <w:sz w:val="22"/>
                <w:szCs w:val="22"/>
              </w:rPr>
            </w:pPr>
            <w:r>
              <w:rPr>
                <w:rFonts w:ascii="Arial" w:hAnsi="Arial" w:cs="Arial"/>
                <w:bCs/>
                <w:sz w:val="22"/>
                <w:szCs w:val="22"/>
              </w:rPr>
              <w:t xml:space="preserve">Registered Address of the </w:t>
            </w:r>
            <w:r>
              <w:rPr>
                <w:rFonts w:ascii="Arial" w:hAnsi="Arial" w:cs="Arial"/>
                <w:sz w:val="22"/>
                <w:szCs w:val="20"/>
              </w:rPr>
              <w:t>Developer</w:t>
            </w:r>
            <w:r w:rsidR="00E03A1B">
              <w:rPr>
                <w:rFonts w:ascii="Arial" w:hAnsi="Arial" w:cs="Arial"/>
                <w:sz w:val="22"/>
                <w:szCs w:val="20"/>
              </w:rPr>
              <w:t xml:space="preserve"> as per MCA</w:t>
            </w:r>
          </w:p>
        </w:tc>
        <w:tc>
          <w:tcPr>
            <w:tcW w:w="5936" w:type="dxa"/>
            <w:gridSpan w:val="5"/>
            <w:tcBorders>
              <w:bottom w:val="single" w:sz="8" w:space="0" w:color="auto"/>
            </w:tcBorders>
          </w:tcPr>
          <w:p w14:paraId="7D546A3C" w14:textId="30C4C190" w:rsidR="002C78DB" w:rsidRPr="00E03A1B" w:rsidRDefault="0015799F" w:rsidP="00062DE1">
            <w:pPr>
              <w:outlineLvl w:val="0"/>
              <w:rPr>
                <w:rFonts w:ascii="Arial" w:hAnsi="Arial" w:cs="Arial"/>
                <w:sz w:val="22"/>
                <w:szCs w:val="22"/>
              </w:rPr>
            </w:pPr>
            <w:r w:rsidRPr="00CC2900">
              <w:rPr>
                <w:rFonts w:ascii="Arial" w:hAnsi="Arial" w:cs="Arial"/>
                <w:sz w:val="22"/>
                <w:szCs w:val="22"/>
              </w:rPr>
              <w:t>Regd. Office:</w:t>
            </w:r>
            <w:r w:rsidR="0008600E" w:rsidRPr="00CC2900">
              <w:t xml:space="preserve"> </w:t>
            </w:r>
            <w:r w:rsidR="00456D78" w:rsidRPr="003E69BB">
              <w:rPr>
                <w:rFonts w:ascii="Arial" w:hAnsi="Arial" w:cs="Arial"/>
                <w:sz w:val="22"/>
                <w:szCs w:val="22"/>
              </w:rPr>
              <w:t xml:space="preserve">Godrej One, 5th Floor, </w:t>
            </w:r>
            <w:proofErr w:type="spellStart"/>
            <w:r w:rsidR="00456D78" w:rsidRPr="003E69BB">
              <w:rPr>
                <w:rFonts w:ascii="Arial" w:hAnsi="Arial" w:cs="Arial"/>
                <w:sz w:val="22"/>
                <w:szCs w:val="22"/>
              </w:rPr>
              <w:t>Pirojshangar</w:t>
            </w:r>
            <w:proofErr w:type="spellEnd"/>
            <w:r w:rsidR="00456D78" w:rsidRPr="003E69BB">
              <w:rPr>
                <w:rFonts w:ascii="Arial" w:hAnsi="Arial" w:cs="Arial"/>
                <w:sz w:val="22"/>
                <w:szCs w:val="22"/>
              </w:rPr>
              <w:t xml:space="preserve">, Easter Express Highway, </w:t>
            </w:r>
            <w:proofErr w:type="spellStart"/>
            <w:r w:rsidR="00456D78" w:rsidRPr="003E69BB">
              <w:rPr>
                <w:rFonts w:ascii="Arial" w:hAnsi="Arial" w:cs="Arial"/>
                <w:sz w:val="22"/>
                <w:szCs w:val="22"/>
              </w:rPr>
              <w:t>Vik</w:t>
            </w:r>
            <w:r w:rsidR="00E5675B" w:rsidRPr="003E69BB">
              <w:rPr>
                <w:rFonts w:ascii="Arial" w:hAnsi="Arial" w:cs="Arial"/>
                <w:sz w:val="22"/>
                <w:szCs w:val="22"/>
              </w:rPr>
              <w:t>hro</w:t>
            </w:r>
            <w:r w:rsidR="00456D78" w:rsidRPr="003E69BB">
              <w:rPr>
                <w:rFonts w:ascii="Arial" w:hAnsi="Arial" w:cs="Arial"/>
                <w:sz w:val="22"/>
                <w:szCs w:val="22"/>
              </w:rPr>
              <w:t>li</w:t>
            </w:r>
            <w:proofErr w:type="spellEnd"/>
            <w:r w:rsidR="00456D78" w:rsidRPr="003E69BB">
              <w:rPr>
                <w:rFonts w:ascii="Arial" w:hAnsi="Arial" w:cs="Arial"/>
                <w:sz w:val="22"/>
                <w:szCs w:val="22"/>
              </w:rPr>
              <w:t xml:space="preserve"> (East), Mumbai, </w:t>
            </w:r>
            <w:r w:rsidR="00E5675B" w:rsidRPr="003E69BB">
              <w:rPr>
                <w:rFonts w:ascii="Arial" w:hAnsi="Arial" w:cs="Arial"/>
                <w:sz w:val="22"/>
                <w:szCs w:val="22"/>
              </w:rPr>
              <w:t>MH-400079 IN</w:t>
            </w:r>
          </w:p>
        </w:tc>
      </w:tr>
      <w:tr w:rsidR="002C78DB" w:rsidRPr="009509E5" w14:paraId="497D0C0A" w14:textId="77777777" w:rsidTr="005A23CD">
        <w:trPr>
          <w:trHeight w:val="41"/>
          <w:jc w:val="center"/>
        </w:trPr>
        <w:tc>
          <w:tcPr>
            <w:tcW w:w="1005" w:type="dxa"/>
            <w:tcBorders>
              <w:bottom w:val="single" w:sz="8" w:space="0" w:color="auto"/>
            </w:tcBorders>
          </w:tcPr>
          <w:p w14:paraId="01C0BA5C" w14:textId="77777777" w:rsidR="002C78DB" w:rsidRPr="00733860" w:rsidRDefault="002C78D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9BA0B13" w14:textId="41C0E549" w:rsidR="002C78DB" w:rsidRPr="005154BC" w:rsidRDefault="002C78D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5936" w:type="dxa"/>
            <w:gridSpan w:val="5"/>
            <w:tcBorders>
              <w:bottom w:val="single" w:sz="8" w:space="0" w:color="auto"/>
            </w:tcBorders>
          </w:tcPr>
          <w:p w14:paraId="5147C5D3" w14:textId="77CBE2E0" w:rsidR="002C78DB" w:rsidRPr="005154BC" w:rsidRDefault="001812D0"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4F8EF56A3A98455A8E2C681136F3AE50"/>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A07F90">
                  <w:rPr>
                    <w:rFonts w:ascii="Arial" w:hAnsi="Arial" w:cs="Arial"/>
                    <w:sz w:val="22"/>
                  </w:rPr>
                  <w:t xml:space="preserve">Residential Apartment in multistoried building </w:t>
                </w:r>
              </w:sdtContent>
            </w:sdt>
          </w:p>
        </w:tc>
      </w:tr>
      <w:tr w:rsidR="002C78DB" w:rsidRPr="009509E5" w14:paraId="0E575B1D" w14:textId="77777777" w:rsidTr="005A23CD">
        <w:trPr>
          <w:trHeight w:val="41"/>
          <w:jc w:val="center"/>
        </w:trPr>
        <w:tc>
          <w:tcPr>
            <w:tcW w:w="1005" w:type="dxa"/>
            <w:tcBorders>
              <w:bottom w:val="single" w:sz="8" w:space="0" w:color="auto"/>
            </w:tcBorders>
          </w:tcPr>
          <w:p w14:paraId="5D43B40C" w14:textId="77777777" w:rsidR="002C78DB" w:rsidRPr="00733860" w:rsidRDefault="002C78D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95F1717" w14:textId="4B2590DA" w:rsidR="002C78DB" w:rsidRPr="005154BC" w:rsidRDefault="002C78DB">
            <w:pPr>
              <w:spacing w:line="276" w:lineRule="auto"/>
              <w:rPr>
                <w:rFonts w:ascii="Arial" w:hAnsi="Arial" w:cs="Arial"/>
                <w:bCs/>
                <w:sz w:val="22"/>
                <w:szCs w:val="22"/>
              </w:rPr>
            </w:pPr>
            <w:r w:rsidRPr="005154BC">
              <w:rPr>
                <w:rFonts w:ascii="Arial" w:hAnsi="Arial" w:cs="Arial"/>
                <w:bCs/>
                <w:sz w:val="22"/>
                <w:szCs w:val="22"/>
              </w:rPr>
              <w:t>Type of</w:t>
            </w:r>
            <w:r>
              <w:rPr>
                <w:rFonts w:ascii="Arial" w:hAnsi="Arial" w:cs="Arial"/>
                <w:bCs/>
                <w:sz w:val="22"/>
                <w:szCs w:val="22"/>
              </w:rPr>
              <w:t xml:space="preserve"> Report</w:t>
            </w:r>
          </w:p>
        </w:tc>
        <w:tc>
          <w:tcPr>
            <w:tcW w:w="5936" w:type="dxa"/>
            <w:gridSpan w:val="5"/>
            <w:tcBorders>
              <w:bottom w:val="single" w:sz="8" w:space="0" w:color="auto"/>
            </w:tcBorders>
          </w:tcPr>
          <w:p w14:paraId="200581F5" w14:textId="3DA84721" w:rsidR="00E5675B" w:rsidRPr="005154BC" w:rsidRDefault="001812D0" w:rsidP="00755F26">
            <w:pPr>
              <w:spacing w:line="276" w:lineRule="auto"/>
              <w:rPr>
                <w:rFonts w:ascii="Arial" w:hAnsi="Arial" w:cs="Arial"/>
                <w:sz w:val="22"/>
                <w:szCs w:val="22"/>
              </w:rPr>
            </w:pPr>
            <w:sdt>
              <w:sdtPr>
                <w:rPr>
                  <w:rFonts w:ascii="Arial" w:hAnsi="Arial" w:cs="Arial"/>
                  <w:sz w:val="22"/>
                  <w:szCs w:val="22"/>
                </w:rPr>
                <w:id w:val="-249971022"/>
                <w:placeholder>
                  <w:docPart w:val="47725C86523740C1A1A2068887D7CFE0"/>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r w:rsidR="002C78DB">
                  <w:rPr>
                    <w:rFonts w:ascii="Arial" w:hAnsi="Arial" w:cs="Arial"/>
                    <w:sz w:val="22"/>
                    <w:szCs w:val="22"/>
                  </w:rPr>
                  <w:t>Project Tie-up Report</w:t>
                </w:r>
              </w:sdtContent>
            </w:sdt>
            <w:r w:rsidR="00E5675B">
              <w:rPr>
                <w:rFonts w:ascii="Arial" w:hAnsi="Arial" w:cs="Arial"/>
                <w:sz w:val="22"/>
                <w:szCs w:val="22"/>
              </w:rPr>
              <w:t xml:space="preserve"> </w:t>
            </w:r>
          </w:p>
        </w:tc>
      </w:tr>
      <w:tr w:rsidR="002C78DB" w:rsidRPr="009509E5" w14:paraId="70D491CA" w14:textId="77777777" w:rsidTr="005A23CD">
        <w:trPr>
          <w:trHeight w:val="60"/>
          <w:jc w:val="center"/>
        </w:trPr>
        <w:tc>
          <w:tcPr>
            <w:tcW w:w="1005" w:type="dxa"/>
            <w:tcBorders>
              <w:bottom w:val="single" w:sz="8" w:space="0" w:color="auto"/>
            </w:tcBorders>
          </w:tcPr>
          <w:p w14:paraId="484F2979" w14:textId="77777777" w:rsidR="002C78DB" w:rsidRPr="00733860" w:rsidRDefault="002C78D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FF6DACE" w14:textId="00A5821F" w:rsidR="002C78DB" w:rsidRPr="005154BC" w:rsidRDefault="002C78DB" w:rsidP="00AE3260">
            <w:pPr>
              <w:spacing w:line="276" w:lineRule="auto"/>
              <w:rPr>
                <w:rFonts w:ascii="Arial" w:hAnsi="Arial" w:cs="Arial"/>
                <w:bCs/>
                <w:sz w:val="22"/>
                <w:szCs w:val="22"/>
              </w:rPr>
            </w:pPr>
            <w:r w:rsidRPr="00B3450B">
              <w:rPr>
                <w:rFonts w:ascii="Arial" w:hAnsi="Arial" w:cs="Arial"/>
                <w:bCs/>
                <w:sz w:val="22"/>
                <w:szCs w:val="22"/>
              </w:rPr>
              <w:t>Report Type</w:t>
            </w:r>
          </w:p>
        </w:tc>
        <w:tc>
          <w:tcPr>
            <w:tcW w:w="5936" w:type="dxa"/>
            <w:gridSpan w:val="5"/>
            <w:tcBorders>
              <w:bottom w:val="single" w:sz="8" w:space="0" w:color="auto"/>
            </w:tcBorders>
          </w:tcPr>
          <w:p w14:paraId="5C34CE20" w14:textId="2C5E4FDA" w:rsidR="002C78DB" w:rsidRPr="005154BC" w:rsidRDefault="001812D0">
            <w:pPr>
              <w:spacing w:line="276" w:lineRule="auto"/>
              <w:rPr>
                <w:rFonts w:ascii="Arial" w:hAnsi="Arial" w:cs="Arial"/>
                <w:sz w:val="22"/>
                <w:szCs w:val="22"/>
                <w:lang w:val="en-IN" w:eastAsia="en-IN"/>
              </w:rPr>
            </w:pPr>
            <w:sdt>
              <w:sdtPr>
                <w:rPr>
                  <w:rFonts w:ascii="Arial" w:hAnsi="Arial" w:cs="Arial"/>
                  <w:sz w:val="22"/>
                  <w:szCs w:val="22"/>
                  <w:lang w:val="en-IN" w:eastAsia="en-IN"/>
                </w:rPr>
                <w:id w:val="1932938203"/>
                <w:placeholder>
                  <w:docPart w:val="75C2AC9400A94745AEF7E567261232AF"/>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r w:rsidR="002C78DB">
                  <w:rPr>
                    <w:rFonts w:ascii="Arial" w:hAnsi="Arial" w:cs="Arial"/>
                    <w:sz w:val="22"/>
                    <w:szCs w:val="22"/>
                    <w:lang w:val="en-IN" w:eastAsia="en-IN"/>
                  </w:rPr>
                  <w:t>Project Tie-up Report</w:t>
                </w:r>
              </w:sdtContent>
            </w:sdt>
            <w:r w:rsidR="00E03A1B">
              <w:rPr>
                <w:rFonts w:ascii="Arial" w:hAnsi="Arial" w:cs="Arial"/>
                <w:sz w:val="22"/>
                <w:szCs w:val="22"/>
                <w:lang w:val="en-IN" w:eastAsia="en-IN"/>
              </w:rPr>
              <w:t xml:space="preserve"> </w:t>
            </w:r>
          </w:p>
        </w:tc>
      </w:tr>
      <w:tr w:rsidR="002C78DB" w:rsidRPr="009509E5" w14:paraId="4514AFD0" w14:textId="77777777" w:rsidTr="005A23CD">
        <w:trPr>
          <w:trHeight w:val="41"/>
          <w:jc w:val="center"/>
        </w:trPr>
        <w:tc>
          <w:tcPr>
            <w:tcW w:w="1005" w:type="dxa"/>
            <w:tcBorders>
              <w:bottom w:val="single" w:sz="8" w:space="0" w:color="auto"/>
            </w:tcBorders>
          </w:tcPr>
          <w:p w14:paraId="25E9EF5D" w14:textId="77777777" w:rsidR="002C78DB" w:rsidRPr="00733860" w:rsidRDefault="002C78DB"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A909BBA" w14:textId="687D991B" w:rsidR="002C78DB" w:rsidRPr="005154BC" w:rsidRDefault="002C78DB"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2-07-29T00:00:00Z">
              <w:dateFormat w:val="d MMMM yyyy"/>
              <w:lid w:val="en-US"/>
              <w:storeMappedDataAs w:val="dateTime"/>
              <w:calendar w:val="gregorian"/>
            </w:date>
          </w:sdtPr>
          <w:sdtEndPr/>
          <w:sdtContent>
            <w:tc>
              <w:tcPr>
                <w:tcW w:w="5936" w:type="dxa"/>
                <w:gridSpan w:val="5"/>
                <w:tcBorders>
                  <w:bottom w:val="single" w:sz="8" w:space="0" w:color="auto"/>
                </w:tcBorders>
              </w:tcPr>
              <w:p w14:paraId="38B2F959" w14:textId="7E02DE27" w:rsidR="002C78DB" w:rsidRPr="005154BC" w:rsidRDefault="00E5675B" w:rsidP="004C537E">
                <w:pPr>
                  <w:spacing w:line="276" w:lineRule="auto"/>
                  <w:rPr>
                    <w:rFonts w:ascii="Arial" w:hAnsi="Arial" w:cs="Arial"/>
                    <w:sz w:val="22"/>
                    <w:szCs w:val="22"/>
                  </w:rPr>
                </w:pPr>
                <w:r>
                  <w:rPr>
                    <w:rFonts w:ascii="Arial" w:hAnsi="Arial" w:cs="Arial"/>
                    <w:sz w:val="22"/>
                    <w:szCs w:val="22"/>
                  </w:rPr>
                  <w:t>29 July 2022</w:t>
                </w:r>
              </w:p>
            </w:tc>
          </w:sdtContent>
        </w:sdt>
      </w:tr>
      <w:tr w:rsidR="002C78DB" w:rsidRPr="009509E5" w14:paraId="5D5B5204" w14:textId="77777777" w:rsidTr="005A23CD">
        <w:trPr>
          <w:trHeight w:val="41"/>
          <w:jc w:val="center"/>
        </w:trPr>
        <w:tc>
          <w:tcPr>
            <w:tcW w:w="1005" w:type="dxa"/>
            <w:tcBorders>
              <w:bottom w:val="single" w:sz="8" w:space="0" w:color="auto"/>
            </w:tcBorders>
          </w:tcPr>
          <w:p w14:paraId="45A9884B" w14:textId="77777777" w:rsidR="002C78DB" w:rsidRPr="00733860" w:rsidRDefault="002C78DB"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3DE74E6" w14:textId="7C81B837" w:rsidR="002C78DB" w:rsidRPr="005154BC" w:rsidRDefault="002C78DB"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2-08-02T00:00:00Z">
              <w:dateFormat w:val="d MMMM yyyy"/>
              <w:lid w:val="en-US"/>
              <w:storeMappedDataAs w:val="dateTime"/>
              <w:calendar w:val="gregorian"/>
            </w:date>
          </w:sdtPr>
          <w:sdtEndPr/>
          <w:sdtContent>
            <w:tc>
              <w:tcPr>
                <w:tcW w:w="5936" w:type="dxa"/>
                <w:gridSpan w:val="5"/>
                <w:tcBorders>
                  <w:bottom w:val="single" w:sz="8" w:space="0" w:color="auto"/>
                </w:tcBorders>
              </w:tcPr>
              <w:p w14:paraId="58375240" w14:textId="281E27FA" w:rsidR="002C78DB" w:rsidRPr="005154BC" w:rsidRDefault="00E5675B" w:rsidP="004C537E">
                <w:pPr>
                  <w:spacing w:line="276" w:lineRule="auto"/>
                  <w:rPr>
                    <w:rFonts w:ascii="Arial" w:hAnsi="Arial" w:cs="Arial"/>
                    <w:sz w:val="22"/>
                    <w:szCs w:val="22"/>
                  </w:rPr>
                </w:pPr>
                <w:r>
                  <w:rPr>
                    <w:rFonts w:ascii="Arial" w:hAnsi="Arial" w:cs="Arial"/>
                    <w:sz w:val="22"/>
                    <w:szCs w:val="22"/>
                  </w:rPr>
                  <w:t>2 August 2022</w:t>
                </w:r>
              </w:p>
            </w:tc>
          </w:sdtContent>
        </w:sdt>
      </w:tr>
      <w:tr w:rsidR="002C78DB" w:rsidRPr="009509E5" w14:paraId="0F373C64" w14:textId="77777777" w:rsidTr="005A23CD">
        <w:trPr>
          <w:trHeight w:val="41"/>
          <w:jc w:val="center"/>
        </w:trPr>
        <w:tc>
          <w:tcPr>
            <w:tcW w:w="1005" w:type="dxa"/>
            <w:tcBorders>
              <w:bottom w:val="single" w:sz="8" w:space="0" w:color="auto"/>
            </w:tcBorders>
          </w:tcPr>
          <w:p w14:paraId="13664B75" w14:textId="77777777" w:rsidR="002C78DB" w:rsidRPr="00733860" w:rsidRDefault="002C78D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6697F79" w14:textId="4315C2DE" w:rsidR="002C78DB" w:rsidRPr="005154BC" w:rsidRDefault="002C78DB">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2-08-02T00:00:00Z">
              <w:dateFormat w:val="d MMMM yyyy"/>
              <w:lid w:val="en-US"/>
              <w:storeMappedDataAs w:val="dateTime"/>
              <w:calendar w:val="gregorian"/>
            </w:date>
          </w:sdtPr>
          <w:sdtEndPr/>
          <w:sdtContent>
            <w:tc>
              <w:tcPr>
                <w:tcW w:w="5936" w:type="dxa"/>
                <w:gridSpan w:val="5"/>
                <w:tcBorders>
                  <w:bottom w:val="single" w:sz="8" w:space="0" w:color="auto"/>
                </w:tcBorders>
              </w:tcPr>
              <w:p w14:paraId="284C3919" w14:textId="7028FE56" w:rsidR="002C78DB" w:rsidRPr="005154BC" w:rsidRDefault="00E5675B" w:rsidP="00942313">
                <w:pPr>
                  <w:spacing w:line="276" w:lineRule="auto"/>
                  <w:rPr>
                    <w:rFonts w:ascii="Arial" w:hAnsi="Arial" w:cs="Arial"/>
                    <w:sz w:val="22"/>
                    <w:szCs w:val="22"/>
                  </w:rPr>
                </w:pPr>
                <w:r>
                  <w:rPr>
                    <w:rFonts w:ascii="Arial" w:hAnsi="Arial" w:cs="Arial"/>
                    <w:sz w:val="22"/>
                    <w:szCs w:val="22"/>
                  </w:rPr>
                  <w:t>2 August 2022</w:t>
                </w:r>
              </w:p>
            </w:tc>
          </w:sdtContent>
        </w:sdt>
      </w:tr>
      <w:tr w:rsidR="002C78DB" w:rsidRPr="009509E5" w14:paraId="222DC027" w14:textId="77777777" w:rsidTr="005A23CD">
        <w:trPr>
          <w:trHeight w:val="41"/>
          <w:jc w:val="center"/>
        </w:trPr>
        <w:tc>
          <w:tcPr>
            <w:tcW w:w="1005" w:type="dxa"/>
            <w:tcBorders>
              <w:top w:val="single" w:sz="8" w:space="0" w:color="auto"/>
              <w:bottom w:val="single" w:sz="8" w:space="0" w:color="auto"/>
            </w:tcBorders>
          </w:tcPr>
          <w:p w14:paraId="551486AB" w14:textId="77777777" w:rsidR="002C78DB" w:rsidRPr="005154BC" w:rsidRDefault="002C78DB"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7F2CC2" w14:textId="77777777" w:rsidR="002C78DB" w:rsidRPr="005154BC" w:rsidRDefault="002C78DB" w:rsidP="00174954">
            <w:pPr>
              <w:spacing w:line="276" w:lineRule="auto"/>
              <w:rPr>
                <w:rFonts w:ascii="Arial" w:hAnsi="Arial" w:cs="Arial"/>
                <w:sz w:val="22"/>
                <w:szCs w:val="20"/>
              </w:rPr>
            </w:pPr>
            <w:r w:rsidRPr="005154BC">
              <w:rPr>
                <w:rFonts w:ascii="Arial" w:hAnsi="Arial" w:cs="Arial"/>
                <w:sz w:val="22"/>
                <w:szCs w:val="20"/>
              </w:rPr>
              <w:t>Surveyed in presence of</w:t>
            </w:r>
            <w:r>
              <w:rPr>
                <w:rFonts w:ascii="Arial" w:hAnsi="Arial" w:cs="Arial"/>
                <w:sz w:val="22"/>
                <w:szCs w:val="20"/>
              </w:rPr>
              <w:t xml:space="preserve"> </w:t>
            </w:r>
          </w:p>
        </w:tc>
        <w:sdt>
          <w:sdtPr>
            <w:rPr>
              <w:rFonts w:ascii="Arial" w:hAnsi="Arial" w:cs="Arial"/>
              <w:sz w:val="22"/>
              <w:szCs w:val="22"/>
            </w:rPr>
            <w:id w:val="14633168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Chief Manager-SBI SAM Branch New Delhi" w:value="Chief Manager-SBI SAM Branch New Delhi"/>
              <w:listItem w:displayText="Applicant" w:value="Applicant"/>
              <w:listItem w:displayText="Applicant's Representative" w:value="Applicant's Representative"/>
              <w:listItem w:displayText="Developer's/Builder's Representative" w:value="Developer's/Builder's Representative"/>
              <w:listItem w:displayText="Recovery Agent" w:value="Recovery Agent"/>
              <w:listItem w:displayText="Bank's Representative" w:value="Bank's Representative"/>
            </w:dropDownList>
          </w:sdtPr>
          <w:sdtEndPr/>
          <w:sdtContent>
            <w:tc>
              <w:tcPr>
                <w:tcW w:w="2108" w:type="dxa"/>
                <w:gridSpan w:val="2"/>
                <w:tcBorders>
                  <w:top w:val="single" w:sz="8" w:space="0" w:color="auto"/>
                  <w:bottom w:val="single" w:sz="8" w:space="0" w:color="auto"/>
                </w:tcBorders>
              </w:tcPr>
              <w:p w14:paraId="1CE4D1C4" w14:textId="77777777" w:rsidR="002C78DB" w:rsidRDefault="002C78DB" w:rsidP="00174954">
                <w:pPr>
                  <w:spacing w:line="276" w:lineRule="auto"/>
                </w:pPr>
                <w:r>
                  <w:rPr>
                    <w:rFonts w:ascii="Arial" w:hAnsi="Arial" w:cs="Arial"/>
                    <w:sz w:val="22"/>
                    <w:szCs w:val="22"/>
                    <w:lang w:val="en-IN"/>
                  </w:rPr>
                  <w:t>Owner's representative</w:t>
                </w:r>
              </w:p>
            </w:tc>
          </w:sdtContent>
        </w:sdt>
        <w:tc>
          <w:tcPr>
            <w:tcW w:w="3828" w:type="dxa"/>
            <w:gridSpan w:val="3"/>
            <w:tcBorders>
              <w:top w:val="single" w:sz="8" w:space="0" w:color="auto"/>
              <w:bottom w:val="single" w:sz="8" w:space="0" w:color="auto"/>
            </w:tcBorders>
          </w:tcPr>
          <w:p w14:paraId="45B74062" w14:textId="48F1FCBF" w:rsidR="002C78DB" w:rsidRDefault="002C78DB">
            <w:pPr>
              <w:spacing w:line="276" w:lineRule="auto"/>
              <w:jc w:val="both"/>
            </w:pPr>
            <w:r w:rsidRPr="00215CD5">
              <w:rPr>
                <w:rFonts w:ascii="Arial" w:hAnsi="Arial" w:cs="Arial"/>
                <w:sz w:val="22"/>
                <w:szCs w:val="22"/>
              </w:rPr>
              <w:t>The visit was conducted</w:t>
            </w:r>
            <w:r w:rsidR="00D26918">
              <w:rPr>
                <w:rFonts w:ascii="Arial" w:hAnsi="Arial" w:cs="Arial"/>
                <w:sz w:val="22"/>
                <w:szCs w:val="22"/>
              </w:rPr>
              <w:t xml:space="preserve"> in the presence of Ms. </w:t>
            </w:r>
            <w:r w:rsidR="003B2890">
              <w:rPr>
                <w:rFonts w:ascii="Arial" w:hAnsi="Arial" w:cs="Arial"/>
                <w:sz w:val="22"/>
                <w:szCs w:val="22"/>
              </w:rPr>
              <w:t xml:space="preserve">Neha </w:t>
            </w:r>
            <w:r w:rsidR="002F010A">
              <w:rPr>
                <w:rFonts w:ascii="Arial" w:hAnsi="Arial" w:cs="Arial"/>
                <w:sz w:val="22"/>
                <w:szCs w:val="22"/>
              </w:rPr>
              <w:br/>
            </w:r>
            <w:r w:rsidR="002F010A" w:rsidRPr="002F010A">
              <w:rPr>
                <w:rFonts w:ascii="Arial" w:hAnsi="Arial" w:cs="Arial"/>
                <w:sz w:val="22"/>
                <w:szCs w:val="22"/>
              </w:rPr>
              <w:t>(</w:t>
            </w:r>
            <w:r w:rsidR="002F010A" w:rsidRPr="002F010A">
              <w:rPr>
                <w:rFonts w:ascii="Segoe UI Symbol" w:eastAsia="Times New Roman" w:hAnsi="Segoe UI Symbol" w:cs="Arial" w:hint="eastAsia"/>
                <w:b/>
                <w:sz w:val="22"/>
                <w:szCs w:val="22"/>
                <w:lang w:eastAsia="ko-KR"/>
              </w:rPr>
              <w:t>☏</w:t>
            </w:r>
            <w:r w:rsidR="002F010A">
              <w:rPr>
                <w:rFonts w:ascii="Segoe UI Symbol" w:eastAsia="Times New Roman" w:hAnsi="Segoe UI Symbol" w:cs="Arial"/>
                <w:sz w:val="22"/>
                <w:szCs w:val="22"/>
                <w:lang w:eastAsia="ko-KR"/>
              </w:rPr>
              <w:t xml:space="preserve"> </w:t>
            </w:r>
            <w:r w:rsidR="005A23CD">
              <w:rPr>
                <w:rFonts w:ascii="Segoe UI Symbol" w:eastAsia="Times New Roman" w:hAnsi="Segoe UI Symbol" w:cs="Arial"/>
                <w:sz w:val="22"/>
                <w:szCs w:val="22"/>
                <w:lang w:eastAsia="ko-KR"/>
              </w:rPr>
              <w:t xml:space="preserve"> </w:t>
            </w:r>
            <w:r w:rsidR="002F010A">
              <w:rPr>
                <w:rFonts w:ascii="Arial" w:hAnsi="Arial" w:cs="Arial"/>
                <w:sz w:val="22"/>
                <w:szCs w:val="22"/>
              </w:rPr>
              <w:t>: -</w:t>
            </w:r>
            <w:r w:rsidR="004B415E">
              <w:rPr>
                <w:rFonts w:ascii="Arial" w:hAnsi="Arial" w:cs="Arial"/>
                <w:sz w:val="22"/>
                <w:szCs w:val="22"/>
              </w:rPr>
              <w:t>8448991893</w:t>
            </w:r>
            <w:r w:rsidR="002F010A">
              <w:rPr>
                <w:rFonts w:ascii="Arial" w:hAnsi="Arial" w:cs="Arial"/>
                <w:sz w:val="22"/>
                <w:szCs w:val="22"/>
              </w:rPr>
              <w:t>)</w:t>
            </w:r>
            <w:r w:rsidR="005A23CD">
              <w:rPr>
                <w:rFonts w:ascii="Arial" w:hAnsi="Arial" w:cs="Arial"/>
                <w:sz w:val="22"/>
                <w:szCs w:val="22"/>
              </w:rPr>
              <w:t xml:space="preserve"> </w:t>
            </w:r>
          </w:p>
        </w:tc>
      </w:tr>
      <w:tr w:rsidR="002C78DB" w:rsidRPr="009509E5" w14:paraId="3C79E932" w14:textId="77777777" w:rsidTr="005A23CD">
        <w:trPr>
          <w:trHeight w:val="41"/>
          <w:jc w:val="center"/>
        </w:trPr>
        <w:tc>
          <w:tcPr>
            <w:tcW w:w="1005" w:type="dxa"/>
            <w:tcBorders>
              <w:top w:val="single" w:sz="8" w:space="0" w:color="auto"/>
              <w:bottom w:val="single" w:sz="8" w:space="0" w:color="auto"/>
            </w:tcBorders>
          </w:tcPr>
          <w:p w14:paraId="503155C2" w14:textId="77777777" w:rsidR="002C78DB" w:rsidRPr="005154BC" w:rsidRDefault="002C78DB"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B3D928" w14:textId="2F6B4949" w:rsidR="002C78DB" w:rsidRPr="00733860" w:rsidRDefault="002C78DB">
            <w:pPr>
              <w:spacing w:line="276" w:lineRule="auto"/>
              <w:rPr>
                <w:rFonts w:ascii="Arial" w:hAnsi="Arial" w:cs="Arial"/>
                <w:bCs/>
                <w:sz w:val="22"/>
                <w:szCs w:val="22"/>
              </w:rPr>
            </w:pPr>
            <w:r w:rsidRPr="00733860">
              <w:rPr>
                <w:rFonts w:ascii="Arial" w:hAnsi="Arial" w:cs="Arial"/>
                <w:bCs/>
                <w:sz w:val="22"/>
                <w:szCs w:val="22"/>
              </w:rPr>
              <w:t xml:space="preserve">Purpose of the </w:t>
            </w:r>
            <w:r>
              <w:rPr>
                <w:rFonts w:ascii="Arial" w:hAnsi="Arial" w:cs="Arial"/>
                <w:bCs/>
                <w:sz w:val="22"/>
                <w:szCs w:val="22"/>
              </w:rPr>
              <w:t>Report</w:t>
            </w:r>
          </w:p>
        </w:tc>
        <w:tc>
          <w:tcPr>
            <w:tcW w:w="5936" w:type="dxa"/>
            <w:gridSpan w:val="5"/>
            <w:tcBorders>
              <w:top w:val="single" w:sz="8" w:space="0" w:color="auto"/>
              <w:bottom w:val="single" w:sz="8" w:space="0" w:color="auto"/>
            </w:tcBorders>
          </w:tcPr>
          <w:p w14:paraId="019E99AB" w14:textId="6628BE09" w:rsidR="002C78DB" w:rsidRPr="00897291" w:rsidRDefault="001812D0" w:rsidP="00112ABA">
            <w:pPr>
              <w:spacing w:line="276" w:lineRule="auto"/>
              <w:jc w:val="both"/>
              <w:rPr>
                <w:rFonts w:ascii="Arial" w:hAnsi="Arial" w:cs="Arial"/>
                <w:sz w:val="22"/>
              </w:rPr>
            </w:pPr>
            <w:sdt>
              <w:sdtPr>
                <w:rPr>
                  <w:rFonts w:ascii="Arial" w:hAnsi="Arial" w:cs="Arial"/>
                  <w:sz w:val="22"/>
                </w:rPr>
                <w:id w:val="1030146624"/>
                <w:placeholder>
                  <w:docPart w:val="8FAD2D17EA904A9290738860B968E4E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C78DB" w:rsidRPr="00897291">
                  <w:rPr>
                    <w:rFonts w:ascii="Arial" w:hAnsi="Arial" w:cs="Arial"/>
                    <w:sz w:val="22"/>
                  </w:rPr>
                  <w:t>For Project Tie-up for individual Flat Financing</w:t>
                </w:r>
              </w:sdtContent>
            </w:sdt>
          </w:p>
        </w:tc>
      </w:tr>
      <w:tr w:rsidR="002C78DB" w:rsidRPr="009509E5" w14:paraId="612CC6D4" w14:textId="77777777" w:rsidTr="005A23CD">
        <w:trPr>
          <w:trHeight w:val="41"/>
          <w:jc w:val="center"/>
        </w:trPr>
        <w:tc>
          <w:tcPr>
            <w:tcW w:w="1005" w:type="dxa"/>
            <w:tcBorders>
              <w:top w:val="single" w:sz="8" w:space="0" w:color="auto"/>
              <w:bottom w:val="single" w:sz="8" w:space="0" w:color="auto"/>
            </w:tcBorders>
          </w:tcPr>
          <w:p w14:paraId="2BF40639" w14:textId="77777777" w:rsidR="002C78DB" w:rsidRPr="005154BC" w:rsidRDefault="002C78DB"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4B9F7C97" w14:textId="77777777" w:rsidR="002C78DB" w:rsidRPr="001F53BB" w:rsidRDefault="002C78DB"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5936" w:type="dxa"/>
                <w:gridSpan w:val="5"/>
                <w:tcBorders>
                  <w:top w:val="single" w:sz="8" w:space="0" w:color="auto"/>
                  <w:bottom w:val="single" w:sz="8" w:space="0" w:color="auto"/>
                </w:tcBorders>
              </w:tcPr>
              <w:p w14:paraId="407B9C6D" w14:textId="72AD436D" w:rsidR="002C78DB" w:rsidRPr="006F438E" w:rsidRDefault="002C78DB"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Opinion on General Prospective Assessment of the Property identified by Property owner or through its representative</w:t>
                </w:r>
              </w:p>
            </w:tc>
          </w:sdtContent>
        </w:sdt>
      </w:tr>
      <w:tr w:rsidR="002C78DB" w:rsidRPr="009509E5" w14:paraId="0AABFF17" w14:textId="77777777" w:rsidTr="005A23CD">
        <w:trPr>
          <w:trHeight w:val="41"/>
          <w:jc w:val="center"/>
        </w:trPr>
        <w:tc>
          <w:tcPr>
            <w:tcW w:w="1005" w:type="dxa"/>
            <w:tcBorders>
              <w:top w:val="single" w:sz="8" w:space="0" w:color="auto"/>
              <w:bottom w:val="single" w:sz="8" w:space="0" w:color="auto"/>
            </w:tcBorders>
          </w:tcPr>
          <w:p w14:paraId="0DD4ACED" w14:textId="77777777" w:rsidR="002C78DB" w:rsidRPr="005154BC" w:rsidRDefault="002C78DB"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2FAC7E1" w14:textId="77777777" w:rsidR="002C78DB" w:rsidRPr="004A2BA8" w:rsidRDefault="002C78DB"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5936" w:type="dxa"/>
            <w:gridSpan w:val="5"/>
            <w:tcBorders>
              <w:top w:val="single" w:sz="8" w:space="0" w:color="auto"/>
              <w:bottom w:val="single" w:sz="8" w:space="0" w:color="auto"/>
            </w:tcBorders>
          </w:tcPr>
          <w:p w14:paraId="59D2DD07" w14:textId="77777777" w:rsidR="002C78DB" w:rsidRPr="00985C29" w:rsidRDefault="002C78DB"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Verification of authenticity of documents from originals or cross checking from any Govt. deptt. </w:t>
            </w:r>
            <w:proofErr w:type="gramStart"/>
            <w:r w:rsidRPr="00985C29">
              <w:rPr>
                <w:rFonts w:ascii="Arial" w:hAnsi="Arial" w:cs="Arial"/>
                <w:sz w:val="22"/>
              </w:rPr>
              <w:t>is</w:t>
            </w:r>
            <w:proofErr w:type="gramEnd"/>
            <w:r w:rsidRPr="00985C29">
              <w:rPr>
                <w:rFonts w:ascii="Arial" w:hAnsi="Arial" w:cs="Arial"/>
                <w:sz w:val="22"/>
              </w:rPr>
              <w:t xml:space="preserve"> not done at our end.</w:t>
            </w:r>
            <w:r>
              <w:rPr>
                <w:rFonts w:ascii="Arial" w:hAnsi="Arial" w:cs="Arial"/>
                <w:sz w:val="22"/>
              </w:rPr>
              <w:t xml:space="preserve"> </w:t>
            </w:r>
          </w:p>
          <w:p w14:paraId="09762AAA" w14:textId="77777777" w:rsidR="002C78DB" w:rsidRPr="00985C29" w:rsidRDefault="002C78DB"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154F7C6D" w14:textId="77777777" w:rsidR="002C78DB" w:rsidRPr="00985C29" w:rsidRDefault="002C78DB"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25650BB6" w14:textId="77777777" w:rsidR="002C78DB" w:rsidRPr="00985C29" w:rsidRDefault="002C78DB"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Getting </w:t>
            </w:r>
            <w:proofErr w:type="spellStart"/>
            <w:r w:rsidRPr="00985C29">
              <w:rPr>
                <w:rFonts w:ascii="Arial" w:hAnsi="Arial" w:cs="Arial"/>
                <w:sz w:val="22"/>
              </w:rPr>
              <w:t>cizra</w:t>
            </w:r>
            <w:proofErr w:type="spellEnd"/>
            <w:r w:rsidRPr="00985C29">
              <w:rPr>
                <w:rFonts w:ascii="Arial" w:hAnsi="Arial" w:cs="Arial"/>
                <w:sz w:val="22"/>
              </w:rPr>
              <w:t xml:space="preserve"> map or coordination with revenue officers for site identification is not done at our end.</w:t>
            </w:r>
          </w:p>
          <w:p w14:paraId="307EFBBE" w14:textId="3A388A26" w:rsidR="002C78DB" w:rsidRPr="00985C29" w:rsidRDefault="002C78DB"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is only limited up</w:t>
            </w:r>
            <w:r>
              <w:rPr>
                <w:rFonts w:ascii="Arial" w:hAnsi="Arial" w:cs="Arial"/>
                <w:sz w:val="22"/>
              </w:rPr>
              <w:t xml:space="preserve"> </w:t>
            </w:r>
            <w:r w:rsidRPr="00985C29">
              <w:rPr>
                <w:rFonts w:ascii="Arial" w:hAnsi="Arial" w:cs="Arial"/>
                <w:sz w:val="22"/>
              </w:rPr>
              <w:t>to sample random measurement.</w:t>
            </w:r>
          </w:p>
          <w:p w14:paraId="128C6B76" w14:textId="77777777" w:rsidR="002C78DB" w:rsidRPr="00985C29" w:rsidRDefault="002C78DB"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300353A0" w14:textId="21984865" w:rsidR="002C78DB" w:rsidRPr="00985C29" w:rsidRDefault="001724AE" w:rsidP="006F438E">
            <w:pPr>
              <w:pStyle w:val="ListParagraph"/>
              <w:numPr>
                <w:ilvl w:val="0"/>
                <w:numId w:val="31"/>
              </w:numPr>
              <w:tabs>
                <w:tab w:val="left" w:pos="1234"/>
                <w:tab w:val="left" w:pos="1440"/>
                <w:tab w:val="left" w:pos="1631"/>
              </w:tabs>
              <w:contextualSpacing/>
              <w:jc w:val="both"/>
              <w:rPr>
                <w:rFonts w:ascii="Arial" w:hAnsi="Arial" w:cs="Arial"/>
                <w:sz w:val="20"/>
              </w:rPr>
            </w:pPr>
            <w:r>
              <w:rPr>
                <w:rFonts w:ascii="Arial" w:hAnsi="Arial" w:cs="Arial"/>
                <w:sz w:val="22"/>
              </w:rPr>
              <w:t>Drawing, planning and designing of the project is out of scope of our report.</w:t>
            </w:r>
          </w:p>
        </w:tc>
      </w:tr>
      <w:tr w:rsidR="002C78DB" w:rsidRPr="009509E5" w14:paraId="0895ECE8" w14:textId="77777777" w:rsidTr="005A23CD">
        <w:trPr>
          <w:trHeight w:val="41"/>
          <w:jc w:val="center"/>
        </w:trPr>
        <w:tc>
          <w:tcPr>
            <w:tcW w:w="1005" w:type="dxa"/>
            <w:vMerge w:val="restart"/>
            <w:tcBorders>
              <w:top w:val="single" w:sz="8" w:space="0" w:color="auto"/>
            </w:tcBorders>
          </w:tcPr>
          <w:p w14:paraId="0365C04B" w14:textId="77777777" w:rsidR="002C78DB" w:rsidRPr="005154BC" w:rsidRDefault="002C78DB"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718EB3CB" w14:textId="77777777" w:rsidR="002C78DB" w:rsidRPr="005154BC" w:rsidRDefault="002C78DB"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108" w:type="dxa"/>
            <w:gridSpan w:val="2"/>
            <w:tcBorders>
              <w:top w:val="single" w:sz="8" w:space="0" w:color="auto"/>
              <w:bottom w:val="single" w:sz="8" w:space="0" w:color="auto"/>
            </w:tcBorders>
            <w:shd w:val="clear" w:color="auto" w:fill="DBE5F1" w:themeFill="accent1" w:themeFillTint="33"/>
          </w:tcPr>
          <w:p w14:paraId="0A945595" w14:textId="77777777" w:rsidR="002C78DB" w:rsidRPr="005154BC" w:rsidRDefault="002C78DB"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1985" w:type="dxa"/>
            <w:gridSpan w:val="2"/>
            <w:tcBorders>
              <w:top w:val="single" w:sz="8" w:space="0" w:color="auto"/>
              <w:bottom w:val="single" w:sz="8" w:space="0" w:color="auto"/>
            </w:tcBorders>
            <w:shd w:val="clear" w:color="auto" w:fill="DBE5F1" w:themeFill="accent1" w:themeFillTint="33"/>
          </w:tcPr>
          <w:p w14:paraId="77A3D8B7" w14:textId="77777777" w:rsidR="002C78DB" w:rsidRPr="005154BC" w:rsidRDefault="002C78DB"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43" w:type="dxa"/>
            <w:tcBorders>
              <w:top w:val="single" w:sz="8" w:space="0" w:color="auto"/>
              <w:bottom w:val="single" w:sz="8" w:space="0" w:color="auto"/>
            </w:tcBorders>
            <w:shd w:val="clear" w:color="auto" w:fill="DBE5F1" w:themeFill="accent1" w:themeFillTint="33"/>
          </w:tcPr>
          <w:p w14:paraId="63BDEF65" w14:textId="659D0368" w:rsidR="002C78DB" w:rsidRPr="005154BC" w:rsidRDefault="002C78DB"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2C78DB" w:rsidRPr="009509E5" w14:paraId="67CD5946" w14:textId="77777777" w:rsidTr="005A23CD">
        <w:trPr>
          <w:trHeight w:val="41"/>
          <w:jc w:val="center"/>
        </w:trPr>
        <w:tc>
          <w:tcPr>
            <w:tcW w:w="1005" w:type="dxa"/>
            <w:vMerge/>
          </w:tcPr>
          <w:p w14:paraId="7AAE3361" w14:textId="77777777" w:rsidR="002C78DB" w:rsidRPr="005154BC" w:rsidRDefault="002C78DB" w:rsidP="00441B97">
            <w:pPr>
              <w:numPr>
                <w:ilvl w:val="0"/>
                <w:numId w:val="2"/>
              </w:numPr>
              <w:spacing w:line="276" w:lineRule="auto"/>
              <w:rPr>
                <w:rFonts w:ascii="Arial" w:hAnsi="Arial" w:cs="Arial"/>
                <w:sz w:val="22"/>
                <w:szCs w:val="22"/>
              </w:rPr>
            </w:pPr>
          </w:p>
        </w:tc>
        <w:tc>
          <w:tcPr>
            <w:tcW w:w="3686" w:type="dxa"/>
            <w:vMerge/>
          </w:tcPr>
          <w:p w14:paraId="07F60BCC" w14:textId="77777777" w:rsidR="002C78DB" w:rsidRPr="005154BC" w:rsidRDefault="002C78DB" w:rsidP="00174954">
            <w:pPr>
              <w:spacing w:line="276" w:lineRule="auto"/>
              <w:jc w:val="center"/>
              <w:rPr>
                <w:rFonts w:ascii="Arial" w:hAnsi="Arial" w:cs="Arial"/>
                <w:sz w:val="22"/>
                <w:szCs w:val="20"/>
              </w:rPr>
            </w:pPr>
          </w:p>
        </w:tc>
        <w:tc>
          <w:tcPr>
            <w:tcW w:w="2108" w:type="dxa"/>
            <w:gridSpan w:val="2"/>
            <w:tcBorders>
              <w:top w:val="single" w:sz="8" w:space="0" w:color="auto"/>
              <w:bottom w:val="single" w:sz="8" w:space="0" w:color="auto"/>
            </w:tcBorders>
          </w:tcPr>
          <w:p w14:paraId="052F58D2" w14:textId="05AC6F94" w:rsidR="002C78DB" w:rsidRPr="005154BC" w:rsidRDefault="001812D0"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2C78DB" w:rsidRPr="005154BC">
                  <w:rPr>
                    <w:rFonts w:ascii="Arial" w:hAnsi="Arial" w:cs="Arial"/>
                    <w:sz w:val="22"/>
                    <w:szCs w:val="20"/>
                  </w:rPr>
                  <w:t>Total</w:t>
                </w:r>
              </w:sdtContent>
            </w:sdt>
            <w:r w:rsidR="002C78DB">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2C78DB">
                  <w:rPr>
                    <w:rFonts w:ascii="Arial" w:hAnsi="Arial" w:cs="Arial"/>
                    <w:b/>
                    <w:sz w:val="22"/>
                    <w:szCs w:val="20"/>
                  </w:rPr>
                  <w:t>05</w:t>
                </w:r>
              </w:sdtContent>
            </w:sdt>
            <w:r w:rsidR="002C78DB">
              <w:rPr>
                <w:rFonts w:ascii="Arial" w:hAnsi="Arial" w:cs="Arial"/>
                <w:b/>
                <w:sz w:val="22"/>
                <w:szCs w:val="20"/>
              </w:rPr>
              <w:t xml:space="preserve"> </w:t>
            </w:r>
            <w:r w:rsidR="002C78DB" w:rsidRPr="005154BC">
              <w:rPr>
                <w:rFonts w:ascii="Arial" w:hAnsi="Arial" w:cs="Arial"/>
                <w:sz w:val="22"/>
                <w:szCs w:val="20"/>
              </w:rPr>
              <w:t>Documents requested.</w:t>
            </w:r>
          </w:p>
        </w:tc>
        <w:tc>
          <w:tcPr>
            <w:tcW w:w="1985" w:type="dxa"/>
            <w:gridSpan w:val="2"/>
            <w:tcBorders>
              <w:top w:val="single" w:sz="8" w:space="0" w:color="auto"/>
              <w:bottom w:val="single" w:sz="8" w:space="0" w:color="auto"/>
            </w:tcBorders>
          </w:tcPr>
          <w:p w14:paraId="046F1D40" w14:textId="1EA4007A" w:rsidR="002C78DB" w:rsidRPr="005154BC" w:rsidRDefault="001812D0"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2C78DB" w:rsidRPr="005154BC">
                  <w:rPr>
                    <w:rFonts w:ascii="Arial" w:hAnsi="Arial" w:cs="Arial"/>
                    <w:sz w:val="22"/>
                    <w:szCs w:val="20"/>
                  </w:rPr>
                  <w:t>Total</w:t>
                </w:r>
              </w:sdtContent>
            </w:sdt>
            <w:r w:rsidR="002C78DB">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897291">
                  <w:rPr>
                    <w:rFonts w:ascii="Arial" w:hAnsi="Arial" w:cs="Arial"/>
                    <w:b/>
                    <w:sz w:val="22"/>
                    <w:szCs w:val="20"/>
                  </w:rPr>
                  <w:t>03</w:t>
                </w:r>
              </w:sdtContent>
            </w:sdt>
            <w:r w:rsidR="002C78DB">
              <w:rPr>
                <w:rFonts w:ascii="Arial" w:hAnsi="Arial" w:cs="Arial"/>
                <w:b/>
                <w:sz w:val="22"/>
                <w:szCs w:val="20"/>
              </w:rPr>
              <w:t xml:space="preserve"> </w:t>
            </w:r>
            <w:r w:rsidR="002C78DB" w:rsidRPr="005154BC">
              <w:rPr>
                <w:rFonts w:ascii="Arial" w:hAnsi="Arial" w:cs="Arial"/>
                <w:sz w:val="22"/>
                <w:szCs w:val="20"/>
              </w:rPr>
              <w:t>Documents provided.</w:t>
            </w:r>
          </w:p>
        </w:tc>
        <w:tc>
          <w:tcPr>
            <w:tcW w:w="1843" w:type="dxa"/>
            <w:tcBorders>
              <w:top w:val="single" w:sz="8" w:space="0" w:color="auto"/>
              <w:bottom w:val="single" w:sz="8" w:space="0" w:color="auto"/>
            </w:tcBorders>
            <w:vAlign w:val="center"/>
          </w:tcPr>
          <w:p w14:paraId="35C1D321" w14:textId="0F8E23D3" w:rsidR="002C78DB" w:rsidRPr="005154BC" w:rsidRDefault="002C78DB" w:rsidP="00897291">
            <w:pPr>
              <w:tabs>
                <w:tab w:val="left" w:pos="1200"/>
                <w:tab w:val="center" w:pos="3429"/>
              </w:tabs>
              <w:spacing w:line="276" w:lineRule="auto"/>
              <w:jc w:val="both"/>
              <w:rPr>
                <w:rFonts w:ascii="Arial" w:hAnsi="Arial" w:cs="Arial"/>
                <w:b/>
                <w:sz w:val="22"/>
                <w:szCs w:val="20"/>
              </w:rPr>
            </w:pPr>
          </w:p>
        </w:tc>
      </w:tr>
      <w:tr w:rsidR="002C78DB" w:rsidRPr="009509E5" w14:paraId="29A4FE39" w14:textId="77777777" w:rsidTr="005A23CD">
        <w:trPr>
          <w:trHeight w:val="41"/>
          <w:jc w:val="center"/>
        </w:trPr>
        <w:tc>
          <w:tcPr>
            <w:tcW w:w="1005" w:type="dxa"/>
            <w:vMerge/>
          </w:tcPr>
          <w:p w14:paraId="4BE6CCCA" w14:textId="77777777" w:rsidR="002C78DB" w:rsidRPr="005154BC" w:rsidRDefault="002C78DB" w:rsidP="004C537E">
            <w:pPr>
              <w:numPr>
                <w:ilvl w:val="0"/>
                <w:numId w:val="2"/>
              </w:numPr>
              <w:spacing w:line="276" w:lineRule="auto"/>
              <w:rPr>
                <w:rFonts w:ascii="Arial" w:hAnsi="Arial" w:cs="Arial"/>
                <w:sz w:val="22"/>
                <w:szCs w:val="22"/>
              </w:rPr>
            </w:pPr>
          </w:p>
        </w:tc>
        <w:tc>
          <w:tcPr>
            <w:tcW w:w="3686" w:type="dxa"/>
            <w:vMerge/>
          </w:tcPr>
          <w:p w14:paraId="704B2C9C" w14:textId="77777777" w:rsidR="002C78DB" w:rsidRPr="005154BC" w:rsidRDefault="002C78DB" w:rsidP="004C537E">
            <w:pPr>
              <w:spacing w:line="276" w:lineRule="auto"/>
              <w:jc w:val="center"/>
              <w:rPr>
                <w:rFonts w:ascii="Arial" w:hAnsi="Arial" w:cs="Arial"/>
                <w:sz w:val="22"/>
                <w:szCs w:val="20"/>
              </w:rPr>
            </w:pPr>
          </w:p>
        </w:tc>
        <w:sdt>
          <w:sdtPr>
            <w:rPr>
              <w:rFonts w:ascii="Arial" w:hAnsi="Arial" w:cs="Arial"/>
              <w:sz w:val="22"/>
              <w:szCs w:val="22"/>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Master Plan" w:value="Master Plan"/>
            </w:dropDownList>
          </w:sdtPr>
          <w:sdtEndPr/>
          <w:sdtContent>
            <w:tc>
              <w:tcPr>
                <w:tcW w:w="2108" w:type="dxa"/>
                <w:gridSpan w:val="2"/>
                <w:tcBorders>
                  <w:top w:val="single" w:sz="8" w:space="0" w:color="auto"/>
                  <w:bottom w:val="single" w:sz="8" w:space="0" w:color="auto"/>
                </w:tcBorders>
              </w:tcPr>
              <w:p w14:paraId="0EFB449A" w14:textId="6D603553" w:rsidR="002C78DB" w:rsidRPr="00AB6785" w:rsidRDefault="004B415E" w:rsidP="004C537E">
                <w:pPr>
                  <w:tabs>
                    <w:tab w:val="left" w:pos="1200"/>
                    <w:tab w:val="center" w:pos="3429"/>
                  </w:tabs>
                  <w:spacing w:line="276" w:lineRule="auto"/>
                  <w:jc w:val="center"/>
                  <w:rPr>
                    <w:rFonts w:ascii="Arial" w:hAnsi="Arial" w:cs="Arial"/>
                    <w:sz w:val="22"/>
                    <w:szCs w:val="22"/>
                  </w:rPr>
                </w:pPr>
                <w:r>
                  <w:rPr>
                    <w:rFonts w:ascii="Arial" w:hAnsi="Arial" w:cs="Arial"/>
                    <w:sz w:val="22"/>
                    <w:szCs w:val="22"/>
                  </w:rPr>
                  <w:t>Master Plan</w:t>
                </w:r>
              </w:p>
            </w:tc>
          </w:sdtContent>
        </w:sdt>
        <w:sdt>
          <w:sdtPr>
            <w:rPr>
              <w:rFonts w:ascii="Arial" w:hAnsi="Arial" w:cs="Arial"/>
              <w:sz w:val="22"/>
              <w:szCs w:val="22"/>
            </w:rPr>
            <w:id w:val="-8137762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Master Plan" w:value="Master Plan"/>
            </w:dropDownList>
          </w:sdtPr>
          <w:sdtEndPr/>
          <w:sdtContent>
            <w:tc>
              <w:tcPr>
                <w:tcW w:w="1985" w:type="dxa"/>
                <w:gridSpan w:val="2"/>
                <w:tcBorders>
                  <w:top w:val="single" w:sz="8" w:space="0" w:color="auto"/>
                  <w:bottom w:val="single" w:sz="8" w:space="0" w:color="auto"/>
                </w:tcBorders>
              </w:tcPr>
              <w:p w14:paraId="58837906" w14:textId="178C7C74" w:rsidR="002C78DB" w:rsidRPr="0049081D" w:rsidRDefault="00A802F9" w:rsidP="004C537E">
                <w:pPr>
                  <w:spacing w:line="276" w:lineRule="auto"/>
                  <w:jc w:val="center"/>
                  <w:rPr>
                    <w:rFonts w:ascii="Arial" w:hAnsi="Arial" w:cs="Arial"/>
                    <w:sz w:val="22"/>
                    <w:szCs w:val="22"/>
                  </w:rPr>
                </w:pPr>
                <w:r>
                  <w:rPr>
                    <w:rFonts w:ascii="Arial" w:hAnsi="Arial" w:cs="Arial"/>
                    <w:sz w:val="22"/>
                    <w:szCs w:val="22"/>
                  </w:rPr>
                  <w:t>Approved Map</w:t>
                </w:r>
              </w:p>
            </w:tc>
          </w:sdtContent>
        </w:sdt>
        <w:tc>
          <w:tcPr>
            <w:tcW w:w="1843" w:type="dxa"/>
            <w:tcBorders>
              <w:top w:val="single" w:sz="8" w:space="0" w:color="auto"/>
              <w:bottom w:val="single" w:sz="8" w:space="0" w:color="auto"/>
            </w:tcBorders>
          </w:tcPr>
          <w:p w14:paraId="46C6B40B" w14:textId="435487C4" w:rsidR="002C78DB" w:rsidRPr="0049081D" w:rsidRDefault="0049081D" w:rsidP="004C537E">
            <w:pPr>
              <w:widowControl w:val="0"/>
              <w:tabs>
                <w:tab w:val="left" w:pos="1200"/>
              </w:tabs>
              <w:autoSpaceDE w:val="0"/>
              <w:autoSpaceDN w:val="0"/>
              <w:jc w:val="center"/>
              <w:rPr>
                <w:rFonts w:ascii="Arial" w:eastAsia="Arial" w:hAnsi="Arial" w:cs="Arial"/>
                <w:sz w:val="22"/>
                <w:szCs w:val="22"/>
                <w:lang w:bidi="en-US"/>
              </w:rPr>
            </w:pPr>
            <w:r w:rsidRPr="0049081D">
              <w:rPr>
                <w:rFonts w:ascii="Arial" w:hAnsi="Arial" w:cs="Arial"/>
                <w:sz w:val="22"/>
                <w:szCs w:val="22"/>
              </w:rPr>
              <w:t>Dated:</w:t>
            </w:r>
            <w:r w:rsidR="004B415E">
              <w:rPr>
                <w:rFonts w:ascii="Arial" w:hAnsi="Arial" w:cs="Arial"/>
                <w:sz w:val="22"/>
                <w:szCs w:val="22"/>
              </w:rPr>
              <w:t>27</w:t>
            </w:r>
            <w:r w:rsidRPr="0049081D">
              <w:rPr>
                <w:rFonts w:ascii="Arial" w:hAnsi="Arial" w:cs="Arial"/>
                <w:sz w:val="22"/>
                <w:szCs w:val="22"/>
              </w:rPr>
              <w:t>/</w:t>
            </w:r>
            <w:r w:rsidR="00350639">
              <w:rPr>
                <w:rFonts w:ascii="Arial" w:hAnsi="Arial" w:cs="Arial"/>
                <w:sz w:val="22"/>
                <w:szCs w:val="22"/>
              </w:rPr>
              <w:t>12</w:t>
            </w:r>
            <w:r w:rsidR="00402B30" w:rsidRPr="0049081D">
              <w:rPr>
                <w:rFonts w:ascii="Arial" w:hAnsi="Arial" w:cs="Arial"/>
                <w:sz w:val="22"/>
                <w:szCs w:val="22"/>
              </w:rPr>
              <w:t>/</w:t>
            </w:r>
            <w:r w:rsidR="004B415E">
              <w:rPr>
                <w:rFonts w:ascii="Arial" w:hAnsi="Arial" w:cs="Arial"/>
                <w:sz w:val="22"/>
                <w:szCs w:val="22"/>
              </w:rPr>
              <w:t>2017</w:t>
            </w:r>
          </w:p>
          <w:p w14:paraId="4FF5F42B" w14:textId="77777777" w:rsidR="002C78DB" w:rsidRPr="0049081D" w:rsidRDefault="002C78DB" w:rsidP="004C537E">
            <w:pPr>
              <w:spacing w:line="276" w:lineRule="auto"/>
              <w:jc w:val="center"/>
              <w:rPr>
                <w:rFonts w:ascii="Arial" w:hAnsi="Arial" w:cs="Arial"/>
                <w:sz w:val="22"/>
                <w:szCs w:val="22"/>
              </w:rPr>
            </w:pPr>
          </w:p>
        </w:tc>
      </w:tr>
      <w:tr w:rsidR="00350639" w:rsidRPr="009509E5" w14:paraId="0E6D4E17" w14:textId="77777777" w:rsidTr="005A23CD">
        <w:trPr>
          <w:trHeight w:val="41"/>
          <w:jc w:val="center"/>
        </w:trPr>
        <w:tc>
          <w:tcPr>
            <w:tcW w:w="1005" w:type="dxa"/>
            <w:vMerge/>
          </w:tcPr>
          <w:p w14:paraId="39B99A10" w14:textId="77777777" w:rsidR="00350639" w:rsidRPr="005154BC" w:rsidRDefault="00350639" w:rsidP="00350639">
            <w:pPr>
              <w:numPr>
                <w:ilvl w:val="0"/>
                <w:numId w:val="2"/>
              </w:numPr>
              <w:spacing w:line="276" w:lineRule="auto"/>
              <w:rPr>
                <w:rFonts w:ascii="Arial" w:hAnsi="Arial" w:cs="Arial"/>
                <w:sz w:val="22"/>
                <w:szCs w:val="22"/>
              </w:rPr>
            </w:pPr>
          </w:p>
        </w:tc>
        <w:tc>
          <w:tcPr>
            <w:tcW w:w="3686" w:type="dxa"/>
            <w:vMerge/>
          </w:tcPr>
          <w:p w14:paraId="20582AFC" w14:textId="77777777" w:rsidR="00350639" w:rsidRPr="005154BC" w:rsidRDefault="00350639" w:rsidP="00350639">
            <w:pPr>
              <w:spacing w:line="276" w:lineRule="auto"/>
              <w:jc w:val="center"/>
              <w:rPr>
                <w:rFonts w:ascii="Arial" w:hAnsi="Arial" w:cs="Arial"/>
                <w:sz w:val="22"/>
                <w:szCs w:val="20"/>
              </w:rPr>
            </w:pPr>
          </w:p>
        </w:tc>
        <w:sdt>
          <w:sdtPr>
            <w:rPr>
              <w:rFonts w:ascii="Arial" w:hAnsi="Arial" w:cs="Arial"/>
              <w:sz w:val="22"/>
              <w:szCs w:val="22"/>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108" w:type="dxa"/>
                <w:gridSpan w:val="2"/>
                <w:tcBorders>
                  <w:top w:val="single" w:sz="8" w:space="0" w:color="auto"/>
                  <w:bottom w:val="single" w:sz="8" w:space="0" w:color="auto"/>
                </w:tcBorders>
              </w:tcPr>
              <w:p w14:paraId="7175D0D9" w14:textId="471EDB5F" w:rsidR="00350639" w:rsidRPr="00AB6785" w:rsidRDefault="00350639" w:rsidP="00350639">
                <w:pPr>
                  <w:jc w:val="center"/>
                  <w:rPr>
                    <w:rFonts w:ascii="Arial" w:hAnsi="Arial" w:cs="Arial"/>
                    <w:sz w:val="22"/>
                    <w:szCs w:val="22"/>
                  </w:rPr>
                </w:pPr>
                <w:r>
                  <w:rPr>
                    <w:rFonts w:ascii="Arial" w:hAnsi="Arial" w:cs="Arial"/>
                    <w:sz w:val="22"/>
                    <w:szCs w:val="22"/>
                  </w:rPr>
                  <w:t>Project Approval Documents</w:t>
                </w:r>
              </w:p>
            </w:tc>
          </w:sdtContent>
        </w:sdt>
        <w:tc>
          <w:tcPr>
            <w:tcW w:w="1985" w:type="dxa"/>
            <w:gridSpan w:val="2"/>
            <w:tcBorders>
              <w:top w:val="single" w:sz="8" w:space="0" w:color="auto"/>
              <w:bottom w:val="single" w:sz="8" w:space="0" w:color="auto"/>
            </w:tcBorders>
          </w:tcPr>
          <w:p w14:paraId="79CDC9D0" w14:textId="63BE4CA5" w:rsidR="00350639" w:rsidRPr="0049081D" w:rsidRDefault="001812D0" w:rsidP="00350639">
            <w:pPr>
              <w:jc w:val="center"/>
              <w:rPr>
                <w:rFonts w:ascii="Arial" w:hAnsi="Arial" w:cs="Arial"/>
                <w:sz w:val="22"/>
                <w:szCs w:val="22"/>
              </w:rPr>
            </w:pPr>
            <w:sdt>
              <w:sdtPr>
                <w:rPr>
                  <w:rFonts w:ascii="Arial" w:hAnsi="Arial" w:cs="Arial"/>
                  <w:sz w:val="22"/>
                  <w:szCs w:val="22"/>
                </w:rPr>
                <w:id w:val="16705276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r w:rsidR="007B2639">
                  <w:rPr>
                    <w:rFonts w:ascii="Arial" w:hAnsi="Arial" w:cs="Arial"/>
                    <w:sz w:val="22"/>
                    <w:szCs w:val="22"/>
                  </w:rPr>
                  <w:t>BR-III - Approval of building plans Letter from DTCP (HR Govt.)</w:t>
                </w:r>
              </w:sdtContent>
            </w:sdt>
          </w:p>
        </w:tc>
        <w:tc>
          <w:tcPr>
            <w:tcW w:w="1843" w:type="dxa"/>
            <w:tcBorders>
              <w:top w:val="single" w:sz="8" w:space="0" w:color="auto"/>
              <w:bottom w:val="single" w:sz="8" w:space="0" w:color="auto"/>
            </w:tcBorders>
          </w:tcPr>
          <w:p w14:paraId="7345BD53" w14:textId="557D1023" w:rsidR="003851A2" w:rsidRDefault="004B415E" w:rsidP="004B415E">
            <w:pPr>
              <w:spacing w:line="276" w:lineRule="auto"/>
              <w:rPr>
                <w:rFonts w:ascii="Arial" w:hAnsi="Arial" w:cs="Arial"/>
                <w:sz w:val="22"/>
                <w:szCs w:val="22"/>
              </w:rPr>
            </w:pPr>
            <w:r>
              <w:rPr>
                <w:rFonts w:ascii="Arial" w:hAnsi="Arial" w:cs="Arial"/>
                <w:sz w:val="22"/>
                <w:szCs w:val="22"/>
              </w:rPr>
              <w:t>Memo No.ZP-1128/</w:t>
            </w:r>
            <w:proofErr w:type="gramStart"/>
            <w:r>
              <w:rPr>
                <w:rFonts w:ascii="Arial" w:hAnsi="Arial" w:cs="Arial"/>
                <w:sz w:val="22"/>
                <w:szCs w:val="22"/>
              </w:rPr>
              <w:t>AD(</w:t>
            </w:r>
            <w:proofErr w:type="gramEnd"/>
            <w:r>
              <w:rPr>
                <w:rFonts w:ascii="Arial" w:hAnsi="Arial" w:cs="Arial"/>
                <w:sz w:val="22"/>
                <w:szCs w:val="22"/>
              </w:rPr>
              <w:t>RA)/2018/9858.</w:t>
            </w:r>
          </w:p>
          <w:p w14:paraId="66C42932" w14:textId="06D5C3C6" w:rsidR="004B415E" w:rsidRPr="0049081D" w:rsidRDefault="003851A2" w:rsidP="004B415E">
            <w:pPr>
              <w:spacing w:line="276" w:lineRule="auto"/>
              <w:rPr>
                <w:rFonts w:ascii="Arial" w:hAnsi="Arial" w:cs="Arial"/>
                <w:sz w:val="22"/>
                <w:szCs w:val="22"/>
              </w:rPr>
            </w:pPr>
            <w:r>
              <w:rPr>
                <w:rFonts w:ascii="Arial" w:hAnsi="Arial" w:cs="Arial"/>
                <w:sz w:val="22"/>
                <w:szCs w:val="22"/>
              </w:rPr>
              <w:t>(</w:t>
            </w:r>
            <w:r w:rsidR="004B415E">
              <w:rPr>
                <w:rFonts w:ascii="Arial" w:hAnsi="Arial" w:cs="Arial"/>
                <w:sz w:val="22"/>
                <w:szCs w:val="22"/>
              </w:rPr>
              <w:t>Dated:20-03-2018</w:t>
            </w:r>
            <w:r>
              <w:rPr>
                <w:rFonts w:ascii="Arial" w:hAnsi="Arial" w:cs="Arial"/>
                <w:sz w:val="22"/>
                <w:szCs w:val="22"/>
              </w:rPr>
              <w:t>)</w:t>
            </w:r>
          </w:p>
        </w:tc>
      </w:tr>
      <w:tr w:rsidR="00350639" w:rsidRPr="009509E5" w14:paraId="720EF0B5" w14:textId="77777777" w:rsidTr="005A23CD">
        <w:trPr>
          <w:trHeight w:val="41"/>
          <w:jc w:val="center"/>
        </w:trPr>
        <w:tc>
          <w:tcPr>
            <w:tcW w:w="1005" w:type="dxa"/>
            <w:vMerge/>
          </w:tcPr>
          <w:p w14:paraId="1259838D" w14:textId="76C6F275" w:rsidR="00350639" w:rsidRPr="005154BC" w:rsidRDefault="00350639" w:rsidP="00350639">
            <w:pPr>
              <w:numPr>
                <w:ilvl w:val="0"/>
                <w:numId w:val="2"/>
              </w:numPr>
              <w:spacing w:line="276" w:lineRule="auto"/>
              <w:rPr>
                <w:rFonts w:ascii="Arial" w:hAnsi="Arial" w:cs="Arial"/>
                <w:sz w:val="22"/>
                <w:szCs w:val="22"/>
              </w:rPr>
            </w:pPr>
          </w:p>
        </w:tc>
        <w:tc>
          <w:tcPr>
            <w:tcW w:w="3686" w:type="dxa"/>
            <w:vMerge/>
          </w:tcPr>
          <w:p w14:paraId="0F187EBC" w14:textId="77777777" w:rsidR="00350639" w:rsidRPr="005154BC" w:rsidRDefault="00350639" w:rsidP="00350639">
            <w:pPr>
              <w:spacing w:line="276" w:lineRule="auto"/>
              <w:jc w:val="center"/>
              <w:rPr>
                <w:rFonts w:ascii="Arial" w:hAnsi="Arial" w:cs="Arial"/>
                <w:sz w:val="22"/>
                <w:szCs w:val="20"/>
              </w:rPr>
            </w:pPr>
          </w:p>
        </w:tc>
        <w:tc>
          <w:tcPr>
            <w:tcW w:w="2108" w:type="dxa"/>
            <w:gridSpan w:val="2"/>
            <w:tcBorders>
              <w:top w:val="single" w:sz="8" w:space="0" w:color="auto"/>
              <w:bottom w:val="single" w:sz="8" w:space="0" w:color="auto"/>
            </w:tcBorders>
          </w:tcPr>
          <w:p w14:paraId="39C2A2DA" w14:textId="4592209C" w:rsidR="00350639" w:rsidRPr="00AB6785" w:rsidRDefault="001812D0" w:rsidP="004B415E">
            <w:pPr>
              <w:jc w:val="center"/>
              <w:rPr>
                <w:rFonts w:ascii="Arial" w:hAnsi="Arial" w:cs="Arial"/>
                <w:sz w:val="22"/>
                <w:szCs w:val="22"/>
              </w:rPr>
            </w:pPr>
            <w:sdt>
              <w:sdtPr>
                <w:rPr>
                  <w:rFonts w:ascii="Arial" w:hAnsi="Arial" w:cs="Arial"/>
                  <w:sz w:val="22"/>
                  <w:szCs w:val="22"/>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Licencse Certificate Area Details" w:value="Licencse Certificate Area Details"/>
                </w:dropDownList>
              </w:sdtPr>
              <w:sdtEndPr/>
              <w:sdtContent>
                <w:r w:rsidR="004B415E">
                  <w:rPr>
                    <w:rFonts w:ascii="Arial" w:hAnsi="Arial" w:cs="Arial"/>
                    <w:sz w:val="22"/>
                    <w:szCs w:val="22"/>
                  </w:rPr>
                  <w:t>Licencse Certificate Area Details</w:t>
                </w:r>
              </w:sdtContent>
            </w:sdt>
            <w:r w:rsidR="00350639">
              <w:rPr>
                <w:rFonts w:ascii="Arial" w:hAnsi="Arial" w:cs="Arial"/>
                <w:sz w:val="22"/>
                <w:szCs w:val="22"/>
              </w:rPr>
              <w:t xml:space="preserve"> </w:t>
            </w:r>
          </w:p>
        </w:tc>
        <w:tc>
          <w:tcPr>
            <w:tcW w:w="1985" w:type="dxa"/>
            <w:gridSpan w:val="2"/>
            <w:tcBorders>
              <w:top w:val="single" w:sz="8" w:space="0" w:color="auto"/>
              <w:bottom w:val="single" w:sz="8" w:space="0" w:color="auto"/>
            </w:tcBorders>
          </w:tcPr>
          <w:p w14:paraId="7AEE53A4" w14:textId="3A06CA6E" w:rsidR="00350639" w:rsidRPr="0049081D" w:rsidRDefault="001812D0" w:rsidP="00350639">
            <w:pPr>
              <w:pStyle w:val="TableParagraph"/>
              <w:jc w:val="center"/>
            </w:pPr>
            <w:sdt>
              <w:sdtPr>
                <w:id w:val="79110377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Licencse Certificate Area Details" w:value="Licencse Certificate Area Details"/>
                  <w:listItem w:displayText="License (LC-V)" w:value="License (LC-V)"/>
                  <w:listItem w:displayText="Other NOC's &amp; approvals" w:value="Other NOC's &amp; approvals"/>
                </w:dropDownList>
              </w:sdtPr>
              <w:sdtEndPr/>
              <w:sdtContent>
                <w:r w:rsidR="007835B8">
                  <w:t>Other NOC's &amp; approvals</w:t>
                </w:r>
              </w:sdtContent>
            </w:sdt>
          </w:p>
        </w:tc>
        <w:tc>
          <w:tcPr>
            <w:tcW w:w="1843" w:type="dxa"/>
            <w:tcBorders>
              <w:top w:val="single" w:sz="8" w:space="0" w:color="auto"/>
              <w:bottom w:val="single" w:sz="8" w:space="0" w:color="auto"/>
            </w:tcBorders>
          </w:tcPr>
          <w:p w14:paraId="240BC19A" w14:textId="48B67999" w:rsidR="00350639" w:rsidRPr="0049081D" w:rsidRDefault="007835B8" w:rsidP="00350639">
            <w:pPr>
              <w:jc w:val="center"/>
              <w:rPr>
                <w:rFonts w:ascii="Arial" w:eastAsiaTheme="minorHAnsi" w:hAnsi="Arial" w:cs="Arial"/>
                <w:sz w:val="22"/>
                <w:szCs w:val="22"/>
              </w:rPr>
            </w:pPr>
            <w:r>
              <w:rPr>
                <w:rFonts w:ascii="Arial" w:hAnsi="Arial" w:cs="Arial"/>
                <w:sz w:val="22"/>
                <w:szCs w:val="22"/>
              </w:rPr>
              <w:t>R</w:t>
            </w:r>
            <w:r w:rsidR="006F0312">
              <w:rPr>
                <w:rFonts w:ascii="Arial" w:hAnsi="Arial" w:cs="Arial"/>
                <w:sz w:val="22"/>
                <w:szCs w:val="22"/>
              </w:rPr>
              <w:t xml:space="preserve">efer Latter Part of </w:t>
            </w:r>
            <w:r>
              <w:rPr>
                <w:rFonts w:ascii="Arial" w:hAnsi="Arial" w:cs="Arial"/>
                <w:sz w:val="22"/>
                <w:szCs w:val="22"/>
              </w:rPr>
              <w:t>Report</w:t>
            </w:r>
          </w:p>
        </w:tc>
      </w:tr>
      <w:tr w:rsidR="00350639" w:rsidRPr="009509E5" w14:paraId="0B87DEDD" w14:textId="77777777" w:rsidTr="005A23CD">
        <w:trPr>
          <w:trHeight w:val="41"/>
          <w:jc w:val="center"/>
        </w:trPr>
        <w:tc>
          <w:tcPr>
            <w:tcW w:w="1005" w:type="dxa"/>
            <w:vMerge/>
          </w:tcPr>
          <w:p w14:paraId="42353FB2" w14:textId="77777777" w:rsidR="00350639" w:rsidRPr="005154BC" w:rsidRDefault="00350639" w:rsidP="00350639">
            <w:pPr>
              <w:numPr>
                <w:ilvl w:val="0"/>
                <w:numId w:val="2"/>
              </w:numPr>
              <w:spacing w:line="276" w:lineRule="auto"/>
              <w:rPr>
                <w:rFonts w:ascii="Arial" w:hAnsi="Arial" w:cs="Arial"/>
                <w:sz w:val="22"/>
                <w:szCs w:val="22"/>
              </w:rPr>
            </w:pPr>
          </w:p>
        </w:tc>
        <w:tc>
          <w:tcPr>
            <w:tcW w:w="3686" w:type="dxa"/>
            <w:vMerge/>
          </w:tcPr>
          <w:p w14:paraId="0FD977E5" w14:textId="77777777" w:rsidR="00350639" w:rsidRPr="005154BC" w:rsidRDefault="00350639" w:rsidP="00350639">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dropDownList>
          </w:sdtPr>
          <w:sdtEndPr/>
          <w:sdtContent>
            <w:tc>
              <w:tcPr>
                <w:tcW w:w="2108" w:type="dxa"/>
                <w:gridSpan w:val="2"/>
                <w:tcBorders>
                  <w:top w:val="single" w:sz="8" w:space="0" w:color="auto"/>
                  <w:bottom w:val="single" w:sz="8" w:space="0" w:color="auto"/>
                </w:tcBorders>
              </w:tcPr>
              <w:p w14:paraId="24D932B5" w14:textId="75E436DB" w:rsidR="00350639" w:rsidRDefault="00350639" w:rsidP="00350639">
                <w:pPr>
                  <w:jc w:val="center"/>
                </w:pPr>
                <w:r>
                  <w:rPr>
                    <w:rFonts w:ascii="Arial" w:hAnsi="Arial" w:cs="Arial"/>
                    <w:sz w:val="22"/>
                    <w:szCs w:val="20"/>
                  </w:rPr>
                  <w:t>Occupation Certificate</w:t>
                </w:r>
              </w:p>
            </w:tc>
          </w:sdtContent>
        </w:sdt>
        <w:tc>
          <w:tcPr>
            <w:tcW w:w="1985" w:type="dxa"/>
            <w:gridSpan w:val="2"/>
            <w:tcBorders>
              <w:top w:val="single" w:sz="8" w:space="0" w:color="auto"/>
              <w:bottom w:val="single" w:sz="8" w:space="0" w:color="auto"/>
            </w:tcBorders>
          </w:tcPr>
          <w:p w14:paraId="3B7B0B2B" w14:textId="7B350645" w:rsidR="00350639" w:rsidRPr="00AB6785" w:rsidRDefault="001812D0" w:rsidP="00350639">
            <w:pPr>
              <w:jc w:val="center"/>
              <w:rPr>
                <w:rFonts w:ascii="Arial" w:hAnsi="Arial" w:cs="Arial"/>
                <w:sz w:val="22"/>
                <w:szCs w:val="22"/>
              </w:rPr>
            </w:pPr>
            <w:sdt>
              <w:sdtPr>
                <w:rPr>
                  <w:rFonts w:ascii="Arial" w:hAnsi="Arial" w:cs="Arial"/>
                  <w:sz w:val="22"/>
                  <w:szCs w:val="22"/>
                </w:rPr>
                <w:id w:val="51241571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r w:rsidR="00350639">
                  <w:rPr>
                    <w:rFonts w:ascii="Arial" w:hAnsi="Arial" w:cs="Arial"/>
                    <w:sz w:val="22"/>
                    <w:szCs w:val="22"/>
                  </w:rPr>
                  <w:t>None</w:t>
                </w:r>
              </w:sdtContent>
            </w:sdt>
          </w:p>
        </w:tc>
        <w:tc>
          <w:tcPr>
            <w:tcW w:w="1843" w:type="dxa"/>
            <w:tcBorders>
              <w:top w:val="single" w:sz="8" w:space="0" w:color="auto"/>
              <w:bottom w:val="single" w:sz="8" w:space="0" w:color="auto"/>
            </w:tcBorders>
          </w:tcPr>
          <w:p w14:paraId="7A683A0C" w14:textId="15045B67" w:rsidR="00350639" w:rsidRPr="00AB6785" w:rsidRDefault="00350639" w:rsidP="00350639">
            <w:pPr>
              <w:spacing w:line="276" w:lineRule="auto"/>
              <w:jc w:val="center"/>
              <w:rPr>
                <w:rFonts w:ascii="Arial" w:hAnsi="Arial" w:cs="Arial"/>
                <w:sz w:val="22"/>
                <w:szCs w:val="22"/>
              </w:rPr>
            </w:pPr>
            <w:r>
              <w:rPr>
                <w:rFonts w:ascii="Arial" w:hAnsi="Arial" w:cs="Arial"/>
                <w:sz w:val="22"/>
                <w:szCs w:val="22"/>
              </w:rPr>
              <w:t>--</w:t>
            </w:r>
          </w:p>
        </w:tc>
      </w:tr>
      <w:tr w:rsidR="002C78DB" w:rsidRPr="009509E5" w14:paraId="5A188175" w14:textId="77777777" w:rsidTr="005A23CD">
        <w:trPr>
          <w:trHeight w:val="41"/>
          <w:jc w:val="center"/>
        </w:trPr>
        <w:tc>
          <w:tcPr>
            <w:tcW w:w="1005" w:type="dxa"/>
            <w:vMerge/>
          </w:tcPr>
          <w:p w14:paraId="1A08ACAC" w14:textId="77777777" w:rsidR="002C78DB" w:rsidRPr="005154BC" w:rsidRDefault="002C78DB" w:rsidP="004C537E">
            <w:pPr>
              <w:numPr>
                <w:ilvl w:val="0"/>
                <w:numId w:val="2"/>
              </w:numPr>
              <w:spacing w:line="276" w:lineRule="auto"/>
              <w:rPr>
                <w:rFonts w:ascii="Arial" w:hAnsi="Arial" w:cs="Arial"/>
                <w:sz w:val="22"/>
                <w:szCs w:val="22"/>
              </w:rPr>
            </w:pPr>
          </w:p>
        </w:tc>
        <w:tc>
          <w:tcPr>
            <w:tcW w:w="3686" w:type="dxa"/>
            <w:vMerge/>
          </w:tcPr>
          <w:p w14:paraId="59D50E50" w14:textId="77777777" w:rsidR="002C78DB" w:rsidRPr="005154BC" w:rsidRDefault="002C78DB" w:rsidP="004C537E">
            <w:pPr>
              <w:spacing w:line="276" w:lineRule="auto"/>
              <w:jc w:val="center"/>
              <w:rPr>
                <w:rFonts w:ascii="Arial" w:hAnsi="Arial" w:cs="Arial"/>
                <w:sz w:val="22"/>
                <w:szCs w:val="20"/>
              </w:rPr>
            </w:pPr>
          </w:p>
        </w:tc>
        <w:tc>
          <w:tcPr>
            <w:tcW w:w="2108" w:type="dxa"/>
            <w:gridSpan w:val="2"/>
            <w:tcBorders>
              <w:top w:val="single" w:sz="8" w:space="0" w:color="auto"/>
              <w:bottom w:val="single" w:sz="8" w:space="0" w:color="auto"/>
            </w:tcBorders>
          </w:tcPr>
          <w:p w14:paraId="5D92E602" w14:textId="268EFB62" w:rsidR="002C78DB" w:rsidRDefault="002C78DB" w:rsidP="004C537E">
            <w:pPr>
              <w:jc w:val="center"/>
              <w:rPr>
                <w:rFonts w:ascii="Arial" w:hAnsi="Arial" w:cs="Arial"/>
                <w:sz w:val="22"/>
                <w:szCs w:val="20"/>
              </w:rPr>
            </w:pPr>
            <w:r>
              <w:rPr>
                <w:rFonts w:ascii="Arial" w:hAnsi="Arial" w:cs="Arial"/>
                <w:sz w:val="22"/>
                <w:szCs w:val="20"/>
              </w:rPr>
              <w:t>Other NOC’s</w:t>
            </w:r>
          </w:p>
        </w:tc>
        <w:tc>
          <w:tcPr>
            <w:tcW w:w="1985" w:type="dxa"/>
            <w:gridSpan w:val="2"/>
            <w:tcBorders>
              <w:top w:val="single" w:sz="8" w:space="0" w:color="auto"/>
              <w:bottom w:val="single" w:sz="8" w:space="0" w:color="auto"/>
            </w:tcBorders>
          </w:tcPr>
          <w:p w14:paraId="678EB77C" w14:textId="4C22DC77" w:rsidR="002C78DB" w:rsidRDefault="001812D0" w:rsidP="004C537E">
            <w:pPr>
              <w:jc w:val="center"/>
              <w:rPr>
                <w:rFonts w:ascii="Arial" w:hAnsi="Arial" w:cs="Arial"/>
                <w:sz w:val="22"/>
                <w:szCs w:val="22"/>
              </w:rPr>
            </w:pPr>
            <w:sdt>
              <w:sdtPr>
                <w:rPr>
                  <w:rFonts w:ascii="Arial" w:hAnsi="Arial" w:cs="Arial"/>
                  <w:sz w:val="22"/>
                  <w:szCs w:val="22"/>
                </w:rPr>
                <w:id w:val="-212153222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r w:rsidR="00350639">
                  <w:rPr>
                    <w:rFonts w:ascii="Arial" w:hAnsi="Arial" w:cs="Arial"/>
                    <w:sz w:val="22"/>
                    <w:szCs w:val="22"/>
                  </w:rPr>
                  <w:t>None</w:t>
                </w:r>
              </w:sdtContent>
            </w:sdt>
          </w:p>
        </w:tc>
        <w:tc>
          <w:tcPr>
            <w:tcW w:w="1843" w:type="dxa"/>
            <w:tcBorders>
              <w:top w:val="single" w:sz="8" w:space="0" w:color="auto"/>
              <w:bottom w:val="single" w:sz="8" w:space="0" w:color="auto"/>
            </w:tcBorders>
          </w:tcPr>
          <w:p w14:paraId="69220B4D" w14:textId="63332A40" w:rsidR="002C78DB" w:rsidRPr="00AB6785" w:rsidRDefault="002C78DB" w:rsidP="00AB6785">
            <w:pPr>
              <w:spacing w:line="276" w:lineRule="auto"/>
              <w:jc w:val="center"/>
              <w:rPr>
                <w:rFonts w:ascii="Arial" w:hAnsi="Arial" w:cs="Arial"/>
                <w:sz w:val="22"/>
                <w:szCs w:val="22"/>
              </w:rPr>
            </w:pPr>
            <w:r>
              <w:rPr>
                <w:rFonts w:ascii="Arial" w:hAnsi="Arial" w:cs="Arial"/>
                <w:sz w:val="22"/>
                <w:szCs w:val="22"/>
              </w:rPr>
              <w:t>-</w:t>
            </w:r>
            <w:r w:rsidR="00402B30">
              <w:rPr>
                <w:rFonts w:ascii="Arial" w:hAnsi="Arial" w:cs="Arial"/>
                <w:sz w:val="22"/>
                <w:szCs w:val="22"/>
              </w:rPr>
              <w:t>-</w:t>
            </w:r>
          </w:p>
        </w:tc>
      </w:tr>
      <w:tr w:rsidR="002C78DB" w:rsidRPr="006E0B5F" w14:paraId="75A35AF0" w14:textId="77777777" w:rsidTr="005A23CD">
        <w:trPr>
          <w:trHeight w:val="70"/>
          <w:jc w:val="center"/>
        </w:trPr>
        <w:tc>
          <w:tcPr>
            <w:tcW w:w="1005" w:type="dxa"/>
            <w:vMerge w:val="restart"/>
            <w:tcBorders>
              <w:top w:val="single" w:sz="8" w:space="0" w:color="auto"/>
            </w:tcBorders>
          </w:tcPr>
          <w:p w14:paraId="465BE1AC" w14:textId="77777777" w:rsidR="002C78DB" w:rsidRPr="005154BC" w:rsidRDefault="002C78DB"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DED70CE" w14:textId="631A2EBD" w:rsidR="002C78DB" w:rsidRPr="005154BC" w:rsidRDefault="002C78DB"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EndPr/>
          <w:sdtContent>
            <w:tc>
              <w:tcPr>
                <w:tcW w:w="709" w:type="dxa"/>
                <w:tcBorders>
                  <w:top w:val="single" w:sz="8" w:space="0" w:color="auto"/>
                </w:tcBorders>
              </w:tcPr>
              <w:p w14:paraId="290D6934" w14:textId="77777777" w:rsidR="002C78DB" w:rsidRPr="00A33AB6" w:rsidRDefault="002C78DB"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227" w:type="dxa"/>
            <w:gridSpan w:val="4"/>
            <w:tcBorders>
              <w:top w:val="single" w:sz="8" w:space="0" w:color="auto"/>
            </w:tcBorders>
          </w:tcPr>
          <w:sdt>
            <w:sdtPr>
              <w:rPr>
                <w:rFonts w:ascii="Arial" w:hAnsi="Arial" w:cs="Arial"/>
                <w:sz w:val="22"/>
                <w:lang w:val="en-IN" w:eastAsia="en-IN"/>
              </w:rPr>
              <w:id w:val="-182513004"/>
              <w:placeholder>
                <w:docPart w:val="1E3DBE58F9A84462886A53182A8C4416"/>
              </w:placeholder>
            </w:sdtPr>
            <w:sdtEndPr/>
            <w:sdtContent>
              <w:sdt>
                <w:sdtPr>
                  <w:rPr>
                    <w:rFonts w:ascii="Arial" w:hAnsi="Arial" w:cs="Arial"/>
                    <w:sz w:val="22"/>
                    <w:lang w:val="en-IN" w:eastAsia="en-IN"/>
                  </w:rPr>
                  <w:id w:val="-110284725"/>
                  <w:placeholder>
                    <w:docPart w:val="1E3DBE58F9A84462886A53182A8C4416"/>
                  </w:placeholder>
                </w:sdtPr>
                <w:sdtEndPr/>
                <w:sdtContent>
                  <w:sdt>
                    <w:sdtPr>
                      <w:rPr>
                        <w:rFonts w:ascii="Arial" w:hAnsi="Arial" w:cs="Arial"/>
                        <w:sz w:val="22"/>
                        <w:lang w:val="en-IN" w:eastAsia="en-IN"/>
                      </w:rPr>
                      <w:id w:val="494765226"/>
                      <w:lock w:val="sdtContentLocked"/>
                      <w:placeholder>
                        <w:docPart w:val="1E3DBE58F9A84462886A53182A8C4416"/>
                      </w:placeholder>
                    </w:sdtPr>
                    <w:sdtEndPr/>
                    <w:sdtContent>
                      <w:p w14:paraId="0289A59E" w14:textId="77777777" w:rsidR="002C78DB" w:rsidRPr="00A33AB6" w:rsidRDefault="002C78DB"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2C78DB" w:rsidRPr="006E0B5F" w14:paraId="68C90F4E" w14:textId="77777777" w:rsidTr="005A23CD">
        <w:trPr>
          <w:trHeight w:val="60"/>
          <w:jc w:val="center"/>
        </w:trPr>
        <w:tc>
          <w:tcPr>
            <w:tcW w:w="1005" w:type="dxa"/>
            <w:vMerge/>
          </w:tcPr>
          <w:p w14:paraId="16E4A067" w14:textId="77777777" w:rsidR="002C78DB" w:rsidRPr="005154BC" w:rsidRDefault="002C78DB" w:rsidP="00441B97">
            <w:pPr>
              <w:numPr>
                <w:ilvl w:val="0"/>
                <w:numId w:val="2"/>
              </w:numPr>
              <w:spacing w:line="276" w:lineRule="auto"/>
              <w:rPr>
                <w:rFonts w:ascii="Arial" w:hAnsi="Arial" w:cs="Arial"/>
                <w:sz w:val="22"/>
                <w:szCs w:val="22"/>
              </w:rPr>
            </w:pPr>
          </w:p>
        </w:tc>
        <w:tc>
          <w:tcPr>
            <w:tcW w:w="3686" w:type="dxa"/>
            <w:vMerge/>
          </w:tcPr>
          <w:p w14:paraId="5BEA5985" w14:textId="77777777" w:rsidR="002C78DB" w:rsidRPr="005154BC" w:rsidRDefault="002C78DB"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sdt>
              <w:sdtPr>
                <w:rPr>
                  <w:rFonts w:ascii="Arial" w:hAnsi="Arial" w:cs="Arial"/>
                  <w:sz w:val="22"/>
                  <w:szCs w:val="22"/>
                </w:rPr>
                <w:id w:val="1217704992"/>
              </w:sdtPr>
              <w:sdtEndPr/>
              <w:sdtContent>
                <w:tc>
                  <w:tcPr>
                    <w:tcW w:w="709" w:type="dxa"/>
                    <w:tcBorders>
                      <w:top w:val="single" w:sz="8" w:space="0" w:color="auto"/>
                    </w:tcBorders>
                  </w:tcPr>
                  <w:p w14:paraId="487935CF" w14:textId="4CC1C4E2" w:rsidR="002C78DB" w:rsidRPr="00A33AB6" w:rsidRDefault="002C78DB"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227"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1E3DBE58F9A84462886A53182A8C4416"/>
              </w:placeholder>
            </w:sdtPr>
            <w:sdtEndPr/>
            <w:sdtContent>
              <w:p w14:paraId="6D120EA7" w14:textId="77777777" w:rsidR="002C78DB" w:rsidRPr="00A33AB6" w:rsidRDefault="002C78DB"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1D523A" w:rsidRPr="006E0B5F" w14:paraId="2C45D421" w14:textId="77777777" w:rsidTr="005A23CD">
        <w:trPr>
          <w:trHeight w:val="48"/>
          <w:jc w:val="center"/>
        </w:trPr>
        <w:tc>
          <w:tcPr>
            <w:tcW w:w="1005" w:type="dxa"/>
            <w:vMerge/>
          </w:tcPr>
          <w:p w14:paraId="045D203F" w14:textId="77777777" w:rsidR="001D523A" w:rsidRPr="005154BC" w:rsidRDefault="001D523A" w:rsidP="00441B97">
            <w:pPr>
              <w:numPr>
                <w:ilvl w:val="0"/>
                <w:numId w:val="2"/>
              </w:numPr>
              <w:spacing w:line="276" w:lineRule="auto"/>
              <w:rPr>
                <w:rFonts w:ascii="Arial" w:hAnsi="Arial" w:cs="Arial"/>
                <w:sz w:val="22"/>
                <w:szCs w:val="22"/>
              </w:rPr>
            </w:pPr>
          </w:p>
        </w:tc>
        <w:tc>
          <w:tcPr>
            <w:tcW w:w="3686" w:type="dxa"/>
            <w:vMerge/>
          </w:tcPr>
          <w:p w14:paraId="03AABC80" w14:textId="77777777" w:rsidR="001D523A" w:rsidRPr="005154BC" w:rsidRDefault="001D523A" w:rsidP="00174954">
            <w:pPr>
              <w:spacing w:line="276" w:lineRule="auto"/>
              <w:rPr>
                <w:rFonts w:ascii="Arial" w:hAnsi="Arial" w:cs="Arial"/>
                <w:bCs/>
                <w:sz w:val="22"/>
                <w:szCs w:val="22"/>
              </w:rPr>
            </w:pPr>
          </w:p>
        </w:tc>
        <w:sdt>
          <w:sdtPr>
            <w:rPr>
              <w:rFonts w:ascii="Arial" w:hAnsi="Arial" w:cs="Arial"/>
              <w:sz w:val="22"/>
              <w:szCs w:val="22"/>
            </w:rPr>
            <w:id w:val="-1031492807"/>
          </w:sdtPr>
          <w:sdtEndPr/>
          <w:sdtContent>
            <w:tc>
              <w:tcPr>
                <w:tcW w:w="709" w:type="dxa"/>
                <w:tcBorders>
                  <w:top w:val="single" w:sz="8" w:space="0" w:color="auto"/>
                </w:tcBorders>
              </w:tcPr>
              <w:p w14:paraId="480E2309" w14:textId="7E60C3C0" w:rsidR="001D523A" w:rsidRPr="00A33AB6" w:rsidRDefault="001D523A"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227"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5E66C17340174B578EED18FFAE72B3D8"/>
              </w:placeholder>
            </w:sdtPr>
            <w:sdtEndPr/>
            <w:sdtContent>
              <w:p w14:paraId="6162F45F" w14:textId="77777777" w:rsidR="001D523A" w:rsidRPr="00A33AB6" w:rsidRDefault="001812D0"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5E66C17340174B578EED18FFAE72B3D8"/>
                    </w:placeholder>
                  </w:sdtPr>
                  <w:sdtEndPr/>
                  <w:sdtContent>
                    <w:r w:rsidR="001D523A">
                      <w:rPr>
                        <w:rFonts w:ascii="Arial" w:hAnsi="Arial" w:cs="Arial"/>
                        <w:sz w:val="22"/>
                        <w:lang w:val="en-IN" w:eastAsia="en-IN"/>
                      </w:rPr>
                      <w:t>Identified by</w:t>
                    </w:r>
                    <w:r w:rsidR="001D523A" w:rsidRPr="00A33AB6">
                      <w:rPr>
                        <w:rFonts w:ascii="Arial" w:hAnsi="Arial" w:cs="Arial"/>
                        <w:sz w:val="22"/>
                        <w:lang w:val="en-IN" w:eastAsia="en-IN"/>
                      </w:rPr>
                      <w:t xml:space="preserve"> the</w:t>
                    </w:r>
                    <w:r w:rsidR="001D523A">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1D523A">
                      <w:rPr>
                        <w:rFonts w:ascii="Arial" w:hAnsi="Arial" w:cs="Arial"/>
                        <w:sz w:val="22"/>
                        <w:lang w:val="en-IN" w:eastAsia="en-IN"/>
                      </w:rPr>
                      <w:t>Owner's</w:t>
                    </w:r>
                  </w:sdtContent>
                </w:sdt>
                <w:sdt>
                  <w:sdtPr>
                    <w:rPr>
                      <w:rFonts w:ascii="Arial" w:hAnsi="Arial" w:cs="Arial"/>
                      <w:sz w:val="22"/>
                      <w:lang w:val="en-IN" w:eastAsia="en-IN"/>
                    </w:rPr>
                    <w:id w:val="448673825"/>
                    <w:placeholder>
                      <w:docPart w:val="5E66C17340174B578EED18FFAE72B3D8"/>
                    </w:placeholder>
                  </w:sdtPr>
                  <w:sdtEndPr/>
                  <w:sdtContent>
                    <w:r w:rsidR="001D523A">
                      <w:rPr>
                        <w:rFonts w:ascii="Arial" w:hAnsi="Arial" w:cs="Arial"/>
                        <w:sz w:val="22"/>
                        <w:lang w:val="en-IN" w:eastAsia="en-IN"/>
                      </w:rPr>
                      <w:t xml:space="preserve"> representative</w:t>
                    </w:r>
                  </w:sdtContent>
                </w:sdt>
              </w:p>
            </w:sdtContent>
          </w:sdt>
        </w:tc>
      </w:tr>
      <w:tr w:rsidR="002C78DB" w:rsidRPr="006E0B5F" w14:paraId="5B597A37" w14:textId="77777777" w:rsidTr="005A23CD">
        <w:trPr>
          <w:trHeight w:val="48"/>
          <w:jc w:val="center"/>
        </w:trPr>
        <w:tc>
          <w:tcPr>
            <w:tcW w:w="1005" w:type="dxa"/>
            <w:vMerge/>
          </w:tcPr>
          <w:p w14:paraId="0DE7B3E2" w14:textId="77777777" w:rsidR="002C78DB" w:rsidRPr="005154BC" w:rsidRDefault="002C78DB" w:rsidP="00441B97">
            <w:pPr>
              <w:numPr>
                <w:ilvl w:val="0"/>
                <w:numId w:val="2"/>
              </w:numPr>
              <w:spacing w:line="276" w:lineRule="auto"/>
              <w:rPr>
                <w:rFonts w:ascii="Arial" w:hAnsi="Arial" w:cs="Arial"/>
                <w:sz w:val="22"/>
                <w:szCs w:val="22"/>
              </w:rPr>
            </w:pPr>
          </w:p>
        </w:tc>
        <w:tc>
          <w:tcPr>
            <w:tcW w:w="3686" w:type="dxa"/>
            <w:vMerge/>
          </w:tcPr>
          <w:p w14:paraId="0CEC99EE" w14:textId="77777777" w:rsidR="002C78DB" w:rsidRPr="005154BC" w:rsidRDefault="002C78DB" w:rsidP="00174954">
            <w:pPr>
              <w:spacing w:line="276" w:lineRule="auto"/>
              <w:rPr>
                <w:rFonts w:ascii="Arial" w:hAnsi="Arial" w:cs="Arial"/>
                <w:bCs/>
                <w:sz w:val="22"/>
                <w:szCs w:val="22"/>
              </w:rPr>
            </w:pPr>
          </w:p>
        </w:tc>
        <w:sdt>
          <w:sdtPr>
            <w:rPr>
              <w:rFonts w:ascii="Arial" w:hAnsi="Arial" w:cs="Arial"/>
              <w:sz w:val="22"/>
              <w:szCs w:val="22"/>
            </w:rPr>
            <w:id w:val="1178844965"/>
          </w:sdtPr>
          <w:sdtEndPr/>
          <w:sdtContent>
            <w:tc>
              <w:tcPr>
                <w:tcW w:w="709" w:type="dxa"/>
                <w:tcBorders>
                  <w:top w:val="single" w:sz="8" w:space="0" w:color="auto"/>
                </w:tcBorders>
              </w:tcPr>
              <w:p w14:paraId="6BD9F51B" w14:textId="3373F12B" w:rsidR="002C78DB" w:rsidRPr="00A33AB6" w:rsidRDefault="002C78DB"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227"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1E3DBE58F9A84462886A53182A8C4416"/>
              </w:placeholder>
            </w:sdtPr>
            <w:sdtEndPr/>
            <w:sdtContent>
              <w:p w14:paraId="239D0F1C" w14:textId="77777777" w:rsidR="002C78DB" w:rsidRPr="00A33AB6" w:rsidRDefault="002C78DB"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2C78DB" w:rsidRPr="006E0B5F" w14:paraId="25F604C6" w14:textId="77777777" w:rsidTr="005A23CD">
        <w:trPr>
          <w:trHeight w:val="48"/>
          <w:jc w:val="center"/>
        </w:trPr>
        <w:tc>
          <w:tcPr>
            <w:tcW w:w="1005" w:type="dxa"/>
            <w:vMerge/>
          </w:tcPr>
          <w:p w14:paraId="12B2700B" w14:textId="77777777" w:rsidR="002C78DB" w:rsidRPr="005154BC" w:rsidRDefault="002C78DB" w:rsidP="00441B97">
            <w:pPr>
              <w:numPr>
                <w:ilvl w:val="0"/>
                <w:numId w:val="2"/>
              </w:numPr>
              <w:spacing w:line="276" w:lineRule="auto"/>
              <w:rPr>
                <w:rFonts w:ascii="Arial" w:hAnsi="Arial" w:cs="Arial"/>
                <w:sz w:val="22"/>
                <w:szCs w:val="22"/>
              </w:rPr>
            </w:pPr>
          </w:p>
        </w:tc>
        <w:tc>
          <w:tcPr>
            <w:tcW w:w="3686" w:type="dxa"/>
            <w:vMerge/>
          </w:tcPr>
          <w:p w14:paraId="6281043A" w14:textId="77777777" w:rsidR="002C78DB" w:rsidRPr="005154BC" w:rsidRDefault="002C78DB"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0A8C01AF" w14:textId="77777777" w:rsidR="002C78DB" w:rsidRPr="00A33AB6" w:rsidRDefault="002C78DB"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227"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1E3DBE58F9A84462886A53182A8C4416"/>
              </w:placeholder>
            </w:sdtPr>
            <w:sdtEndPr/>
            <w:sdtContent>
              <w:p w14:paraId="38295D88" w14:textId="77777777" w:rsidR="002C78DB" w:rsidRPr="00A33AB6" w:rsidRDefault="002C78DB"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2C78DB" w:rsidRPr="006E0B5F" w14:paraId="0A98E37C" w14:textId="77777777" w:rsidTr="005A23CD">
        <w:trPr>
          <w:trHeight w:val="121"/>
          <w:jc w:val="center"/>
        </w:trPr>
        <w:tc>
          <w:tcPr>
            <w:tcW w:w="1005" w:type="dxa"/>
            <w:vMerge/>
          </w:tcPr>
          <w:p w14:paraId="6A21D5A7" w14:textId="77777777" w:rsidR="002C78DB" w:rsidRPr="005154BC" w:rsidRDefault="002C78DB" w:rsidP="00441B97">
            <w:pPr>
              <w:numPr>
                <w:ilvl w:val="0"/>
                <w:numId w:val="2"/>
              </w:numPr>
              <w:spacing w:line="276" w:lineRule="auto"/>
              <w:rPr>
                <w:rFonts w:ascii="Arial" w:hAnsi="Arial" w:cs="Arial"/>
                <w:sz w:val="22"/>
                <w:szCs w:val="22"/>
              </w:rPr>
            </w:pPr>
          </w:p>
        </w:tc>
        <w:tc>
          <w:tcPr>
            <w:tcW w:w="3686" w:type="dxa"/>
            <w:vMerge/>
          </w:tcPr>
          <w:p w14:paraId="2F0E4A93" w14:textId="77777777" w:rsidR="002C78DB" w:rsidRPr="005154BC" w:rsidRDefault="002C78DB"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524FBA40" w14:textId="77777777" w:rsidR="002C78DB" w:rsidRPr="00A33AB6" w:rsidRDefault="002C78DB"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1E3DBE58F9A84462886A53182A8C4416"/>
              </w:placeholder>
            </w:sdtPr>
            <w:sdtEndPr/>
            <w:sdtContent>
              <w:p w14:paraId="57A902B7" w14:textId="77777777" w:rsidR="002C78DB" w:rsidRPr="00A33AB6" w:rsidRDefault="002C78DB"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2818" w:type="dxa"/>
            <w:gridSpan w:val="2"/>
            <w:tcBorders>
              <w:top w:val="single" w:sz="8" w:space="0" w:color="auto"/>
              <w:bottom w:val="single" w:sz="8" w:space="0" w:color="auto"/>
            </w:tcBorders>
          </w:tcPr>
          <w:p w14:paraId="09D9FBAD" w14:textId="4DB001FE" w:rsidR="002C78DB" w:rsidRPr="005154BC" w:rsidRDefault="002C78DB" w:rsidP="001C557A">
            <w:pPr>
              <w:spacing w:line="276" w:lineRule="auto"/>
              <w:rPr>
                <w:rFonts w:ascii="Arial" w:hAnsi="Arial" w:cs="Arial"/>
                <w:sz w:val="22"/>
                <w:szCs w:val="20"/>
              </w:rPr>
            </w:pPr>
            <w:r>
              <w:rPr>
                <w:rFonts w:ascii="Arial" w:hAnsi="Arial" w:cs="Arial"/>
                <w:sz w:val="22"/>
                <w:szCs w:val="20"/>
              </w:rPr>
              <w:t>NA</w:t>
            </w:r>
          </w:p>
        </w:tc>
      </w:tr>
    </w:tbl>
    <w:p w14:paraId="265BB20A" w14:textId="77777777" w:rsidR="00CE29F6" w:rsidRDefault="00CE29F6"/>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5653"/>
      </w:tblGrid>
      <w:tr w:rsidR="00CE29F6" w14:paraId="156244B9" w14:textId="77777777" w:rsidTr="00195172">
        <w:trPr>
          <w:trHeight w:val="350"/>
          <w:jc w:val="center"/>
        </w:trPr>
        <w:tc>
          <w:tcPr>
            <w:tcW w:w="1005"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9622" w:type="dxa"/>
            <w:gridSpan w:val="2"/>
            <w:tcBorders>
              <w:bottom w:val="single" w:sz="8" w:space="0" w:color="auto"/>
            </w:tcBorders>
            <w:shd w:val="clear" w:color="auto" w:fill="C6D9F1" w:themeFill="text2" w:themeFillTint="33"/>
            <w:vAlign w:val="center"/>
          </w:tcPr>
          <w:p w14:paraId="29BB66C4" w14:textId="586EB370"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CE29F6" w:rsidRPr="00417A1D" w14:paraId="419166FB" w14:textId="77777777" w:rsidTr="00195172">
        <w:trPr>
          <w:trHeight w:val="41"/>
          <w:jc w:val="center"/>
        </w:trPr>
        <w:tc>
          <w:tcPr>
            <w:tcW w:w="1005" w:type="dxa"/>
          </w:tcPr>
          <w:p w14:paraId="75F326AD" w14:textId="77777777" w:rsidR="00CE29F6" w:rsidRPr="00733860" w:rsidRDefault="00CE29F6" w:rsidP="006F438E">
            <w:pPr>
              <w:numPr>
                <w:ilvl w:val="0"/>
                <w:numId w:val="12"/>
              </w:numPr>
              <w:spacing w:line="276" w:lineRule="auto"/>
              <w:rPr>
                <w:rFonts w:ascii="Arial" w:hAnsi="Arial" w:cs="Arial"/>
                <w:sz w:val="22"/>
                <w:szCs w:val="22"/>
              </w:rPr>
            </w:pPr>
          </w:p>
        </w:tc>
        <w:tc>
          <w:tcPr>
            <w:tcW w:w="3969" w:type="dxa"/>
            <w:tcBorders>
              <w:bottom w:val="single" w:sz="8" w:space="0" w:color="auto"/>
            </w:tcBorders>
          </w:tcPr>
          <w:p w14:paraId="0C1FA0E7" w14:textId="77777777" w:rsidR="00CE29F6" w:rsidRPr="00DF346A" w:rsidRDefault="00CE29F6" w:rsidP="00F15722">
            <w:pPr>
              <w:spacing w:line="276" w:lineRule="auto"/>
              <w:rPr>
                <w:rFonts w:ascii="Arial" w:hAnsi="Arial" w:cs="Arial"/>
                <w:sz w:val="22"/>
                <w:szCs w:val="20"/>
              </w:rPr>
            </w:pPr>
            <w:r w:rsidRPr="00DF346A">
              <w:rPr>
                <w:rFonts w:ascii="Arial" w:hAnsi="Arial" w:cs="Arial"/>
                <w:sz w:val="22"/>
                <w:szCs w:val="20"/>
              </w:rPr>
              <w:t>Total Prospective Fair Market Value</w:t>
            </w:r>
            <w:r w:rsidR="00ED4878" w:rsidRPr="00DF346A">
              <w:rPr>
                <w:rFonts w:ascii="Arial" w:hAnsi="Arial" w:cs="Arial"/>
                <w:sz w:val="22"/>
                <w:szCs w:val="20"/>
              </w:rPr>
              <w:t xml:space="preserve"> </w:t>
            </w:r>
          </w:p>
        </w:tc>
        <w:tc>
          <w:tcPr>
            <w:tcW w:w="5653" w:type="dxa"/>
          </w:tcPr>
          <w:p w14:paraId="346C80AE" w14:textId="0AEBEB6F" w:rsidR="00CE29F6" w:rsidRPr="007B2639" w:rsidRDefault="001812D0" w:rsidP="00E95240">
            <w:pPr>
              <w:spacing w:line="276" w:lineRule="auto"/>
              <w:rPr>
                <w:rFonts w:ascii="Arial" w:hAnsi="Arial" w:cs="Arial"/>
                <w:sz w:val="22"/>
                <w:szCs w:val="20"/>
                <w:highlight w:val="yellow"/>
              </w:rPr>
            </w:pPr>
            <w:sdt>
              <w:sdtPr>
                <w:rPr>
                  <w:rFonts w:ascii="Arial" w:hAnsi="Arial" w:cs="Arial"/>
                  <w:sz w:val="22"/>
                  <w:szCs w:val="22"/>
                </w:rPr>
                <w:id w:val="617493218"/>
                <w:placeholder>
                  <w:docPart w:val="032609ACAD184193AA72EDA786AE1555"/>
                </w:placeholder>
              </w:sdtPr>
              <w:sdtEndPr>
                <w:rPr>
                  <w:highlight w:val="yellow"/>
                </w:rPr>
              </w:sdtEndPr>
              <w:sdtContent>
                <w:r w:rsidR="00DF346A" w:rsidRPr="00E45A85">
                  <w:rPr>
                    <w:rFonts w:ascii="Arial" w:eastAsia="Arial" w:hAnsi="Arial" w:cs="Arial"/>
                    <w:b/>
                    <w:sz w:val="22"/>
                    <w:szCs w:val="22"/>
                    <w:lang w:bidi="en-US"/>
                  </w:rPr>
                  <w:t>Rs.</w:t>
                </w:r>
                <w:r w:rsidR="00CE7B7D">
                  <w:rPr>
                    <w:rFonts w:ascii="Arial" w:eastAsia="Arial" w:hAnsi="Arial" w:cs="Arial"/>
                    <w:b/>
                    <w:sz w:val="22"/>
                    <w:szCs w:val="22"/>
                    <w:lang w:bidi="en-US"/>
                  </w:rPr>
                  <w:t>1,77</w:t>
                </w:r>
                <w:r w:rsidR="00DF346A">
                  <w:rPr>
                    <w:rFonts w:ascii="Arial" w:eastAsia="Arial" w:hAnsi="Arial" w:cs="Arial"/>
                    <w:b/>
                    <w:sz w:val="22"/>
                    <w:szCs w:val="22"/>
                    <w:lang w:bidi="en-US"/>
                  </w:rPr>
                  <w:t>,00,00,000</w:t>
                </w:r>
                <w:r w:rsidR="00DF346A" w:rsidRPr="00E45A85">
                  <w:rPr>
                    <w:rFonts w:ascii="Arial" w:eastAsia="Arial" w:hAnsi="Arial" w:cs="Arial"/>
                    <w:b/>
                    <w:sz w:val="22"/>
                    <w:szCs w:val="22"/>
                    <w:lang w:bidi="en-US"/>
                  </w:rPr>
                  <w:t xml:space="preserve"> /-</w:t>
                </w:r>
              </w:sdtContent>
            </w:sdt>
          </w:p>
        </w:tc>
      </w:tr>
      <w:tr w:rsidR="001F6714" w:rsidRPr="00417A1D" w14:paraId="722A836C" w14:textId="77777777" w:rsidTr="00195172">
        <w:trPr>
          <w:trHeight w:val="41"/>
          <w:jc w:val="center"/>
        </w:trPr>
        <w:tc>
          <w:tcPr>
            <w:tcW w:w="1005" w:type="dxa"/>
          </w:tcPr>
          <w:p w14:paraId="022887E0" w14:textId="77777777" w:rsidR="001F6714" w:rsidRPr="00733860" w:rsidRDefault="001F6714" w:rsidP="001F671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67F143EF" w14:textId="77777777" w:rsidR="001F6714" w:rsidRPr="00DF346A" w:rsidRDefault="001F6714" w:rsidP="001F6714">
            <w:pPr>
              <w:spacing w:line="276" w:lineRule="auto"/>
              <w:rPr>
                <w:rFonts w:ascii="Arial" w:hAnsi="Arial" w:cs="Arial"/>
                <w:sz w:val="22"/>
                <w:szCs w:val="22"/>
              </w:rPr>
            </w:pPr>
            <w:r w:rsidRPr="00DF346A">
              <w:rPr>
                <w:rFonts w:ascii="Arial" w:hAnsi="Arial" w:cs="Arial"/>
                <w:sz w:val="22"/>
                <w:szCs w:val="22"/>
              </w:rPr>
              <w:t xml:space="preserve">Total Expected Realizable/ Fetch Value </w:t>
            </w:r>
          </w:p>
        </w:tc>
        <w:tc>
          <w:tcPr>
            <w:tcW w:w="5653" w:type="dxa"/>
            <w:vAlign w:val="center"/>
          </w:tcPr>
          <w:p w14:paraId="2DC8246F" w14:textId="2E5C9246" w:rsidR="001F6714" w:rsidRPr="007B2639" w:rsidRDefault="00DF346A" w:rsidP="001F6714">
            <w:pPr>
              <w:spacing w:line="276" w:lineRule="auto"/>
              <w:rPr>
                <w:rFonts w:ascii="Arial" w:hAnsi="Arial" w:cs="Arial"/>
                <w:sz w:val="22"/>
                <w:szCs w:val="22"/>
                <w:highlight w:val="yellow"/>
              </w:rPr>
            </w:pPr>
            <w:r w:rsidRPr="006A5B09">
              <w:rPr>
                <w:rFonts w:ascii="Arial" w:hAnsi="Arial" w:cs="Arial"/>
                <w:b/>
                <w:sz w:val="22"/>
                <w:szCs w:val="22"/>
              </w:rPr>
              <w:t>Rs.</w:t>
            </w:r>
            <w:r w:rsidRPr="006A5B09">
              <w:rPr>
                <w:rFonts w:ascii="Arial" w:hAnsi="Arial" w:cs="Arial"/>
                <w:b/>
                <w:sz w:val="22"/>
                <w:szCs w:val="22"/>
              </w:rPr>
              <w:fldChar w:fldCharType="begin"/>
            </w:r>
            <w:r w:rsidRPr="006A5B09">
              <w:rPr>
                <w:rFonts w:ascii="Arial" w:hAnsi="Arial" w:cs="Arial"/>
                <w:b/>
                <w:sz w:val="22"/>
                <w:szCs w:val="22"/>
              </w:rPr>
              <w:instrText xml:space="preserve"> =915000000*0.85 </w:instrText>
            </w:r>
            <w:r w:rsidRPr="006A5B09">
              <w:rPr>
                <w:rFonts w:ascii="Arial" w:hAnsi="Arial" w:cs="Arial"/>
                <w:b/>
                <w:sz w:val="22"/>
                <w:szCs w:val="22"/>
              </w:rPr>
              <w:fldChar w:fldCharType="separate"/>
            </w:r>
            <w:r w:rsidR="00CE7B7D">
              <w:rPr>
                <w:rFonts w:ascii="Arial" w:hAnsi="Arial" w:cs="Arial"/>
                <w:b/>
                <w:noProof/>
                <w:sz w:val="22"/>
                <w:szCs w:val="22"/>
              </w:rPr>
              <w:t>1,50,4</w:t>
            </w:r>
            <w:r w:rsidRPr="006A5B09">
              <w:rPr>
                <w:rFonts w:ascii="Arial" w:hAnsi="Arial" w:cs="Arial"/>
                <w:b/>
                <w:noProof/>
                <w:sz w:val="22"/>
                <w:szCs w:val="22"/>
              </w:rPr>
              <w:t>5,00,000</w:t>
            </w:r>
            <w:r w:rsidRPr="006A5B09">
              <w:rPr>
                <w:rFonts w:ascii="Arial" w:hAnsi="Arial" w:cs="Arial"/>
                <w:b/>
                <w:sz w:val="22"/>
                <w:szCs w:val="22"/>
              </w:rPr>
              <w:fldChar w:fldCharType="end"/>
            </w:r>
            <w:r w:rsidRPr="006A5B09">
              <w:rPr>
                <w:rFonts w:ascii="Arial" w:hAnsi="Arial" w:cs="Arial"/>
                <w:b/>
                <w:sz w:val="22"/>
                <w:szCs w:val="22"/>
              </w:rPr>
              <w:t>/-</w:t>
            </w:r>
          </w:p>
        </w:tc>
      </w:tr>
      <w:tr w:rsidR="001F6714" w14:paraId="1885E243" w14:textId="77777777" w:rsidTr="00195172">
        <w:trPr>
          <w:trHeight w:val="60"/>
          <w:jc w:val="center"/>
        </w:trPr>
        <w:tc>
          <w:tcPr>
            <w:tcW w:w="1005" w:type="dxa"/>
          </w:tcPr>
          <w:p w14:paraId="6400C2EA" w14:textId="77777777" w:rsidR="001F6714" w:rsidRPr="00733860" w:rsidRDefault="001F6714" w:rsidP="001F6714">
            <w:pPr>
              <w:numPr>
                <w:ilvl w:val="0"/>
                <w:numId w:val="12"/>
              </w:numPr>
              <w:spacing w:line="276" w:lineRule="auto"/>
              <w:rPr>
                <w:rFonts w:ascii="Arial" w:hAnsi="Arial" w:cs="Arial"/>
                <w:sz w:val="22"/>
                <w:szCs w:val="22"/>
              </w:rPr>
            </w:pPr>
          </w:p>
        </w:tc>
        <w:tc>
          <w:tcPr>
            <w:tcW w:w="3969" w:type="dxa"/>
          </w:tcPr>
          <w:p w14:paraId="0C426E71" w14:textId="77777777" w:rsidR="001F6714" w:rsidRPr="00DF346A" w:rsidRDefault="001F6714" w:rsidP="001F6714">
            <w:pPr>
              <w:spacing w:line="276" w:lineRule="auto"/>
              <w:rPr>
                <w:rFonts w:ascii="Arial" w:hAnsi="Arial" w:cs="Arial"/>
                <w:bCs/>
                <w:sz w:val="22"/>
                <w:szCs w:val="22"/>
              </w:rPr>
            </w:pPr>
            <w:r w:rsidRPr="00DF346A">
              <w:rPr>
                <w:rFonts w:ascii="Arial" w:hAnsi="Arial" w:cs="Arial"/>
                <w:bCs/>
                <w:sz w:val="22"/>
                <w:szCs w:val="22"/>
              </w:rPr>
              <w:t xml:space="preserve">Total Expected </w:t>
            </w:r>
            <w:r w:rsidRPr="00DF346A">
              <w:rPr>
                <w:rFonts w:ascii="Arial" w:hAnsi="Arial" w:cs="Arial"/>
                <w:sz w:val="22"/>
                <w:szCs w:val="22"/>
              </w:rPr>
              <w:t xml:space="preserve">Distress/ Forced Sale </w:t>
            </w:r>
            <w:r w:rsidRPr="00DF346A">
              <w:rPr>
                <w:rFonts w:ascii="Arial" w:hAnsi="Arial" w:cs="Arial"/>
                <w:bCs/>
                <w:sz w:val="22"/>
                <w:szCs w:val="22"/>
              </w:rPr>
              <w:t xml:space="preserve">Value </w:t>
            </w:r>
          </w:p>
        </w:tc>
        <w:tc>
          <w:tcPr>
            <w:tcW w:w="5653" w:type="dxa"/>
            <w:vAlign w:val="center"/>
          </w:tcPr>
          <w:p w14:paraId="4A193FFA" w14:textId="77777777" w:rsidR="00DF346A" w:rsidRPr="006A5B09" w:rsidRDefault="00DF346A" w:rsidP="00DF346A">
            <w:pPr>
              <w:rPr>
                <w:rFonts w:ascii="Arial" w:hAnsi="Arial" w:cs="Arial"/>
                <w:b/>
                <w:sz w:val="22"/>
                <w:szCs w:val="22"/>
              </w:rPr>
            </w:pPr>
            <w:r w:rsidRPr="006A5B09">
              <w:rPr>
                <w:rFonts w:ascii="Arial" w:hAnsi="Arial" w:cs="Arial"/>
                <w:b/>
                <w:sz w:val="22"/>
                <w:szCs w:val="22"/>
              </w:rPr>
              <w:t>Rs.</w:t>
            </w:r>
            <w:r w:rsidRPr="006A5B09">
              <w:rPr>
                <w:rFonts w:ascii="Arial" w:hAnsi="Arial" w:cs="Arial"/>
                <w:b/>
                <w:sz w:val="22"/>
                <w:szCs w:val="22"/>
              </w:rPr>
              <w:fldChar w:fldCharType="begin"/>
            </w:r>
            <w:r w:rsidRPr="006A5B09">
              <w:rPr>
                <w:rFonts w:ascii="Arial" w:hAnsi="Arial" w:cs="Arial"/>
                <w:b/>
                <w:sz w:val="22"/>
                <w:szCs w:val="22"/>
              </w:rPr>
              <w:instrText xml:space="preserve"> =0.75*915</w:instrText>
            </w:r>
          </w:p>
          <w:p w14:paraId="45B8420C" w14:textId="306449F8" w:rsidR="00DF346A" w:rsidRPr="006A5B09" w:rsidRDefault="00DF346A" w:rsidP="00DF346A">
            <w:pPr>
              <w:jc w:val="center"/>
              <w:rPr>
                <w:rFonts w:ascii="Arial" w:hAnsi="Arial" w:cs="Arial"/>
                <w:b/>
                <w:sz w:val="22"/>
                <w:szCs w:val="22"/>
              </w:rPr>
            </w:pPr>
            <w:r w:rsidRPr="006A5B09">
              <w:rPr>
                <w:rFonts w:ascii="Arial" w:hAnsi="Arial" w:cs="Arial"/>
                <w:b/>
                <w:sz w:val="22"/>
                <w:szCs w:val="22"/>
              </w:rPr>
              <w:instrText xml:space="preserve"> </w:instrText>
            </w:r>
            <w:r w:rsidRPr="006A5B09">
              <w:rPr>
                <w:rFonts w:ascii="Arial" w:hAnsi="Arial" w:cs="Arial"/>
                <w:b/>
                <w:sz w:val="22"/>
                <w:szCs w:val="22"/>
              </w:rPr>
              <w:fldChar w:fldCharType="separate"/>
            </w:r>
            <w:r w:rsidR="00CE7B7D">
              <w:rPr>
                <w:rFonts w:ascii="Arial" w:hAnsi="Arial" w:cs="Arial"/>
                <w:b/>
                <w:noProof/>
                <w:sz w:val="22"/>
                <w:szCs w:val="22"/>
              </w:rPr>
              <w:t>1,32,7</w:t>
            </w:r>
            <w:r w:rsidRPr="006A5B09">
              <w:rPr>
                <w:rFonts w:ascii="Arial" w:hAnsi="Arial" w:cs="Arial"/>
                <w:b/>
                <w:noProof/>
                <w:sz w:val="22"/>
                <w:szCs w:val="22"/>
              </w:rPr>
              <w:t>5</w:t>
            </w:r>
            <w:r w:rsidRPr="006A5B09">
              <w:rPr>
                <w:rFonts w:ascii="Arial" w:hAnsi="Arial" w:cs="Arial"/>
                <w:b/>
                <w:sz w:val="22"/>
                <w:szCs w:val="22"/>
              </w:rPr>
              <w:fldChar w:fldCharType="end"/>
            </w:r>
            <w:r w:rsidRPr="006A5B09">
              <w:rPr>
                <w:rFonts w:ascii="Arial" w:hAnsi="Arial" w:cs="Arial"/>
                <w:b/>
                <w:sz w:val="22"/>
                <w:szCs w:val="22"/>
              </w:rPr>
              <w:t xml:space="preserve">,00,000/- </w:t>
            </w:r>
          </w:p>
          <w:p w14:paraId="6B9399F3" w14:textId="477336C2" w:rsidR="001F6714" w:rsidRPr="007B2639" w:rsidRDefault="001F6714" w:rsidP="00DF346A">
            <w:pPr>
              <w:rPr>
                <w:rFonts w:ascii="Arial" w:hAnsi="Arial" w:cs="Arial"/>
                <w:b/>
                <w:sz w:val="22"/>
                <w:szCs w:val="22"/>
                <w:highlight w:val="yellow"/>
              </w:rPr>
            </w:pPr>
          </w:p>
        </w:tc>
      </w:tr>
    </w:tbl>
    <w:p w14:paraId="6345D5DE" w14:textId="77777777" w:rsidR="00CE29F6" w:rsidRDefault="00CE29F6"/>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5653"/>
      </w:tblGrid>
      <w:tr w:rsidR="00C25679" w14:paraId="124549C4" w14:textId="77777777" w:rsidTr="000577FC">
        <w:trPr>
          <w:trHeight w:val="350"/>
          <w:jc w:val="center"/>
        </w:trPr>
        <w:tc>
          <w:tcPr>
            <w:tcW w:w="1005" w:type="dxa"/>
            <w:shd w:val="clear" w:color="auto" w:fill="C6D9F1" w:themeFill="text2" w:themeFillTint="33"/>
            <w:vAlign w:val="center"/>
          </w:tcPr>
          <w:p w14:paraId="065B96BC" w14:textId="77777777" w:rsidR="00C25679" w:rsidRDefault="00C25679" w:rsidP="0086129B">
            <w:pPr>
              <w:numPr>
                <w:ilvl w:val="0"/>
                <w:numId w:val="1"/>
              </w:numPr>
              <w:spacing w:line="276" w:lineRule="auto"/>
              <w:jc w:val="center"/>
              <w:rPr>
                <w:rFonts w:ascii="Arial" w:hAnsi="Arial" w:cs="Arial"/>
              </w:rPr>
            </w:pPr>
          </w:p>
        </w:tc>
        <w:tc>
          <w:tcPr>
            <w:tcW w:w="9622" w:type="dxa"/>
            <w:gridSpan w:val="2"/>
            <w:tcBorders>
              <w:bottom w:val="single" w:sz="8" w:space="0" w:color="auto"/>
            </w:tcBorders>
            <w:shd w:val="clear" w:color="auto" w:fill="C6D9F1" w:themeFill="text2" w:themeFillTint="33"/>
            <w:vAlign w:val="center"/>
          </w:tcPr>
          <w:p w14:paraId="02B26E7C" w14:textId="77777777" w:rsidR="00C25679" w:rsidRDefault="00C25679" w:rsidP="0086129B">
            <w:pPr>
              <w:spacing w:line="276" w:lineRule="auto"/>
              <w:rPr>
                <w:rFonts w:ascii="Arial" w:hAnsi="Arial" w:cs="Arial"/>
              </w:rPr>
            </w:pPr>
            <w:r>
              <w:rPr>
                <w:rFonts w:ascii="Arial" w:hAnsi="Arial" w:cs="Arial"/>
                <w:b/>
                <w:bCs/>
              </w:rPr>
              <w:t>ENCLOSURES</w:t>
            </w:r>
          </w:p>
        </w:tc>
      </w:tr>
      <w:tr w:rsidR="00C25679" w:rsidRPr="00417A1D" w14:paraId="2B7371E1" w14:textId="77777777" w:rsidTr="000577FC">
        <w:trPr>
          <w:trHeight w:val="41"/>
          <w:jc w:val="center"/>
        </w:trPr>
        <w:tc>
          <w:tcPr>
            <w:tcW w:w="1005" w:type="dxa"/>
          </w:tcPr>
          <w:p w14:paraId="072B98F5"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2E97B4B0" w14:textId="77777777" w:rsidR="00C25679" w:rsidRPr="00233229" w:rsidRDefault="00C25679" w:rsidP="0086129B">
            <w:pPr>
              <w:tabs>
                <w:tab w:val="left" w:pos="525"/>
              </w:tabs>
              <w:spacing w:line="276" w:lineRule="auto"/>
              <w:contextualSpacing/>
              <w:rPr>
                <w:rFonts w:ascii="Arial" w:hAnsi="Arial" w:cs="Arial"/>
                <w:b/>
                <w:sz w:val="22"/>
              </w:rPr>
            </w:pPr>
            <w:r>
              <w:rPr>
                <w:rFonts w:ascii="Arial" w:hAnsi="Arial" w:cs="Arial"/>
                <w:b/>
                <w:sz w:val="22"/>
              </w:rPr>
              <w:t>Part B</w:t>
            </w:r>
          </w:p>
        </w:tc>
        <w:tc>
          <w:tcPr>
            <w:tcW w:w="5653" w:type="dxa"/>
          </w:tcPr>
          <w:p w14:paraId="0CFB9AEF" w14:textId="29E6B448" w:rsidR="00C25679" w:rsidRPr="00233229" w:rsidRDefault="00C25679" w:rsidP="0086129B">
            <w:pPr>
              <w:tabs>
                <w:tab w:val="left" w:pos="525"/>
              </w:tabs>
              <w:spacing w:line="276" w:lineRule="auto"/>
              <w:contextualSpacing/>
              <w:rPr>
                <w:rFonts w:ascii="Arial" w:hAnsi="Arial" w:cs="Arial"/>
                <w:b/>
                <w:sz w:val="22"/>
              </w:rPr>
            </w:pPr>
            <w:r w:rsidRPr="00233229">
              <w:rPr>
                <w:rFonts w:ascii="Arial" w:hAnsi="Arial" w:cs="Arial"/>
                <w:b/>
                <w:sz w:val="22"/>
              </w:rPr>
              <w:t>Report as per SBI Format Annexure-II</w:t>
            </w:r>
          </w:p>
        </w:tc>
      </w:tr>
      <w:tr w:rsidR="00C25679" w:rsidRPr="00417A1D" w14:paraId="2F3F3BCB" w14:textId="77777777" w:rsidTr="000577FC">
        <w:trPr>
          <w:trHeight w:val="41"/>
          <w:jc w:val="center"/>
        </w:trPr>
        <w:tc>
          <w:tcPr>
            <w:tcW w:w="1005" w:type="dxa"/>
          </w:tcPr>
          <w:p w14:paraId="06E4A147"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0C0BE0C9" w14:textId="77777777" w:rsidR="00C25679" w:rsidRDefault="00C25679" w:rsidP="0086129B">
            <w:pPr>
              <w:tabs>
                <w:tab w:val="left" w:pos="525"/>
              </w:tabs>
              <w:spacing w:line="276" w:lineRule="auto"/>
              <w:contextualSpacing/>
              <w:rPr>
                <w:rFonts w:ascii="Arial" w:hAnsi="Arial" w:cs="Arial"/>
                <w:b/>
                <w:sz w:val="22"/>
              </w:rPr>
            </w:pPr>
            <w:r>
              <w:rPr>
                <w:rFonts w:ascii="Arial" w:hAnsi="Arial" w:cs="Arial"/>
                <w:b/>
                <w:sz w:val="22"/>
              </w:rPr>
              <w:t>Part C</w:t>
            </w:r>
          </w:p>
        </w:tc>
        <w:tc>
          <w:tcPr>
            <w:tcW w:w="5653" w:type="dxa"/>
          </w:tcPr>
          <w:p w14:paraId="3EBB3724" w14:textId="77777777" w:rsidR="00C25679" w:rsidRPr="00233229" w:rsidRDefault="00C25679" w:rsidP="0086129B">
            <w:pPr>
              <w:tabs>
                <w:tab w:val="left" w:pos="525"/>
              </w:tabs>
              <w:spacing w:line="276" w:lineRule="auto"/>
              <w:contextualSpacing/>
              <w:rPr>
                <w:rFonts w:ascii="Arial" w:hAnsi="Arial" w:cs="Arial"/>
                <w:b/>
                <w:sz w:val="22"/>
              </w:rPr>
            </w:pPr>
            <w:r>
              <w:rPr>
                <w:rFonts w:ascii="Arial" w:hAnsi="Arial" w:cs="Arial"/>
                <w:b/>
                <w:sz w:val="22"/>
              </w:rPr>
              <w:t>Area description of the Property</w:t>
            </w:r>
          </w:p>
        </w:tc>
      </w:tr>
      <w:tr w:rsidR="00C25679" w:rsidRPr="00417A1D" w14:paraId="03D52CC8" w14:textId="77777777" w:rsidTr="000577FC">
        <w:trPr>
          <w:trHeight w:val="41"/>
          <w:jc w:val="center"/>
        </w:trPr>
        <w:tc>
          <w:tcPr>
            <w:tcW w:w="1005" w:type="dxa"/>
          </w:tcPr>
          <w:p w14:paraId="27E59AD0"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2E70DCA7" w14:textId="77777777" w:rsidR="00C25679" w:rsidRDefault="00C25679" w:rsidP="0086129B">
            <w:pPr>
              <w:tabs>
                <w:tab w:val="left" w:pos="525"/>
              </w:tabs>
              <w:spacing w:line="276" w:lineRule="auto"/>
              <w:contextualSpacing/>
              <w:rPr>
                <w:rFonts w:ascii="Arial" w:hAnsi="Arial" w:cs="Arial"/>
                <w:b/>
                <w:sz w:val="22"/>
              </w:rPr>
            </w:pPr>
            <w:r>
              <w:rPr>
                <w:rFonts w:ascii="Arial" w:hAnsi="Arial" w:cs="Arial"/>
                <w:b/>
                <w:sz w:val="22"/>
              </w:rPr>
              <w:t>Part D</w:t>
            </w:r>
          </w:p>
        </w:tc>
        <w:tc>
          <w:tcPr>
            <w:tcW w:w="5653" w:type="dxa"/>
          </w:tcPr>
          <w:p w14:paraId="3ACDCA43" w14:textId="129EEF32" w:rsidR="00C25679" w:rsidRDefault="00C25679" w:rsidP="0086129B">
            <w:pPr>
              <w:tabs>
                <w:tab w:val="left" w:pos="525"/>
              </w:tabs>
              <w:spacing w:line="276" w:lineRule="auto"/>
              <w:contextualSpacing/>
              <w:rPr>
                <w:rFonts w:ascii="Arial" w:hAnsi="Arial" w:cs="Arial"/>
                <w:b/>
                <w:sz w:val="22"/>
              </w:rPr>
            </w:pPr>
            <w:r>
              <w:rPr>
                <w:rFonts w:ascii="Arial" w:hAnsi="Arial" w:cs="Arial"/>
                <w:b/>
                <w:sz w:val="22"/>
              </w:rPr>
              <w:t>Assessment of the Property</w:t>
            </w:r>
          </w:p>
        </w:tc>
      </w:tr>
      <w:tr w:rsidR="00C25679" w:rsidRPr="00417A1D" w14:paraId="7671EA29" w14:textId="77777777" w:rsidTr="000577FC">
        <w:trPr>
          <w:trHeight w:val="41"/>
          <w:jc w:val="center"/>
        </w:trPr>
        <w:tc>
          <w:tcPr>
            <w:tcW w:w="1005" w:type="dxa"/>
          </w:tcPr>
          <w:p w14:paraId="2423B03A"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082C640F" w14:textId="77777777" w:rsidR="00C25679" w:rsidRPr="00233229" w:rsidRDefault="00C25679" w:rsidP="0086129B">
            <w:pPr>
              <w:tabs>
                <w:tab w:val="left" w:pos="525"/>
              </w:tabs>
              <w:spacing w:line="276" w:lineRule="auto"/>
              <w:contextualSpacing/>
              <w:rPr>
                <w:rFonts w:ascii="Arial" w:hAnsi="Arial" w:cs="Arial"/>
                <w:sz w:val="22"/>
              </w:rPr>
            </w:pPr>
            <w:r>
              <w:rPr>
                <w:rFonts w:ascii="Arial" w:hAnsi="Arial" w:cs="Arial"/>
                <w:sz w:val="22"/>
              </w:rPr>
              <w:t>Enclosure 1</w:t>
            </w:r>
          </w:p>
        </w:tc>
        <w:tc>
          <w:tcPr>
            <w:tcW w:w="5653" w:type="dxa"/>
          </w:tcPr>
          <w:p w14:paraId="2A0755C3" w14:textId="2006E9C9" w:rsidR="00C25679" w:rsidRPr="000577FC" w:rsidRDefault="00F461BB" w:rsidP="0086129B">
            <w:pPr>
              <w:tabs>
                <w:tab w:val="left" w:pos="525"/>
              </w:tabs>
              <w:spacing w:line="276" w:lineRule="auto"/>
              <w:contextualSpacing/>
              <w:rPr>
                <w:rFonts w:ascii="Arial" w:hAnsi="Arial" w:cs="Arial"/>
                <w:b/>
                <w:sz w:val="22"/>
              </w:rPr>
            </w:pPr>
            <w:r w:rsidRPr="000577FC">
              <w:rPr>
                <w:rFonts w:ascii="Arial" w:hAnsi="Arial" w:cs="Arial"/>
                <w:sz w:val="22"/>
              </w:rPr>
              <w:t>Screenshot of the price trend references of the similar related properties available on public domain - Page No.</w:t>
            </w:r>
            <w:r w:rsidR="004C565F" w:rsidRPr="000577FC">
              <w:rPr>
                <w:rFonts w:ascii="Arial" w:hAnsi="Arial" w:cs="Arial"/>
                <w:sz w:val="22"/>
              </w:rPr>
              <w:t xml:space="preserve"> </w:t>
            </w:r>
            <w:r w:rsidRPr="000577FC">
              <w:rPr>
                <w:rFonts w:ascii="Arial" w:hAnsi="Arial" w:cs="Arial"/>
                <w:sz w:val="22"/>
              </w:rPr>
              <w:t>3</w:t>
            </w:r>
            <w:r w:rsidR="004D09A7" w:rsidRPr="000577FC">
              <w:rPr>
                <w:rFonts w:ascii="Arial" w:hAnsi="Arial" w:cs="Arial"/>
                <w:sz w:val="22"/>
              </w:rPr>
              <w:t>1</w:t>
            </w:r>
          </w:p>
        </w:tc>
      </w:tr>
      <w:tr w:rsidR="00C25679" w:rsidRPr="00417A1D" w14:paraId="6DA2D3EE" w14:textId="77777777" w:rsidTr="000577FC">
        <w:trPr>
          <w:trHeight w:val="41"/>
          <w:jc w:val="center"/>
        </w:trPr>
        <w:tc>
          <w:tcPr>
            <w:tcW w:w="1005" w:type="dxa"/>
          </w:tcPr>
          <w:p w14:paraId="0B311C50"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7617CE73" w14:textId="77777777" w:rsidR="00C25679" w:rsidRDefault="00C25679" w:rsidP="0086129B">
            <w:pPr>
              <w:tabs>
                <w:tab w:val="left" w:pos="525"/>
              </w:tabs>
              <w:spacing w:line="276" w:lineRule="auto"/>
              <w:contextualSpacing/>
              <w:rPr>
                <w:rFonts w:ascii="Arial" w:hAnsi="Arial" w:cs="Arial"/>
                <w:sz w:val="22"/>
              </w:rPr>
            </w:pPr>
            <w:r>
              <w:rPr>
                <w:rFonts w:ascii="Arial" w:hAnsi="Arial" w:cs="Arial"/>
                <w:sz w:val="22"/>
              </w:rPr>
              <w:t>Enclosure 2</w:t>
            </w:r>
          </w:p>
        </w:tc>
        <w:tc>
          <w:tcPr>
            <w:tcW w:w="5653" w:type="dxa"/>
          </w:tcPr>
          <w:p w14:paraId="0A58041F" w14:textId="44437459" w:rsidR="00C25679" w:rsidRPr="000577FC" w:rsidRDefault="00F461BB" w:rsidP="00F461BB">
            <w:pPr>
              <w:tabs>
                <w:tab w:val="left" w:pos="525"/>
              </w:tabs>
              <w:spacing w:line="276" w:lineRule="auto"/>
              <w:contextualSpacing/>
              <w:rPr>
                <w:rFonts w:ascii="Arial" w:hAnsi="Arial" w:cs="Arial"/>
                <w:sz w:val="22"/>
              </w:rPr>
            </w:pPr>
            <w:r w:rsidRPr="000577FC">
              <w:rPr>
                <w:rFonts w:ascii="Arial" w:hAnsi="Arial" w:cs="Arial"/>
                <w:sz w:val="22"/>
              </w:rPr>
              <w:t>Google Map – Page No.</w:t>
            </w:r>
            <w:r w:rsidR="004C565F" w:rsidRPr="000577FC">
              <w:rPr>
                <w:rFonts w:ascii="Arial" w:hAnsi="Arial" w:cs="Arial"/>
                <w:sz w:val="22"/>
              </w:rPr>
              <w:t xml:space="preserve"> </w:t>
            </w:r>
            <w:r w:rsidRPr="000577FC">
              <w:rPr>
                <w:rFonts w:ascii="Arial" w:hAnsi="Arial" w:cs="Arial"/>
                <w:sz w:val="22"/>
              </w:rPr>
              <w:t>3</w:t>
            </w:r>
            <w:r w:rsidR="004D09A7" w:rsidRPr="000577FC">
              <w:rPr>
                <w:rFonts w:ascii="Arial" w:hAnsi="Arial" w:cs="Arial"/>
                <w:sz w:val="22"/>
              </w:rPr>
              <w:t>3</w:t>
            </w:r>
          </w:p>
        </w:tc>
      </w:tr>
      <w:tr w:rsidR="00C25679" w:rsidRPr="00417A1D" w14:paraId="299B1735" w14:textId="77777777" w:rsidTr="000577FC">
        <w:trPr>
          <w:trHeight w:val="369"/>
          <w:jc w:val="center"/>
        </w:trPr>
        <w:tc>
          <w:tcPr>
            <w:tcW w:w="1005" w:type="dxa"/>
          </w:tcPr>
          <w:p w14:paraId="1AA933EB"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68398BEB" w14:textId="77777777" w:rsidR="00C25679" w:rsidRPr="00233229" w:rsidRDefault="00C25679" w:rsidP="0086129B">
            <w:pPr>
              <w:tabs>
                <w:tab w:val="left" w:pos="525"/>
              </w:tabs>
              <w:spacing w:line="276" w:lineRule="auto"/>
              <w:contextualSpacing/>
              <w:rPr>
                <w:rFonts w:ascii="Arial" w:hAnsi="Arial" w:cs="Arial"/>
                <w:sz w:val="22"/>
              </w:rPr>
            </w:pPr>
            <w:r>
              <w:rPr>
                <w:rFonts w:ascii="Arial" w:hAnsi="Arial" w:cs="Arial"/>
                <w:sz w:val="22"/>
              </w:rPr>
              <w:t>Enclosure 3</w:t>
            </w:r>
          </w:p>
        </w:tc>
        <w:tc>
          <w:tcPr>
            <w:tcW w:w="5653" w:type="dxa"/>
          </w:tcPr>
          <w:p w14:paraId="02B9B681" w14:textId="6AD35A3D" w:rsidR="00C25679" w:rsidRPr="000577FC" w:rsidRDefault="00F461BB" w:rsidP="00F461BB">
            <w:pPr>
              <w:tabs>
                <w:tab w:val="left" w:pos="525"/>
              </w:tabs>
              <w:spacing w:line="276" w:lineRule="auto"/>
              <w:contextualSpacing/>
              <w:rPr>
                <w:rFonts w:ascii="Arial" w:hAnsi="Arial" w:cs="Arial"/>
                <w:sz w:val="22"/>
              </w:rPr>
            </w:pPr>
            <w:r w:rsidRPr="000577FC">
              <w:rPr>
                <w:rFonts w:ascii="Arial" w:hAnsi="Arial" w:cs="Arial"/>
                <w:sz w:val="22"/>
              </w:rPr>
              <w:t>Photographs of The property</w:t>
            </w:r>
            <w:r w:rsidR="004C565F" w:rsidRPr="000577FC">
              <w:rPr>
                <w:rFonts w:ascii="Arial" w:hAnsi="Arial" w:cs="Arial"/>
                <w:sz w:val="22"/>
              </w:rPr>
              <w:t xml:space="preserve"> – Pages. </w:t>
            </w:r>
            <w:r w:rsidRPr="000577FC">
              <w:rPr>
                <w:rFonts w:ascii="Arial" w:hAnsi="Arial" w:cs="Arial"/>
                <w:sz w:val="22"/>
              </w:rPr>
              <w:t>3</w:t>
            </w:r>
            <w:r w:rsidR="004D09A7" w:rsidRPr="000577FC">
              <w:rPr>
                <w:rFonts w:ascii="Arial" w:hAnsi="Arial" w:cs="Arial"/>
                <w:sz w:val="22"/>
              </w:rPr>
              <w:t>4</w:t>
            </w:r>
          </w:p>
        </w:tc>
      </w:tr>
      <w:tr w:rsidR="00C25679" w:rsidRPr="00417A1D" w14:paraId="2652A8A0" w14:textId="77777777" w:rsidTr="000577FC">
        <w:trPr>
          <w:trHeight w:val="41"/>
          <w:jc w:val="center"/>
        </w:trPr>
        <w:tc>
          <w:tcPr>
            <w:tcW w:w="1005" w:type="dxa"/>
          </w:tcPr>
          <w:p w14:paraId="3DD60367"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564D6B45" w14:textId="77777777" w:rsidR="00C25679" w:rsidRPr="00233229" w:rsidRDefault="00C25679" w:rsidP="0086129B">
            <w:pPr>
              <w:spacing w:line="276" w:lineRule="auto"/>
              <w:rPr>
                <w:rFonts w:ascii="Arial" w:hAnsi="Arial" w:cs="Arial"/>
                <w:sz w:val="22"/>
                <w:szCs w:val="20"/>
              </w:rPr>
            </w:pPr>
            <w:r>
              <w:rPr>
                <w:rFonts w:ascii="Arial" w:hAnsi="Arial" w:cs="Arial"/>
                <w:sz w:val="22"/>
              </w:rPr>
              <w:t>Enclosure 4</w:t>
            </w:r>
          </w:p>
        </w:tc>
        <w:tc>
          <w:tcPr>
            <w:tcW w:w="5653" w:type="dxa"/>
          </w:tcPr>
          <w:p w14:paraId="731922A2" w14:textId="4939C32E" w:rsidR="00C25679" w:rsidRPr="000577FC" w:rsidRDefault="006D27E6" w:rsidP="00F461BB">
            <w:pPr>
              <w:tabs>
                <w:tab w:val="center" w:pos="3007"/>
              </w:tabs>
              <w:spacing w:line="276" w:lineRule="auto"/>
              <w:rPr>
                <w:rFonts w:ascii="Arial" w:hAnsi="Arial" w:cs="Arial"/>
                <w:sz w:val="22"/>
                <w:szCs w:val="20"/>
              </w:rPr>
            </w:pPr>
            <w:r w:rsidRPr="000577FC">
              <w:rPr>
                <w:rFonts w:ascii="Arial" w:hAnsi="Arial" w:cs="Arial"/>
                <w:sz w:val="22"/>
              </w:rPr>
              <w:t>Copy of Circle Rate – Pages 3</w:t>
            </w:r>
            <w:r w:rsidR="004D09A7" w:rsidRPr="000577FC">
              <w:rPr>
                <w:rFonts w:ascii="Arial" w:hAnsi="Arial" w:cs="Arial"/>
                <w:sz w:val="22"/>
              </w:rPr>
              <w:t>8</w:t>
            </w:r>
          </w:p>
        </w:tc>
      </w:tr>
      <w:tr w:rsidR="00C25679" w:rsidRPr="00417A1D" w14:paraId="3ECB6565" w14:textId="77777777" w:rsidTr="000577FC">
        <w:trPr>
          <w:trHeight w:val="41"/>
          <w:jc w:val="center"/>
        </w:trPr>
        <w:tc>
          <w:tcPr>
            <w:tcW w:w="1005" w:type="dxa"/>
          </w:tcPr>
          <w:p w14:paraId="4C1BBAB2"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5ED61DD2" w14:textId="77777777" w:rsidR="00C25679" w:rsidRPr="00233229" w:rsidRDefault="00C25679" w:rsidP="0086129B">
            <w:pPr>
              <w:spacing w:line="276" w:lineRule="auto"/>
              <w:rPr>
                <w:rFonts w:ascii="Arial" w:hAnsi="Arial" w:cs="Arial"/>
                <w:sz w:val="22"/>
                <w:szCs w:val="20"/>
              </w:rPr>
            </w:pPr>
            <w:r>
              <w:rPr>
                <w:rFonts w:ascii="Arial" w:hAnsi="Arial" w:cs="Arial"/>
                <w:sz w:val="22"/>
              </w:rPr>
              <w:t>Enclosure 5</w:t>
            </w:r>
          </w:p>
        </w:tc>
        <w:tc>
          <w:tcPr>
            <w:tcW w:w="5653" w:type="dxa"/>
          </w:tcPr>
          <w:p w14:paraId="5742F55A" w14:textId="4801A0A4" w:rsidR="00C25679" w:rsidRPr="000577FC" w:rsidRDefault="00091268" w:rsidP="0086129B">
            <w:pPr>
              <w:spacing w:line="276" w:lineRule="auto"/>
              <w:rPr>
                <w:rFonts w:ascii="Arial" w:hAnsi="Arial" w:cs="Arial"/>
                <w:sz w:val="22"/>
              </w:rPr>
            </w:pPr>
            <w:r w:rsidRPr="000577FC">
              <w:rPr>
                <w:rFonts w:ascii="Arial" w:hAnsi="Arial" w:cs="Arial"/>
                <w:sz w:val="22"/>
              </w:rPr>
              <w:t>Other Important documents taken for reference Page</w:t>
            </w:r>
            <w:r w:rsidR="00F461BB" w:rsidRPr="000577FC">
              <w:rPr>
                <w:rFonts w:ascii="Arial" w:hAnsi="Arial" w:cs="Arial"/>
                <w:sz w:val="22"/>
              </w:rPr>
              <w:t xml:space="preserve"> No. </w:t>
            </w:r>
            <w:r w:rsidR="006D27E6" w:rsidRPr="000577FC">
              <w:rPr>
                <w:rFonts w:ascii="Arial" w:hAnsi="Arial" w:cs="Arial"/>
                <w:sz w:val="22"/>
              </w:rPr>
              <w:t>3</w:t>
            </w:r>
            <w:r w:rsidR="004D09A7" w:rsidRPr="000577FC">
              <w:rPr>
                <w:rFonts w:ascii="Arial" w:hAnsi="Arial" w:cs="Arial"/>
                <w:sz w:val="22"/>
              </w:rPr>
              <w:t>9</w:t>
            </w:r>
          </w:p>
        </w:tc>
      </w:tr>
      <w:tr w:rsidR="00C25679" w:rsidRPr="00417A1D" w14:paraId="0C6A87E3" w14:textId="77777777" w:rsidTr="000577FC">
        <w:trPr>
          <w:trHeight w:val="41"/>
          <w:jc w:val="center"/>
        </w:trPr>
        <w:tc>
          <w:tcPr>
            <w:tcW w:w="1005" w:type="dxa"/>
          </w:tcPr>
          <w:p w14:paraId="1BFDBC85" w14:textId="36FF4574"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7035F236" w14:textId="77777777" w:rsidR="00C25679" w:rsidRPr="00233229" w:rsidRDefault="00C25679" w:rsidP="0086129B">
            <w:pPr>
              <w:spacing w:line="276" w:lineRule="auto"/>
              <w:rPr>
                <w:rFonts w:ascii="Arial" w:hAnsi="Arial" w:cs="Arial"/>
                <w:sz w:val="22"/>
              </w:rPr>
            </w:pPr>
            <w:r>
              <w:rPr>
                <w:rFonts w:ascii="Arial" w:hAnsi="Arial" w:cs="Arial"/>
                <w:sz w:val="22"/>
              </w:rPr>
              <w:t>Enclosure 6</w:t>
            </w:r>
          </w:p>
        </w:tc>
        <w:tc>
          <w:tcPr>
            <w:tcW w:w="5653" w:type="dxa"/>
          </w:tcPr>
          <w:p w14:paraId="6099EEC9" w14:textId="017C80C2" w:rsidR="00C25679" w:rsidRPr="000577FC" w:rsidRDefault="00091268" w:rsidP="0086129B">
            <w:pPr>
              <w:spacing w:line="276" w:lineRule="auto"/>
              <w:rPr>
                <w:rFonts w:ascii="Arial" w:hAnsi="Arial" w:cs="Arial"/>
                <w:sz w:val="22"/>
              </w:rPr>
            </w:pPr>
            <w:r w:rsidRPr="000577FC">
              <w:rPr>
                <w:rFonts w:ascii="Arial" w:hAnsi="Arial" w:cs="Arial"/>
                <w:sz w:val="22"/>
              </w:rPr>
              <w:t>Valuer’s Remarks</w:t>
            </w:r>
            <w:r w:rsidR="00F461BB" w:rsidRPr="000577FC">
              <w:rPr>
                <w:rFonts w:ascii="Arial" w:hAnsi="Arial" w:cs="Arial"/>
                <w:sz w:val="22"/>
              </w:rPr>
              <w:t xml:space="preserve"> Page No. 4</w:t>
            </w:r>
            <w:r w:rsidR="004D09A7" w:rsidRPr="000577FC">
              <w:rPr>
                <w:rFonts w:ascii="Arial" w:hAnsi="Arial" w:cs="Arial"/>
                <w:sz w:val="22"/>
              </w:rPr>
              <w:t>2</w:t>
            </w:r>
          </w:p>
        </w:tc>
      </w:tr>
      <w:tr w:rsidR="00C25679" w:rsidRPr="00417A1D" w14:paraId="252F316D" w14:textId="77777777" w:rsidTr="000577FC">
        <w:trPr>
          <w:trHeight w:val="41"/>
          <w:jc w:val="center"/>
        </w:trPr>
        <w:tc>
          <w:tcPr>
            <w:tcW w:w="1005" w:type="dxa"/>
          </w:tcPr>
          <w:p w14:paraId="6DEBD465"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0B402B18" w14:textId="77777777" w:rsidR="00C25679" w:rsidRPr="00233229" w:rsidRDefault="00C25679" w:rsidP="0086129B">
            <w:pPr>
              <w:tabs>
                <w:tab w:val="left" w:pos="525"/>
              </w:tabs>
              <w:spacing w:line="276" w:lineRule="auto"/>
              <w:contextualSpacing/>
              <w:rPr>
                <w:rFonts w:ascii="Arial" w:hAnsi="Arial" w:cs="Arial"/>
                <w:sz w:val="22"/>
              </w:rPr>
            </w:pPr>
            <w:r>
              <w:rPr>
                <w:rFonts w:ascii="Arial" w:hAnsi="Arial" w:cs="Arial"/>
                <w:sz w:val="22"/>
              </w:rPr>
              <w:t>Enclosure 7</w:t>
            </w:r>
          </w:p>
        </w:tc>
        <w:tc>
          <w:tcPr>
            <w:tcW w:w="5653" w:type="dxa"/>
          </w:tcPr>
          <w:p w14:paraId="37C1E9B2" w14:textId="587057CA" w:rsidR="00C25679" w:rsidRPr="00233229" w:rsidRDefault="00091268" w:rsidP="0086129B">
            <w:pPr>
              <w:tabs>
                <w:tab w:val="left" w:pos="525"/>
              </w:tabs>
              <w:spacing w:line="276" w:lineRule="auto"/>
              <w:contextualSpacing/>
              <w:rPr>
                <w:rFonts w:ascii="Arial" w:hAnsi="Arial" w:cs="Arial"/>
                <w:sz w:val="22"/>
              </w:rPr>
            </w:pPr>
            <w:r>
              <w:rPr>
                <w:rFonts w:ascii="Arial" w:hAnsi="Arial" w:cs="Arial"/>
                <w:sz w:val="22"/>
              </w:rPr>
              <w:t>Survey Summary Sheet – Pages XX</w:t>
            </w:r>
          </w:p>
        </w:tc>
      </w:tr>
    </w:tbl>
    <w:p w14:paraId="2EA89569" w14:textId="230257BA" w:rsidR="006C4EAB" w:rsidRDefault="00E276BD">
      <w:r>
        <w:br w:type="page"/>
      </w:r>
    </w:p>
    <w:tbl>
      <w:tblPr>
        <w:tblStyle w:val="TableGrid"/>
        <w:tblW w:w="0" w:type="auto"/>
        <w:jc w:val="center"/>
        <w:tblLook w:val="04A0" w:firstRow="1" w:lastRow="0" w:firstColumn="1" w:lastColumn="0" w:noHBand="0" w:noVBand="1"/>
      </w:tblPr>
      <w:tblGrid>
        <w:gridCol w:w="1501"/>
        <w:gridCol w:w="7698"/>
      </w:tblGrid>
      <w:tr w:rsidR="00DA614A" w14:paraId="487867A4" w14:textId="77777777" w:rsidTr="00F15722">
        <w:trPr>
          <w:trHeight w:val="447"/>
          <w:jc w:val="center"/>
        </w:trPr>
        <w:tc>
          <w:tcPr>
            <w:tcW w:w="1526" w:type="dxa"/>
            <w:shd w:val="clear" w:color="auto" w:fill="17365D" w:themeFill="text2" w:themeFillShade="BF"/>
            <w:vAlign w:val="center"/>
          </w:tcPr>
          <w:p w14:paraId="1478B7BC"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73517899" w14:textId="77777777" w:rsidTr="00832FF9">
        <w:trPr>
          <w:trHeight w:val="377"/>
          <w:jc w:val="center"/>
        </w:trPr>
        <w:tc>
          <w:tcPr>
            <w:tcW w:w="957" w:type="dxa"/>
            <w:gridSpan w:val="2"/>
            <w:shd w:val="clear" w:color="auto" w:fill="C6D9F1" w:themeFill="text2" w:themeFillTint="33"/>
            <w:vAlign w:val="center"/>
          </w:tcPr>
          <w:p w14:paraId="284C5FFF" w14:textId="77777777" w:rsidR="00415901" w:rsidRPr="00B76F7D" w:rsidRDefault="00415901" w:rsidP="006F438E">
            <w:pPr>
              <w:pStyle w:val="ListParagraph"/>
              <w:numPr>
                <w:ilvl w:val="0"/>
                <w:numId w:val="29"/>
              </w:numPr>
              <w:spacing w:line="276" w:lineRule="auto"/>
              <w:jc w:val="center"/>
              <w:rPr>
                <w:rFonts w:ascii="Arial" w:hAnsi="Arial" w:cs="Arial"/>
              </w:rPr>
            </w:pPr>
          </w:p>
        </w:tc>
        <w:tc>
          <w:tcPr>
            <w:tcW w:w="10260" w:type="dxa"/>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B07D59C" w14:textId="77777777" w:rsidTr="00D97C2D">
        <w:tblPrEx>
          <w:tblCellMar>
            <w:left w:w="108" w:type="dxa"/>
            <w:right w:w="108" w:type="dxa"/>
          </w:tblCellMar>
        </w:tblPrEx>
        <w:trPr>
          <w:gridBefore w:val="1"/>
          <w:wBefore w:w="12" w:type="dxa"/>
          <w:trHeight w:val="60"/>
          <w:jc w:val="center"/>
        </w:trPr>
        <w:tc>
          <w:tcPr>
            <w:tcW w:w="945" w:type="dxa"/>
            <w:tcBorders>
              <w:top w:val="single" w:sz="8" w:space="0" w:color="auto"/>
              <w:bottom w:val="single" w:sz="4" w:space="0" w:color="auto"/>
            </w:tcBorders>
          </w:tcPr>
          <w:p w14:paraId="178C8CAE"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14:paraId="05FDB5DF" w14:textId="783C6F22" w:rsidR="00B84B84" w:rsidRDefault="00B84B84" w:rsidP="00B84B84">
            <w:pPr>
              <w:spacing w:line="276" w:lineRule="auto"/>
              <w:jc w:val="both"/>
              <w:rPr>
                <w:rFonts w:ascii="Arial" w:hAnsi="Arial" w:cs="Arial"/>
                <w:sz w:val="22"/>
              </w:rPr>
            </w:pPr>
          </w:p>
          <w:p w14:paraId="19984968" w14:textId="0BC822C7" w:rsidR="00215CD5" w:rsidRDefault="006826FB" w:rsidP="006D749C">
            <w:pPr>
              <w:tabs>
                <w:tab w:val="left" w:pos="360"/>
                <w:tab w:val="left" w:pos="720"/>
              </w:tabs>
              <w:spacing w:line="276" w:lineRule="auto"/>
              <w:jc w:val="both"/>
              <w:rPr>
                <w:rFonts w:ascii="Arial" w:hAnsi="Arial" w:cs="Arial"/>
                <w:sz w:val="22"/>
                <w:szCs w:val="22"/>
              </w:rPr>
            </w:pPr>
            <w:r>
              <w:rPr>
                <w:rFonts w:ascii="Arial" w:hAnsi="Arial" w:cs="Arial"/>
                <w:noProof/>
                <w:sz w:val="22"/>
                <w:szCs w:val="22"/>
              </w:rPr>
              <w:drawing>
                <wp:inline distT="0" distB="0" distL="0" distR="0" wp14:anchorId="17EAD5CE" wp14:editId="3ACDB9E5">
                  <wp:extent cx="6377940" cy="3557905"/>
                  <wp:effectExtent l="19050" t="19050" r="22860" b="2349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jpg"/>
                          <pic:cNvPicPr/>
                        </pic:nvPicPr>
                        <pic:blipFill>
                          <a:blip r:embed="rId10">
                            <a:extLst>
                              <a:ext uri="{28A0092B-C50C-407E-A947-70E740481C1C}">
                                <a14:useLocalDpi xmlns:a14="http://schemas.microsoft.com/office/drawing/2010/main" val="0"/>
                              </a:ext>
                            </a:extLst>
                          </a:blip>
                          <a:stretch>
                            <a:fillRect/>
                          </a:stretch>
                        </pic:blipFill>
                        <pic:spPr>
                          <a:xfrm>
                            <a:off x="0" y="0"/>
                            <a:ext cx="6377940" cy="3557905"/>
                          </a:xfrm>
                          <a:prstGeom prst="rect">
                            <a:avLst/>
                          </a:prstGeom>
                          <a:ln>
                            <a:solidFill>
                              <a:schemeClr val="tx1"/>
                            </a:solidFill>
                          </a:ln>
                        </pic:spPr>
                      </pic:pic>
                    </a:graphicData>
                  </a:graphic>
                </wp:inline>
              </w:drawing>
            </w:r>
          </w:p>
          <w:p w14:paraId="4B789318" w14:textId="72A6B60C" w:rsidR="00B76751" w:rsidRDefault="00B76751" w:rsidP="00C95A17">
            <w:pPr>
              <w:tabs>
                <w:tab w:val="left" w:pos="360"/>
                <w:tab w:val="left" w:pos="720"/>
              </w:tabs>
              <w:spacing w:line="276" w:lineRule="auto"/>
              <w:jc w:val="both"/>
              <w:rPr>
                <w:rFonts w:ascii="Arial" w:hAnsi="Arial" w:cs="Arial"/>
                <w:color w:val="000000" w:themeColor="text1"/>
                <w:sz w:val="22"/>
                <w:szCs w:val="22"/>
              </w:rPr>
            </w:pPr>
            <w:r>
              <w:rPr>
                <w:rFonts w:ascii="Arial" w:hAnsi="Arial" w:cs="Arial"/>
                <w:color w:val="000000" w:themeColor="text1"/>
                <w:sz w:val="22"/>
                <w:szCs w:val="22"/>
              </w:rPr>
              <w:t>This project tie up report is prepared for the Group Housing Project “</w:t>
            </w:r>
            <w:r w:rsidR="00021F46">
              <w:rPr>
                <w:rFonts w:ascii="Arial" w:hAnsi="Arial" w:cs="Arial"/>
                <w:b/>
                <w:color w:val="000000" w:themeColor="text1"/>
                <w:sz w:val="22"/>
                <w:szCs w:val="22"/>
              </w:rPr>
              <w:t>Godrej Meridian-III</w:t>
            </w:r>
            <w:r>
              <w:rPr>
                <w:rFonts w:ascii="Arial" w:hAnsi="Arial" w:cs="Arial"/>
                <w:color w:val="000000" w:themeColor="text1"/>
                <w:sz w:val="22"/>
                <w:szCs w:val="22"/>
              </w:rPr>
              <w:t>” being developed at the</w:t>
            </w:r>
            <w:r w:rsidR="00021F46">
              <w:rPr>
                <w:rFonts w:ascii="Arial" w:hAnsi="Arial" w:cs="Arial"/>
                <w:color w:val="000000" w:themeColor="text1"/>
                <w:sz w:val="22"/>
                <w:szCs w:val="22"/>
              </w:rPr>
              <w:t xml:space="preserve"> aforesaid address having land area admeasuring 5.06 </w:t>
            </w:r>
            <w:r w:rsidR="00755F26">
              <w:rPr>
                <w:rFonts w:ascii="Arial" w:hAnsi="Arial" w:cs="Arial"/>
                <w:color w:val="000000" w:themeColor="text1"/>
                <w:sz w:val="22"/>
                <w:szCs w:val="22"/>
              </w:rPr>
              <w:t>a</w:t>
            </w:r>
            <w:r w:rsidR="00021F46">
              <w:rPr>
                <w:rFonts w:ascii="Arial" w:hAnsi="Arial" w:cs="Arial"/>
                <w:color w:val="000000" w:themeColor="text1"/>
                <w:sz w:val="22"/>
                <w:szCs w:val="22"/>
              </w:rPr>
              <w:t>cre</w:t>
            </w:r>
            <w:r w:rsidR="00755F26">
              <w:rPr>
                <w:rFonts w:ascii="Arial" w:hAnsi="Arial" w:cs="Arial"/>
                <w:color w:val="000000" w:themeColor="text1"/>
                <w:sz w:val="22"/>
                <w:szCs w:val="22"/>
              </w:rPr>
              <w:t>s</w:t>
            </w:r>
            <w:r w:rsidR="00021F46">
              <w:rPr>
                <w:rFonts w:ascii="Arial" w:hAnsi="Arial" w:cs="Arial"/>
                <w:color w:val="000000" w:themeColor="text1"/>
                <w:sz w:val="22"/>
                <w:szCs w:val="22"/>
              </w:rPr>
              <w:t xml:space="preserve"> which is a part of much larger group housing project Godrej Meridian being developed on a total land area admeasuring 14.793 acres (59</w:t>
            </w:r>
            <w:r w:rsidR="00B40565">
              <w:rPr>
                <w:rFonts w:ascii="Arial" w:hAnsi="Arial" w:cs="Arial"/>
                <w:color w:val="000000" w:themeColor="text1"/>
                <w:sz w:val="22"/>
                <w:szCs w:val="22"/>
              </w:rPr>
              <w:t>,</w:t>
            </w:r>
            <w:r w:rsidR="00021F46">
              <w:rPr>
                <w:rFonts w:ascii="Arial" w:hAnsi="Arial" w:cs="Arial"/>
                <w:color w:val="000000" w:themeColor="text1"/>
                <w:sz w:val="22"/>
                <w:szCs w:val="22"/>
              </w:rPr>
              <w:t>865.14 sq.mtr.)</w:t>
            </w:r>
          </w:p>
          <w:p w14:paraId="5461E81C" w14:textId="77777777" w:rsidR="00021F46" w:rsidRDefault="00021F46" w:rsidP="00C95A17">
            <w:pPr>
              <w:tabs>
                <w:tab w:val="left" w:pos="360"/>
                <w:tab w:val="left" w:pos="720"/>
              </w:tabs>
              <w:spacing w:line="276" w:lineRule="auto"/>
              <w:jc w:val="both"/>
              <w:rPr>
                <w:rFonts w:ascii="Arial" w:hAnsi="Arial" w:cs="Arial"/>
                <w:color w:val="000000" w:themeColor="text1"/>
                <w:sz w:val="22"/>
                <w:szCs w:val="22"/>
              </w:rPr>
            </w:pPr>
          </w:p>
          <w:p w14:paraId="0DAD8206" w14:textId="77777777" w:rsidR="00021F46" w:rsidRDefault="00021F46" w:rsidP="00021F46">
            <w:pPr>
              <w:pStyle w:val="TableParagraph"/>
              <w:spacing w:line="278" w:lineRule="auto"/>
              <w:ind w:right="106"/>
              <w:jc w:val="both"/>
            </w:pPr>
            <w:r w:rsidRPr="00A07A3A">
              <w:rPr>
                <w:spacing w:val="-1"/>
              </w:rPr>
              <w:t>All</w:t>
            </w:r>
            <w:r w:rsidRPr="00A07A3A">
              <w:rPr>
                <w:spacing w:val="-13"/>
              </w:rPr>
              <w:t xml:space="preserve"> </w:t>
            </w:r>
            <w:r w:rsidRPr="00A07A3A">
              <w:rPr>
                <w:spacing w:val="-1"/>
              </w:rPr>
              <w:t>the</w:t>
            </w:r>
            <w:r w:rsidRPr="00A07A3A">
              <w:rPr>
                <w:spacing w:val="-12"/>
              </w:rPr>
              <w:t xml:space="preserve"> </w:t>
            </w:r>
            <w:r w:rsidRPr="00A07A3A">
              <w:rPr>
                <w:spacing w:val="-1"/>
              </w:rPr>
              <w:t>approvals</w:t>
            </w:r>
            <w:r w:rsidRPr="00A07A3A">
              <w:rPr>
                <w:spacing w:val="-11"/>
              </w:rPr>
              <w:t xml:space="preserve"> </w:t>
            </w:r>
            <w:r w:rsidRPr="00A07A3A">
              <w:rPr>
                <w:spacing w:val="-1"/>
              </w:rPr>
              <w:t>&amp;</w:t>
            </w:r>
            <w:r w:rsidRPr="00A07A3A">
              <w:rPr>
                <w:spacing w:val="-12"/>
              </w:rPr>
              <w:t xml:space="preserve"> </w:t>
            </w:r>
            <w:r w:rsidRPr="00A07A3A">
              <w:rPr>
                <w:spacing w:val="-1"/>
              </w:rPr>
              <w:t>NOCs</w:t>
            </w:r>
            <w:r w:rsidRPr="00A07A3A">
              <w:rPr>
                <w:spacing w:val="-15"/>
              </w:rPr>
              <w:t xml:space="preserve"> </w:t>
            </w:r>
            <w:r w:rsidRPr="00A07A3A">
              <w:rPr>
                <w:spacing w:val="-1"/>
              </w:rPr>
              <w:t>are</w:t>
            </w:r>
            <w:r w:rsidRPr="00A07A3A">
              <w:rPr>
                <w:spacing w:val="-12"/>
              </w:rPr>
              <w:t xml:space="preserve"> </w:t>
            </w:r>
            <w:r w:rsidRPr="00A07A3A">
              <w:rPr>
                <w:spacing w:val="-1"/>
              </w:rPr>
              <w:t>in</w:t>
            </w:r>
            <w:r w:rsidRPr="00A07A3A">
              <w:rPr>
                <w:spacing w:val="-11"/>
              </w:rPr>
              <w:t xml:space="preserve"> </w:t>
            </w:r>
            <w:r w:rsidRPr="00A07A3A">
              <w:rPr>
                <w:spacing w:val="-1"/>
              </w:rPr>
              <w:t>name</w:t>
            </w:r>
            <w:r w:rsidRPr="00A07A3A">
              <w:rPr>
                <w:spacing w:val="-14"/>
              </w:rPr>
              <w:t xml:space="preserve"> </w:t>
            </w:r>
            <w:r w:rsidRPr="00A07A3A">
              <w:t>of</w:t>
            </w:r>
            <w:r w:rsidRPr="00A07A3A">
              <w:rPr>
                <w:spacing w:val="-11"/>
              </w:rPr>
              <w:t xml:space="preserve"> </w:t>
            </w:r>
            <w:r w:rsidRPr="00A07A3A">
              <w:t>the</w:t>
            </w:r>
            <w:r w:rsidRPr="00A07A3A">
              <w:rPr>
                <w:spacing w:val="-14"/>
              </w:rPr>
              <w:t xml:space="preserve"> </w:t>
            </w:r>
            <w:r w:rsidRPr="00A07A3A">
              <w:t>company</w:t>
            </w:r>
            <w:r w:rsidRPr="00A07A3A">
              <w:rPr>
                <w:spacing w:val="-11"/>
              </w:rPr>
              <w:t xml:space="preserve"> </w:t>
            </w:r>
            <w:r w:rsidRPr="00A07A3A">
              <w:t>M/s.</w:t>
            </w:r>
            <w:r w:rsidRPr="00A07A3A">
              <w:rPr>
                <w:spacing w:val="-13"/>
              </w:rPr>
              <w:t xml:space="preserve"> </w:t>
            </w:r>
            <w:r w:rsidRPr="00A07A3A">
              <w:t>Godrej</w:t>
            </w:r>
            <w:r w:rsidRPr="00A07A3A">
              <w:rPr>
                <w:spacing w:val="-10"/>
              </w:rPr>
              <w:t xml:space="preserve"> </w:t>
            </w:r>
            <w:r w:rsidRPr="00A07A3A">
              <w:t>Real</w:t>
            </w:r>
            <w:r w:rsidRPr="00A07A3A">
              <w:rPr>
                <w:spacing w:val="-13"/>
              </w:rPr>
              <w:t xml:space="preserve"> </w:t>
            </w:r>
            <w:r w:rsidRPr="00A07A3A">
              <w:t>View</w:t>
            </w:r>
            <w:r w:rsidRPr="00A07A3A">
              <w:rPr>
                <w:spacing w:val="-15"/>
              </w:rPr>
              <w:t xml:space="preserve"> </w:t>
            </w:r>
            <w:r w:rsidRPr="00A07A3A">
              <w:t>Developers</w:t>
            </w:r>
            <w:r w:rsidRPr="00A07A3A">
              <w:rPr>
                <w:spacing w:val="-11"/>
              </w:rPr>
              <w:t xml:space="preserve"> </w:t>
            </w:r>
            <w:r w:rsidRPr="00A07A3A">
              <w:t>Pvt.</w:t>
            </w:r>
            <w:r w:rsidRPr="00A07A3A">
              <w:rPr>
                <w:spacing w:val="-10"/>
              </w:rPr>
              <w:t xml:space="preserve"> </w:t>
            </w:r>
            <w:r w:rsidRPr="00A07A3A">
              <w:t>Ltd.</w:t>
            </w:r>
            <w:r w:rsidRPr="00A07A3A">
              <w:rPr>
                <w:spacing w:val="-11"/>
              </w:rPr>
              <w:t xml:space="preserve"> </w:t>
            </w:r>
            <w:r w:rsidRPr="00A07A3A">
              <w:t>which</w:t>
            </w:r>
            <w:r w:rsidRPr="00A07A3A">
              <w:rPr>
                <w:spacing w:val="-58"/>
              </w:rPr>
              <w:t xml:space="preserve"> </w:t>
            </w:r>
            <w:r w:rsidRPr="00A07A3A">
              <w:t>is a subsidiary</w:t>
            </w:r>
            <w:r w:rsidRPr="00A07A3A">
              <w:rPr>
                <w:spacing w:val="-1"/>
              </w:rPr>
              <w:t xml:space="preserve"> </w:t>
            </w:r>
            <w:r w:rsidRPr="00A07A3A">
              <w:t>company</w:t>
            </w:r>
            <w:r w:rsidRPr="00A07A3A">
              <w:rPr>
                <w:spacing w:val="-2"/>
              </w:rPr>
              <w:t xml:space="preserve"> </w:t>
            </w:r>
            <w:r w:rsidRPr="00A07A3A">
              <w:t>of</w:t>
            </w:r>
            <w:r w:rsidRPr="00A07A3A">
              <w:rPr>
                <w:spacing w:val="2"/>
              </w:rPr>
              <w:t xml:space="preserve"> </w:t>
            </w:r>
            <w:r w:rsidRPr="00A07A3A">
              <w:t>Godrej Group.</w:t>
            </w:r>
          </w:p>
          <w:p w14:paraId="7AE05E96" w14:textId="52F73807" w:rsidR="00021F46" w:rsidRDefault="00021F46" w:rsidP="00021F46">
            <w:pPr>
              <w:pStyle w:val="TableParagraph"/>
              <w:spacing w:line="278" w:lineRule="auto"/>
              <w:ind w:right="106"/>
              <w:jc w:val="both"/>
            </w:pPr>
            <w:r>
              <w:t xml:space="preserve">As per the </w:t>
            </w:r>
            <w:r w:rsidR="00D96477">
              <w:t xml:space="preserve">Approved </w:t>
            </w:r>
            <w:r w:rsidR="007003DD">
              <w:t>plan provided</w:t>
            </w:r>
            <w:r>
              <w:t xml:space="preserve"> to us by the bank</w:t>
            </w:r>
            <w:r w:rsidR="007003DD">
              <w:t>/client</w:t>
            </w:r>
            <w:r>
              <w:t xml:space="preserve">, the developer has planned to develop a Modern High Rise Group Housing Society </w:t>
            </w:r>
            <w:r w:rsidR="007003DD">
              <w:t>comprising 754 residential dwelling units in 07 Towers, namely Tower 01</w:t>
            </w:r>
            <w:r w:rsidR="000C31B6">
              <w:t xml:space="preserve"> to </w:t>
            </w:r>
            <w:r w:rsidR="007003DD">
              <w:t>07.</w:t>
            </w:r>
            <w:r w:rsidR="007003DD" w:rsidRPr="00A07A3A">
              <w:t xml:space="preserve"> Due to the superstition</w:t>
            </w:r>
            <w:r w:rsidR="00217AEF">
              <w:t xml:space="preserve"> </w:t>
            </w:r>
            <w:r w:rsidR="007003DD" w:rsidRPr="00A07A3A">
              <w:rPr>
                <w:spacing w:val="-59"/>
              </w:rPr>
              <w:t xml:space="preserve"> </w:t>
            </w:r>
            <w:r w:rsidR="007003DD" w:rsidRPr="00A07A3A">
              <w:t>reasons, the developer has renamed the 13</w:t>
            </w:r>
            <w:r w:rsidR="007003DD" w:rsidRPr="00A07A3A">
              <w:rPr>
                <w:vertAlign w:val="superscript"/>
              </w:rPr>
              <w:t>th</w:t>
            </w:r>
            <w:r w:rsidR="007003DD" w:rsidRPr="00A07A3A">
              <w:t xml:space="preserve"> floor as 14</w:t>
            </w:r>
            <w:r w:rsidR="007003DD" w:rsidRPr="00A07A3A">
              <w:rPr>
                <w:vertAlign w:val="superscript"/>
              </w:rPr>
              <w:t>th</w:t>
            </w:r>
            <w:r w:rsidR="007003DD" w:rsidRPr="00A07A3A">
              <w:t xml:space="preserve"> Floor in these towers for the marketing</w:t>
            </w:r>
            <w:r w:rsidR="007003DD" w:rsidRPr="00A07A3A">
              <w:rPr>
                <w:spacing w:val="1"/>
              </w:rPr>
              <w:t xml:space="preserve"> </w:t>
            </w:r>
            <w:r w:rsidR="007003DD" w:rsidRPr="00A07A3A">
              <w:t>purpose.</w:t>
            </w:r>
          </w:p>
          <w:p w14:paraId="55E6C4BA" w14:textId="6D5AB9F3" w:rsidR="007003DD" w:rsidRPr="00A07A3A" w:rsidRDefault="007003DD" w:rsidP="007003DD">
            <w:pPr>
              <w:pStyle w:val="TableParagraph"/>
              <w:spacing w:line="276" w:lineRule="auto"/>
              <w:ind w:right="97"/>
              <w:jc w:val="both"/>
            </w:pPr>
            <w:r w:rsidRPr="00A07A3A">
              <w:rPr>
                <w:spacing w:val="-1"/>
              </w:rPr>
              <w:t>The</w:t>
            </w:r>
            <w:r w:rsidRPr="00A07A3A">
              <w:rPr>
                <w:spacing w:val="-14"/>
              </w:rPr>
              <w:t xml:space="preserve"> </w:t>
            </w:r>
            <w:r w:rsidRPr="00A07A3A">
              <w:rPr>
                <w:spacing w:val="-1"/>
              </w:rPr>
              <w:t>whole</w:t>
            </w:r>
            <w:r w:rsidRPr="00A07A3A">
              <w:rPr>
                <w:spacing w:val="-14"/>
              </w:rPr>
              <w:t xml:space="preserve"> </w:t>
            </w:r>
            <w:r w:rsidRPr="00A07A3A">
              <w:rPr>
                <w:spacing w:val="-1"/>
              </w:rPr>
              <w:t>residential</w:t>
            </w:r>
            <w:r w:rsidRPr="00A07A3A">
              <w:rPr>
                <w:spacing w:val="-15"/>
              </w:rPr>
              <w:t xml:space="preserve"> </w:t>
            </w:r>
            <w:r w:rsidRPr="00A07A3A">
              <w:rPr>
                <w:spacing w:val="-1"/>
              </w:rPr>
              <w:t>group</w:t>
            </w:r>
            <w:r w:rsidRPr="00A07A3A">
              <w:rPr>
                <w:spacing w:val="-14"/>
              </w:rPr>
              <w:t xml:space="preserve"> </w:t>
            </w:r>
            <w:r w:rsidRPr="00A07A3A">
              <w:t>housing</w:t>
            </w:r>
            <w:r w:rsidRPr="00A07A3A">
              <w:rPr>
                <w:spacing w:val="-12"/>
              </w:rPr>
              <w:t xml:space="preserve"> </w:t>
            </w:r>
            <w:r w:rsidRPr="00A07A3A">
              <w:t>project</w:t>
            </w:r>
            <w:r w:rsidRPr="00A07A3A">
              <w:rPr>
                <w:spacing w:val="-13"/>
              </w:rPr>
              <w:t xml:space="preserve"> </w:t>
            </w:r>
            <w:r w:rsidRPr="00A07A3A">
              <w:t>is</w:t>
            </w:r>
            <w:r w:rsidRPr="00A07A3A">
              <w:rPr>
                <w:spacing w:val="-14"/>
              </w:rPr>
              <w:t xml:space="preserve"> </w:t>
            </w:r>
            <w:r w:rsidRPr="00A07A3A">
              <w:t>planned</w:t>
            </w:r>
            <w:r w:rsidRPr="00A07A3A">
              <w:rPr>
                <w:spacing w:val="-14"/>
              </w:rPr>
              <w:t xml:space="preserve"> </w:t>
            </w:r>
            <w:r w:rsidRPr="00A07A3A">
              <w:t>to</w:t>
            </w:r>
            <w:r w:rsidRPr="00A07A3A">
              <w:rPr>
                <w:spacing w:val="-14"/>
              </w:rPr>
              <w:t xml:space="preserve"> </w:t>
            </w:r>
            <w:r w:rsidRPr="00A07A3A">
              <w:t>be</w:t>
            </w:r>
            <w:r w:rsidRPr="00A07A3A">
              <w:rPr>
                <w:spacing w:val="-14"/>
              </w:rPr>
              <w:t xml:space="preserve"> </w:t>
            </w:r>
            <w:r w:rsidRPr="00A07A3A">
              <w:t>developed</w:t>
            </w:r>
            <w:r w:rsidRPr="00A07A3A">
              <w:rPr>
                <w:spacing w:val="-14"/>
              </w:rPr>
              <w:t xml:space="preserve"> </w:t>
            </w:r>
            <w:r w:rsidRPr="00A07A3A">
              <w:t>in</w:t>
            </w:r>
            <w:r w:rsidRPr="00A07A3A">
              <w:rPr>
                <w:spacing w:val="-13"/>
              </w:rPr>
              <w:t xml:space="preserve"> </w:t>
            </w:r>
            <w:r w:rsidRPr="00A07A3A">
              <w:t>three</w:t>
            </w:r>
            <w:r w:rsidRPr="00A07A3A">
              <w:rPr>
                <w:spacing w:val="-14"/>
              </w:rPr>
              <w:t xml:space="preserve"> </w:t>
            </w:r>
            <w:r w:rsidRPr="00A07A3A">
              <w:t>phases</w:t>
            </w:r>
            <w:r w:rsidRPr="00A07A3A">
              <w:rPr>
                <w:spacing w:val="-13"/>
              </w:rPr>
              <w:t xml:space="preserve"> </w:t>
            </w:r>
            <w:r w:rsidRPr="00A07A3A">
              <w:t>(Phase</w:t>
            </w:r>
            <w:r w:rsidRPr="00A07A3A">
              <w:rPr>
                <w:spacing w:val="-14"/>
              </w:rPr>
              <w:t xml:space="preserve"> </w:t>
            </w:r>
            <w:r w:rsidR="00217AEF">
              <w:t>I</w:t>
            </w:r>
            <w:r w:rsidRPr="00A07A3A">
              <w:t>,</w:t>
            </w:r>
            <w:r w:rsidRPr="00A07A3A">
              <w:rPr>
                <w:spacing w:val="-13"/>
              </w:rPr>
              <w:t xml:space="preserve"> </w:t>
            </w:r>
            <w:r w:rsidRPr="00A07A3A">
              <w:t>Phase</w:t>
            </w:r>
            <w:r w:rsidR="00217AEF">
              <w:t xml:space="preserve"> II </w:t>
            </w:r>
            <w:r w:rsidRPr="00A07A3A">
              <w:t xml:space="preserve">and Phase </w:t>
            </w:r>
            <w:r w:rsidR="00217AEF">
              <w:t>III</w:t>
            </w:r>
            <w:r w:rsidRPr="00A07A3A">
              <w:t>). Phase-I &amp; Phase-II are already launched in the market and recently the developer has</w:t>
            </w:r>
            <w:r w:rsidRPr="00A07A3A">
              <w:rPr>
                <w:spacing w:val="1"/>
              </w:rPr>
              <w:t xml:space="preserve"> </w:t>
            </w:r>
            <w:r w:rsidRPr="00A07A3A">
              <w:t>registered Phase-III of this project on Haryana RERA vide RERA No. RERA-GRG-PROJ-517-2019.</w:t>
            </w:r>
            <w:r w:rsidRPr="00A07A3A">
              <w:rPr>
                <w:spacing w:val="1"/>
              </w:rPr>
              <w:t xml:space="preserve"> </w:t>
            </w:r>
            <w:r w:rsidRPr="00A07A3A">
              <w:t>Phase III of the project consist of Tower No.04, 05, 06, 07 and Nursery School. The developer has</w:t>
            </w:r>
            <w:r w:rsidRPr="00A07A3A">
              <w:rPr>
                <w:spacing w:val="1"/>
              </w:rPr>
              <w:t xml:space="preserve"> </w:t>
            </w:r>
            <w:r w:rsidRPr="00A07A3A">
              <w:t>launched</w:t>
            </w:r>
            <w:r w:rsidRPr="00A07A3A">
              <w:rPr>
                <w:spacing w:val="-1"/>
              </w:rPr>
              <w:t xml:space="preserve"> </w:t>
            </w:r>
            <w:r w:rsidRPr="00A07A3A">
              <w:t>all the</w:t>
            </w:r>
            <w:r w:rsidRPr="00A07A3A">
              <w:rPr>
                <w:spacing w:val="-2"/>
              </w:rPr>
              <w:t xml:space="preserve"> </w:t>
            </w:r>
            <w:r w:rsidRPr="00A07A3A">
              <w:t>towers in the</w:t>
            </w:r>
            <w:r w:rsidRPr="00A07A3A">
              <w:rPr>
                <w:spacing w:val="-2"/>
              </w:rPr>
              <w:t xml:space="preserve"> </w:t>
            </w:r>
            <w:r w:rsidRPr="00A07A3A">
              <w:t>market</w:t>
            </w:r>
            <w:r w:rsidRPr="00A07A3A">
              <w:rPr>
                <w:spacing w:val="-2"/>
              </w:rPr>
              <w:t xml:space="preserve"> </w:t>
            </w:r>
            <w:r w:rsidRPr="00A07A3A">
              <w:t>as</w:t>
            </w:r>
            <w:r w:rsidRPr="00A07A3A">
              <w:rPr>
                <w:spacing w:val="-2"/>
              </w:rPr>
              <w:t xml:space="preserve"> </w:t>
            </w:r>
            <w:r w:rsidRPr="00A07A3A">
              <w:t>per</w:t>
            </w:r>
            <w:r w:rsidRPr="00A07A3A">
              <w:rPr>
                <w:spacing w:val="-1"/>
              </w:rPr>
              <w:t xml:space="preserve"> </w:t>
            </w:r>
            <w:r w:rsidRPr="00A07A3A">
              <w:t>the</w:t>
            </w:r>
            <w:r w:rsidRPr="00A07A3A">
              <w:rPr>
                <w:spacing w:val="-3"/>
              </w:rPr>
              <w:t xml:space="preserve"> </w:t>
            </w:r>
            <w:r w:rsidRPr="00A07A3A">
              <w:t>information provided to</w:t>
            </w:r>
            <w:r w:rsidRPr="00A07A3A">
              <w:rPr>
                <w:spacing w:val="-1"/>
              </w:rPr>
              <w:t xml:space="preserve"> </w:t>
            </w:r>
            <w:r w:rsidRPr="00A07A3A">
              <w:t>us</w:t>
            </w:r>
            <w:r w:rsidRPr="00A07A3A">
              <w:rPr>
                <w:spacing w:val="1"/>
              </w:rPr>
              <w:t xml:space="preserve"> </w:t>
            </w:r>
            <w:r w:rsidRPr="00A07A3A">
              <w:t>on</w:t>
            </w:r>
            <w:r w:rsidRPr="00A07A3A">
              <w:rPr>
                <w:spacing w:val="-2"/>
              </w:rPr>
              <w:t xml:space="preserve"> </w:t>
            </w:r>
            <w:r w:rsidRPr="00A07A3A">
              <w:t>the</w:t>
            </w:r>
            <w:r w:rsidRPr="00A07A3A">
              <w:rPr>
                <w:spacing w:val="-3"/>
              </w:rPr>
              <w:t xml:space="preserve"> </w:t>
            </w:r>
            <w:r w:rsidRPr="00A07A3A">
              <w:t>site visit.</w:t>
            </w:r>
          </w:p>
          <w:p w14:paraId="5F4785D9" w14:textId="392D5650" w:rsidR="007003DD" w:rsidRDefault="007003DD" w:rsidP="00021F46">
            <w:pPr>
              <w:pStyle w:val="TableParagraph"/>
              <w:spacing w:line="278" w:lineRule="auto"/>
              <w:ind w:right="106"/>
              <w:jc w:val="both"/>
            </w:pPr>
            <w:r>
              <w:t>As per the RERA Certificate No. (</w:t>
            </w:r>
            <w:r w:rsidRPr="00A07A3A">
              <w:t>RERA-GRG-PROJ-517-2019</w:t>
            </w:r>
            <w:r>
              <w:t>),</w:t>
            </w:r>
            <w:r w:rsidRPr="00A07A3A">
              <w:t xml:space="preserve"> Tower No.04, 05, 06, 07 will have 428 DUs.</w:t>
            </w:r>
          </w:p>
          <w:p w14:paraId="09375670" w14:textId="4C9C91B1" w:rsidR="007003DD" w:rsidRDefault="007003DD" w:rsidP="007003DD">
            <w:pPr>
              <w:tabs>
                <w:tab w:val="left" w:pos="8190"/>
              </w:tabs>
              <w:spacing w:line="276" w:lineRule="auto"/>
              <w:jc w:val="both"/>
              <w:rPr>
                <w:rFonts w:ascii="Arial" w:hAnsi="Arial" w:cs="Arial"/>
                <w:sz w:val="22"/>
                <w:szCs w:val="20"/>
              </w:rPr>
            </w:pPr>
            <w:r>
              <w:rPr>
                <w:rFonts w:ascii="Arial" w:hAnsi="Arial" w:cs="Arial"/>
                <w:sz w:val="22"/>
                <w:szCs w:val="20"/>
              </w:rPr>
              <w:t xml:space="preserve">We have been provided </w:t>
            </w:r>
            <w:r w:rsidR="00E3074B">
              <w:rPr>
                <w:rFonts w:ascii="Arial" w:hAnsi="Arial" w:cs="Arial"/>
                <w:sz w:val="22"/>
                <w:szCs w:val="20"/>
              </w:rPr>
              <w:t xml:space="preserve">with the </w:t>
            </w:r>
            <w:r w:rsidR="00F85D92">
              <w:rPr>
                <w:rFonts w:ascii="Arial" w:hAnsi="Arial" w:cs="Arial"/>
                <w:sz w:val="22"/>
                <w:szCs w:val="20"/>
              </w:rPr>
              <w:t>A</w:t>
            </w:r>
            <w:r w:rsidR="00933EBD">
              <w:rPr>
                <w:rFonts w:ascii="Arial" w:hAnsi="Arial" w:cs="Arial"/>
                <w:sz w:val="22"/>
                <w:szCs w:val="20"/>
              </w:rPr>
              <w:t xml:space="preserve">pproved </w:t>
            </w:r>
            <w:r>
              <w:rPr>
                <w:rFonts w:ascii="Arial" w:hAnsi="Arial" w:cs="Arial"/>
                <w:sz w:val="22"/>
                <w:szCs w:val="20"/>
              </w:rPr>
              <w:t xml:space="preserve">Plan by the bank thus all the relevant information/ data like FAR, Non-FAR area etc. is adopted as per the Map. The Ownership of the Land and Promoter Detail is considered as per the License and the RERA certificate. However latest construction status of the project and latest prevailing market rates of the floors is taken as per the site survey and market research done by us. </w:t>
            </w:r>
          </w:p>
          <w:p w14:paraId="2A33E04E" w14:textId="77777777" w:rsidR="008C5251" w:rsidRDefault="008C5251" w:rsidP="006D749C">
            <w:pPr>
              <w:tabs>
                <w:tab w:val="left" w:pos="8190"/>
              </w:tabs>
              <w:spacing w:line="276" w:lineRule="auto"/>
              <w:jc w:val="both"/>
              <w:rPr>
                <w:rFonts w:ascii="Arial" w:hAnsi="Arial" w:cs="Arial"/>
                <w:sz w:val="22"/>
                <w:szCs w:val="20"/>
              </w:rPr>
            </w:pPr>
          </w:p>
          <w:p w14:paraId="612E94FA" w14:textId="2969D2DE" w:rsidR="006D749C" w:rsidRDefault="006D749C" w:rsidP="006D749C">
            <w:pPr>
              <w:tabs>
                <w:tab w:val="left" w:pos="360"/>
                <w:tab w:val="left" w:pos="720"/>
              </w:tabs>
              <w:spacing w:line="276" w:lineRule="auto"/>
              <w:jc w:val="both"/>
              <w:rPr>
                <w:rFonts w:ascii="Arial" w:hAnsi="Arial" w:cs="Arial"/>
                <w:sz w:val="22"/>
              </w:rPr>
            </w:pPr>
            <w:r>
              <w:rPr>
                <w:rFonts w:ascii="Arial" w:hAnsi="Arial" w:cs="Arial"/>
                <w:sz w:val="22"/>
              </w:rPr>
              <w:t xml:space="preserve">At present this project is being promoted &amp; developed by </w:t>
            </w:r>
            <w:r w:rsidR="00426093">
              <w:rPr>
                <w:rFonts w:ascii="Arial" w:hAnsi="Arial" w:cs="Arial"/>
                <w:sz w:val="22"/>
                <w:szCs w:val="22"/>
              </w:rPr>
              <w:t xml:space="preserve">M/s. </w:t>
            </w:r>
            <w:r w:rsidR="00FE4924" w:rsidRPr="00FE4924">
              <w:rPr>
                <w:rFonts w:ascii="Arial" w:hAnsi="Arial" w:cs="Arial"/>
                <w:sz w:val="22"/>
                <w:szCs w:val="22"/>
              </w:rPr>
              <w:t xml:space="preserve">Godrej Real View Developers Pvt. Ltd </w:t>
            </w:r>
            <w:r w:rsidR="00D84013">
              <w:rPr>
                <w:rFonts w:ascii="Arial" w:hAnsi="Arial" w:cs="Arial"/>
                <w:sz w:val="22"/>
                <w:szCs w:val="22"/>
              </w:rPr>
              <w:t>and</w:t>
            </w:r>
            <w:r w:rsidR="00426093">
              <w:rPr>
                <w:rFonts w:ascii="Arial" w:hAnsi="Arial" w:cs="Arial"/>
                <w:sz w:val="22"/>
              </w:rPr>
              <w:t xml:space="preserve"> </w:t>
            </w:r>
            <w:r w:rsidR="00D84013">
              <w:rPr>
                <w:rFonts w:ascii="Arial" w:hAnsi="Arial" w:cs="Arial"/>
                <w:sz w:val="22"/>
                <w:szCs w:val="22"/>
              </w:rPr>
              <w:t>the</w:t>
            </w:r>
            <w:r>
              <w:rPr>
                <w:rFonts w:ascii="Arial" w:hAnsi="Arial" w:cs="Arial"/>
                <w:sz w:val="22"/>
                <w:szCs w:val="22"/>
              </w:rPr>
              <w:t xml:space="preserve"> major consultant of this project is Architect consultant by the name </w:t>
            </w:r>
            <w:r w:rsidR="00D84013">
              <w:rPr>
                <w:rFonts w:ascii="Arial" w:hAnsi="Arial" w:cs="Arial"/>
                <w:sz w:val="22"/>
                <w:szCs w:val="22"/>
              </w:rPr>
              <w:t xml:space="preserve">of </w:t>
            </w:r>
            <w:r w:rsidR="00FE4924" w:rsidRPr="00FE4924">
              <w:rPr>
                <w:rFonts w:ascii="Arial" w:hAnsi="Arial" w:cs="Arial"/>
                <w:sz w:val="22"/>
                <w:szCs w:val="22"/>
              </w:rPr>
              <w:t xml:space="preserve">Mr. </w:t>
            </w:r>
            <w:proofErr w:type="spellStart"/>
            <w:r w:rsidR="00FE4924" w:rsidRPr="00FE4924">
              <w:rPr>
                <w:rFonts w:ascii="Arial" w:hAnsi="Arial" w:cs="Arial"/>
                <w:sz w:val="22"/>
                <w:szCs w:val="22"/>
              </w:rPr>
              <w:t>Sumit</w:t>
            </w:r>
            <w:proofErr w:type="spellEnd"/>
            <w:r w:rsidR="00FE4924" w:rsidRPr="00FE4924">
              <w:rPr>
                <w:rFonts w:ascii="Arial" w:hAnsi="Arial" w:cs="Arial"/>
                <w:sz w:val="22"/>
                <w:szCs w:val="22"/>
              </w:rPr>
              <w:t xml:space="preserve"> Arora (CA/99/25184)</w:t>
            </w:r>
            <w:r w:rsidR="00A43982">
              <w:rPr>
                <w:rFonts w:ascii="Arial" w:hAnsi="Arial" w:cs="Arial"/>
                <w:sz w:val="22"/>
                <w:szCs w:val="22"/>
              </w:rPr>
              <w:t>.</w:t>
            </w:r>
          </w:p>
          <w:p w14:paraId="051BCF2F" w14:textId="77777777" w:rsidR="006D749C" w:rsidRDefault="006D749C" w:rsidP="006D749C">
            <w:pPr>
              <w:tabs>
                <w:tab w:val="left" w:pos="360"/>
                <w:tab w:val="left" w:pos="720"/>
              </w:tabs>
              <w:spacing w:line="276" w:lineRule="auto"/>
              <w:jc w:val="both"/>
              <w:rPr>
                <w:rFonts w:ascii="Arial" w:hAnsi="Arial" w:cs="Arial"/>
                <w:sz w:val="22"/>
                <w:szCs w:val="22"/>
              </w:rPr>
            </w:pPr>
          </w:p>
          <w:p w14:paraId="16E80243" w14:textId="00A2D07E" w:rsidR="006D749C" w:rsidRDefault="00FE4924" w:rsidP="006D749C">
            <w:pPr>
              <w:spacing w:line="276" w:lineRule="auto"/>
              <w:jc w:val="both"/>
              <w:rPr>
                <w:rFonts w:ascii="Arial" w:hAnsi="Arial" w:cs="Arial"/>
                <w:sz w:val="22"/>
                <w:szCs w:val="22"/>
              </w:rPr>
            </w:pPr>
            <w:r>
              <w:rPr>
                <w:rFonts w:ascii="Arial" w:hAnsi="Arial" w:cs="Arial"/>
                <w:sz w:val="22"/>
                <w:szCs w:val="22"/>
              </w:rPr>
              <w:t>As per the Master Plan</w:t>
            </w:r>
            <w:r w:rsidR="001065B0">
              <w:rPr>
                <w:rFonts w:ascii="Arial" w:hAnsi="Arial" w:cs="Arial"/>
                <w:sz w:val="22"/>
                <w:szCs w:val="22"/>
              </w:rPr>
              <w:t xml:space="preserve"> </w:t>
            </w:r>
            <w:r w:rsidR="006D45B5">
              <w:rPr>
                <w:rFonts w:ascii="Arial" w:hAnsi="Arial" w:cs="Arial"/>
                <w:sz w:val="22"/>
                <w:szCs w:val="22"/>
              </w:rPr>
              <w:t xml:space="preserve">there </w:t>
            </w:r>
            <w:r w:rsidR="001065B0">
              <w:rPr>
                <w:rFonts w:ascii="Arial" w:hAnsi="Arial" w:cs="Arial"/>
                <w:sz w:val="22"/>
                <w:szCs w:val="22"/>
              </w:rPr>
              <w:t>ar</w:t>
            </w:r>
            <w:r>
              <w:rPr>
                <w:rFonts w:ascii="Arial" w:hAnsi="Arial" w:cs="Arial"/>
                <w:sz w:val="22"/>
                <w:szCs w:val="22"/>
              </w:rPr>
              <w:t>e 07</w:t>
            </w:r>
            <w:r w:rsidR="001065B0">
              <w:rPr>
                <w:rFonts w:ascii="Arial" w:hAnsi="Arial" w:cs="Arial"/>
                <w:sz w:val="22"/>
                <w:szCs w:val="22"/>
              </w:rPr>
              <w:t xml:space="preserve"> towers in the</w:t>
            </w:r>
            <w:r>
              <w:rPr>
                <w:rFonts w:ascii="Arial" w:hAnsi="Arial" w:cs="Arial"/>
                <w:sz w:val="22"/>
                <w:szCs w:val="22"/>
              </w:rPr>
              <w:t xml:space="preserve"> project i.e. Tower 1, Tower 2,</w:t>
            </w:r>
            <w:r w:rsidR="00202722">
              <w:rPr>
                <w:rFonts w:ascii="Arial" w:hAnsi="Arial" w:cs="Arial"/>
                <w:sz w:val="22"/>
                <w:szCs w:val="22"/>
              </w:rPr>
              <w:t xml:space="preserve"> Tower 3</w:t>
            </w:r>
            <w:r>
              <w:rPr>
                <w:rFonts w:ascii="Arial" w:hAnsi="Arial" w:cs="Arial"/>
                <w:sz w:val="22"/>
                <w:szCs w:val="22"/>
              </w:rPr>
              <w:t>, Tower 4, Tower 5, Tower 6 and Tower 7</w:t>
            </w:r>
            <w:r w:rsidR="00202722">
              <w:rPr>
                <w:rFonts w:ascii="Arial" w:hAnsi="Arial" w:cs="Arial"/>
                <w:sz w:val="22"/>
                <w:szCs w:val="22"/>
              </w:rPr>
              <w:t>.</w:t>
            </w:r>
            <w:r w:rsidR="00931AE5">
              <w:rPr>
                <w:rFonts w:ascii="Arial" w:hAnsi="Arial" w:cs="Arial"/>
                <w:sz w:val="22"/>
                <w:szCs w:val="22"/>
              </w:rPr>
              <w:t xml:space="preserve"> This tie up report has been prepared for </w:t>
            </w:r>
            <w:r w:rsidR="00C5603B">
              <w:rPr>
                <w:rFonts w:ascii="Arial" w:hAnsi="Arial" w:cs="Arial"/>
                <w:sz w:val="22"/>
                <w:szCs w:val="22"/>
              </w:rPr>
              <w:t xml:space="preserve">Phase-III consisting of four </w:t>
            </w:r>
            <w:r>
              <w:rPr>
                <w:rFonts w:ascii="Arial" w:hAnsi="Arial" w:cs="Arial"/>
                <w:sz w:val="22"/>
                <w:szCs w:val="22"/>
              </w:rPr>
              <w:t>tower</w:t>
            </w:r>
            <w:r w:rsidR="00C5603B">
              <w:rPr>
                <w:rFonts w:ascii="Arial" w:hAnsi="Arial" w:cs="Arial"/>
                <w:sz w:val="22"/>
                <w:szCs w:val="22"/>
              </w:rPr>
              <w:t>s</w:t>
            </w:r>
            <w:r>
              <w:rPr>
                <w:rFonts w:ascii="Arial" w:hAnsi="Arial" w:cs="Arial"/>
                <w:sz w:val="22"/>
                <w:szCs w:val="22"/>
              </w:rPr>
              <w:t xml:space="preserve"> such as Tower 4, Tower 5, Tower 6 and Tower 7 which contains 428</w:t>
            </w:r>
            <w:r w:rsidR="00931AE5">
              <w:rPr>
                <w:rFonts w:ascii="Arial" w:hAnsi="Arial" w:cs="Arial"/>
                <w:sz w:val="22"/>
                <w:szCs w:val="22"/>
              </w:rPr>
              <w:t xml:space="preserve"> Dwelling units.</w:t>
            </w:r>
          </w:p>
          <w:p w14:paraId="5DAB830E" w14:textId="77777777" w:rsidR="006D749C" w:rsidRDefault="006D749C" w:rsidP="006D749C">
            <w:pPr>
              <w:spacing w:line="276" w:lineRule="auto"/>
              <w:jc w:val="both"/>
              <w:rPr>
                <w:rFonts w:ascii="Arial" w:hAnsi="Arial" w:cs="Arial"/>
                <w:sz w:val="22"/>
                <w:szCs w:val="22"/>
              </w:rPr>
            </w:pPr>
          </w:p>
          <w:p w14:paraId="7FCD5000" w14:textId="14792799" w:rsidR="006D749C" w:rsidRDefault="00D97C2D" w:rsidP="00B93592">
            <w:pPr>
              <w:tabs>
                <w:tab w:val="left" w:pos="360"/>
              </w:tabs>
              <w:spacing w:line="276" w:lineRule="auto"/>
              <w:jc w:val="center"/>
              <w:rPr>
                <w:rFonts w:ascii="Arial" w:hAnsi="Arial" w:cs="Arial"/>
                <w:sz w:val="22"/>
                <w:szCs w:val="22"/>
                <w:highlight w:val="yellow"/>
              </w:rPr>
            </w:pPr>
            <w:r>
              <w:rPr>
                <w:noProof/>
              </w:rPr>
              <w:drawing>
                <wp:inline distT="0" distB="0" distL="0" distR="0" wp14:anchorId="06F0DAAC" wp14:editId="592B9443">
                  <wp:extent cx="5864225" cy="1266241"/>
                  <wp:effectExtent l="19050" t="19050" r="22225"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29458" cy="1280327"/>
                          </a:xfrm>
                          <a:prstGeom prst="rect">
                            <a:avLst/>
                          </a:prstGeom>
                          <a:ln>
                            <a:solidFill>
                              <a:schemeClr val="tx1"/>
                            </a:solidFill>
                          </a:ln>
                        </pic:spPr>
                      </pic:pic>
                    </a:graphicData>
                  </a:graphic>
                </wp:inline>
              </w:drawing>
            </w:r>
          </w:p>
          <w:p w14:paraId="670F7E17" w14:textId="77777777" w:rsidR="00507A17" w:rsidRDefault="00507A17" w:rsidP="00931AE5">
            <w:pPr>
              <w:tabs>
                <w:tab w:val="left" w:pos="38"/>
              </w:tabs>
              <w:spacing w:line="276" w:lineRule="auto"/>
              <w:jc w:val="both"/>
              <w:rPr>
                <w:rFonts w:ascii="Arial" w:hAnsi="Arial" w:cs="Arial"/>
                <w:sz w:val="22"/>
                <w:szCs w:val="22"/>
                <w:highlight w:val="yellow"/>
              </w:rPr>
            </w:pPr>
          </w:p>
          <w:p w14:paraId="49783F20" w14:textId="3FB75770" w:rsidR="00F21C78" w:rsidRDefault="004C3A9D" w:rsidP="000577FC">
            <w:pPr>
              <w:tabs>
                <w:tab w:val="left" w:pos="1215"/>
                <w:tab w:val="left" w:pos="3870"/>
              </w:tabs>
              <w:spacing w:line="276" w:lineRule="auto"/>
              <w:jc w:val="both"/>
              <w:rPr>
                <w:rFonts w:ascii="Arial" w:hAnsi="Arial" w:cs="Arial"/>
                <w:sz w:val="22"/>
                <w:szCs w:val="22"/>
              </w:rPr>
            </w:pPr>
            <w:r w:rsidRPr="004C3A9D">
              <w:rPr>
                <w:rFonts w:ascii="Arial" w:hAnsi="Arial" w:cs="Arial"/>
                <w:sz w:val="22"/>
                <w:szCs w:val="22"/>
              </w:rPr>
              <w:t>This project is very well located in fast developing sector of Gurugram</w:t>
            </w:r>
            <w:r w:rsidR="00F85D92">
              <w:rPr>
                <w:rFonts w:ascii="Arial" w:hAnsi="Arial" w:cs="Arial"/>
                <w:sz w:val="22"/>
                <w:szCs w:val="22"/>
              </w:rPr>
              <w:t xml:space="preserve"> named Sector-106</w:t>
            </w:r>
            <w:r w:rsidRPr="004C3A9D">
              <w:rPr>
                <w:rFonts w:ascii="Arial" w:hAnsi="Arial" w:cs="Arial"/>
                <w:sz w:val="22"/>
                <w:szCs w:val="22"/>
              </w:rPr>
              <w:t>, Haryana, which has many proposed land marks in the vicinity like other group housing projects and amenities.</w:t>
            </w:r>
            <w:r w:rsidR="003C2B2B">
              <w:rPr>
                <w:rFonts w:ascii="Arial" w:hAnsi="Arial" w:cs="Arial"/>
                <w:sz w:val="22"/>
                <w:szCs w:val="22"/>
              </w:rPr>
              <w:tab/>
            </w:r>
          </w:p>
          <w:p w14:paraId="7A00C384" w14:textId="53178D0C" w:rsidR="00415901" w:rsidRDefault="00415901" w:rsidP="00931AE5">
            <w:pPr>
              <w:widowControl w:val="0"/>
              <w:autoSpaceDE w:val="0"/>
              <w:autoSpaceDN w:val="0"/>
              <w:spacing w:line="276" w:lineRule="auto"/>
              <w:jc w:val="both"/>
              <w:rPr>
                <w:rFonts w:ascii="Arial" w:eastAsia="Arial" w:hAnsi="Arial" w:cs="Arial"/>
                <w:sz w:val="22"/>
                <w:szCs w:val="22"/>
                <w:lang w:bidi="en-US"/>
              </w:rPr>
            </w:pPr>
            <w:r w:rsidRPr="00F31DE8">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w:t>
            </w:r>
            <w:proofErr w:type="spellStart"/>
            <w:r w:rsidRPr="00F31DE8">
              <w:rPr>
                <w:rFonts w:ascii="Arial" w:eastAsia="Arial" w:hAnsi="Arial" w:cs="Arial"/>
                <w:sz w:val="22"/>
                <w:szCs w:val="22"/>
                <w:lang w:bidi="en-US"/>
              </w:rPr>
              <w:t>valuer</w:t>
            </w:r>
            <w:proofErr w:type="spellEnd"/>
            <w:r w:rsidRPr="00F31DE8">
              <w:rPr>
                <w:rFonts w:ascii="Arial" w:eastAsia="Arial" w:hAnsi="Arial" w:cs="Arial"/>
                <w:sz w:val="22"/>
                <w:szCs w:val="22"/>
                <w:lang w:bidi="en-US"/>
              </w:rPr>
              <w:t xml:space="preserve"> by providing the fabricated document, the </w:t>
            </w:r>
            <w:r w:rsidR="00421A68">
              <w:rPr>
                <w:rFonts w:ascii="Arial" w:eastAsia="Arial" w:hAnsi="Arial" w:cs="Arial"/>
                <w:sz w:val="22"/>
                <w:szCs w:val="22"/>
                <w:lang w:bidi="en-US"/>
              </w:rPr>
              <w:t>progress assessment</w:t>
            </w:r>
            <w:r w:rsidRPr="00F31DE8">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Pr>
                <w:rFonts w:ascii="Arial" w:eastAsia="Arial" w:hAnsi="Arial" w:cs="Arial"/>
                <w:sz w:val="22"/>
                <w:szCs w:val="22"/>
                <w:lang w:bidi="en-US"/>
              </w:rPr>
              <w:t>progress assessment</w:t>
            </w:r>
            <w:r w:rsidRPr="00F31DE8">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Pr>
                <w:rFonts w:ascii="Arial" w:eastAsia="Arial" w:hAnsi="Arial" w:cs="Arial"/>
                <w:sz w:val="22"/>
                <w:szCs w:val="22"/>
                <w:lang w:bidi="en-US"/>
              </w:rPr>
              <w:t>hing with the document pledged.</w:t>
            </w:r>
          </w:p>
          <w:p w14:paraId="065C269B" w14:textId="77777777" w:rsidR="00D02A20" w:rsidRDefault="00D02A20" w:rsidP="00931AE5">
            <w:pPr>
              <w:widowControl w:val="0"/>
              <w:autoSpaceDE w:val="0"/>
              <w:autoSpaceDN w:val="0"/>
              <w:spacing w:line="276" w:lineRule="auto"/>
              <w:jc w:val="both"/>
              <w:rPr>
                <w:rFonts w:ascii="Arial" w:eastAsia="Arial" w:hAnsi="Arial" w:cs="Arial"/>
                <w:sz w:val="22"/>
                <w:szCs w:val="22"/>
                <w:lang w:bidi="en-US"/>
              </w:rPr>
            </w:pPr>
          </w:p>
          <w:p w14:paraId="23E2A95F" w14:textId="77777777" w:rsidR="00D02A20" w:rsidRPr="008727DE" w:rsidRDefault="00D02A20" w:rsidP="00931AE5">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This is a Project Tie-up report and not a Valuation Report. Standard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252552B5" w14:textId="77777777" w:rsidR="00D02A20" w:rsidRPr="00CA376C" w:rsidRDefault="00D02A20" w:rsidP="00931AE5">
            <w:pPr>
              <w:widowControl w:val="0"/>
              <w:autoSpaceDE w:val="0"/>
              <w:autoSpaceDN w:val="0"/>
              <w:spacing w:line="276" w:lineRule="auto"/>
              <w:jc w:val="both"/>
              <w:rPr>
                <w:rFonts w:ascii="Arial" w:eastAsia="Arial" w:hAnsi="Arial" w:cs="Arial"/>
                <w:sz w:val="22"/>
                <w:szCs w:val="22"/>
                <w:lang w:bidi="en-US"/>
              </w:rPr>
            </w:pPr>
          </w:p>
          <w:p w14:paraId="0A599DCF" w14:textId="0A5B1C9E" w:rsidR="00415901" w:rsidRPr="005154BC" w:rsidRDefault="00415901" w:rsidP="00931AE5">
            <w:pPr>
              <w:tabs>
                <w:tab w:val="left" w:pos="38"/>
                <w:tab w:val="left" w:pos="4320"/>
              </w:tabs>
              <w:spacing w:line="276" w:lineRule="auto"/>
              <w:jc w:val="both"/>
              <w:rPr>
                <w:rFonts w:ascii="Arial" w:hAnsi="Arial" w:cs="Arial"/>
                <w:sz w:val="22"/>
                <w:szCs w:val="22"/>
              </w:rPr>
            </w:pPr>
            <w:r w:rsidRPr="00A94A1F">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Pr>
                <w:rFonts w:ascii="Arial" w:eastAsia="Arial" w:hAnsi="Arial" w:cs="Arial"/>
                <w:sz w:val="22"/>
                <w:szCs w:val="22"/>
                <w:lang w:bidi="en-US"/>
              </w:rPr>
              <w:t>assessment</w:t>
            </w:r>
            <w:r w:rsidRPr="00A94A1F">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bl>
    <w:p w14:paraId="5445986F" w14:textId="761C15F5" w:rsidR="00394E6A" w:rsidRDefault="00394E6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993"/>
        <w:gridCol w:w="15"/>
        <w:gridCol w:w="76"/>
        <w:gridCol w:w="1043"/>
        <w:gridCol w:w="1725"/>
      </w:tblGrid>
      <w:tr w:rsidR="008B3B35" w14:paraId="07D5D018" w14:textId="77777777" w:rsidTr="00273C2C">
        <w:trPr>
          <w:trHeight w:val="350"/>
          <w:jc w:val="center"/>
        </w:trPr>
        <w:tc>
          <w:tcPr>
            <w:tcW w:w="1007" w:type="dxa"/>
            <w:shd w:val="clear" w:color="auto" w:fill="C6D9F1" w:themeFill="text2" w:themeFillTint="33"/>
            <w:vAlign w:val="center"/>
          </w:tcPr>
          <w:p w14:paraId="4F255D9F" w14:textId="77777777" w:rsidR="008B3B35" w:rsidRDefault="008B3B35" w:rsidP="006F438E">
            <w:pPr>
              <w:pStyle w:val="ListParagraph"/>
              <w:numPr>
                <w:ilvl w:val="0"/>
                <w:numId w:val="29"/>
              </w:numPr>
              <w:spacing w:line="276" w:lineRule="auto"/>
              <w:rPr>
                <w:rFonts w:ascii="Arial" w:hAnsi="Arial" w:cs="Arial"/>
              </w:rPr>
            </w:pPr>
          </w:p>
        </w:tc>
        <w:tc>
          <w:tcPr>
            <w:tcW w:w="10211" w:type="dxa"/>
            <w:gridSpan w:val="9"/>
            <w:tcBorders>
              <w:bottom w:val="single" w:sz="8" w:space="0" w:color="auto"/>
            </w:tcBorders>
            <w:shd w:val="clear" w:color="auto" w:fill="C6D9F1" w:themeFill="text2" w:themeFillTint="33"/>
            <w:vAlign w:val="center"/>
          </w:tcPr>
          <w:p w14:paraId="678581EA"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C546CC" w:rsidRPr="009509E5" w14:paraId="22015073" w14:textId="77777777" w:rsidTr="00273C2C">
        <w:trPr>
          <w:trHeight w:val="270"/>
          <w:jc w:val="center"/>
        </w:trPr>
        <w:tc>
          <w:tcPr>
            <w:tcW w:w="1007" w:type="dxa"/>
          </w:tcPr>
          <w:p w14:paraId="309CD347" w14:textId="77777777" w:rsidR="00C546CC" w:rsidRPr="00CB227E" w:rsidRDefault="00C546CC" w:rsidP="00C546CC">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B622B3B" w14:textId="77777777" w:rsidR="00C546CC" w:rsidRPr="000E078D" w:rsidRDefault="00C546CC" w:rsidP="00C546C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7"/>
          </w:tcPr>
          <w:p w14:paraId="50212124" w14:textId="0F1B7A81" w:rsidR="00C546CC" w:rsidRPr="00733860" w:rsidRDefault="003E2C22" w:rsidP="00C546CC">
            <w:pPr>
              <w:spacing w:line="276" w:lineRule="auto"/>
              <w:rPr>
                <w:rFonts w:ascii="Arial" w:hAnsi="Arial" w:cs="Arial"/>
                <w:sz w:val="22"/>
                <w:szCs w:val="22"/>
                <w:lang w:val="en-IN" w:eastAsia="en-IN"/>
              </w:rPr>
            </w:pPr>
            <w:r>
              <w:rPr>
                <w:rFonts w:ascii="Arial" w:hAnsi="Arial" w:cs="Arial"/>
                <w:sz w:val="22"/>
                <w:szCs w:val="22"/>
                <w:lang w:val="en-IN" w:eastAsia="en-IN"/>
              </w:rPr>
              <w:t xml:space="preserve">Near the </w:t>
            </w:r>
            <w:proofErr w:type="spellStart"/>
            <w:r>
              <w:rPr>
                <w:rFonts w:ascii="Arial" w:hAnsi="Arial" w:cs="Arial"/>
                <w:sz w:val="22"/>
                <w:szCs w:val="22"/>
                <w:lang w:val="en-IN" w:eastAsia="en-IN"/>
              </w:rPr>
              <w:t>Experion</w:t>
            </w:r>
            <w:proofErr w:type="spellEnd"/>
            <w:r>
              <w:rPr>
                <w:rFonts w:ascii="Arial" w:hAnsi="Arial" w:cs="Arial"/>
                <w:sz w:val="22"/>
                <w:szCs w:val="22"/>
                <w:lang w:val="en-IN" w:eastAsia="en-IN"/>
              </w:rPr>
              <w:t xml:space="preserve"> Heart</w:t>
            </w:r>
            <w:r w:rsidR="00C5603B">
              <w:rPr>
                <w:rFonts w:ascii="Arial" w:hAnsi="Arial" w:cs="Arial"/>
                <w:sz w:val="22"/>
                <w:szCs w:val="22"/>
                <w:lang w:val="en-IN" w:eastAsia="en-IN"/>
              </w:rPr>
              <w:t xml:space="preserve"> </w:t>
            </w:r>
            <w:r>
              <w:rPr>
                <w:rFonts w:ascii="Arial" w:hAnsi="Arial" w:cs="Arial"/>
                <w:sz w:val="22"/>
                <w:szCs w:val="22"/>
                <w:lang w:val="en-IN" w:eastAsia="en-IN"/>
              </w:rPr>
              <w:t>Song, Sector-108</w:t>
            </w:r>
            <w:r w:rsidR="00C9561F">
              <w:rPr>
                <w:rFonts w:ascii="Arial" w:hAnsi="Arial" w:cs="Arial"/>
                <w:sz w:val="22"/>
                <w:szCs w:val="22"/>
                <w:lang w:val="en-IN" w:eastAsia="en-IN"/>
              </w:rPr>
              <w:t xml:space="preserve">, </w:t>
            </w:r>
            <w:proofErr w:type="spellStart"/>
            <w:r w:rsidR="00C9561F">
              <w:rPr>
                <w:rFonts w:ascii="Arial" w:hAnsi="Arial" w:cs="Arial"/>
                <w:sz w:val="22"/>
                <w:szCs w:val="22"/>
                <w:lang w:val="en-IN" w:eastAsia="en-IN"/>
              </w:rPr>
              <w:t>Gurugram</w:t>
            </w:r>
            <w:proofErr w:type="spellEnd"/>
          </w:p>
        </w:tc>
      </w:tr>
      <w:tr w:rsidR="00C546CC" w:rsidRPr="009509E5" w14:paraId="757849A8" w14:textId="77777777" w:rsidTr="00273C2C">
        <w:trPr>
          <w:trHeight w:val="58"/>
          <w:jc w:val="center"/>
        </w:trPr>
        <w:tc>
          <w:tcPr>
            <w:tcW w:w="1007" w:type="dxa"/>
          </w:tcPr>
          <w:p w14:paraId="2778149C" w14:textId="77777777" w:rsidR="00C546CC" w:rsidRPr="00CB227E" w:rsidRDefault="00C546CC" w:rsidP="00C546CC">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4BB6D6D" w14:textId="17126331" w:rsidR="00C546CC" w:rsidRPr="000E078D" w:rsidRDefault="00C546CC" w:rsidP="00C546CC">
            <w:pPr>
              <w:spacing w:line="276" w:lineRule="auto"/>
              <w:rPr>
                <w:rFonts w:ascii="Arial" w:hAnsi="Arial" w:cs="Arial"/>
                <w:sz w:val="22"/>
                <w:szCs w:val="22"/>
              </w:rPr>
            </w:pPr>
            <w:r w:rsidRPr="000E078D">
              <w:rPr>
                <w:rFonts w:ascii="Arial" w:hAnsi="Arial" w:cs="Arial"/>
                <w:sz w:val="22"/>
                <w:szCs w:val="22"/>
              </w:rPr>
              <w:t xml:space="preserve">Postal Address of the </w:t>
            </w:r>
            <w:r>
              <w:rPr>
                <w:rFonts w:ascii="Arial" w:hAnsi="Arial" w:cs="Arial"/>
                <w:sz w:val="22"/>
                <w:szCs w:val="22"/>
              </w:rPr>
              <w:t xml:space="preserve">Project </w:t>
            </w:r>
          </w:p>
        </w:tc>
        <w:tc>
          <w:tcPr>
            <w:tcW w:w="5694" w:type="dxa"/>
            <w:gridSpan w:val="7"/>
          </w:tcPr>
          <w:p w14:paraId="6561D6BF" w14:textId="6667DA97" w:rsidR="00C546CC" w:rsidRPr="0068449C" w:rsidRDefault="003E2C22" w:rsidP="00C546CC">
            <w:pPr>
              <w:spacing w:line="276" w:lineRule="auto"/>
              <w:jc w:val="both"/>
              <w:outlineLvl w:val="0"/>
              <w:rPr>
                <w:rFonts w:ascii="Arial" w:hAnsi="Arial" w:cs="Arial"/>
                <w:sz w:val="22"/>
              </w:rPr>
            </w:pPr>
            <w:r w:rsidRPr="003E2C22">
              <w:rPr>
                <w:rFonts w:ascii="Arial" w:hAnsi="Arial" w:cs="Arial"/>
                <w:sz w:val="22"/>
              </w:rPr>
              <w:t xml:space="preserve">Sector-106, </w:t>
            </w:r>
            <w:proofErr w:type="spellStart"/>
            <w:r w:rsidRPr="003E2C22">
              <w:rPr>
                <w:rFonts w:ascii="Arial" w:hAnsi="Arial" w:cs="Arial"/>
                <w:sz w:val="22"/>
              </w:rPr>
              <w:t>Gurugram</w:t>
            </w:r>
            <w:proofErr w:type="spellEnd"/>
            <w:r w:rsidRPr="003E2C22">
              <w:rPr>
                <w:rFonts w:ascii="Arial" w:hAnsi="Arial" w:cs="Arial"/>
                <w:sz w:val="22"/>
              </w:rPr>
              <w:t xml:space="preserve"> </w:t>
            </w:r>
            <w:proofErr w:type="spellStart"/>
            <w:r w:rsidRPr="003E2C22">
              <w:rPr>
                <w:rFonts w:ascii="Arial" w:hAnsi="Arial" w:cs="Arial"/>
                <w:sz w:val="22"/>
              </w:rPr>
              <w:t>Manesar</w:t>
            </w:r>
            <w:proofErr w:type="spellEnd"/>
            <w:r w:rsidRPr="003E2C22">
              <w:rPr>
                <w:rFonts w:ascii="Arial" w:hAnsi="Arial" w:cs="Arial"/>
                <w:sz w:val="22"/>
              </w:rPr>
              <w:t xml:space="preserve"> Urban Complex, </w:t>
            </w:r>
            <w:proofErr w:type="spellStart"/>
            <w:r w:rsidRPr="003E2C22">
              <w:rPr>
                <w:rFonts w:ascii="Arial" w:hAnsi="Arial" w:cs="Arial"/>
                <w:sz w:val="22"/>
              </w:rPr>
              <w:t>Babupur</w:t>
            </w:r>
            <w:proofErr w:type="spellEnd"/>
            <w:r w:rsidRPr="003E2C22">
              <w:rPr>
                <w:rFonts w:ascii="Arial" w:hAnsi="Arial" w:cs="Arial"/>
                <w:sz w:val="22"/>
              </w:rPr>
              <w:t xml:space="preserve">, </w:t>
            </w:r>
            <w:proofErr w:type="spellStart"/>
            <w:r w:rsidRPr="003E2C22">
              <w:rPr>
                <w:rFonts w:ascii="Arial" w:hAnsi="Arial" w:cs="Arial"/>
                <w:sz w:val="22"/>
              </w:rPr>
              <w:t>Gurugram</w:t>
            </w:r>
            <w:proofErr w:type="spellEnd"/>
            <w:r w:rsidRPr="003E2C22">
              <w:rPr>
                <w:rFonts w:ascii="Arial" w:hAnsi="Arial" w:cs="Arial"/>
                <w:sz w:val="22"/>
              </w:rPr>
              <w:t>, Haryana</w:t>
            </w:r>
          </w:p>
        </w:tc>
      </w:tr>
      <w:tr w:rsidR="008B3B35" w:rsidRPr="009509E5" w14:paraId="3880AFD3" w14:textId="77777777" w:rsidTr="00273C2C">
        <w:trPr>
          <w:trHeight w:val="58"/>
          <w:jc w:val="center"/>
        </w:trPr>
        <w:tc>
          <w:tcPr>
            <w:tcW w:w="1007" w:type="dxa"/>
          </w:tcPr>
          <w:p w14:paraId="22AE9DEE" w14:textId="77777777" w:rsidR="008B3B35" w:rsidRPr="00CB227E"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FED7C85" w14:textId="77777777" w:rsidR="008B3B35" w:rsidRPr="00CB227E" w:rsidRDefault="008B3B35" w:rsidP="008B2D8B">
            <w:pPr>
              <w:spacing w:line="276" w:lineRule="auto"/>
              <w:jc w:val="both"/>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7"/>
              </w:tcPr>
              <w:p w14:paraId="74CEB19C" w14:textId="1FC03D12" w:rsidR="008B3B35" w:rsidRPr="00887A8B" w:rsidRDefault="00C9561F"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62F9925E" w14:textId="77777777" w:rsidTr="00273C2C">
        <w:trPr>
          <w:trHeight w:val="288"/>
          <w:jc w:val="center"/>
        </w:trPr>
        <w:tc>
          <w:tcPr>
            <w:tcW w:w="1007" w:type="dxa"/>
            <w:vMerge w:val="restart"/>
          </w:tcPr>
          <w:p w14:paraId="3BE5F8C3" w14:textId="77777777" w:rsidR="008B3B35" w:rsidRPr="00CB227E"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008512C8"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7"/>
          </w:tcPr>
          <w:p w14:paraId="0C2E3024" w14:textId="148AAD44" w:rsidR="008B3B35" w:rsidRPr="00461F51" w:rsidRDefault="001812D0"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F7C45">
                  <w:rPr>
                    <w:rFonts w:ascii="Arial" w:hAnsi="Arial" w:cs="Arial"/>
                    <w:sz w:val="22"/>
                    <w:szCs w:val="20"/>
                  </w:rPr>
                  <w:t>Enclosed with the Report</w:t>
                </w:r>
              </w:sdtContent>
            </w:sdt>
          </w:p>
        </w:tc>
      </w:tr>
      <w:tr w:rsidR="008B3B35" w:rsidRPr="009509E5" w14:paraId="52716E09" w14:textId="77777777" w:rsidTr="00273C2C">
        <w:trPr>
          <w:trHeight w:val="58"/>
          <w:jc w:val="center"/>
        </w:trPr>
        <w:tc>
          <w:tcPr>
            <w:tcW w:w="1007" w:type="dxa"/>
            <w:vMerge/>
          </w:tcPr>
          <w:p w14:paraId="1B711BD2" w14:textId="77777777" w:rsidR="008B3B35"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5D45063A" w14:textId="77777777" w:rsidR="008B3B35" w:rsidRPr="00EA3542" w:rsidRDefault="008B3B35" w:rsidP="00F15722">
            <w:pPr>
              <w:spacing w:line="276" w:lineRule="auto"/>
              <w:rPr>
                <w:rFonts w:ascii="Arial" w:hAnsi="Arial" w:cs="Arial"/>
                <w:sz w:val="22"/>
                <w:szCs w:val="22"/>
              </w:rPr>
            </w:pPr>
          </w:p>
        </w:tc>
        <w:tc>
          <w:tcPr>
            <w:tcW w:w="5694" w:type="dxa"/>
            <w:gridSpan w:val="7"/>
          </w:tcPr>
          <w:p w14:paraId="3C0CCF17" w14:textId="5B105342" w:rsidR="008B3B35" w:rsidRPr="00F21C78" w:rsidRDefault="008B3B35" w:rsidP="008C6E01">
            <w:pPr>
              <w:pStyle w:val="Heading1"/>
              <w:shd w:val="clear" w:color="auto" w:fill="FFFFFF"/>
              <w:spacing w:before="0" w:after="0"/>
              <w:textAlignment w:val="baseline"/>
              <w:divId w:val="1730035342"/>
              <w:rPr>
                <w:rFonts w:ascii="Arial" w:hAnsi="Arial" w:cs="Arial"/>
                <w:sz w:val="22"/>
                <w:szCs w:val="20"/>
              </w:rPr>
            </w:pPr>
            <w:r w:rsidRPr="00461F51">
              <w:rPr>
                <w:rFonts w:ascii="Arial" w:hAnsi="Arial" w:cs="Arial"/>
                <w:sz w:val="22"/>
                <w:szCs w:val="20"/>
              </w:rPr>
              <w:t xml:space="preserve">Coordinates or URL: </w:t>
            </w:r>
            <w:r w:rsidR="003E2C22" w:rsidRPr="003E2C22">
              <w:rPr>
                <w:rFonts w:ascii="Arial" w:hAnsi="Arial" w:cs="Arial"/>
                <w:sz w:val="22"/>
                <w:szCs w:val="20"/>
              </w:rPr>
              <w:t>28°30'33.8"N 76°59'20.0"E</w:t>
            </w:r>
          </w:p>
        </w:tc>
      </w:tr>
      <w:tr w:rsidR="00FE7502" w:rsidRPr="009509E5" w14:paraId="5A899D04" w14:textId="77777777" w:rsidTr="00273C2C">
        <w:trPr>
          <w:trHeight w:val="58"/>
          <w:jc w:val="center"/>
        </w:trPr>
        <w:tc>
          <w:tcPr>
            <w:tcW w:w="1007" w:type="dxa"/>
          </w:tcPr>
          <w:p w14:paraId="64973073"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72A9C2C"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7"/>
          </w:tcPr>
          <w:p w14:paraId="58B60924" w14:textId="1F43BA47" w:rsidR="00FE7502" w:rsidRDefault="00B06F3C">
            <w:pPr>
              <w:spacing w:line="276" w:lineRule="auto"/>
              <w:rPr>
                <w:rFonts w:ascii="Arial" w:hAnsi="Arial" w:cs="Arial"/>
                <w:sz w:val="22"/>
                <w:szCs w:val="22"/>
              </w:rPr>
            </w:pPr>
            <w:r>
              <w:rPr>
                <w:rFonts w:ascii="Arial" w:hAnsi="Arial" w:cs="Arial"/>
                <w:sz w:val="22"/>
                <w:szCs w:val="22"/>
              </w:rPr>
              <w:t xml:space="preserve">Other </w:t>
            </w:r>
            <w:r w:rsidR="00BD1F91">
              <w:rPr>
                <w:rFonts w:ascii="Arial" w:hAnsi="Arial" w:cs="Arial"/>
                <w:sz w:val="22"/>
                <w:szCs w:val="22"/>
              </w:rPr>
              <w:t>Group Housing Societies</w:t>
            </w:r>
          </w:p>
        </w:tc>
      </w:tr>
      <w:tr w:rsidR="00FE7502" w:rsidRPr="009509E5" w14:paraId="0606632C" w14:textId="77777777" w:rsidTr="00273C2C">
        <w:trPr>
          <w:trHeight w:val="58"/>
          <w:jc w:val="center"/>
        </w:trPr>
        <w:tc>
          <w:tcPr>
            <w:tcW w:w="1007" w:type="dxa"/>
          </w:tcPr>
          <w:p w14:paraId="6C5994B7"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3AB30C2" w14:textId="342111A6" w:rsidR="00FE7502" w:rsidRPr="00CB227E" w:rsidRDefault="00FE7502" w:rsidP="00AA36BA">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No</w:t>
            </w:r>
            <w:proofErr w:type="gramStart"/>
            <w:r w:rsidRPr="00CB227E">
              <w:rPr>
                <w:rFonts w:ascii="Arial" w:hAnsi="Arial" w:cs="Arial"/>
                <w:sz w:val="22"/>
                <w:szCs w:val="22"/>
                <w:lang w:val="es-EC"/>
              </w:rPr>
              <w:t>.</w:t>
            </w:r>
            <w:r w:rsidR="008B2D8B">
              <w:rPr>
                <w:rFonts w:ascii="Arial" w:hAnsi="Arial" w:cs="Arial"/>
                <w:sz w:val="22"/>
                <w:szCs w:val="22"/>
                <w:lang w:val="es-EC"/>
              </w:rPr>
              <w:t>/</w:t>
            </w:r>
            <w:proofErr w:type="gramEnd"/>
            <w:r w:rsidR="008B2D8B">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 </w:t>
            </w:r>
          </w:p>
        </w:tc>
        <w:tc>
          <w:tcPr>
            <w:tcW w:w="5694" w:type="dxa"/>
            <w:gridSpan w:val="7"/>
          </w:tcPr>
          <w:p w14:paraId="197A5B1F" w14:textId="3FC43D4F" w:rsidR="00FE7502" w:rsidRPr="00D87C0E" w:rsidRDefault="00F72BD4" w:rsidP="00F72BD4">
            <w:pPr>
              <w:spacing w:line="276" w:lineRule="auto"/>
              <w:jc w:val="both"/>
              <w:rPr>
                <w:rFonts w:ascii="Arial" w:hAnsi="Arial" w:cs="Arial"/>
                <w:sz w:val="22"/>
                <w:szCs w:val="22"/>
                <w:highlight w:val="yellow"/>
                <w:lang w:val="en-IN" w:eastAsia="en-IN"/>
              </w:rPr>
            </w:pPr>
            <w:r w:rsidRPr="00F72BD4">
              <w:rPr>
                <w:rFonts w:ascii="Arial" w:hAnsi="Arial" w:cs="Arial"/>
                <w:sz w:val="22"/>
                <w:szCs w:val="22"/>
                <w:lang w:val="en-IN" w:eastAsia="en-IN"/>
              </w:rPr>
              <w:t>Survey No/ Plot No. not available in the provided documents.</w:t>
            </w:r>
          </w:p>
        </w:tc>
      </w:tr>
      <w:tr w:rsidR="00FE7502" w:rsidRPr="009509E5" w14:paraId="1918B97E" w14:textId="77777777" w:rsidTr="00273C2C">
        <w:trPr>
          <w:trHeight w:val="58"/>
          <w:jc w:val="center"/>
        </w:trPr>
        <w:tc>
          <w:tcPr>
            <w:tcW w:w="1007" w:type="dxa"/>
          </w:tcPr>
          <w:p w14:paraId="3E173739"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BAE4DF1" w14:textId="77777777" w:rsidR="00FE7502" w:rsidRPr="00CB227E" w:rsidRDefault="001812D0"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Zone</w:t>
                </w:r>
              </w:sdtContent>
            </w:sdt>
          </w:p>
        </w:tc>
        <w:tc>
          <w:tcPr>
            <w:tcW w:w="5694" w:type="dxa"/>
            <w:gridSpan w:val="7"/>
          </w:tcPr>
          <w:p w14:paraId="08F0CDED" w14:textId="5B77A293" w:rsidR="00FE7502" w:rsidRPr="00733860" w:rsidRDefault="003E2C22" w:rsidP="00AA36BA">
            <w:pPr>
              <w:spacing w:line="276" w:lineRule="auto"/>
              <w:rPr>
                <w:rFonts w:ascii="Arial" w:hAnsi="Arial" w:cs="Arial"/>
                <w:sz w:val="22"/>
                <w:szCs w:val="22"/>
                <w:lang w:val="en-IN" w:eastAsia="en-IN"/>
              </w:rPr>
            </w:pPr>
            <w:r>
              <w:rPr>
                <w:rFonts w:ascii="Arial" w:eastAsia="Arial" w:hAnsi="Arial" w:cs="Arial"/>
                <w:sz w:val="22"/>
                <w:szCs w:val="22"/>
                <w:lang w:bidi="en-US"/>
              </w:rPr>
              <w:t xml:space="preserve">Village </w:t>
            </w:r>
            <w:proofErr w:type="spellStart"/>
            <w:r>
              <w:rPr>
                <w:rFonts w:ascii="Arial" w:eastAsia="Arial" w:hAnsi="Arial" w:cs="Arial"/>
                <w:sz w:val="22"/>
                <w:szCs w:val="22"/>
                <w:lang w:bidi="en-US"/>
              </w:rPr>
              <w:t>Babupur</w:t>
            </w:r>
            <w:proofErr w:type="spellEnd"/>
          </w:p>
        </w:tc>
      </w:tr>
      <w:tr w:rsidR="000F7C45" w:rsidRPr="009509E5" w14:paraId="452BB89F" w14:textId="77777777" w:rsidTr="00273C2C">
        <w:trPr>
          <w:trHeight w:val="58"/>
          <w:jc w:val="center"/>
        </w:trPr>
        <w:tc>
          <w:tcPr>
            <w:tcW w:w="1007" w:type="dxa"/>
          </w:tcPr>
          <w:p w14:paraId="6490D9AF" w14:textId="77777777" w:rsidR="000F7C45" w:rsidRDefault="000F7C45" w:rsidP="000F7C45">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3FBF048" w14:textId="77777777" w:rsidR="000F7C45" w:rsidRPr="00CB227E" w:rsidRDefault="000F7C45" w:rsidP="000F7C45">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sdt>
          <w:sdtPr>
            <w:rPr>
              <w:rFonts w:ascii="Arial" w:hAnsi="Arial" w:cs="Arial"/>
              <w:sz w:val="22"/>
              <w:szCs w:val="22"/>
              <w:lang w:val="en-IN" w:eastAsia="en-IN"/>
            </w:rPr>
            <w:id w:val="2129968017"/>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dropDownList>
          </w:sdtPr>
          <w:sdtEndPr/>
          <w:sdtContent>
            <w:tc>
              <w:tcPr>
                <w:tcW w:w="5694" w:type="dxa"/>
                <w:gridSpan w:val="7"/>
              </w:tcPr>
              <w:p w14:paraId="133DCE9A" w14:textId="016ED217" w:rsidR="000F7C45" w:rsidRPr="002A258B" w:rsidRDefault="0026225D" w:rsidP="000F7C45">
                <w:pPr>
                  <w:spacing w:line="276" w:lineRule="auto"/>
                  <w:rPr>
                    <w:rFonts w:ascii="Arial" w:hAnsi="Arial" w:cs="Arial"/>
                    <w:sz w:val="22"/>
                    <w:szCs w:val="22"/>
                    <w:highlight w:val="yellow"/>
                    <w:lang w:val="en-IN" w:eastAsia="en-IN"/>
                  </w:rPr>
                </w:pPr>
                <w:r>
                  <w:rPr>
                    <w:rFonts w:ascii="Arial" w:hAnsi="Arial" w:cs="Arial"/>
                    <w:sz w:val="22"/>
                    <w:szCs w:val="22"/>
                    <w:lang w:val="en-IN" w:eastAsia="en-IN"/>
                  </w:rPr>
                  <w:t>Gurugram</w:t>
                </w:r>
              </w:p>
            </w:tc>
          </w:sdtContent>
        </w:sdt>
      </w:tr>
      <w:tr w:rsidR="000F7C45" w:rsidRPr="009509E5" w14:paraId="0ED7AAD2" w14:textId="77777777" w:rsidTr="00273C2C">
        <w:trPr>
          <w:trHeight w:val="58"/>
          <w:jc w:val="center"/>
        </w:trPr>
        <w:tc>
          <w:tcPr>
            <w:tcW w:w="1007" w:type="dxa"/>
          </w:tcPr>
          <w:p w14:paraId="39567AF6" w14:textId="77777777" w:rsidR="000F7C45" w:rsidRDefault="000F7C45" w:rsidP="000F7C45">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5B808FB" w14:textId="77777777" w:rsidR="000F7C45" w:rsidRPr="00CB227E" w:rsidRDefault="000F7C45" w:rsidP="000F7C45">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dropDownList>
          </w:sdtPr>
          <w:sdtEndPr/>
          <w:sdtContent>
            <w:tc>
              <w:tcPr>
                <w:tcW w:w="5694" w:type="dxa"/>
                <w:gridSpan w:val="7"/>
              </w:tcPr>
              <w:p w14:paraId="403D6850" w14:textId="0C607740" w:rsidR="000F7C45" w:rsidRPr="00733860" w:rsidRDefault="000F7C45" w:rsidP="000F7C45">
                <w:pPr>
                  <w:spacing w:line="276" w:lineRule="auto"/>
                  <w:rPr>
                    <w:rFonts w:ascii="Arial" w:hAnsi="Arial" w:cs="Arial"/>
                    <w:sz w:val="22"/>
                    <w:szCs w:val="22"/>
                    <w:lang w:val="en-IN" w:eastAsia="en-IN"/>
                  </w:rPr>
                </w:pPr>
                <w:r>
                  <w:rPr>
                    <w:rFonts w:ascii="Arial" w:hAnsi="Arial" w:cs="Arial"/>
                    <w:sz w:val="22"/>
                    <w:szCs w:val="22"/>
                    <w:lang w:val="en-IN" w:eastAsia="en-IN"/>
                  </w:rPr>
                  <w:t>Gurugram</w:t>
                </w:r>
              </w:p>
            </w:tc>
          </w:sdtContent>
        </w:sdt>
      </w:tr>
      <w:tr w:rsidR="00EA4E20" w:rsidRPr="009509E5" w14:paraId="006C10B0" w14:textId="212D7614" w:rsidTr="006F438E">
        <w:trPr>
          <w:trHeight w:val="58"/>
          <w:jc w:val="center"/>
        </w:trPr>
        <w:tc>
          <w:tcPr>
            <w:tcW w:w="1007" w:type="dxa"/>
            <w:vMerge w:val="restart"/>
          </w:tcPr>
          <w:p w14:paraId="0A203591" w14:textId="77777777" w:rsidR="00EA4E20"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0B3B274" w14:textId="16A4243B" w:rsidR="00EA4E20" w:rsidRPr="00E37B66" w:rsidRDefault="00EA4E20" w:rsidP="00EA4E20">
            <w:pPr>
              <w:spacing w:line="276" w:lineRule="auto"/>
              <w:rPr>
                <w:rFonts w:ascii="Arial" w:hAnsi="Arial" w:cs="Arial"/>
                <w:sz w:val="22"/>
                <w:szCs w:val="22"/>
              </w:rPr>
            </w:pPr>
            <w:r w:rsidRPr="006F438E">
              <w:rPr>
                <w:rFonts w:ascii="Arial" w:hAnsi="Arial" w:cs="Arial"/>
                <w:sz w:val="22"/>
                <w:szCs w:val="22"/>
              </w:rPr>
              <w:t>City Categorization</w:t>
            </w:r>
          </w:p>
        </w:tc>
        <w:tc>
          <w:tcPr>
            <w:tcW w:w="2850" w:type="dxa"/>
            <w:gridSpan w:val="4"/>
            <w:vAlign w:val="center"/>
          </w:tcPr>
          <w:p w14:paraId="58D1B726" w14:textId="29F1B94B" w:rsidR="00EA4E20" w:rsidRPr="00E37B66" w:rsidRDefault="001812D0" w:rsidP="00EA4E20">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EA4E20" w:rsidRPr="006F438E">
                  <w:rPr>
                    <w:rFonts w:ascii="Arial" w:hAnsi="Arial" w:cs="Arial"/>
                    <w:sz w:val="22"/>
                    <w:szCs w:val="22"/>
                    <w:lang w:val="en-IN"/>
                  </w:rPr>
                  <w:t>Metro City</w:t>
                </w:r>
              </w:sdtContent>
            </w:sdt>
          </w:p>
        </w:tc>
        <w:tc>
          <w:tcPr>
            <w:tcW w:w="2844" w:type="dxa"/>
            <w:gridSpan w:val="3"/>
            <w:shd w:val="clear" w:color="auto" w:fill="FFFFFF" w:themeFill="background1"/>
            <w:vAlign w:val="center"/>
          </w:tcPr>
          <w:p w14:paraId="681798AF" w14:textId="1B9464CB" w:rsidR="00EA4E20" w:rsidRDefault="001812D0" w:rsidP="00EA4E20">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3A4612">
                  <w:rPr>
                    <w:rFonts w:ascii="Arial" w:hAnsi="Arial" w:cs="Arial"/>
                    <w:color w:val="000000" w:themeColor="text1"/>
                    <w:sz w:val="22"/>
                    <w:szCs w:val="22"/>
                  </w:rPr>
                  <w:t>Urban</w:t>
                </w:r>
              </w:sdtContent>
            </w:sdt>
          </w:p>
        </w:tc>
      </w:tr>
      <w:tr w:rsidR="00EA4E20" w:rsidRPr="009509E5" w14:paraId="4C3A8BA7" w14:textId="77777777" w:rsidTr="00273C2C">
        <w:trPr>
          <w:trHeight w:val="58"/>
          <w:jc w:val="center"/>
        </w:trPr>
        <w:tc>
          <w:tcPr>
            <w:tcW w:w="1007" w:type="dxa"/>
            <w:vMerge/>
          </w:tcPr>
          <w:p w14:paraId="2688EAB7" w14:textId="77777777" w:rsidR="00EA4E20"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DA13FED" w14:textId="6DA5E72F" w:rsidR="00EA4E20" w:rsidRPr="00E37B66" w:rsidRDefault="00EA4E20" w:rsidP="00EA4E20">
            <w:pPr>
              <w:spacing w:line="276" w:lineRule="auto"/>
              <w:rPr>
                <w:rFonts w:ascii="Arial" w:hAnsi="Arial" w:cs="Arial"/>
                <w:sz w:val="22"/>
                <w:szCs w:val="22"/>
              </w:rPr>
            </w:pPr>
            <w:r w:rsidRPr="006F438E">
              <w:rPr>
                <w:rFonts w:ascii="Arial" w:hAnsi="Arial" w:cs="Arial"/>
                <w:sz w:val="22"/>
                <w:szCs w:val="22"/>
              </w:rPr>
              <w:t>Type of Area</w:t>
            </w:r>
          </w:p>
        </w:tc>
        <w:tc>
          <w:tcPr>
            <w:tcW w:w="5694" w:type="dxa"/>
            <w:gridSpan w:val="7"/>
          </w:tcPr>
          <w:p w14:paraId="5E1E51F2" w14:textId="10A2EEA3" w:rsidR="00EA4E20" w:rsidRPr="00E37B66" w:rsidRDefault="001812D0" w:rsidP="00EA4E20">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EA4E20" w:rsidRPr="006F438E">
                  <w:rPr>
                    <w:rFonts w:ascii="Arial" w:hAnsi="Arial" w:cs="Arial"/>
                    <w:sz w:val="22"/>
                    <w:szCs w:val="22"/>
                    <w:lang w:val="en-IN"/>
                  </w:rPr>
                  <w:t>Residential Area</w:t>
                </w:r>
              </w:sdtContent>
            </w:sdt>
          </w:p>
        </w:tc>
      </w:tr>
      <w:tr w:rsidR="00EA4E20" w:rsidRPr="009509E5" w14:paraId="16A3BB5C" w14:textId="77777777" w:rsidTr="00CC4F46">
        <w:trPr>
          <w:trHeight w:val="498"/>
          <w:jc w:val="center"/>
        </w:trPr>
        <w:tc>
          <w:tcPr>
            <w:tcW w:w="1007" w:type="dxa"/>
            <w:vMerge w:val="restart"/>
          </w:tcPr>
          <w:p w14:paraId="02C0E108" w14:textId="77777777" w:rsidR="00EA4E20"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C859FDC" w14:textId="5EAA18AB" w:rsidR="00EA4E20" w:rsidRPr="006F438E" w:rsidRDefault="00EA4E20" w:rsidP="00EA4E20">
            <w:pPr>
              <w:spacing w:line="276" w:lineRule="auto"/>
              <w:rPr>
                <w:rFonts w:ascii="Arial" w:hAnsi="Arial" w:cs="Arial"/>
                <w:sz w:val="22"/>
                <w:szCs w:val="22"/>
              </w:rPr>
            </w:pPr>
            <w:r w:rsidRPr="006F438E">
              <w:rPr>
                <w:rFonts w:ascii="Arial" w:hAnsi="Arial" w:cs="Arial"/>
                <w:sz w:val="22"/>
                <w:szCs w:val="22"/>
              </w:rPr>
              <w:t>Classification of the area</w:t>
            </w:r>
            <w:r w:rsidR="00FD7D8E" w:rsidRPr="006F438E">
              <w:rPr>
                <w:rFonts w:ascii="Arial" w:hAnsi="Arial" w:cs="Arial"/>
                <w:sz w:val="22"/>
                <w:szCs w:val="22"/>
              </w:rPr>
              <w:t>/</w:t>
            </w:r>
            <w:r w:rsidR="00F22C5B" w:rsidRPr="006F438E">
              <w:rPr>
                <w:rFonts w:ascii="Arial" w:hAnsi="Arial" w:cs="Arial"/>
                <w:sz w:val="22"/>
                <w:szCs w:val="22"/>
              </w:rPr>
              <w:t>Society</w:t>
            </w:r>
          </w:p>
        </w:tc>
        <w:tc>
          <w:tcPr>
            <w:tcW w:w="2835" w:type="dxa"/>
            <w:gridSpan w:val="3"/>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D529E5A" w14:textId="2C43B9C2" w:rsidR="00EA4E20" w:rsidRPr="006F438E" w:rsidRDefault="00876489" w:rsidP="00EA4E20">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2859" w:type="dxa"/>
            <w:gridSpan w:val="4"/>
          </w:tcPr>
          <w:sdt>
            <w:sdtPr>
              <w:rPr>
                <w:rFonts w:ascii="Arial" w:hAnsi="Arial" w:cs="Arial"/>
                <w:sz w:val="22"/>
                <w:szCs w:val="22"/>
              </w:rPr>
              <w:id w:val="1027686024"/>
              <w:placeholder>
                <w:docPart w:val="7197E1CB3ECB4FBBB49C37D49278267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1591D4F7" w14:textId="61509DFE" w:rsidR="00EA4E20" w:rsidRPr="006F438E" w:rsidRDefault="003A4612" w:rsidP="00EA4E20">
                <w:pPr>
                  <w:spacing w:line="276" w:lineRule="auto"/>
                  <w:jc w:val="center"/>
                  <w:rPr>
                    <w:rFonts w:ascii="Arial" w:hAnsi="Arial" w:cs="Arial"/>
                    <w:sz w:val="22"/>
                    <w:szCs w:val="22"/>
                  </w:rPr>
                </w:pPr>
                <w:r>
                  <w:rPr>
                    <w:rFonts w:ascii="Arial" w:hAnsi="Arial" w:cs="Arial"/>
                    <w:sz w:val="22"/>
                    <w:szCs w:val="22"/>
                  </w:rPr>
                  <w:t>Urban developing</w:t>
                </w:r>
              </w:p>
            </w:sdtContent>
          </w:sdt>
        </w:tc>
      </w:tr>
      <w:tr w:rsidR="00EA4E20" w:rsidRPr="009509E5" w14:paraId="48268576" w14:textId="77777777" w:rsidTr="0028594A">
        <w:trPr>
          <w:trHeight w:val="70"/>
          <w:jc w:val="center"/>
        </w:trPr>
        <w:tc>
          <w:tcPr>
            <w:tcW w:w="1007" w:type="dxa"/>
            <w:vMerge/>
          </w:tcPr>
          <w:p w14:paraId="0247DB98" w14:textId="77777777" w:rsidR="00EA4E20"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Align w:val="center"/>
          </w:tcPr>
          <w:p w14:paraId="19C00A12" w14:textId="0FA46288" w:rsidR="00EA4E20" w:rsidRPr="006F438E" w:rsidRDefault="00EA4E20" w:rsidP="0028594A">
            <w:pPr>
              <w:pStyle w:val="Heading1"/>
              <w:shd w:val="clear" w:color="auto" w:fill="FFFFFF"/>
              <w:spacing w:before="0" w:after="0"/>
              <w:textAlignment w:val="baseline"/>
              <w:rPr>
                <w:rFonts w:ascii="Arial" w:hAnsi="Arial" w:cs="Arial"/>
                <w:sz w:val="22"/>
                <w:szCs w:val="22"/>
              </w:rPr>
            </w:pPr>
            <w:r w:rsidRPr="006F438E">
              <w:rPr>
                <w:rFonts w:ascii="Arial" w:hAnsi="Arial" w:cs="Arial"/>
                <w:sz w:val="22"/>
                <w:szCs w:val="22"/>
              </w:rPr>
              <w:t>Type of Area</w:t>
            </w:r>
          </w:p>
        </w:tc>
        <w:tc>
          <w:tcPr>
            <w:tcW w:w="5694" w:type="dxa"/>
            <w:gridSpan w:val="7"/>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1F2BC17" w14:textId="5EB1B755" w:rsidR="00EA4E20" w:rsidRPr="006F438E" w:rsidRDefault="001E7A2F" w:rsidP="0028594A">
                <w:pPr>
                  <w:spacing w:line="276" w:lineRule="auto"/>
                  <w:jc w:val="center"/>
                  <w:rPr>
                    <w:rFonts w:ascii="Arial" w:hAnsi="Arial" w:cs="Arial"/>
                    <w:sz w:val="22"/>
                    <w:szCs w:val="22"/>
                  </w:rPr>
                </w:pPr>
                <w:r>
                  <w:rPr>
                    <w:rFonts w:ascii="Arial" w:hAnsi="Arial" w:cs="Arial"/>
                    <w:sz w:val="22"/>
                    <w:szCs w:val="22"/>
                  </w:rPr>
                  <w:t>Within urban developing zone</w:t>
                </w:r>
              </w:p>
            </w:sdtContent>
          </w:sdt>
        </w:tc>
      </w:tr>
      <w:tr w:rsidR="00142074" w:rsidRPr="009509E5" w14:paraId="543DB6E2" w14:textId="77777777" w:rsidTr="00142074">
        <w:trPr>
          <w:trHeight w:val="564"/>
          <w:jc w:val="center"/>
        </w:trPr>
        <w:tc>
          <w:tcPr>
            <w:tcW w:w="1007" w:type="dxa"/>
          </w:tcPr>
          <w:p w14:paraId="225771AB" w14:textId="77777777" w:rsidR="00142074"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FB07E46"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3"/>
                <w:vAlign w:val="center"/>
              </w:tcPr>
              <w:p w14:paraId="00E8EC0C" w14:textId="53000302" w:rsidR="00142074" w:rsidRPr="00E939A0" w:rsidRDefault="00B06F3C" w:rsidP="00142074">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2859" w:type="dxa"/>
            <w:gridSpan w:val="4"/>
            <w:vAlign w:val="center"/>
          </w:tcPr>
          <w:p w14:paraId="02B426B6" w14:textId="3850723E" w:rsidR="00142074" w:rsidRPr="00142074" w:rsidRDefault="001812D0"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B06F3C">
                  <w:rPr>
                    <w:rFonts w:ascii="Arial" w:hAnsi="Arial" w:cs="Arial"/>
                    <w:sz w:val="22"/>
                    <w:szCs w:val="22"/>
                  </w:rPr>
                  <w:t>Within developing Residential zone</w:t>
                </w:r>
              </w:sdtContent>
            </w:sdt>
          </w:p>
        </w:tc>
      </w:tr>
      <w:tr w:rsidR="00142074" w:rsidRPr="009509E5" w14:paraId="0937BAF9" w14:textId="77777777" w:rsidTr="004547E2">
        <w:trPr>
          <w:trHeight w:val="70"/>
          <w:jc w:val="center"/>
        </w:trPr>
        <w:tc>
          <w:tcPr>
            <w:tcW w:w="1007" w:type="dxa"/>
          </w:tcPr>
          <w:p w14:paraId="5E9DEC3A" w14:textId="77777777" w:rsidR="00142074"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B7C62C8"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tc>
          <w:tcPr>
            <w:tcW w:w="1842" w:type="dxa"/>
            <w:gridSpan w:val="2"/>
            <w:vAlign w:val="center"/>
          </w:tcPr>
          <w:p w14:paraId="1DE67A36" w14:textId="1F54B225" w:rsidR="00142074" w:rsidRPr="00142074" w:rsidRDefault="001812D0" w:rsidP="00142074">
            <w:pPr>
              <w:tabs>
                <w:tab w:val="left" w:pos="1077"/>
              </w:tabs>
              <w:spacing w:line="276" w:lineRule="auto"/>
              <w:jc w:val="center"/>
              <w:rPr>
                <w:rFonts w:ascii="Arial" w:hAnsi="Arial" w:cs="Arial"/>
                <w:sz w:val="22"/>
                <w:szCs w:val="22"/>
              </w:rPr>
            </w:pPr>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 Expressway" w:value="Near to Dwark Expressway"/>
                </w:dropDownList>
              </w:sdtPr>
              <w:sdtEndPr/>
              <w:sdtContent>
                <w:r w:rsidR="0026225D">
                  <w:rPr>
                    <w:rFonts w:ascii="Arial" w:hAnsi="Arial" w:cs="Arial"/>
                    <w:sz w:val="22"/>
                    <w:szCs w:val="22"/>
                  </w:rPr>
                  <w:t>Near to Dwark Expressway</w:t>
                </w:r>
              </w:sdtContent>
            </w:sdt>
            <w:r w:rsidR="004547E2">
              <w:rPr>
                <w:rFonts w:ascii="Arial" w:hAnsi="Arial" w:cs="Arial"/>
                <w:sz w:val="22"/>
                <w:szCs w:val="22"/>
              </w:rPr>
              <w:t xml:space="preserve"> </w:t>
            </w:r>
          </w:p>
        </w:tc>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4"/>
                <w:vAlign w:val="center"/>
              </w:tcPr>
              <w:p w14:paraId="2DEB1E4B" w14:textId="596917A2" w:rsidR="00142074" w:rsidRPr="00142074" w:rsidRDefault="00E10D00" w:rsidP="00142074">
                <w:pPr>
                  <w:spacing w:line="276" w:lineRule="auto"/>
                  <w:jc w:val="center"/>
                  <w:rPr>
                    <w:rFonts w:ascii="Arial" w:hAnsi="Arial" w:cs="Arial"/>
                    <w:sz w:val="22"/>
                    <w:szCs w:val="22"/>
                  </w:rPr>
                </w:pPr>
                <w:r>
                  <w:rPr>
                    <w:rFonts w:ascii="Arial" w:hAnsi="Arial" w:cs="Arial"/>
                    <w:sz w:val="22"/>
                    <w:szCs w:val="22"/>
                  </w:rPr>
                  <w:t>Near to Market</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vAlign w:val="center"/>
              </w:tcPr>
              <w:p w14:paraId="2FF5F153" w14:textId="440A7CCE" w:rsidR="00142074" w:rsidRPr="00142074" w:rsidRDefault="00E10D00" w:rsidP="00142074">
                <w:pPr>
                  <w:spacing w:line="276" w:lineRule="auto"/>
                  <w:jc w:val="center"/>
                  <w:rPr>
                    <w:rFonts w:ascii="Arial" w:hAnsi="Arial" w:cs="Arial"/>
                    <w:sz w:val="22"/>
                    <w:szCs w:val="22"/>
                  </w:rPr>
                </w:pPr>
                <w:r>
                  <w:rPr>
                    <w:rFonts w:ascii="Arial" w:hAnsi="Arial" w:cs="Arial"/>
                    <w:sz w:val="22"/>
                    <w:szCs w:val="22"/>
                  </w:rPr>
                  <w:t>None</w:t>
                </w:r>
              </w:p>
            </w:tc>
          </w:sdtContent>
        </w:sdt>
      </w:tr>
      <w:tr w:rsidR="00142074" w:rsidRPr="009509E5" w14:paraId="1E306210" w14:textId="77777777" w:rsidTr="00273C2C">
        <w:trPr>
          <w:trHeight w:val="58"/>
          <w:jc w:val="center"/>
        </w:trPr>
        <w:tc>
          <w:tcPr>
            <w:tcW w:w="1007" w:type="dxa"/>
          </w:tcPr>
          <w:p w14:paraId="3A0C9050" w14:textId="77777777" w:rsidR="00142074"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F092D33"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tc>
          <w:tcPr>
            <w:tcW w:w="5694" w:type="dxa"/>
            <w:gridSpan w:val="7"/>
          </w:tcPr>
          <w:p w14:paraId="6E17B2B9" w14:textId="1F181BEF" w:rsidR="00142074" w:rsidRPr="00461F51" w:rsidRDefault="001812D0" w:rsidP="0026225D">
            <w:pPr>
              <w:pStyle w:val="Heading1"/>
              <w:shd w:val="clear" w:color="auto" w:fill="FFFFFF"/>
              <w:spacing w:before="0" w:after="0"/>
              <w:textAlignment w:val="baseline"/>
              <w:rPr>
                <w:rFonts w:ascii="Arial" w:hAnsi="Arial" w:cs="Arial"/>
                <w:sz w:val="22"/>
                <w:szCs w:val="20"/>
              </w:rPr>
            </w:pPr>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26225D">
                  <w:rPr>
                    <w:rFonts w:ascii="Arial" w:hAnsi="Arial" w:cs="Arial"/>
                    <w:sz w:val="22"/>
                  </w:rPr>
                  <w:t>South Facing</w:t>
                </w:r>
              </w:sdtContent>
            </w:sdt>
            <w:r w:rsidR="00345883">
              <w:rPr>
                <w:rFonts w:ascii="Arial" w:hAnsi="Arial" w:cs="Arial"/>
                <w:sz w:val="22"/>
              </w:rPr>
              <w:t xml:space="preserve"> </w:t>
            </w:r>
          </w:p>
        </w:tc>
      </w:tr>
      <w:tr w:rsidR="00AA36BA" w:rsidRPr="009509E5" w14:paraId="493CFAE4" w14:textId="77777777" w:rsidTr="00AA36BA">
        <w:trPr>
          <w:trHeight w:val="51"/>
          <w:jc w:val="center"/>
        </w:trPr>
        <w:tc>
          <w:tcPr>
            <w:tcW w:w="1007" w:type="dxa"/>
            <w:vMerge w:val="restart"/>
            <w:shd w:val="clear" w:color="auto" w:fill="auto"/>
          </w:tcPr>
          <w:p w14:paraId="412EC738" w14:textId="77777777" w:rsidR="00AA36BA" w:rsidRPr="000844C2" w:rsidRDefault="00AA36BA" w:rsidP="006F438E">
            <w:pPr>
              <w:pStyle w:val="ListParagraph"/>
              <w:numPr>
                <w:ilvl w:val="0"/>
                <w:numId w:val="8"/>
              </w:numPr>
              <w:spacing w:line="276" w:lineRule="auto"/>
              <w:jc w:val="right"/>
              <w:rPr>
                <w:rFonts w:ascii="Arial" w:hAnsi="Arial" w:cs="Arial"/>
                <w:sz w:val="22"/>
                <w:szCs w:val="22"/>
                <w:lang w:val="en-IN" w:eastAsia="en-IN"/>
              </w:rPr>
            </w:pPr>
          </w:p>
        </w:tc>
        <w:tc>
          <w:tcPr>
            <w:tcW w:w="10211" w:type="dxa"/>
            <w:gridSpan w:val="9"/>
            <w:shd w:val="clear" w:color="auto" w:fill="auto"/>
          </w:tcPr>
          <w:p w14:paraId="3A9D8D28"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r>
              <w:rPr>
                <w:rFonts w:ascii="Arial" w:hAnsi="Arial" w:cs="Arial"/>
                <w:b/>
                <w:sz w:val="22"/>
                <w:szCs w:val="22"/>
                <w:lang w:val="en-IN" w:eastAsia="en-IN"/>
              </w:rPr>
              <w:t xml:space="preserve"> </w:t>
            </w:r>
          </w:p>
        </w:tc>
      </w:tr>
      <w:tr w:rsidR="00C9561F" w:rsidRPr="009509E5" w14:paraId="19627D07" w14:textId="77777777" w:rsidTr="00273C2C">
        <w:trPr>
          <w:trHeight w:val="51"/>
          <w:jc w:val="center"/>
        </w:trPr>
        <w:tc>
          <w:tcPr>
            <w:tcW w:w="1007" w:type="dxa"/>
            <w:vMerge/>
          </w:tcPr>
          <w:p w14:paraId="4371E1FB" w14:textId="77777777" w:rsidR="00C9561F" w:rsidRPr="00C52009" w:rsidRDefault="00C9561F" w:rsidP="00C9561F">
            <w:pPr>
              <w:pStyle w:val="ListParagraph"/>
              <w:numPr>
                <w:ilvl w:val="0"/>
                <w:numId w:val="30"/>
              </w:numPr>
              <w:spacing w:line="276" w:lineRule="auto"/>
              <w:jc w:val="right"/>
              <w:rPr>
                <w:rFonts w:ascii="Arial" w:hAnsi="Arial" w:cs="Arial"/>
                <w:sz w:val="22"/>
                <w:szCs w:val="22"/>
                <w:lang w:val="en-IN" w:eastAsia="en-IN"/>
              </w:rPr>
            </w:pPr>
          </w:p>
        </w:tc>
        <w:tc>
          <w:tcPr>
            <w:tcW w:w="4517" w:type="dxa"/>
            <w:gridSpan w:val="2"/>
          </w:tcPr>
          <w:p w14:paraId="02F73C45" w14:textId="77777777" w:rsidR="00C9561F" w:rsidRPr="00A162FA" w:rsidRDefault="00C9561F" w:rsidP="00C9561F">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5"/>
          </w:tcPr>
          <w:p w14:paraId="61CFCDA0" w14:textId="4ECA4925" w:rsidR="00C9561F" w:rsidRPr="00345883" w:rsidRDefault="0026225D" w:rsidP="004547E2">
            <w:pPr>
              <w:spacing w:line="276" w:lineRule="auto"/>
              <w:jc w:val="both"/>
              <w:rPr>
                <w:rFonts w:ascii="Arial" w:hAnsi="Arial" w:cs="Arial"/>
                <w:sz w:val="22"/>
                <w:szCs w:val="22"/>
                <w:highlight w:val="yellow"/>
              </w:rPr>
            </w:pPr>
            <w:proofErr w:type="spellStart"/>
            <w:r w:rsidRPr="0026225D">
              <w:rPr>
                <w:rFonts w:ascii="Arial" w:hAnsi="Arial" w:cs="Arial"/>
                <w:sz w:val="22"/>
                <w:szCs w:val="22"/>
              </w:rPr>
              <w:t>Dwarka</w:t>
            </w:r>
            <w:proofErr w:type="spellEnd"/>
            <w:r w:rsidRPr="0026225D">
              <w:rPr>
                <w:rFonts w:ascii="Arial" w:hAnsi="Arial" w:cs="Arial"/>
                <w:sz w:val="22"/>
                <w:szCs w:val="22"/>
              </w:rPr>
              <w:t xml:space="preserve"> Expressway</w:t>
            </w:r>
          </w:p>
        </w:tc>
        <w:tc>
          <w:tcPr>
            <w:tcW w:w="2768" w:type="dxa"/>
            <w:gridSpan w:val="2"/>
          </w:tcPr>
          <w:p w14:paraId="7C10538F" w14:textId="56F2A409" w:rsidR="00C9561F" w:rsidRPr="005E524A" w:rsidRDefault="0026225D" w:rsidP="00C9561F">
            <w:pPr>
              <w:spacing w:line="276" w:lineRule="auto"/>
              <w:rPr>
                <w:rFonts w:ascii="Arial" w:hAnsi="Arial" w:cs="Arial"/>
                <w:sz w:val="22"/>
                <w:szCs w:val="22"/>
              </w:rPr>
            </w:pPr>
            <w:r>
              <w:rPr>
                <w:rFonts w:ascii="Arial" w:hAnsi="Arial" w:cs="Arial"/>
                <w:sz w:val="22"/>
                <w:szCs w:val="22"/>
              </w:rPr>
              <w:t>120</w:t>
            </w:r>
            <w:r w:rsidR="00C9561F">
              <w:rPr>
                <w:rFonts w:ascii="Arial" w:hAnsi="Arial" w:cs="Arial"/>
                <w:sz w:val="22"/>
                <w:szCs w:val="22"/>
              </w:rPr>
              <w:t xml:space="preserve"> </w:t>
            </w:r>
            <w:proofErr w:type="spellStart"/>
            <w:r w:rsidR="00C9561F">
              <w:rPr>
                <w:rFonts w:ascii="Arial" w:hAnsi="Arial" w:cs="Arial"/>
                <w:sz w:val="22"/>
                <w:szCs w:val="22"/>
              </w:rPr>
              <w:t>mtr</w:t>
            </w:r>
            <w:proofErr w:type="spellEnd"/>
            <w:r w:rsidR="00C9561F">
              <w:rPr>
                <w:rFonts w:ascii="Arial" w:hAnsi="Arial" w:cs="Arial"/>
                <w:sz w:val="22"/>
                <w:szCs w:val="22"/>
              </w:rPr>
              <w:t xml:space="preserve"> wide road</w:t>
            </w:r>
          </w:p>
        </w:tc>
      </w:tr>
      <w:tr w:rsidR="00C9561F" w:rsidRPr="009509E5" w14:paraId="00AB5D9C" w14:textId="77777777" w:rsidTr="00273C2C">
        <w:trPr>
          <w:trHeight w:val="51"/>
          <w:jc w:val="center"/>
        </w:trPr>
        <w:tc>
          <w:tcPr>
            <w:tcW w:w="1007" w:type="dxa"/>
            <w:vMerge/>
          </w:tcPr>
          <w:p w14:paraId="7263348E" w14:textId="77777777" w:rsidR="00C9561F" w:rsidRDefault="00C9561F" w:rsidP="00C9561F">
            <w:pPr>
              <w:spacing w:line="276" w:lineRule="auto"/>
              <w:jc w:val="right"/>
              <w:rPr>
                <w:rFonts w:ascii="Arial" w:hAnsi="Arial" w:cs="Arial"/>
                <w:sz w:val="22"/>
                <w:szCs w:val="22"/>
                <w:lang w:val="en-IN" w:eastAsia="en-IN"/>
              </w:rPr>
            </w:pPr>
          </w:p>
        </w:tc>
        <w:tc>
          <w:tcPr>
            <w:tcW w:w="4517" w:type="dxa"/>
            <w:gridSpan w:val="2"/>
          </w:tcPr>
          <w:p w14:paraId="62E42292" w14:textId="77777777" w:rsidR="00C9561F" w:rsidRPr="00A162FA" w:rsidRDefault="00C9561F" w:rsidP="00C9561F">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5"/>
          </w:tcPr>
          <w:p w14:paraId="650F25F6" w14:textId="69E51DF0" w:rsidR="00C9561F" w:rsidRPr="00345883" w:rsidRDefault="0026225D" w:rsidP="00C9561F">
            <w:pPr>
              <w:spacing w:line="276" w:lineRule="auto"/>
              <w:rPr>
                <w:rFonts w:ascii="Arial" w:hAnsi="Arial" w:cs="Arial"/>
                <w:sz w:val="22"/>
                <w:szCs w:val="22"/>
                <w:highlight w:val="yellow"/>
              </w:rPr>
            </w:pPr>
            <w:r w:rsidRPr="0026225D">
              <w:rPr>
                <w:rFonts w:ascii="Arial" w:hAnsi="Arial" w:cs="Arial"/>
                <w:sz w:val="22"/>
                <w:szCs w:val="22"/>
              </w:rPr>
              <w:t>Sector Road</w:t>
            </w:r>
          </w:p>
        </w:tc>
        <w:tc>
          <w:tcPr>
            <w:tcW w:w="2768" w:type="dxa"/>
            <w:gridSpan w:val="2"/>
          </w:tcPr>
          <w:p w14:paraId="11302FED" w14:textId="3F0FE6C3" w:rsidR="00C9561F" w:rsidRPr="005E524A" w:rsidRDefault="00C9561F" w:rsidP="00C9561F">
            <w:pPr>
              <w:spacing w:line="276" w:lineRule="auto"/>
              <w:rPr>
                <w:rFonts w:ascii="Arial" w:hAnsi="Arial" w:cs="Arial"/>
                <w:sz w:val="22"/>
                <w:szCs w:val="22"/>
              </w:rPr>
            </w:pPr>
            <w:r>
              <w:rPr>
                <w:rFonts w:ascii="Arial" w:hAnsi="Arial" w:cs="Arial"/>
                <w:sz w:val="22"/>
                <w:szCs w:val="22"/>
              </w:rPr>
              <w:t xml:space="preserve">60 </w:t>
            </w:r>
            <w:proofErr w:type="spellStart"/>
            <w:r>
              <w:rPr>
                <w:rFonts w:ascii="Arial" w:hAnsi="Arial" w:cs="Arial"/>
                <w:sz w:val="22"/>
                <w:szCs w:val="22"/>
              </w:rPr>
              <w:t>mtr</w:t>
            </w:r>
            <w:proofErr w:type="spellEnd"/>
            <w:r>
              <w:rPr>
                <w:rFonts w:ascii="Arial" w:hAnsi="Arial" w:cs="Arial"/>
                <w:sz w:val="22"/>
                <w:szCs w:val="22"/>
              </w:rPr>
              <w:t xml:space="preserve"> wide road </w:t>
            </w:r>
          </w:p>
        </w:tc>
      </w:tr>
      <w:tr w:rsidR="00AA36BA" w:rsidRPr="009509E5" w14:paraId="105AD1A7" w14:textId="77777777" w:rsidTr="00273C2C">
        <w:trPr>
          <w:trHeight w:val="51"/>
          <w:jc w:val="center"/>
        </w:trPr>
        <w:tc>
          <w:tcPr>
            <w:tcW w:w="1007" w:type="dxa"/>
            <w:vMerge/>
          </w:tcPr>
          <w:p w14:paraId="4932DA3A"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3EEAB186" w14:textId="77777777" w:rsidR="00AA36BA" w:rsidRPr="00A162FA" w:rsidRDefault="00AA36BA" w:rsidP="006F438E">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7"/>
              </w:tcPr>
              <w:p w14:paraId="4CA92770" w14:textId="6D1F33C4" w:rsidR="00AA36BA" w:rsidRDefault="00B06F3C"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0C15B036" w14:textId="77777777" w:rsidTr="00273C2C">
        <w:trPr>
          <w:trHeight w:val="51"/>
          <w:jc w:val="center"/>
        </w:trPr>
        <w:tc>
          <w:tcPr>
            <w:tcW w:w="1007" w:type="dxa"/>
            <w:vMerge/>
          </w:tcPr>
          <w:p w14:paraId="07299E9B"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62B656DB" w14:textId="77777777" w:rsidR="00AA36BA" w:rsidRPr="00A162FA" w:rsidRDefault="00AA36BA" w:rsidP="006F438E">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7"/>
          </w:tcPr>
          <w:p w14:paraId="082EF265" w14:textId="31927F49" w:rsidR="00AA36BA" w:rsidRDefault="0026225D" w:rsidP="00273C2C">
            <w:pPr>
              <w:spacing w:line="276" w:lineRule="auto"/>
              <w:rPr>
                <w:rFonts w:ascii="Arial" w:hAnsi="Arial" w:cs="Arial"/>
                <w:sz w:val="22"/>
                <w:szCs w:val="22"/>
              </w:rPr>
            </w:pPr>
            <w:r w:rsidRPr="0026225D">
              <w:rPr>
                <w:rFonts w:ascii="Arial" w:hAnsi="Arial" w:cs="Arial"/>
                <w:sz w:val="22"/>
                <w:szCs w:val="22"/>
              </w:rPr>
              <w:t xml:space="preserve">Approx.02 Km from </w:t>
            </w:r>
            <w:proofErr w:type="spellStart"/>
            <w:r w:rsidRPr="0026225D">
              <w:rPr>
                <w:rFonts w:ascii="Arial" w:hAnsi="Arial" w:cs="Arial"/>
                <w:sz w:val="22"/>
                <w:szCs w:val="22"/>
              </w:rPr>
              <w:t>Dwarka</w:t>
            </w:r>
            <w:proofErr w:type="spellEnd"/>
            <w:r w:rsidRPr="0026225D">
              <w:rPr>
                <w:rFonts w:ascii="Arial" w:hAnsi="Arial" w:cs="Arial"/>
                <w:sz w:val="22"/>
                <w:szCs w:val="22"/>
              </w:rPr>
              <w:t xml:space="preserve"> Expressway</w:t>
            </w:r>
          </w:p>
        </w:tc>
      </w:tr>
      <w:tr w:rsidR="00142074" w:rsidRPr="009509E5" w14:paraId="5D744D35" w14:textId="77777777" w:rsidTr="00AA36BA">
        <w:trPr>
          <w:trHeight w:val="58"/>
          <w:jc w:val="center"/>
        </w:trPr>
        <w:tc>
          <w:tcPr>
            <w:tcW w:w="1007" w:type="dxa"/>
          </w:tcPr>
          <w:p w14:paraId="3715BED7" w14:textId="77777777" w:rsidR="00142074" w:rsidRPr="00AA36BA" w:rsidRDefault="00142074" w:rsidP="006F438E">
            <w:pPr>
              <w:pStyle w:val="ListParagraph"/>
              <w:numPr>
                <w:ilvl w:val="0"/>
                <w:numId w:val="8"/>
              </w:numPr>
              <w:spacing w:line="276" w:lineRule="auto"/>
              <w:jc w:val="right"/>
              <w:rPr>
                <w:lang w:val="en-IN" w:eastAsia="en-IN"/>
              </w:rPr>
            </w:pPr>
          </w:p>
        </w:tc>
        <w:tc>
          <w:tcPr>
            <w:tcW w:w="4517" w:type="dxa"/>
            <w:gridSpan w:val="2"/>
          </w:tcPr>
          <w:p w14:paraId="584712EC"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7"/>
          </w:tcPr>
          <w:p w14:paraId="39ADD940" w14:textId="44EB9163" w:rsidR="00142074" w:rsidRDefault="00C32EE3" w:rsidP="00FE7502">
            <w:pPr>
              <w:tabs>
                <w:tab w:val="left" w:pos="1077"/>
              </w:tabs>
              <w:spacing w:line="276" w:lineRule="auto"/>
              <w:jc w:val="both"/>
              <w:rPr>
                <w:rFonts w:ascii="Arial" w:hAnsi="Arial" w:cs="Arial"/>
                <w:sz w:val="22"/>
                <w:szCs w:val="22"/>
              </w:rPr>
            </w:pPr>
            <w:r>
              <w:rPr>
                <w:rFonts w:ascii="Arial" w:hAnsi="Arial" w:cs="Arial"/>
                <w:sz w:val="22"/>
                <w:szCs w:val="22"/>
              </w:rPr>
              <w:t>Yes,</w:t>
            </w:r>
            <w:r w:rsidR="00E10D00">
              <w:rPr>
                <w:rFonts w:ascii="Arial" w:hAnsi="Arial" w:cs="Arial"/>
                <w:sz w:val="22"/>
                <w:szCs w:val="22"/>
              </w:rPr>
              <w:t xml:space="preserve"> the property is completely </w:t>
            </w:r>
            <w:r w:rsidR="001E7A2F">
              <w:rPr>
                <w:rFonts w:ascii="Arial" w:hAnsi="Arial" w:cs="Arial"/>
                <w:sz w:val="22"/>
                <w:szCs w:val="22"/>
              </w:rPr>
              <w:t>Demarcated</w:t>
            </w:r>
          </w:p>
        </w:tc>
      </w:tr>
      <w:tr w:rsidR="00142074" w:rsidRPr="009509E5" w14:paraId="2084B488" w14:textId="77777777" w:rsidTr="00AA36BA">
        <w:trPr>
          <w:trHeight w:val="300"/>
          <w:jc w:val="center"/>
        </w:trPr>
        <w:tc>
          <w:tcPr>
            <w:tcW w:w="1007" w:type="dxa"/>
            <w:vMerge w:val="restart"/>
          </w:tcPr>
          <w:p w14:paraId="51C2C5BE" w14:textId="77777777" w:rsidR="00142074" w:rsidRPr="00F0077A" w:rsidRDefault="00142074" w:rsidP="006F438E">
            <w:pPr>
              <w:pStyle w:val="ListParagraph"/>
              <w:numPr>
                <w:ilvl w:val="0"/>
                <w:numId w:val="8"/>
              </w:numPr>
              <w:spacing w:line="276" w:lineRule="auto"/>
              <w:jc w:val="right"/>
              <w:rPr>
                <w:lang w:val="en-IN" w:eastAsia="en-IN"/>
              </w:rPr>
            </w:pPr>
          </w:p>
        </w:tc>
        <w:tc>
          <w:tcPr>
            <w:tcW w:w="4517" w:type="dxa"/>
            <w:gridSpan w:val="2"/>
            <w:vMerge w:val="restart"/>
          </w:tcPr>
          <w:p w14:paraId="3828DB8C"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7"/>
              </w:tcPr>
              <w:p w14:paraId="127B5551" w14:textId="15A15164" w:rsidR="00142074" w:rsidRPr="005154BC" w:rsidRDefault="00B06F3C" w:rsidP="00273C2C">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142074" w:rsidRPr="009509E5" w14:paraId="00C687B0" w14:textId="77777777" w:rsidTr="00273C2C">
        <w:trPr>
          <w:trHeight w:val="300"/>
          <w:jc w:val="center"/>
        </w:trPr>
        <w:tc>
          <w:tcPr>
            <w:tcW w:w="1007" w:type="dxa"/>
            <w:vMerge/>
          </w:tcPr>
          <w:p w14:paraId="1E0E9069"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gridSpan w:val="2"/>
            <w:vMerge/>
            <w:vAlign w:val="center"/>
          </w:tcPr>
          <w:p w14:paraId="2FC6DF2B" w14:textId="77777777" w:rsidR="00142074" w:rsidRPr="005154BC" w:rsidRDefault="00142074" w:rsidP="006F438E">
            <w:pPr>
              <w:pStyle w:val="ListParagraph"/>
              <w:numPr>
                <w:ilvl w:val="0"/>
                <w:numId w:val="13"/>
              </w:numPr>
              <w:tabs>
                <w:tab w:val="left" w:pos="360"/>
              </w:tabs>
              <w:spacing w:line="276" w:lineRule="auto"/>
              <w:ind w:hanging="151"/>
              <w:rPr>
                <w:rFonts w:ascii="Arial" w:hAnsi="Arial" w:cs="Arial"/>
                <w:sz w:val="22"/>
              </w:rPr>
            </w:pPr>
          </w:p>
        </w:tc>
        <w:tc>
          <w:tcPr>
            <w:tcW w:w="5694" w:type="dxa"/>
            <w:gridSpan w:val="7"/>
          </w:tcPr>
          <w:p w14:paraId="7B6C31FC" w14:textId="43816764" w:rsidR="00142074" w:rsidRPr="005154BC" w:rsidRDefault="00B06F3C" w:rsidP="00273C2C">
            <w:pPr>
              <w:tabs>
                <w:tab w:val="center" w:pos="2936"/>
              </w:tabs>
              <w:spacing w:line="276" w:lineRule="auto"/>
              <w:rPr>
                <w:rFonts w:ascii="Arial" w:hAnsi="Arial" w:cs="Arial"/>
                <w:b/>
                <w:sz w:val="22"/>
                <w:szCs w:val="22"/>
              </w:rPr>
            </w:pPr>
            <w:r>
              <w:rPr>
                <w:rFonts w:ascii="Arial" w:hAnsi="Arial" w:cs="Arial"/>
                <w:sz w:val="22"/>
                <w:szCs w:val="20"/>
              </w:rPr>
              <w:t>NA</w:t>
            </w:r>
            <w:r w:rsidR="00142074" w:rsidRPr="005154BC">
              <w:rPr>
                <w:rFonts w:ascii="Arial" w:hAnsi="Arial" w:cs="Arial"/>
                <w:sz w:val="22"/>
                <w:szCs w:val="20"/>
              </w:rPr>
              <w:tab/>
            </w:r>
          </w:p>
        </w:tc>
      </w:tr>
      <w:tr w:rsidR="00142074" w:rsidRPr="009509E5" w14:paraId="16DF0610" w14:textId="77777777" w:rsidTr="00AA36BA">
        <w:trPr>
          <w:trHeight w:val="57"/>
          <w:jc w:val="center"/>
        </w:trPr>
        <w:tc>
          <w:tcPr>
            <w:tcW w:w="1007" w:type="dxa"/>
            <w:shd w:val="clear" w:color="auto" w:fill="auto"/>
          </w:tcPr>
          <w:p w14:paraId="5B501738" w14:textId="77777777" w:rsidR="00142074" w:rsidRPr="00AA36BA"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10211" w:type="dxa"/>
            <w:gridSpan w:val="9"/>
            <w:tcBorders>
              <w:bottom w:val="single" w:sz="4" w:space="0" w:color="auto"/>
            </w:tcBorders>
            <w:shd w:val="clear" w:color="auto" w:fill="auto"/>
            <w:vAlign w:val="center"/>
          </w:tcPr>
          <w:p w14:paraId="2A97A699"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42C6C93A" w14:textId="77777777" w:rsidTr="00273C2C">
        <w:trPr>
          <w:trHeight w:val="57"/>
          <w:jc w:val="center"/>
        </w:trPr>
        <w:tc>
          <w:tcPr>
            <w:tcW w:w="1007" w:type="dxa"/>
          </w:tcPr>
          <w:p w14:paraId="04F85C6C" w14:textId="77777777" w:rsidR="00142074" w:rsidRPr="005154BC" w:rsidRDefault="00142074" w:rsidP="006F438E">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46FE4F16"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EndPr/>
          <w:sdtContent>
            <w:tc>
              <w:tcPr>
                <w:tcW w:w="5694" w:type="dxa"/>
                <w:gridSpan w:val="7"/>
                <w:tcBorders>
                  <w:bottom w:val="single" w:sz="4" w:space="0" w:color="auto"/>
                </w:tcBorders>
              </w:tcPr>
              <w:p w14:paraId="252CCD25" w14:textId="3636F252" w:rsidR="00142074" w:rsidRPr="00E939A0" w:rsidRDefault="00241988" w:rsidP="00F15722">
                <w:pPr>
                  <w:tabs>
                    <w:tab w:val="left" w:pos="1077"/>
                  </w:tabs>
                  <w:spacing w:line="276" w:lineRule="auto"/>
                  <w:rPr>
                    <w:rFonts w:ascii="Arial" w:hAnsi="Arial" w:cs="Arial"/>
                    <w:sz w:val="22"/>
                    <w:szCs w:val="22"/>
                  </w:rPr>
                </w:pPr>
                <w:r>
                  <w:rPr>
                    <w:rFonts w:ascii="Arial" w:hAnsi="Arial" w:cs="Arial"/>
                    <w:sz w:val="22"/>
                    <w:szCs w:val="22"/>
                  </w:rPr>
                  <w:t>No, boundaries are not mentioned in the documents.</w:t>
                </w:r>
              </w:p>
            </w:tc>
          </w:sdtContent>
        </w:sdt>
      </w:tr>
      <w:tr w:rsidR="00142074" w:rsidRPr="009509E5" w14:paraId="1F652D1A" w14:textId="77777777" w:rsidTr="00273C2C">
        <w:trPr>
          <w:trHeight w:val="287"/>
          <w:jc w:val="center"/>
        </w:trPr>
        <w:tc>
          <w:tcPr>
            <w:tcW w:w="1007" w:type="dxa"/>
            <w:vMerge w:val="restart"/>
          </w:tcPr>
          <w:p w14:paraId="5F22862B" w14:textId="77777777" w:rsidR="00142074" w:rsidRPr="00733860" w:rsidRDefault="00142074" w:rsidP="006F438E">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14:paraId="4A820021"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784BCA07" w14:textId="59593404" w:rsidR="00142074" w:rsidRPr="00521D36" w:rsidRDefault="00142074">
            <w:pPr>
              <w:spacing w:line="276" w:lineRule="auto"/>
              <w:jc w:val="center"/>
              <w:rPr>
                <w:rFonts w:ascii="Arial" w:hAnsi="Arial" w:cs="Arial"/>
                <w:b/>
                <w:sz w:val="22"/>
                <w:szCs w:val="22"/>
                <w:lang w:val="en-IN" w:eastAsia="en-IN"/>
              </w:rPr>
            </w:pPr>
            <w:r w:rsidRPr="006F438E">
              <w:rPr>
                <w:rFonts w:ascii="Arial" w:hAnsi="Arial" w:cs="Arial"/>
                <w:b/>
                <w:sz w:val="22"/>
                <w:szCs w:val="22"/>
                <w:lang w:val="en-IN" w:eastAsia="en-IN"/>
              </w:rPr>
              <w:t xml:space="preserve">As per </w:t>
            </w:r>
            <w:r w:rsidR="00E37B66" w:rsidRPr="006F438E">
              <w:rPr>
                <w:rFonts w:ascii="Arial" w:hAnsi="Arial" w:cs="Arial"/>
                <w:b/>
                <w:sz w:val="22"/>
                <w:szCs w:val="22"/>
                <w:lang w:val="en-IN" w:eastAsia="en-IN"/>
              </w:rPr>
              <w:t xml:space="preserve">Title </w:t>
            </w:r>
            <w:r w:rsidRPr="006F438E">
              <w:rPr>
                <w:rFonts w:ascii="Arial" w:hAnsi="Arial" w:cs="Arial"/>
                <w:b/>
                <w:sz w:val="22"/>
                <w:szCs w:val="22"/>
                <w:lang w:val="en-IN" w:eastAsia="en-IN"/>
              </w:rPr>
              <w:t>Deed/TIR</w:t>
            </w:r>
          </w:p>
        </w:tc>
        <w:tc>
          <w:tcPr>
            <w:tcW w:w="3868" w:type="dxa"/>
            <w:gridSpan w:val="6"/>
            <w:shd w:val="clear" w:color="auto" w:fill="DBE5F1" w:themeFill="accent1" w:themeFillTint="33"/>
          </w:tcPr>
          <w:p w14:paraId="0E9258CB"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CB168A" w:rsidRPr="009509E5" w14:paraId="0162A176" w14:textId="77777777" w:rsidTr="000E3B25">
        <w:trPr>
          <w:trHeight w:val="170"/>
          <w:jc w:val="center"/>
        </w:trPr>
        <w:tc>
          <w:tcPr>
            <w:tcW w:w="1007" w:type="dxa"/>
            <w:vMerge/>
          </w:tcPr>
          <w:p w14:paraId="0780119F" w14:textId="77777777" w:rsidR="00CB168A" w:rsidRPr="00733860" w:rsidRDefault="00CB168A" w:rsidP="00CB168A">
            <w:pPr>
              <w:numPr>
                <w:ilvl w:val="0"/>
                <w:numId w:val="5"/>
              </w:numPr>
              <w:spacing w:line="276" w:lineRule="auto"/>
              <w:jc w:val="center"/>
              <w:rPr>
                <w:rFonts w:ascii="Arial" w:hAnsi="Arial" w:cs="Arial"/>
                <w:sz w:val="22"/>
                <w:szCs w:val="22"/>
                <w:lang w:val="en-IN" w:eastAsia="en-IN"/>
              </w:rPr>
            </w:pPr>
          </w:p>
        </w:tc>
        <w:tc>
          <w:tcPr>
            <w:tcW w:w="2693" w:type="dxa"/>
          </w:tcPr>
          <w:p w14:paraId="5730A5B3" w14:textId="77777777" w:rsidR="00CB168A" w:rsidRPr="00A12C88" w:rsidRDefault="00CB168A" w:rsidP="00CB168A">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tcPr>
          <w:p w14:paraId="0051B2ED" w14:textId="3F521A86" w:rsidR="00CB168A" w:rsidRPr="006F06F6" w:rsidRDefault="00CB168A" w:rsidP="00CB168A">
            <w:pPr>
              <w:jc w:val="center"/>
              <w:rPr>
                <w:rFonts w:ascii="Arial" w:hAnsi="Arial" w:cs="Arial"/>
                <w:sz w:val="22"/>
                <w:szCs w:val="22"/>
              </w:rPr>
            </w:pPr>
            <w:r>
              <w:rPr>
                <w:rFonts w:ascii="Arial" w:hAnsi="Arial" w:cs="Arial"/>
                <w:sz w:val="22"/>
                <w:szCs w:val="22"/>
              </w:rPr>
              <w:t>NA</w:t>
            </w:r>
          </w:p>
        </w:tc>
        <w:tc>
          <w:tcPr>
            <w:tcW w:w="3868" w:type="dxa"/>
            <w:gridSpan w:val="6"/>
          </w:tcPr>
          <w:p w14:paraId="5949DAFA" w14:textId="484A995A" w:rsidR="00CB168A" w:rsidRPr="006F06F6" w:rsidRDefault="0026225D" w:rsidP="00CB168A">
            <w:pPr>
              <w:jc w:val="center"/>
              <w:rPr>
                <w:rFonts w:ascii="Arial" w:hAnsi="Arial" w:cs="Arial"/>
                <w:sz w:val="22"/>
                <w:szCs w:val="22"/>
              </w:rPr>
            </w:pPr>
            <w:r w:rsidRPr="0026225D">
              <w:rPr>
                <w:rFonts w:ascii="Arial" w:hAnsi="Arial" w:cs="Arial"/>
                <w:sz w:val="22"/>
                <w:szCs w:val="22"/>
              </w:rPr>
              <w:t>Other’s Land</w:t>
            </w:r>
          </w:p>
        </w:tc>
      </w:tr>
      <w:tr w:rsidR="00CB168A" w:rsidRPr="009509E5" w14:paraId="52454234" w14:textId="77777777" w:rsidTr="000E3B25">
        <w:trPr>
          <w:trHeight w:val="215"/>
          <w:jc w:val="center"/>
        </w:trPr>
        <w:tc>
          <w:tcPr>
            <w:tcW w:w="1007" w:type="dxa"/>
            <w:vMerge/>
          </w:tcPr>
          <w:p w14:paraId="3FD8D84D" w14:textId="77777777" w:rsidR="00CB168A" w:rsidRPr="00733860" w:rsidRDefault="00CB168A" w:rsidP="00CB168A">
            <w:pPr>
              <w:numPr>
                <w:ilvl w:val="0"/>
                <w:numId w:val="5"/>
              </w:numPr>
              <w:spacing w:line="276" w:lineRule="auto"/>
              <w:jc w:val="center"/>
              <w:rPr>
                <w:rFonts w:ascii="Arial" w:hAnsi="Arial" w:cs="Arial"/>
                <w:sz w:val="22"/>
                <w:szCs w:val="22"/>
                <w:lang w:val="en-IN" w:eastAsia="en-IN"/>
              </w:rPr>
            </w:pPr>
          </w:p>
        </w:tc>
        <w:tc>
          <w:tcPr>
            <w:tcW w:w="2693" w:type="dxa"/>
          </w:tcPr>
          <w:p w14:paraId="7CEED0CC" w14:textId="77777777" w:rsidR="00CB168A" w:rsidRPr="009C6E90" w:rsidRDefault="00CB168A" w:rsidP="00CB168A">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tcPr>
          <w:p w14:paraId="70CD0AB5" w14:textId="715AB158" w:rsidR="00CB168A" w:rsidRPr="006F06F6" w:rsidRDefault="00CB168A" w:rsidP="00CB168A">
            <w:pPr>
              <w:jc w:val="center"/>
              <w:rPr>
                <w:rFonts w:ascii="Arial" w:hAnsi="Arial" w:cs="Arial"/>
                <w:sz w:val="22"/>
                <w:szCs w:val="22"/>
              </w:rPr>
            </w:pPr>
            <w:r>
              <w:rPr>
                <w:rFonts w:ascii="Arial" w:hAnsi="Arial" w:cs="Arial"/>
                <w:sz w:val="22"/>
                <w:szCs w:val="22"/>
              </w:rPr>
              <w:t>NA</w:t>
            </w:r>
          </w:p>
        </w:tc>
        <w:tc>
          <w:tcPr>
            <w:tcW w:w="3868" w:type="dxa"/>
            <w:gridSpan w:val="6"/>
          </w:tcPr>
          <w:p w14:paraId="0520B17A" w14:textId="3F4E39D0" w:rsidR="00CB168A" w:rsidRPr="006F06F6" w:rsidRDefault="0026225D" w:rsidP="00CB168A">
            <w:pPr>
              <w:jc w:val="center"/>
              <w:rPr>
                <w:rFonts w:ascii="Arial" w:hAnsi="Arial" w:cs="Arial"/>
                <w:sz w:val="22"/>
                <w:szCs w:val="22"/>
              </w:rPr>
            </w:pPr>
            <w:r w:rsidRPr="0026225D">
              <w:rPr>
                <w:rFonts w:ascii="Arial" w:hAnsi="Arial" w:cs="Arial"/>
                <w:sz w:val="22"/>
                <w:szCs w:val="22"/>
              </w:rPr>
              <w:t>Other’s Land</w:t>
            </w:r>
          </w:p>
        </w:tc>
      </w:tr>
      <w:tr w:rsidR="00CB168A" w:rsidRPr="009509E5" w14:paraId="4C772A19" w14:textId="77777777" w:rsidTr="000E3B25">
        <w:trPr>
          <w:trHeight w:val="233"/>
          <w:jc w:val="center"/>
        </w:trPr>
        <w:tc>
          <w:tcPr>
            <w:tcW w:w="1007" w:type="dxa"/>
            <w:vMerge/>
          </w:tcPr>
          <w:p w14:paraId="46099729" w14:textId="77777777" w:rsidR="00CB168A" w:rsidRPr="00733860" w:rsidRDefault="00CB168A" w:rsidP="00CB168A">
            <w:pPr>
              <w:numPr>
                <w:ilvl w:val="0"/>
                <w:numId w:val="5"/>
              </w:numPr>
              <w:spacing w:line="276" w:lineRule="auto"/>
              <w:jc w:val="center"/>
              <w:rPr>
                <w:rFonts w:ascii="Arial" w:hAnsi="Arial" w:cs="Arial"/>
                <w:sz w:val="22"/>
                <w:szCs w:val="22"/>
                <w:lang w:val="en-IN" w:eastAsia="en-IN"/>
              </w:rPr>
            </w:pPr>
          </w:p>
        </w:tc>
        <w:tc>
          <w:tcPr>
            <w:tcW w:w="2693" w:type="dxa"/>
          </w:tcPr>
          <w:p w14:paraId="78F8EAAA" w14:textId="77777777" w:rsidR="00CB168A" w:rsidRPr="002A5788" w:rsidRDefault="00CB168A" w:rsidP="00CB168A">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tcPr>
          <w:p w14:paraId="004F75BF" w14:textId="76CCF0A6" w:rsidR="00CB168A" w:rsidRPr="006F06F6" w:rsidRDefault="00CB168A" w:rsidP="00CB168A">
            <w:pPr>
              <w:jc w:val="center"/>
              <w:rPr>
                <w:rFonts w:ascii="Arial" w:hAnsi="Arial" w:cs="Arial"/>
                <w:sz w:val="22"/>
                <w:szCs w:val="22"/>
              </w:rPr>
            </w:pPr>
            <w:r w:rsidRPr="00586C27">
              <w:rPr>
                <w:rFonts w:ascii="Arial" w:hAnsi="Arial" w:cs="Arial"/>
                <w:sz w:val="22"/>
                <w:szCs w:val="22"/>
              </w:rPr>
              <w:t>NA</w:t>
            </w:r>
          </w:p>
        </w:tc>
        <w:tc>
          <w:tcPr>
            <w:tcW w:w="3868" w:type="dxa"/>
            <w:gridSpan w:val="6"/>
          </w:tcPr>
          <w:p w14:paraId="0364C8C7" w14:textId="3A1346E4" w:rsidR="00CB168A" w:rsidRPr="006F06F6" w:rsidRDefault="0026225D" w:rsidP="00CB168A">
            <w:pPr>
              <w:jc w:val="center"/>
              <w:rPr>
                <w:rFonts w:ascii="Arial" w:eastAsiaTheme="minorHAnsi" w:hAnsi="Arial" w:cs="Arial"/>
                <w:sz w:val="22"/>
                <w:szCs w:val="22"/>
              </w:rPr>
            </w:pPr>
            <w:r w:rsidRPr="0026225D">
              <w:rPr>
                <w:rFonts w:ascii="Arial" w:eastAsiaTheme="minorHAnsi" w:hAnsi="Arial" w:cs="Arial"/>
                <w:sz w:val="22"/>
                <w:szCs w:val="22"/>
              </w:rPr>
              <w:t>Other’s Land</w:t>
            </w:r>
          </w:p>
        </w:tc>
      </w:tr>
      <w:tr w:rsidR="00CB168A" w:rsidRPr="009509E5" w14:paraId="3375F386" w14:textId="77777777" w:rsidTr="0026225D">
        <w:trPr>
          <w:trHeight w:val="70"/>
          <w:jc w:val="center"/>
        </w:trPr>
        <w:tc>
          <w:tcPr>
            <w:tcW w:w="1007" w:type="dxa"/>
            <w:vMerge/>
          </w:tcPr>
          <w:p w14:paraId="1296E4F3" w14:textId="77777777" w:rsidR="00CB168A" w:rsidRPr="00733860" w:rsidRDefault="00CB168A" w:rsidP="00CB168A">
            <w:pPr>
              <w:numPr>
                <w:ilvl w:val="0"/>
                <w:numId w:val="5"/>
              </w:numPr>
              <w:spacing w:line="276" w:lineRule="auto"/>
              <w:jc w:val="center"/>
              <w:rPr>
                <w:rFonts w:ascii="Arial" w:hAnsi="Arial" w:cs="Arial"/>
                <w:sz w:val="22"/>
                <w:szCs w:val="22"/>
                <w:lang w:val="en-IN" w:eastAsia="en-IN"/>
              </w:rPr>
            </w:pPr>
          </w:p>
        </w:tc>
        <w:tc>
          <w:tcPr>
            <w:tcW w:w="2693" w:type="dxa"/>
          </w:tcPr>
          <w:p w14:paraId="41DA0622" w14:textId="77777777" w:rsidR="00CB168A" w:rsidRPr="002A5788" w:rsidRDefault="00CB168A" w:rsidP="00CB168A">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tcPr>
          <w:p w14:paraId="642A279B" w14:textId="3A272964" w:rsidR="00CB168A" w:rsidRPr="006F06F6" w:rsidRDefault="00CB168A" w:rsidP="00CB168A">
            <w:pPr>
              <w:jc w:val="center"/>
              <w:rPr>
                <w:rFonts w:ascii="Arial" w:hAnsi="Arial" w:cs="Arial"/>
                <w:sz w:val="22"/>
                <w:szCs w:val="22"/>
              </w:rPr>
            </w:pPr>
            <w:r w:rsidRPr="00586C27">
              <w:rPr>
                <w:rFonts w:ascii="Arial" w:hAnsi="Arial" w:cs="Arial"/>
                <w:sz w:val="22"/>
                <w:szCs w:val="22"/>
              </w:rPr>
              <w:t>NA</w:t>
            </w:r>
          </w:p>
        </w:tc>
        <w:tc>
          <w:tcPr>
            <w:tcW w:w="3868" w:type="dxa"/>
            <w:gridSpan w:val="6"/>
          </w:tcPr>
          <w:p w14:paraId="403E5CAB" w14:textId="422D5896" w:rsidR="00CB168A" w:rsidRPr="006F06F6" w:rsidRDefault="0026225D" w:rsidP="00CB168A">
            <w:pPr>
              <w:jc w:val="center"/>
              <w:rPr>
                <w:rFonts w:ascii="Arial" w:hAnsi="Arial" w:cs="Arial"/>
                <w:sz w:val="22"/>
                <w:szCs w:val="22"/>
              </w:rPr>
            </w:pPr>
            <w:r w:rsidRPr="0026225D">
              <w:rPr>
                <w:rFonts w:ascii="Arial" w:hAnsi="Arial" w:cs="Arial"/>
                <w:sz w:val="22"/>
                <w:szCs w:val="22"/>
              </w:rPr>
              <w:t xml:space="preserve">60 </w:t>
            </w:r>
            <w:proofErr w:type="spellStart"/>
            <w:r w:rsidRPr="0026225D">
              <w:rPr>
                <w:rFonts w:ascii="Arial" w:hAnsi="Arial" w:cs="Arial"/>
                <w:sz w:val="22"/>
                <w:szCs w:val="22"/>
              </w:rPr>
              <w:t>mtr</w:t>
            </w:r>
            <w:proofErr w:type="spellEnd"/>
            <w:r w:rsidRPr="0026225D">
              <w:rPr>
                <w:rFonts w:ascii="Arial" w:hAnsi="Arial" w:cs="Arial"/>
                <w:sz w:val="22"/>
                <w:szCs w:val="22"/>
              </w:rPr>
              <w:t>. wide road</w:t>
            </w:r>
          </w:p>
        </w:tc>
      </w:tr>
    </w:tbl>
    <w:p w14:paraId="06EA39CF" w14:textId="77777777" w:rsidR="001E7A2F" w:rsidRDefault="001E7A2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54"/>
        <w:gridCol w:w="5553"/>
      </w:tblGrid>
      <w:tr w:rsidR="003F45B2" w:rsidRPr="009509E5" w14:paraId="0C934C53"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207F973C" w14:textId="77777777" w:rsidR="003F45B2" w:rsidRPr="00A948D2" w:rsidRDefault="003F45B2" w:rsidP="006F438E">
            <w:pPr>
              <w:pStyle w:val="ListParagraph"/>
              <w:numPr>
                <w:ilvl w:val="0"/>
                <w:numId w:val="29"/>
              </w:numPr>
              <w:spacing w:line="276" w:lineRule="auto"/>
              <w:rPr>
                <w:rFonts w:ascii="Arial" w:hAnsi="Arial" w:cs="Arial"/>
              </w:rPr>
            </w:pPr>
          </w:p>
        </w:tc>
        <w:tc>
          <w:tcPr>
            <w:tcW w:w="10207" w:type="dxa"/>
            <w:gridSpan w:val="2"/>
            <w:tcBorders>
              <w:bottom w:val="single" w:sz="4" w:space="0" w:color="auto"/>
            </w:tcBorders>
            <w:shd w:val="clear" w:color="auto" w:fill="C6D9F1" w:themeFill="text2" w:themeFillTint="33"/>
            <w:vAlign w:val="center"/>
          </w:tcPr>
          <w:p w14:paraId="59D99E1B" w14:textId="77777777" w:rsidR="003F45B2" w:rsidRPr="00C5750F" w:rsidRDefault="003F45B2" w:rsidP="00174954">
            <w:pPr>
              <w:spacing w:line="276" w:lineRule="auto"/>
              <w:rPr>
                <w:rFonts w:ascii="Arial" w:hAnsi="Arial" w:cs="Arial"/>
                <w:b/>
                <w:bCs/>
              </w:rPr>
            </w:pPr>
            <w:r w:rsidRPr="00680321">
              <w:rPr>
                <w:rFonts w:ascii="Arial" w:hAnsi="Arial" w:cs="Arial"/>
                <w:b/>
                <w:bCs/>
              </w:rPr>
              <w:t>TOWN PLANNING/ ZONING PARAMETERS</w:t>
            </w:r>
          </w:p>
        </w:tc>
      </w:tr>
      <w:tr w:rsidR="00C64F9B" w:rsidRPr="009509E5" w14:paraId="3B6C6D8B" w14:textId="77777777" w:rsidTr="00DC4B24">
        <w:trPr>
          <w:trHeight w:val="70"/>
          <w:jc w:val="center"/>
        </w:trPr>
        <w:tc>
          <w:tcPr>
            <w:tcW w:w="1011" w:type="dxa"/>
          </w:tcPr>
          <w:p w14:paraId="09E3CFD1"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03A8393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53" w:type="dxa"/>
            <w:tcBorders>
              <w:bottom w:val="single" w:sz="4" w:space="0" w:color="auto"/>
            </w:tcBorders>
          </w:tcPr>
          <w:p w14:paraId="67A837AA" w14:textId="0901E70A" w:rsidR="00C64F9B" w:rsidRPr="00461DBC" w:rsidRDefault="001812D0" w:rsidP="002D68A2">
            <w:pPr>
              <w:jc w:val="both"/>
              <w:rPr>
                <w:rFonts w:ascii="Arial" w:hAnsi="Arial" w:cs="Arial"/>
                <w:sz w:val="22"/>
                <w:szCs w:val="22"/>
              </w:rPr>
            </w:pPr>
            <w:sdt>
              <w:sdtPr>
                <w:rPr>
                  <w:rFonts w:ascii="Arial" w:hAnsi="Arial" w:cs="Arial"/>
                  <w:sz w:val="22"/>
                  <w:szCs w:val="22"/>
                </w:rPr>
                <w:id w:val="-2061624564"/>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Greater Noida &amp; Ghaziabad" w:value="Greater Noida &amp; Ghaziabad"/>
                </w:dropDownList>
              </w:sdtPr>
              <w:sdtEndPr/>
              <w:sdtContent>
                <w:r w:rsidR="004416F5" w:rsidRPr="00461DBC">
                  <w:rPr>
                    <w:rFonts w:ascii="Arial" w:hAnsi="Arial" w:cs="Arial"/>
                    <w:sz w:val="22"/>
                    <w:szCs w:val="22"/>
                  </w:rPr>
                  <w:t>DTCP Gurgaon Manesar Urban Complex FDP</w:t>
                </w:r>
              </w:sdtContent>
            </w:sdt>
          </w:p>
        </w:tc>
      </w:tr>
      <w:tr w:rsidR="00C64F9B" w:rsidRPr="009509E5" w14:paraId="607B7C14" w14:textId="77777777" w:rsidTr="00204327">
        <w:trPr>
          <w:trHeight w:val="60"/>
          <w:jc w:val="center"/>
        </w:trPr>
        <w:tc>
          <w:tcPr>
            <w:tcW w:w="1011" w:type="dxa"/>
          </w:tcPr>
          <w:p w14:paraId="49B33FD8"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7CA50CD8"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53" w:type="dxa"/>
            <w:tcBorders>
              <w:bottom w:val="single" w:sz="4" w:space="0" w:color="auto"/>
            </w:tcBorders>
          </w:tcPr>
          <w:p w14:paraId="62EAB054" w14:textId="25471196" w:rsidR="00C64F9B" w:rsidRPr="00461DBC" w:rsidRDefault="001812D0" w:rsidP="00E015D7">
            <w:sdt>
              <w:sdtPr>
                <w:rPr>
                  <w:rFonts w:ascii="Arial" w:hAnsi="Arial" w:cs="Arial"/>
                  <w:sz w:val="22"/>
                  <w:szCs w:val="22"/>
                </w:rPr>
                <w:id w:val="-1813710042"/>
                <w:placeholder>
                  <w:docPart w:val="643FB12A4EBC483D9C95926E0F39F1F8"/>
                </w:placeholde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MPD-2021" w:value="MPD-2021"/>
                </w:dropDownList>
              </w:sdtPr>
              <w:sdtEndPr/>
              <w:sdtContent>
                <w:r w:rsidR="00345883" w:rsidRPr="00461DBC">
                  <w:rPr>
                    <w:rFonts w:ascii="Arial" w:hAnsi="Arial" w:cs="Arial"/>
                    <w:sz w:val="22"/>
                    <w:szCs w:val="22"/>
                  </w:rPr>
                  <w:t>DTCP Gurgaon Manesar Urban Complex FDP - 2031</w:t>
                </w:r>
              </w:sdtContent>
            </w:sdt>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9A4D0E" w:rsidRPr="00461DBC">
                  <w:rPr>
                    <w:rFonts w:ascii="Arial" w:hAnsi="Arial" w:cs="Arial"/>
                    <w:sz w:val="22"/>
                    <w:szCs w:val="22"/>
                  </w:rPr>
                  <w:t xml:space="preserve"> </w:t>
                </w:r>
              </w:sdtContent>
            </w:sdt>
          </w:p>
        </w:tc>
      </w:tr>
      <w:tr w:rsidR="00C64F9B" w:rsidRPr="009509E5" w14:paraId="5E2CBC63" w14:textId="77777777" w:rsidTr="00204327">
        <w:trPr>
          <w:trHeight w:val="60"/>
          <w:jc w:val="center"/>
        </w:trPr>
        <w:tc>
          <w:tcPr>
            <w:tcW w:w="1011" w:type="dxa"/>
          </w:tcPr>
          <w:p w14:paraId="7C53E4E0"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39806EDE"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53" w:type="dxa"/>
            <w:tcBorders>
              <w:bottom w:val="single" w:sz="4" w:space="0" w:color="auto"/>
            </w:tcBorders>
          </w:tcPr>
          <w:p w14:paraId="0F2A207B" w14:textId="571E9EE0" w:rsidR="00C64F9B" w:rsidRPr="00461DBC" w:rsidRDefault="00885659" w:rsidP="008B2D8B">
            <w:r>
              <w:rPr>
                <w:rFonts w:ascii="Arial" w:hAnsi="Arial" w:cs="Arial"/>
                <w:sz w:val="22"/>
                <w:szCs w:val="22"/>
              </w:rPr>
              <w:t xml:space="preserve">Municipal Corporation of </w:t>
            </w:r>
            <w:proofErr w:type="spellStart"/>
            <w:r>
              <w:rPr>
                <w:rFonts w:ascii="Arial" w:hAnsi="Arial" w:cs="Arial"/>
                <w:sz w:val="22"/>
                <w:szCs w:val="22"/>
              </w:rPr>
              <w:t>Gurugram</w:t>
            </w:r>
            <w:proofErr w:type="spellEnd"/>
          </w:p>
        </w:tc>
      </w:tr>
      <w:tr w:rsidR="00C64F9B" w:rsidRPr="009509E5" w14:paraId="383C89C2" w14:textId="77777777" w:rsidTr="00204327">
        <w:trPr>
          <w:trHeight w:val="60"/>
          <w:jc w:val="center"/>
        </w:trPr>
        <w:tc>
          <w:tcPr>
            <w:tcW w:w="1011" w:type="dxa"/>
          </w:tcPr>
          <w:p w14:paraId="75441A86"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50BA6A7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53" w:type="dxa"/>
            <w:tcBorders>
              <w:bottom w:val="single" w:sz="4" w:space="0" w:color="auto"/>
            </w:tcBorders>
          </w:tcPr>
          <w:p w14:paraId="1A93EECA" w14:textId="4258FC00" w:rsidR="00C64F9B" w:rsidRPr="00461DBC" w:rsidRDefault="001812D0"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DDA, Delhi" w:value="DDA, Delhi"/>
                </w:dropDownList>
              </w:sdtPr>
              <w:sdtEndPr/>
              <w:sdtContent>
                <w:r w:rsidR="00204327" w:rsidRPr="00461DBC">
                  <w:rPr>
                    <w:rFonts w:ascii="Arial" w:hAnsi="Arial" w:cs="Arial"/>
                    <w:sz w:val="22"/>
                    <w:szCs w:val="22"/>
                  </w:rPr>
                  <w:t>Director of Town and Country Planning, Haryana</w:t>
                </w:r>
              </w:sdtContent>
            </w:sdt>
            <w:r w:rsidR="00656C8C" w:rsidRPr="00461DBC">
              <w:rPr>
                <w:rFonts w:ascii="Arial" w:hAnsi="Arial" w:cs="Arial"/>
                <w:sz w:val="22"/>
                <w:szCs w:val="22"/>
              </w:rPr>
              <w:t xml:space="preserve"> </w:t>
            </w:r>
          </w:p>
        </w:tc>
      </w:tr>
      <w:tr w:rsidR="00C64F9B" w:rsidRPr="009509E5" w14:paraId="0F5359C8" w14:textId="77777777" w:rsidTr="00204327">
        <w:trPr>
          <w:trHeight w:val="60"/>
          <w:jc w:val="center"/>
        </w:trPr>
        <w:tc>
          <w:tcPr>
            <w:tcW w:w="1011" w:type="dxa"/>
          </w:tcPr>
          <w:p w14:paraId="057DB12B"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4202825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tc>
          <w:tcPr>
            <w:tcW w:w="5553" w:type="dxa"/>
            <w:tcBorders>
              <w:bottom w:val="single" w:sz="4" w:space="0" w:color="auto"/>
            </w:tcBorders>
          </w:tcPr>
          <w:p w14:paraId="754FBEB0" w14:textId="4D57C74F" w:rsidR="00C64F9B" w:rsidRPr="00461DBC" w:rsidRDefault="009D01B3" w:rsidP="005D3A2C">
            <w:pPr>
              <w:tabs>
                <w:tab w:val="left" w:pos="3469"/>
              </w:tabs>
              <w:spacing w:line="276" w:lineRule="auto"/>
              <w:jc w:val="both"/>
              <w:rPr>
                <w:rFonts w:ascii="Arial" w:hAnsi="Arial" w:cs="Arial"/>
                <w:sz w:val="22"/>
                <w:szCs w:val="22"/>
              </w:rPr>
            </w:pPr>
            <w:r w:rsidRPr="00461DBC">
              <w:rPr>
                <w:rFonts w:ascii="Arial" w:hAnsi="Arial" w:cs="Arial"/>
                <w:sz w:val="22"/>
                <w:szCs w:val="22"/>
              </w:rPr>
              <w:t>Residential</w:t>
            </w:r>
          </w:p>
        </w:tc>
      </w:tr>
      <w:tr w:rsidR="00C64F9B" w:rsidRPr="009509E5" w14:paraId="28F0FE9D" w14:textId="77777777" w:rsidTr="00204327">
        <w:trPr>
          <w:trHeight w:val="60"/>
          <w:jc w:val="center"/>
        </w:trPr>
        <w:tc>
          <w:tcPr>
            <w:tcW w:w="1011" w:type="dxa"/>
          </w:tcPr>
          <w:p w14:paraId="0BA7FA3E"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4637D2E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553" w:type="dxa"/>
                <w:tcBorders>
                  <w:bottom w:val="single" w:sz="4" w:space="0" w:color="auto"/>
                </w:tcBorders>
              </w:tcPr>
              <w:p w14:paraId="66A37CA0" w14:textId="412C8352" w:rsidR="00C64F9B" w:rsidRPr="00345883" w:rsidRDefault="004B2AE6" w:rsidP="00C64F9B">
                <w:pPr>
                  <w:tabs>
                    <w:tab w:val="center" w:pos="2657"/>
                  </w:tabs>
                  <w:spacing w:line="276" w:lineRule="auto"/>
                  <w:rPr>
                    <w:rFonts w:ascii="Arial" w:hAnsi="Arial" w:cs="Arial"/>
                    <w:sz w:val="22"/>
                    <w:szCs w:val="22"/>
                    <w:highlight w:val="yellow"/>
                  </w:rPr>
                </w:pPr>
                <w:r w:rsidRPr="00204327">
                  <w:rPr>
                    <w:rFonts w:ascii="Arial" w:hAnsi="Arial" w:cs="Arial"/>
                    <w:sz w:val="22"/>
                    <w:szCs w:val="22"/>
                  </w:rPr>
                  <w:t>Group Housing</w:t>
                </w:r>
              </w:p>
            </w:tc>
          </w:sdtContent>
        </w:sdt>
      </w:tr>
      <w:tr w:rsidR="00C64F9B" w:rsidRPr="009509E5" w14:paraId="306F9E58" w14:textId="77777777" w:rsidTr="00204327">
        <w:trPr>
          <w:trHeight w:val="60"/>
          <w:jc w:val="center"/>
        </w:trPr>
        <w:tc>
          <w:tcPr>
            <w:tcW w:w="1011" w:type="dxa"/>
          </w:tcPr>
          <w:p w14:paraId="40648382"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6B15EE16"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53" w:type="dxa"/>
                <w:tcBorders>
                  <w:bottom w:val="single" w:sz="4" w:space="0" w:color="auto"/>
                </w:tcBorders>
              </w:tcPr>
              <w:p w14:paraId="435BB65B" w14:textId="77777777" w:rsidR="00C64F9B" w:rsidRPr="00345883" w:rsidRDefault="00C64F9B" w:rsidP="00C64F9B">
                <w:pPr>
                  <w:spacing w:line="276" w:lineRule="auto"/>
                  <w:rPr>
                    <w:rFonts w:ascii="Arial" w:hAnsi="Arial" w:cs="Arial"/>
                    <w:sz w:val="22"/>
                    <w:szCs w:val="22"/>
                    <w:highlight w:val="yellow"/>
                  </w:rPr>
                </w:pPr>
                <w:r w:rsidRPr="00204327">
                  <w:rPr>
                    <w:rFonts w:ascii="Arial" w:hAnsi="Arial" w:cs="Arial"/>
                    <w:sz w:val="22"/>
                    <w:szCs w:val="22"/>
                  </w:rPr>
                  <w:t>NA</w:t>
                </w:r>
              </w:p>
            </w:tc>
          </w:sdtContent>
        </w:sdt>
      </w:tr>
      <w:tr w:rsidR="00C64F9B" w:rsidRPr="009509E5" w14:paraId="236B0172" w14:textId="77777777" w:rsidTr="00204327">
        <w:trPr>
          <w:trHeight w:val="60"/>
          <w:jc w:val="center"/>
        </w:trPr>
        <w:tc>
          <w:tcPr>
            <w:tcW w:w="1011" w:type="dxa"/>
          </w:tcPr>
          <w:p w14:paraId="451A7547"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2312006F"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53" w:type="dxa"/>
            <w:tcBorders>
              <w:bottom w:val="single" w:sz="4" w:space="0" w:color="auto"/>
            </w:tcBorders>
          </w:tcPr>
          <w:p w14:paraId="04A75B6C" w14:textId="01FA5D44" w:rsidR="00C64F9B" w:rsidRPr="00345883" w:rsidRDefault="002D6F94" w:rsidP="004416F5">
            <w:pPr>
              <w:tabs>
                <w:tab w:val="center" w:pos="2936"/>
              </w:tabs>
              <w:spacing w:line="276" w:lineRule="auto"/>
              <w:rPr>
                <w:rFonts w:ascii="Arial" w:hAnsi="Arial" w:cs="Arial"/>
                <w:sz w:val="22"/>
                <w:szCs w:val="20"/>
                <w:highlight w:val="yellow"/>
              </w:rPr>
            </w:pPr>
            <w:r>
              <w:rPr>
                <w:rFonts w:ascii="Arial" w:hAnsi="Arial" w:cs="Arial"/>
                <w:sz w:val="22"/>
                <w:szCs w:val="20"/>
              </w:rPr>
              <w:t>Construction</w:t>
            </w:r>
            <w:r w:rsidR="004416F5">
              <w:rPr>
                <w:rFonts w:ascii="Arial" w:hAnsi="Arial" w:cs="Arial"/>
                <w:sz w:val="22"/>
                <w:szCs w:val="20"/>
              </w:rPr>
              <w:t xml:space="preserve"> of Group Housing Society</w:t>
            </w:r>
          </w:p>
        </w:tc>
      </w:tr>
      <w:tr w:rsidR="00C64F9B" w:rsidRPr="009509E5" w14:paraId="239489ED" w14:textId="77777777" w:rsidTr="00204327">
        <w:trPr>
          <w:trHeight w:val="60"/>
          <w:jc w:val="center"/>
        </w:trPr>
        <w:tc>
          <w:tcPr>
            <w:tcW w:w="1011" w:type="dxa"/>
          </w:tcPr>
          <w:p w14:paraId="5B2349A1"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73CC8FCF" w14:textId="77777777" w:rsidR="00C64F9B" w:rsidRPr="00D87952" w:rsidRDefault="00C64F9B" w:rsidP="00847DA7">
            <w:pPr>
              <w:spacing w:line="276" w:lineRule="auto"/>
              <w:jc w:val="both"/>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53" w:type="dxa"/>
            <w:tcBorders>
              <w:bottom w:val="single" w:sz="4" w:space="0" w:color="auto"/>
            </w:tcBorders>
          </w:tcPr>
          <w:p w14:paraId="09B5EEBD" w14:textId="2784FEA9" w:rsidR="00C64F9B" w:rsidRPr="00345883" w:rsidRDefault="001812D0" w:rsidP="00C64F9B">
            <w:pPr>
              <w:tabs>
                <w:tab w:val="center" w:pos="2936"/>
              </w:tabs>
              <w:spacing w:line="276" w:lineRule="auto"/>
              <w:rPr>
                <w:rFonts w:ascii="Arial" w:hAnsi="Arial" w:cs="Arial"/>
                <w:sz w:val="22"/>
                <w:szCs w:val="20"/>
                <w:highlight w:val="yellow"/>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BA2D6F" w:rsidRPr="00204327">
                  <w:rPr>
                    <w:rFonts w:ascii="Arial" w:hAnsi="Arial" w:cs="Arial"/>
                    <w:sz w:val="22"/>
                    <w:szCs w:val="22"/>
                  </w:rPr>
                  <w:t>Yes, used as residential as per zoning</w:t>
                </w:r>
              </w:sdtContent>
            </w:sdt>
          </w:p>
        </w:tc>
      </w:tr>
      <w:tr w:rsidR="00C64F9B" w:rsidRPr="009509E5" w14:paraId="0BFA882C" w14:textId="77777777" w:rsidTr="00204327">
        <w:trPr>
          <w:trHeight w:val="60"/>
          <w:jc w:val="center"/>
        </w:trPr>
        <w:tc>
          <w:tcPr>
            <w:tcW w:w="1011" w:type="dxa"/>
          </w:tcPr>
          <w:p w14:paraId="147C0498"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74C8F73C" w14:textId="77777777" w:rsidR="00C64F9B" w:rsidRPr="00D87952" w:rsidRDefault="00C64F9B" w:rsidP="00847DA7">
            <w:pPr>
              <w:spacing w:line="276" w:lineRule="auto"/>
              <w:jc w:val="both"/>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53" w:type="dxa"/>
            <w:tcBorders>
              <w:bottom w:val="single" w:sz="4" w:space="0" w:color="auto"/>
            </w:tcBorders>
          </w:tcPr>
          <w:p w14:paraId="5CC1A597" w14:textId="0CD73EF7" w:rsidR="00C64F9B" w:rsidRPr="00345883" w:rsidRDefault="003E0475" w:rsidP="00C64F9B">
            <w:pPr>
              <w:tabs>
                <w:tab w:val="left" w:pos="3469"/>
              </w:tabs>
              <w:spacing w:line="276" w:lineRule="auto"/>
              <w:rPr>
                <w:rFonts w:ascii="Arial" w:hAnsi="Arial" w:cs="Arial"/>
                <w:sz w:val="22"/>
                <w:szCs w:val="22"/>
                <w:highlight w:val="yellow"/>
              </w:rPr>
            </w:pPr>
            <w:r w:rsidRPr="00204327">
              <w:rPr>
                <w:rFonts w:ascii="Arial" w:hAnsi="Arial" w:cs="Arial"/>
                <w:sz w:val="22"/>
                <w:szCs w:val="22"/>
              </w:rPr>
              <w:t>No</w:t>
            </w:r>
          </w:p>
        </w:tc>
      </w:tr>
      <w:tr w:rsidR="00C64F9B" w:rsidRPr="009509E5" w14:paraId="7F1A893C" w14:textId="77777777" w:rsidTr="00204327">
        <w:trPr>
          <w:trHeight w:val="60"/>
          <w:jc w:val="center"/>
        </w:trPr>
        <w:tc>
          <w:tcPr>
            <w:tcW w:w="1011" w:type="dxa"/>
          </w:tcPr>
          <w:p w14:paraId="2546AC32"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2348B416" w14:textId="77777777" w:rsidR="00C64F9B" w:rsidRPr="006F438E" w:rsidRDefault="00C64F9B" w:rsidP="00C64F9B">
            <w:pPr>
              <w:spacing w:line="276" w:lineRule="auto"/>
              <w:rPr>
                <w:rFonts w:ascii="Arial" w:hAnsi="Arial" w:cs="Arial"/>
                <w:sz w:val="22"/>
                <w:szCs w:val="22"/>
              </w:rPr>
            </w:pPr>
            <w:r w:rsidRPr="006F438E">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53" w:type="dxa"/>
                <w:tcBorders>
                  <w:bottom w:val="single" w:sz="4" w:space="0" w:color="auto"/>
                </w:tcBorders>
              </w:tcPr>
              <w:p w14:paraId="37317321" w14:textId="02E9DCF5" w:rsidR="00C64F9B" w:rsidRPr="00185DFC" w:rsidRDefault="003E0475" w:rsidP="00C64F9B">
                <w:pPr>
                  <w:spacing w:line="276" w:lineRule="auto"/>
                  <w:rPr>
                    <w:rFonts w:ascii="Arial" w:hAnsi="Arial" w:cs="Arial"/>
                    <w:sz w:val="22"/>
                    <w:szCs w:val="22"/>
                    <w:lang w:val="en-IN" w:eastAsia="en-IN"/>
                  </w:rPr>
                </w:pPr>
                <w:r w:rsidRPr="00185DFC">
                  <w:rPr>
                    <w:rFonts w:ascii="Arial" w:hAnsi="Arial" w:cs="Arial"/>
                    <w:sz w:val="22"/>
                    <w:szCs w:val="22"/>
                    <w:lang w:val="en-IN" w:eastAsia="en-IN"/>
                  </w:rPr>
                  <w:t>Residential</w:t>
                </w:r>
              </w:p>
            </w:tc>
          </w:sdtContent>
        </w:sdt>
      </w:tr>
      <w:tr w:rsidR="004B2AE6" w:rsidRPr="009509E5" w14:paraId="0058BFA8" w14:textId="77777777" w:rsidTr="00204327">
        <w:trPr>
          <w:trHeight w:val="50"/>
          <w:jc w:val="center"/>
        </w:trPr>
        <w:tc>
          <w:tcPr>
            <w:tcW w:w="1011" w:type="dxa"/>
          </w:tcPr>
          <w:p w14:paraId="380FB13E" w14:textId="77777777" w:rsidR="004B2AE6" w:rsidRPr="00733860" w:rsidRDefault="004B2AE6"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4D0F6779" w14:textId="77777777" w:rsidR="004B2AE6" w:rsidRPr="00733860" w:rsidRDefault="004B2AE6" w:rsidP="00C64F9B">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tc>
          <w:tcPr>
            <w:tcW w:w="5553" w:type="dxa"/>
          </w:tcPr>
          <w:p w14:paraId="46BA9E53" w14:textId="72836CAD" w:rsidR="004B2AE6" w:rsidRPr="00185DFC" w:rsidRDefault="00847DA7" w:rsidP="007E0543">
            <w:pPr>
              <w:tabs>
                <w:tab w:val="left" w:pos="38"/>
              </w:tabs>
              <w:spacing w:line="276" w:lineRule="auto"/>
              <w:jc w:val="both"/>
              <w:rPr>
                <w:rFonts w:ascii="Arial" w:hAnsi="Arial" w:cs="Arial"/>
                <w:sz w:val="22"/>
                <w:szCs w:val="22"/>
              </w:rPr>
            </w:pPr>
            <w:r w:rsidRPr="00185DFC">
              <w:rPr>
                <w:rFonts w:ascii="Arial" w:hAnsi="Arial" w:cs="Arial"/>
                <w:sz w:val="22"/>
                <w:szCs w:val="22"/>
              </w:rPr>
              <w:t xml:space="preserve">The Project </w:t>
            </w:r>
            <w:r w:rsidR="009D01B3" w:rsidRPr="00185DFC">
              <w:rPr>
                <w:rFonts w:ascii="Arial" w:hAnsi="Arial" w:cs="Arial"/>
                <w:sz w:val="22"/>
                <w:szCs w:val="22"/>
              </w:rPr>
              <w:t>is Under construction.</w:t>
            </w:r>
          </w:p>
        </w:tc>
      </w:tr>
      <w:tr w:rsidR="00C64F9B" w:rsidRPr="009509E5" w14:paraId="51C2EA5B" w14:textId="77777777" w:rsidTr="00204327">
        <w:trPr>
          <w:trHeight w:val="50"/>
          <w:jc w:val="center"/>
        </w:trPr>
        <w:tc>
          <w:tcPr>
            <w:tcW w:w="1011" w:type="dxa"/>
          </w:tcPr>
          <w:p w14:paraId="67BD39EA"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6163B474"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53" w:type="dxa"/>
          </w:tcPr>
          <w:p w14:paraId="490EA453" w14:textId="5294E76E" w:rsidR="00C64F9B" w:rsidRPr="00345883" w:rsidRDefault="00185DFC" w:rsidP="00847DA7">
            <w:pPr>
              <w:tabs>
                <w:tab w:val="left" w:pos="3469"/>
              </w:tabs>
              <w:spacing w:line="276" w:lineRule="auto"/>
              <w:jc w:val="both"/>
              <w:rPr>
                <w:rFonts w:ascii="Arial" w:hAnsi="Arial" w:cs="Arial"/>
                <w:sz w:val="22"/>
                <w:szCs w:val="22"/>
                <w:highlight w:val="yellow"/>
              </w:rPr>
            </w:pPr>
            <w:r w:rsidRPr="00185DFC">
              <w:rPr>
                <w:rFonts w:ascii="Arial" w:hAnsi="Arial" w:cs="Arial"/>
                <w:sz w:val="22"/>
                <w:szCs w:val="22"/>
              </w:rPr>
              <w:t>Not Applicable (Under construction)</w:t>
            </w:r>
          </w:p>
        </w:tc>
      </w:tr>
      <w:tr w:rsidR="00C64F9B" w:rsidRPr="009509E5" w14:paraId="1C278CF4" w14:textId="77777777" w:rsidTr="00204327">
        <w:trPr>
          <w:trHeight w:val="50"/>
          <w:jc w:val="center"/>
        </w:trPr>
        <w:tc>
          <w:tcPr>
            <w:tcW w:w="1011" w:type="dxa"/>
          </w:tcPr>
          <w:p w14:paraId="3DA5759B"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0F9D9F44" w14:textId="77777777" w:rsidR="00C64F9B" w:rsidRDefault="00C64F9B" w:rsidP="00C64F9B">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53" w:type="dxa"/>
          </w:tcPr>
          <w:p w14:paraId="2CF3B305" w14:textId="2A7AFB1F" w:rsidR="00C64F9B" w:rsidRPr="00345883" w:rsidRDefault="00885659" w:rsidP="000577FC">
            <w:pPr>
              <w:tabs>
                <w:tab w:val="left" w:pos="3469"/>
              </w:tabs>
              <w:spacing w:line="276" w:lineRule="auto"/>
              <w:rPr>
                <w:rFonts w:ascii="Arial" w:hAnsi="Arial" w:cs="Arial"/>
                <w:sz w:val="22"/>
                <w:szCs w:val="22"/>
                <w:highlight w:val="yellow"/>
              </w:rPr>
            </w:pPr>
            <w:r w:rsidRPr="000577FC">
              <w:rPr>
                <w:rFonts w:ascii="Arial" w:hAnsi="Arial" w:cs="Arial"/>
                <w:sz w:val="22"/>
                <w:szCs w:val="22"/>
              </w:rPr>
              <w:t xml:space="preserve">As per the regulation of </w:t>
            </w:r>
            <w:r w:rsidR="009816FC" w:rsidRPr="000577FC">
              <w:rPr>
                <w:rFonts w:ascii="Arial" w:hAnsi="Arial" w:cs="Arial"/>
                <w:sz w:val="22"/>
                <w:szCs w:val="22"/>
              </w:rPr>
              <w:t>DTCP Gurgaon Manesar Urban Complex FD</w:t>
            </w:r>
            <w:r w:rsidR="0069469B" w:rsidRPr="000577FC">
              <w:rPr>
                <w:rFonts w:ascii="Arial" w:hAnsi="Arial" w:cs="Arial"/>
                <w:sz w:val="22"/>
                <w:szCs w:val="22"/>
              </w:rPr>
              <w:t>P</w:t>
            </w:r>
          </w:p>
        </w:tc>
      </w:tr>
      <w:tr w:rsidR="00C64F9B" w:rsidRPr="009509E5" w14:paraId="6814CDCE" w14:textId="77777777" w:rsidTr="00204327">
        <w:trPr>
          <w:trHeight w:val="60"/>
          <w:jc w:val="center"/>
        </w:trPr>
        <w:tc>
          <w:tcPr>
            <w:tcW w:w="1011" w:type="dxa"/>
          </w:tcPr>
          <w:p w14:paraId="345720B8"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0D8EEF8A" w14:textId="77777777" w:rsidR="00C64F9B" w:rsidRPr="00733860" w:rsidRDefault="00C64F9B" w:rsidP="00C64F9B">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53" w:type="dxa"/>
          </w:tcPr>
          <w:p w14:paraId="3F88398E" w14:textId="1C84DF79" w:rsidR="00C64F9B" w:rsidRPr="00345883" w:rsidRDefault="00C64F9B" w:rsidP="00750372">
            <w:pPr>
              <w:tabs>
                <w:tab w:val="center" w:pos="2883"/>
              </w:tabs>
              <w:spacing w:line="276" w:lineRule="auto"/>
              <w:jc w:val="both"/>
              <w:rPr>
                <w:rFonts w:ascii="Arial" w:hAnsi="Arial" w:cs="Arial"/>
                <w:sz w:val="22"/>
                <w:szCs w:val="22"/>
                <w:highlight w:val="yellow"/>
              </w:rPr>
            </w:pPr>
            <w:r w:rsidRPr="00B64BC4">
              <w:rPr>
                <w:rFonts w:ascii="Arial" w:hAnsi="Arial" w:cs="Arial"/>
                <w:sz w:val="22"/>
                <w:szCs w:val="22"/>
              </w:rPr>
              <w:t xml:space="preserve">The surrounding properties are currently being used for </w:t>
            </w:r>
            <w:r w:rsidR="00431F5F" w:rsidRPr="00B64BC4">
              <w:rPr>
                <w:rFonts w:ascii="Arial" w:hAnsi="Arial" w:cs="Arial"/>
                <w:sz w:val="22"/>
                <w:szCs w:val="22"/>
              </w:rPr>
              <w:t>residential purpose</w:t>
            </w:r>
            <w:r w:rsidR="00C8321A" w:rsidRPr="00B64BC4">
              <w:rPr>
                <w:rFonts w:ascii="Arial" w:hAnsi="Arial" w:cs="Arial"/>
                <w:sz w:val="22"/>
                <w:szCs w:val="22"/>
              </w:rPr>
              <w:t xml:space="preserve"> and many group housing project are within the locality.</w:t>
            </w:r>
          </w:p>
        </w:tc>
      </w:tr>
      <w:tr w:rsidR="00C64F9B" w:rsidRPr="009509E5" w14:paraId="3D7C84C0" w14:textId="77777777" w:rsidTr="00204327">
        <w:trPr>
          <w:trHeight w:val="50"/>
          <w:jc w:val="center"/>
        </w:trPr>
        <w:tc>
          <w:tcPr>
            <w:tcW w:w="1011" w:type="dxa"/>
          </w:tcPr>
          <w:p w14:paraId="01285425"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54" w:type="dxa"/>
          </w:tcPr>
          <w:p w14:paraId="0330D009"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53" w:type="dxa"/>
          </w:tcPr>
          <w:p w14:paraId="02A98C6B" w14:textId="77777777" w:rsidR="00C64F9B" w:rsidRDefault="00C64F9B" w:rsidP="00C64F9B">
            <w:pPr>
              <w:spacing w:line="276" w:lineRule="auto"/>
              <w:rPr>
                <w:rFonts w:ascii="Arial" w:hAnsi="Arial" w:cs="Arial"/>
                <w:sz w:val="22"/>
                <w:szCs w:val="22"/>
              </w:rPr>
            </w:pPr>
            <w:r w:rsidRPr="00733860">
              <w:rPr>
                <w:rFonts w:ascii="Arial" w:hAnsi="Arial" w:cs="Arial"/>
                <w:sz w:val="22"/>
                <w:szCs w:val="22"/>
              </w:rPr>
              <w:t>No</w:t>
            </w:r>
          </w:p>
        </w:tc>
      </w:tr>
      <w:tr w:rsidR="00C64F9B" w:rsidRPr="009509E5" w14:paraId="18274DFB" w14:textId="77777777" w:rsidTr="00204327">
        <w:trPr>
          <w:trHeight w:val="50"/>
          <w:jc w:val="center"/>
        </w:trPr>
        <w:tc>
          <w:tcPr>
            <w:tcW w:w="1011" w:type="dxa"/>
          </w:tcPr>
          <w:p w14:paraId="6CFD9AD4"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54" w:type="dxa"/>
          </w:tcPr>
          <w:p w14:paraId="58299905"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53" w:type="dxa"/>
          </w:tcPr>
          <w:p w14:paraId="4EE04522" w14:textId="77777777" w:rsidR="00C64F9B" w:rsidRDefault="00C64F9B" w:rsidP="00C64F9B">
            <w:pPr>
              <w:spacing w:line="276" w:lineRule="auto"/>
              <w:rPr>
                <w:rFonts w:ascii="Arial" w:hAnsi="Arial" w:cs="Arial"/>
                <w:sz w:val="22"/>
                <w:szCs w:val="22"/>
              </w:rPr>
            </w:pPr>
            <w:r w:rsidRPr="00733860">
              <w:rPr>
                <w:rFonts w:ascii="Arial" w:hAnsi="Arial" w:cs="Arial"/>
                <w:sz w:val="22"/>
                <w:szCs w:val="22"/>
              </w:rPr>
              <w:t>No</w:t>
            </w:r>
          </w:p>
          <w:p w14:paraId="0CC90DE9" w14:textId="77777777" w:rsidR="00C64F9B" w:rsidRDefault="00C64F9B" w:rsidP="00C64F9B">
            <w:pPr>
              <w:rPr>
                <w:rFonts w:ascii="Arial" w:hAnsi="Arial" w:cs="Arial"/>
                <w:sz w:val="22"/>
                <w:szCs w:val="22"/>
              </w:rPr>
            </w:pPr>
          </w:p>
        </w:tc>
      </w:tr>
      <w:tr w:rsidR="00C64F9B" w:rsidRPr="009509E5" w14:paraId="5F3944FD" w14:textId="77777777" w:rsidTr="00204327">
        <w:trPr>
          <w:trHeight w:val="50"/>
          <w:jc w:val="center"/>
        </w:trPr>
        <w:tc>
          <w:tcPr>
            <w:tcW w:w="1011" w:type="dxa"/>
          </w:tcPr>
          <w:p w14:paraId="36E761B6" w14:textId="77777777" w:rsidR="00C64F9B" w:rsidRPr="002475AA" w:rsidRDefault="00C64F9B" w:rsidP="006F438E">
            <w:pPr>
              <w:numPr>
                <w:ilvl w:val="0"/>
                <w:numId w:val="10"/>
              </w:numPr>
              <w:spacing w:line="276" w:lineRule="auto"/>
              <w:rPr>
                <w:rFonts w:ascii="Arial" w:hAnsi="Arial" w:cs="Arial"/>
                <w:sz w:val="22"/>
                <w:szCs w:val="22"/>
                <w:lang w:val="en-IN" w:eastAsia="en-IN"/>
              </w:rPr>
            </w:pPr>
          </w:p>
        </w:tc>
        <w:tc>
          <w:tcPr>
            <w:tcW w:w="4654" w:type="dxa"/>
          </w:tcPr>
          <w:p w14:paraId="659C608D"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53" w:type="dxa"/>
          </w:tcPr>
          <w:p w14:paraId="3B30EE78"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No</w:t>
            </w:r>
          </w:p>
        </w:tc>
      </w:tr>
      <w:tr w:rsidR="00C64F9B" w:rsidRPr="009509E5" w14:paraId="3ECC3396" w14:textId="77777777" w:rsidTr="00204327">
        <w:trPr>
          <w:trHeight w:val="70"/>
          <w:jc w:val="center"/>
        </w:trPr>
        <w:tc>
          <w:tcPr>
            <w:tcW w:w="1011" w:type="dxa"/>
          </w:tcPr>
          <w:p w14:paraId="33187E1F" w14:textId="77777777" w:rsidR="00C64F9B" w:rsidRPr="002475AA" w:rsidRDefault="00C64F9B" w:rsidP="006F438E">
            <w:pPr>
              <w:numPr>
                <w:ilvl w:val="0"/>
                <w:numId w:val="10"/>
              </w:numPr>
              <w:spacing w:line="276" w:lineRule="auto"/>
              <w:rPr>
                <w:rFonts w:ascii="Arial" w:hAnsi="Arial" w:cs="Arial"/>
                <w:sz w:val="22"/>
                <w:szCs w:val="22"/>
                <w:lang w:val="en-IN" w:eastAsia="en-IN"/>
              </w:rPr>
            </w:pPr>
          </w:p>
        </w:tc>
        <w:tc>
          <w:tcPr>
            <w:tcW w:w="4654" w:type="dxa"/>
          </w:tcPr>
          <w:p w14:paraId="4DAB276E"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53" w:type="dxa"/>
          </w:tcPr>
          <w:p w14:paraId="3A147B55" w14:textId="77777777" w:rsidR="00C64F9B" w:rsidRPr="00E939A0" w:rsidRDefault="001812D0"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64F9B">
                  <w:rPr>
                    <w:rFonts w:ascii="Arial" w:hAnsi="Arial" w:cs="Arial"/>
                    <w:sz w:val="22"/>
                    <w:szCs w:val="22"/>
                    <w:lang w:val="en-IN"/>
                  </w:rPr>
                  <w:t>No information available</w:t>
                </w:r>
              </w:sdtContent>
            </w:sdt>
            <w:r w:rsidR="00C64F9B" w:rsidRPr="00E939A0">
              <w:rPr>
                <w:rFonts w:ascii="Arial" w:hAnsi="Arial" w:cs="Arial"/>
                <w:sz w:val="22"/>
                <w:szCs w:val="22"/>
              </w:rPr>
              <w:tab/>
            </w:r>
          </w:p>
        </w:tc>
      </w:tr>
    </w:tbl>
    <w:p w14:paraId="1AFF38F8" w14:textId="3BA787A8" w:rsidR="00C64F9B" w:rsidRDefault="00C64F9B" w:rsidP="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842"/>
        <w:gridCol w:w="406"/>
        <w:gridCol w:w="302"/>
        <w:gridCol w:w="1137"/>
        <w:gridCol w:w="1846"/>
      </w:tblGrid>
      <w:tr w:rsidR="003F45B2" w:rsidRPr="009509E5" w14:paraId="2E1060FE" w14:textId="77777777" w:rsidTr="007E0839">
        <w:trPr>
          <w:trHeight w:val="70"/>
          <w:jc w:val="center"/>
        </w:trPr>
        <w:tc>
          <w:tcPr>
            <w:tcW w:w="913" w:type="dxa"/>
            <w:shd w:val="clear" w:color="auto" w:fill="C6D9F1" w:themeFill="text2" w:themeFillTint="33"/>
            <w:vAlign w:val="center"/>
          </w:tcPr>
          <w:p w14:paraId="1F268720" w14:textId="77777777" w:rsidR="003F45B2" w:rsidRPr="00985C29" w:rsidRDefault="003F45B2" w:rsidP="006F438E">
            <w:pPr>
              <w:pStyle w:val="ListParagraph"/>
              <w:numPr>
                <w:ilvl w:val="0"/>
                <w:numId w:val="29"/>
              </w:numPr>
              <w:spacing w:line="276" w:lineRule="auto"/>
              <w:rPr>
                <w:rFonts w:ascii="Arial" w:hAnsi="Arial" w:cs="Arial"/>
              </w:rPr>
            </w:pPr>
          </w:p>
        </w:tc>
        <w:tc>
          <w:tcPr>
            <w:tcW w:w="10305" w:type="dxa"/>
            <w:gridSpan w:val="6"/>
            <w:shd w:val="clear" w:color="auto" w:fill="C6D9F1" w:themeFill="text2" w:themeFillTint="33"/>
            <w:vAlign w:val="center"/>
          </w:tcPr>
          <w:p w14:paraId="241AAA9F" w14:textId="77777777" w:rsidR="003F45B2" w:rsidRPr="005154BC" w:rsidRDefault="003F45B2" w:rsidP="00FE4711">
            <w:pPr>
              <w:spacing w:line="276" w:lineRule="auto"/>
              <w:rPr>
                <w:rFonts w:ascii="Arial" w:hAnsi="Arial" w:cs="Arial"/>
              </w:rPr>
            </w:pPr>
            <w:r w:rsidRPr="005154BC">
              <w:rPr>
                <w:rFonts w:ascii="Arial" w:hAnsi="Arial" w:cs="Arial"/>
                <w:b/>
                <w:bCs/>
              </w:rPr>
              <w:t>LEGAL ASPECTS OF THE PROPERTY</w:t>
            </w:r>
          </w:p>
        </w:tc>
      </w:tr>
      <w:tr w:rsidR="00E601B9" w:rsidRPr="00814F27" w14:paraId="784EB03D" w14:textId="77777777" w:rsidTr="007E0839">
        <w:trPr>
          <w:trHeight w:val="51"/>
          <w:jc w:val="center"/>
        </w:trPr>
        <w:tc>
          <w:tcPr>
            <w:tcW w:w="913" w:type="dxa"/>
          </w:tcPr>
          <w:p w14:paraId="4565B1D6" w14:textId="77777777" w:rsidR="00E601B9" w:rsidRPr="00733860" w:rsidRDefault="00E601B9" w:rsidP="006F438E">
            <w:pPr>
              <w:numPr>
                <w:ilvl w:val="0"/>
                <w:numId w:val="14"/>
              </w:numPr>
              <w:spacing w:line="276" w:lineRule="auto"/>
              <w:rPr>
                <w:rFonts w:ascii="Arial" w:hAnsi="Arial" w:cs="Arial"/>
                <w:sz w:val="22"/>
                <w:szCs w:val="22"/>
                <w:lang w:val="en-IN" w:eastAsia="en-IN"/>
              </w:rPr>
            </w:pPr>
          </w:p>
        </w:tc>
        <w:tc>
          <w:tcPr>
            <w:tcW w:w="4772" w:type="dxa"/>
          </w:tcPr>
          <w:p w14:paraId="6964361B" w14:textId="77777777" w:rsidR="00E601B9" w:rsidRPr="00E74257" w:rsidRDefault="00E601B9" w:rsidP="00174954">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r w:rsidR="00C11926">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RERA Certificate" w:value="RERA Certificate"/>
            </w:dropDownList>
          </w:sdtPr>
          <w:sdtEndPr/>
          <w:sdtContent>
            <w:tc>
              <w:tcPr>
                <w:tcW w:w="1842" w:type="dxa"/>
              </w:tcPr>
              <w:p w14:paraId="447CA212" w14:textId="6AD28E33" w:rsidR="00E601B9" w:rsidRPr="00E74257" w:rsidRDefault="00D67CC2"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License</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5" w:type="dxa"/>
                <w:gridSpan w:val="3"/>
              </w:tcPr>
              <w:p w14:paraId="7C625478" w14:textId="4DB4C83B" w:rsidR="00E601B9" w:rsidRDefault="006A7052" w:rsidP="00174954">
                <w:pPr>
                  <w:spacing w:line="276" w:lineRule="auto"/>
                  <w:jc w:val="center"/>
                </w:pPr>
                <w:r>
                  <w:rPr>
                    <w:rFonts w:ascii="Arial" w:hAnsi="Arial" w:cs="Arial"/>
                    <w:sz w:val="22"/>
                    <w:szCs w:val="22"/>
                    <w:lang w:val="en-IN" w:eastAsia="en-IN"/>
                  </w:rPr>
                  <w:t>None</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6" w:type="dxa"/>
              </w:tcPr>
              <w:p w14:paraId="634F67D1" w14:textId="5F5E6700" w:rsidR="00E601B9" w:rsidRDefault="006A7052" w:rsidP="00174954">
                <w:pPr>
                  <w:spacing w:line="276" w:lineRule="auto"/>
                  <w:jc w:val="center"/>
                </w:pPr>
                <w:r>
                  <w:rPr>
                    <w:rFonts w:ascii="Arial" w:hAnsi="Arial" w:cs="Arial"/>
                    <w:sz w:val="22"/>
                    <w:szCs w:val="22"/>
                    <w:lang w:val="en-IN" w:eastAsia="en-IN"/>
                  </w:rPr>
                  <w:t>None</w:t>
                </w:r>
              </w:p>
            </w:tc>
          </w:sdtContent>
        </w:sdt>
      </w:tr>
      <w:tr w:rsidR="00AE7A39" w:rsidRPr="009509E5" w14:paraId="3BD3FDD3" w14:textId="77777777" w:rsidTr="007E0839">
        <w:trPr>
          <w:trHeight w:val="51"/>
          <w:jc w:val="center"/>
        </w:trPr>
        <w:tc>
          <w:tcPr>
            <w:tcW w:w="913" w:type="dxa"/>
          </w:tcPr>
          <w:p w14:paraId="7DCC02E7" w14:textId="77777777" w:rsidR="00AE7A39" w:rsidRPr="00733860" w:rsidRDefault="00AE7A39" w:rsidP="00AE7A39">
            <w:pPr>
              <w:numPr>
                <w:ilvl w:val="0"/>
                <w:numId w:val="14"/>
              </w:numPr>
              <w:spacing w:line="276" w:lineRule="auto"/>
              <w:rPr>
                <w:rFonts w:ascii="Arial" w:hAnsi="Arial" w:cs="Arial"/>
                <w:sz w:val="22"/>
                <w:szCs w:val="22"/>
                <w:lang w:val="en-IN" w:eastAsia="en-IN"/>
              </w:rPr>
            </w:pPr>
          </w:p>
        </w:tc>
        <w:tc>
          <w:tcPr>
            <w:tcW w:w="4772" w:type="dxa"/>
          </w:tcPr>
          <w:p w14:paraId="169843BE" w14:textId="1BEAA349" w:rsidR="00AE7A39" w:rsidRPr="00E37B66" w:rsidRDefault="00AE7A39" w:rsidP="00AE7A39">
            <w:pPr>
              <w:spacing w:line="276" w:lineRule="auto"/>
              <w:rPr>
                <w:rFonts w:ascii="Arial" w:hAnsi="Arial" w:cs="Arial"/>
                <w:b/>
                <w:bCs/>
                <w:sz w:val="22"/>
                <w:szCs w:val="22"/>
                <w:lang w:val="en-IN" w:eastAsia="en-IN"/>
              </w:rPr>
            </w:pPr>
            <w:r w:rsidRPr="00E37B66">
              <w:rPr>
                <w:rFonts w:ascii="Arial" w:hAnsi="Arial" w:cs="Arial"/>
                <w:sz w:val="22"/>
                <w:szCs w:val="22"/>
              </w:rPr>
              <w:t xml:space="preserve">Names of the </w:t>
            </w:r>
            <w:r w:rsidRPr="006F438E">
              <w:rPr>
                <w:rFonts w:ascii="Arial" w:hAnsi="Arial" w:cs="Arial"/>
                <w:sz w:val="22"/>
                <w:szCs w:val="22"/>
              </w:rPr>
              <w:t>Developer/Promoter</w:t>
            </w:r>
          </w:p>
        </w:tc>
        <w:tc>
          <w:tcPr>
            <w:tcW w:w="5533" w:type="dxa"/>
            <w:gridSpan w:val="5"/>
          </w:tcPr>
          <w:p w14:paraId="6A6B922F" w14:textId="74CA7976" w:rsidR="00AE7A39" w:rsidRPr="00E37B66" w:rsidRDefault="00AE7A39" w:rsidP="00AE7A39">
            <w:pPr>
              <w:spacing w:line="276" w:lineRule="auto"/>
              <w:rPr>
                <w:rFonts w:ascii="Arial" w:hAnsi="Arial" w:cs="Arial"/>
                <w:sz w:val="22"/>
                <w:szCs w:val="22"/>
              </w:rPr>
            </w:pPr>
            <w:r w:rsidRPr="00AE7A39">
              <w:rPr>
                <w:rFonts w:ascii="Arial" w:hAnsi="Arial" w:cs="Arial"/>
                <w:sz w:val="22"/>
                <w:szCs w:val="22"/>
              </w:rPr>
              <w:t xml:space="preserve">M/s. </w:t>
            </w:r>
            <w:r w:rsidR="009816FC" w:rsidRPr="009816FC">
              <w:rPr>
                <w:rFonts w:ascii="Arial" w:hAnsi="Arial" w:cs="Arial"/>
                <w:sz w:val="22"/>
                <w:szCs w:val="22"/>
              </w:rPr>
              <w:t>Godrej Real View Developers Pvt. Ltd.</w:t>
            </w:r>
          </w:p>
        </w:tc>
      </w:tr>
      <w:tr w:rsidR="00552412" w:rsidRPr="009509E5" w14:paraId="26C1EC2B" w14:textId="77777777" w:rsidTr="007E0839">
        <w:trPr>
          <w:trHeight w:val="51"/>
          <w:jc w:val="center"/>
        </w:trPr>
        <w:tc>
          <w:tcPr>
            <w:tcW w:w="913" w:type="dxa"/>
          </w:tcPr>
          <w:p w14:paraId="4EBD5EF1" w14:textId="77777777" w:rsidR="00552412" w:rsidRPr="00E939A0" w:rsidRDefault="00552412" w:rsidP="006F438E">
            <w:pPr>
              <w:numPr>
                <w:ilvl w:val="0"/>
                <w:numId w:val="14"/>
              </w:numPr>
              <w:spacing w:line="276" w:lineRule="auto"/>
              <w:rPr>
                <w:rFonts w:ascii="Arial" w:hAnsi="Arial" w:cs="Arial"/>
                <w:sz w:val="22"/>
                <w:szCs w:val="22"/>
                <w:lang w:val="en-IN" w:eastAsia="en-IN"/>
              </w:rPr>
            </w:pPr>
          </w:p>
        </w:tc>
        <w:tc>
          <w:tcPr>
            <w:tcW w:w="4772" w:type="dxa"/>
          </w:tcPr>
          <w:p w14:paraId="51F034D7"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gridSpan w:val="5"/>
              </w:tcPr>
              <w:p w14:paraId="07280E86" w14:textId="77777777" w:rsidR="00552412" w:rsidRPr="00E939A0" w:rsidRDefault="00552412" w:rsidP="00552412">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336A35" w:rsidRPr="009509E5" w14:paraId="357A176F" w14:textId="77777777" w:rsidTr="007E0839">
        <w:trPr>
          <w:trHeight w:val="51"/>
          <w:jc w:val="center"/>
        </w:trPr>
        <w:tc>
          <w:tcPr>
            <w:tcW w:w="913" w:type="dxa"/>
          </w:tcPr>
          <w:p w14:paraId="788DFE04" w14:textId="77777777" w:rsidR="00336A35" w:rsidRPr="005154BC" w:rsidRDefault="00336A35" w:rsidP="006F438E">
            <w:pPr>
              <w:numPr>
                <w:ilvl w:val="0"/>
                <w:numId w:val="14"/>
              </w:numPr>
              <w:spacing w:line="276" w:lineRule="auto"/>
              <w:rPr>
                <w:rFonts w:ascii="Arial" w:hAnsi="Arial" w:cs="Arial"/>
                <w:sz w:val="22"/>
                <w:szCs w:val="22"/>
                <w:lang w:val="en-IN" w:eastAsia="en-IN"/>
              </w:rPr>
            </w:pPr>
          </w:p>
        </w:tc>
        <w:tc>
          <w:tcPr>
            <w:tcW w:w="4772" w:type="dxa"/>
          </w:tcPr>
          <w:p w14:paraId="7A56DBD5" w14:textId="77777777" w:rsidR="00336A35" w:rsidRPr="00A66E09" w:rsidRDefault="00336A35" w:rsidP="00774EBD">
            <w:pPr>
              <w:spacing w:line="276" w:lineRule="auto"/>
              <w:rPr>
                <w:rFonts w:ascii="Arial" w:hAnsi="Arial" w:cs="Arial"/>
                <w:sz w:val="22"/>
                <w:szCs w:val="22"/>
              </w:rPr>
            </w:pPr>
            <w:r>
              <w:rPr>
                <w:rFonts w:ascii="Arial" w:hAnsi="Arial" w:cs="Arial"/>
                <w:sz w:val="22"/>
                <w:szCs w:val="22"/>
              </w:rPr>
              <w:t>Agreement of easement if any</w:t>
            </w:r>
            <w:r w:rsidR="00C11926">
              <w:rPr>
                <w:rFonts w:ascii="Arial" w:hAnsi="Arial" w:cs="Arial"/>
                <w:sz w:val="22"/>
                <w:szCs w:val="22"/>
              </w:rPr>
              <w:t xml:space="preserve"> </w:t>
            </w:r>
          </w:p>
        </w:tc>
        <w:tc>
          <w:tcPr>
            <w:tcW w:w="5533" w:type="dxa"/>
            <w:gridSpan w:val="5"/>
          </w:tcPr>
          <w:p w14:paraId="713C684C" w14:textId="34A9EA32" w:rsidR="00336A35" w:rsidRDefault="001812D0" w:rsidP="00774EBD">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EndPr/>
              <w:sdtContent>
                <w:r w:rsidR="00680321">
                  <w:rPr>
                    <w:rFonts w:ascii="Arial" w:hAnsi="Arial" w:cs="Arial"/>
                    <w:sz w:val="22"/>
                    <w:szCs w:val="22"/>
                  </w:rPr>
                  <w:t>Not required</w:t>
                </w:r>
              </w:sdtContent>
            </w:sdt>
          </w:p>
        </w:tc>
      </w:tr>
      <w:tr w:rsidR="001322FE" w:rsidRPr="009509E5" w14:paraId="4B1A3F59" w14:textId="77777777" w:rsidTr="007E0839">
        <w:trPr>
          <w:trHeight w:val="51"/>
          <w:jc w:val="center"/>
        </w:trPr>
        <w:tc>
          <w:tcPr>
            <w:tcW w:w="913" w:type="dxa"/>
          </w:tcPr>
          <w:p w14:paraId="27E1BF7D" w14:textId="77777777" w:rsidR="001322FE" w:rsidRPr="005154BC" w:rsidRDefault="001322FE" w:rsidP="006F438E">
            <w:pPr>
              <w:numPr>
                <w:ilvl w:val="0"/>
                <w:numId w:val="14"/>
              </w:numPr>
              <w:spacing w:line="276" w:lineRule="auto"/>
              <w:rPr>
                <w:rFonts w:ascii="Arial" w:hAnsi="Arial" w:cs="Arial"/>
                <w:sz w:val="22"/>
                <w:szCs w:val="22"/>
                <w:lang w:val="en-IN" w:eastAsia="en-IN"/>
              </w:rPr>
            </w:pPr>
          </w:p>
        </w:tc>
        <w:tc>
          <w:tcPr>
            <w:tcW w:w="4772" w:type="dxa"/>
          </w:tcPr>
          <w:p w14:paraId="1A7BE0CD" w14:textId="77777777" w:rsidR="001322FE" w:rsidRPr="00A66E09" w:rsidRDefault="001322FE"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r w:rsidR="00C11926">
              <w:rPr>
                <w:rFonts w:ascii="Arial" w:hAnsi="Arial" w:cs="Arial"/>
                <w:sz w:val="22"/>
                <w:szCs w:val="22"/>
              </w:rPr>
              <w:t xml:space="preserve"> </w:t>
            </w:r>
          </w:p>
        </w:tc>
        <w:tc>
          <w:tcPr>
            <w:tcW w:w="5533" w:type="dxa"/>
            <w:gridSpan w:val="5"/>
          </w:tcPr>
          <w:p w14:paraId="1D6BC967" w14:textId="756A026A" w:rsidR="001322FE" w:rsidRPr="00DB714F" w:rsidRDefault="001812D0" w:rsidP="00774EBD">
            <w:pPr>
              <w:spacing w:line="276" w:lineRule="auto"/>
              <w:jc w:val="both"/>
              <w:rPr>
                <w:rFonts w:ascii="Arial" w:hAnsi="Arial" w:cs="Arial"/>
                <w:sz w:val="22"/>
                <w:szCs w:val="22"/>
              </w:rPr>
            </w:pPr>
            <w:sdt>
              <w:sdtPr>
                <w:rPr>
                  <w:rFonts w:ascii="Arial" w:hAnsi="Arial" w:cs="Arial"/>
                  <w:sz w:val="22"/>
                </w:rPr>
                <w:id w:val="243009463"/>
                <w:placeholder>
                  <w:docPart w:val="6C5976E962884FFEB1B9551C6AB0FCD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0C19E5">
                  <w:rPr>
                    <w:rFonts w:ascii="Arial" w:hAnsi="Arial" w:cs="Arial"/>
                    <w:sz w:val="22"/>
                  </w:rPr>
                  <w:t>No such information came in front of us and could be found on public domain</w:t>
                </w:r>
              </w:sdtContent>
            </w:sdt>
          </w:p>
        </w:tc>
      </w:tr>
      <w:tr w:rsidR="001322FE" w:rsidRPr="009509E5" w14:paraId="78835626" w14:textId="77777777" w:rsidTr="007E0839">
        <w:trPr>
          <w:trHeight w:val="51"/>
          <w:jc w:val="center"/>
        </w:trPr>
        <w:tc>
          <w:tcPr>
            <w:tcW w:w="913" w:type="dxa"/>
          </w:tcPr>
          <w:p w14:paraId="48FD0562" w14:textId="77777777" w:rsidR="001322FE" w:rsidRPr="005154BC" w:rsidRDefault="001322FE" w:rsidP="006F438E">
            <w:pPr>
              <w:numPr>
                <w:ilvl w:val="0"/>
                <w:numId w:val="14"/>
              </w:numPr>
              <w:spacing w:line="276" w:lineRule="auto"/>
              <w:rPr>
                <w:rFonts w:ascii="Arial" w:hAnsi="Arial" w:cs="Arial"/>
                <w:sz w:val="22"/>
                <w:szCs w:val="22"/>
                <w:lang w:val="en-IN" w:eastAsia="en-IN"/>
              </w:rPr>
            </w:pPr>
          </w:p>
        </w:tc>
        <w:tc>
          <w:tcPr>
            <w:tcW w:w="4772" w:type="dxa"/>
          </w:tcPr>
          <w:p w14:paraId="2DC46874" w14:textId="77777777" w:rsidR="001322FE" w:rsidRPr="00A66E09" w:rsidRDefault="00D01CC0" w:rsidP="00774EBD">
            <w:pPr>
              <w:spacing w:line="276" w:lineRule="auto"/>
              <w:rPr>
                <w:rFonts w:ascii="Arial" w:hAnsi="Arial" w:cs="Arial"/>
                <w:sz w:val="22"/>
                <w:szCs w:val="22"/>
              </w:rPr>
            </w:pPr>
            <w:r>
              <w:rPr>
                <w:rFonts w:ascii="Arial" w:hAnsi="Arial" w:cs="Arial"/>
                <w:sz w:val="22"/>
                <w:szCs w:val="22"/>
              </w:rPr>
              <w:t>Notification</w:t>
            </w:r>
            <w:r w:rsidR="001322FE">
              <w:rPr>
                <w:rFonts w:ascii="Arial" w:hAnsi="Arial" w:cs="Arial"/>
                <w:sz w:val="22"/>
                <w:szCs w:val="22"/>
              </w:rPr>
              <w:t xml:space="preserve"> of road widening if any </w:t>
            </w:r>
            <w:r w:rsidR="001322FE" w:rsidRPr="00E939A0">
              <w:rPr>
                <w:rFonts w:ascii="Arial" w:hAnsi="Arial" w:cs="Arial"/>
                <w:sz w:val="22"/>
                <w:szCs w:val="22"/>
              </w:rPr>
              <w:t>and area under acquisition</w:t>
            </w:r>
            <w:r w:rsidR="00824864">
              <w:rPr>
                <w:rFonts w:ascii="Arial" w:hAnsi="Arial" w:cs="Arial"/>
                <w:sz w:val="22"/>
                <w:szCs w:val="22"/>
              </w:rPr>
              <w:t xml:space="preserve"> </w:t>
            </w:r>
          </w:p>
        </w:tc>
        <w:tc>
          <w:tcPr>
            <w:tcW w:w="5533" w:type="dxa"/>
            <w:gridSpan w:val="5"/>
          </w:tcPr>
          <w:p w14:paraId="62E7FA89" w14:textId="2CF985B2" w:rsidR="001322FE" w:rsidRPr="00824864" w:rsidRDefault="001812D0" w:rsidP="00774EBD">
            <w:pPr>
              <w:spacing w:line="276" w:lineRule="auto"/>
              <w:jc w:val="both"/>
              <w:rPr>
                <w:rFonts w:ascii="Arial" w:hAnsi="Arial" w:cs="Arial"/>
                <w:sz w:val="22"/>
                <w:szCs w:val="22"/>
              </w:rPr>
            </w:pPr>
            <w:sdt>
              <w:sdtPr>
                <w:rPr>
                  <w:rFonts w:ascii="Arial" w:hAnsi="Arial" w:cs="Arial"/>
                  <w:sz w:val="22"/>
                </w:rPr>
                <w:id w:val="1221946081"/>
                <w:placeholder>
                  <w:docPart w:val="1B726AEC8F824443A26CE6067647D48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0C19E5">
                  <w:rPr>
                    <w:rFonts w:ascii="Arial" w:hAnsi="Arial" w:cs="Arial"/>
                    <w:sz w:val="22"/>
                  </w:rPr>
                  <w:t>No such information came in front of us and could be found on public domain</w:t>
                </w:r>
              </w:sdtContent>
            </w:sdt>
          </w:p>
        </w:tc>
      </w:tr>
      <w:tr w:rsidR="005B5686" w:rsidRPr="009509E5" w14:paraId="21CFABE4" w14:textId="77777777" w:rsidTr="007E0839">
        <w:trPr>
          <w:trHeight w:val="51"/>
          <w:jc w:val="center"/>
        </w:trPr>
        <w:tc>
          <w:tcPr>
            <w:tcW w:w="913" w:type="dxa"/>
          </w:tcPr>
          <w:p w14:paraId="154AE91A" w14:textId="77777777" w:rsidR="005B5686" w:rsidRPr="005154BC" w:rsidRDefault="005B5686" w:rsidP="006F438E">
            <w:pPr>
              <w:numPr>
                <w:ilvl w:val="0"/>
                <w:numId w:val="14"/>
              </w:numPr>
              <w:spacing w:line="276" w:lineRule="auto"/>
              <w:rPr>
                <w:rFonts w:ascii="Arial" w:hAnsi="Arial" w:cs="Arial"/>
                <w:sz w:val="22"/>
                <w:szCs w:val="22"/>
                <w:lang w:val="en-IN" w:eastAsia="en-IN"/>
              </w:rPr>
            </w:pPr>
          </w:p>
        </w:tc>
        <w:tc>
          <w:tcPr>
            <w:tcW w:w="4772" w:type="dxa"/>
          </w:tcPr>
          <w:p w14:paraId="75DD4197" w14:textId="36774165" w:rsidR="005B5686" w:rsidRDefault="005B5686" w:rsidP="005B5686">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tc>
        <w:tc>
          <w:tcPr>
            <w:tcW w:w="5533" w:type="dxa"/>
            <w:gridSpan w:val="5"/>
          </w:tcPr>
          <w:sdt>
            <w:sdtPr>
              <w:rPr>
                <w:rFonts w:ascii="Arial" w:hAnsi="Arial" w:cs="Arial"/>
                <w:sz w:val="22"/>
                <w:szCs w:val="22"/>
                <w:highlight w:val="yellow"/>
              </w:rPr>
              <w:id w:val="1990435833"/>
              <w:docPartList>
                <w:docPartGallery w:val="Quick Parts"/>
              </w:docPartList>
            </w:sdtPr>
            <w:sdtEndPr/>
            <w:sdtContent>
              <w:p w14:paraId="442A3212" w14:textId="18148CA5" w:rsidR="005B5686" w:rsidRDefault="005B5686" w:rsidP="005B5686">
                <w:pPr>
                  <w:spacing w:line="276" w:lineRule="auto"/>
                  <w:jc w:val="both"/>
                  <w:rPr>
                    <w:rFonts w:ascii="Arial" w:hAnsi="Arial" w:cs="Arial"/>
                    <w:sz w:val="22"/>
                  </w:rPr>
                </w:pPr>
                <w:r w:rsidRPr="00010B74">
                  <w:rPr>
                    <w:rFonts w:ascii="Arial" w:hAnsi="Arial" w:cs="Arial"/>
                    <w:sz w:val="22"/>
                    <w:szCs w:val="22"/>
                  </w:rPr>
                  <w:t>No</w:t>
                </w:r>
              </w:p>
            </w:sdtContent>
          </w:sdt>
        </w:tc>
      </w:tr>
      <w:tr w:rsidR="005B5686" w:rsidRPr="009509E5" w14:paraId="0C9F7435" w14:textId="77777777" w:rsidTr="007E0839">
        <w:trPr>
          <w:trHeight w:val="51"/>
          <w:jc w:val="center"/>
        </w:trPr>
        <w:tc>
          <w:tcPr>
            <w:tcW w:w="913" w:type="dxa"/>
          </w:tcPr>
          <w:p w14:paraId="618CDDB9" w14:textId="77777777" w:rsidR="005B5686" w:rsidRPr="005154BC" w:rsidRDefault="005B5686" w:rsidP="006F438E">
            <w:pPr>
              <w:numPr>
                <w:ilvl w:val="0"/>
                <w:numId w:val="14"/>
              </w:numPr>
              <w:spacing w:line="276" w:lineRule="auto"/>
              <w:rPr>
                <w:rFonts w:ascii="Arial" w:hAnsi="Arial" w:cs="Arial"/>
                <w:sz w:val="22"/>
                <w:szCs w:val="22"/>
                <w:lang w:val="en-IN" w:eastAsia="en-IN"/>
              </w:rPr>
            </w:pPr>
          </w:p>
        </w:tc>
        <w:tc>
          <w:tcPr>
            <w:tcW w:w="4772" w:type="dxa"/>
          </w:tcPr>
          <w:p w14:paraId="7422EE07" w14:textId="77777777" w:rsidR="005B5686" w:rsidRPr="00A66E09" w:rsidRDefault="005B5686" w:rsidP="005B5686">
            <w:pPr>
              <w:spacing w:line="276" w:lineRule="auto"/>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gridSpan w:val="5"/>
              </w:tcPr>
              <w:p w14:paraId="7B126AFD" w14:textId="77777777" w:rsidR="005B5686" w:rsidRDefault="005B5686" w:rsidP="005B5686">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786E66" w:rsidRPr="009509E5" w14:paraId="7B456766" w14:textId="048FC971" w:rsidTr="006F438E">
        <w:trPr>
          <w:trHeight w:val="51"/>
          <w:jc w:val="center"/>
        </w:trPr>
        <w:tc>
          <w:tcPr>
            <w:tcW w:w="913" w:type="dxa"/>
          </w:tcPr>
          <w:p w14:paraId="646484D0" w14:textId="77777777" w:rsidR="00786E66" w:rsidRPr="005154BC" w:rsidRDefault="00786E66" w:rsidP="006F438E">
            <w:pPr>
              <w:numPr>
                <w:ilvl w:val="0"/>
                <w:numId w:val="14"/>
              </w:numPr>
              <w:spacing w:line="276" w:lineRule="auto"/>
              <w:rPr>
                <w:rFonts w:ascii="Arial" w:hAnsi="Arial" w:cs="Arial"/>
                <w:sz w:val="22"/>
                <w:szCs w:val="22"/>
                <w:lang w:val="en-IN" w:eastAsia="en-IN"/>
              </w:rPr>
            </w:pPr>
          </w:p>
        </w:tc>
        <w:tc>
          <w:tcPr>
            <w:tcW w:w="4772" w:type="dxa"/>
          </w:tcPr>
          <w:p w14:paraId="7F47FDBE" w14:textId="38F43F5F" w:rsidR="00786E66" w:rsidRDefault="00786E66" w:rsidP="00786E66">
            <w:pPr>
              <w:spacing w:line="276" w:lineRule="auto"/>
              <w:rPr>
                <w:rFonts w:ascii="Arial" w:hAnsi="Arial" w:cs="Arial"/>
                <w:sz w:val="22"/>
                <w:szCs w:val="22"/>
              </w:rPr>
            </w:pPr>
            <w:r>
              <w:rPr>
                <w:rFonts w:ascii="Arial" w:hAnsi="Arial" w:cs="Arial"/>
                <w:sz w:val="22"/>
                <w:szCs w:val="22"/>
              </w:rPr>
              <w:t>Comment on existing mortgages/ charges/ encumbrances on the property, if any</w:t>
            </w:r>
          </w:p>
        </w:tc>
        <w:tc>
          <w:tcPr>
            <w:tcW w:w="2248" w:type="dxa"/>
            <w:gridSpan w:val="2"/>
          </w:tcPr>
          <w:sdt>
            <w:sdtPr>
              <w:rPr>
                <w:rFonts w:ascii="Arial" w:hAnsi="Arial" w:cs="Arial"/>
                <w:sz w:val="22"/>
                <w:szCs w:val="22"/>
              </w:rPr>
              <w:id w:val="2066599016"/>
              <w:docPartList>
                <w:docPartGallery w:val="Quick Parts"/>
              </w:docPartList>
            </w:sdtPr>
            <w:sdtEndPr/>
            <w:sdtContent>
              <w:p w14:paraId="07DE6E98" w14:textId="5841CFA2" w:rsidR="00786E66" w:rsidRDefault="001812D0"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EndPr/>
                  <w:sdtContent>
                    <w:r w:rsidR="00680321">
                      <w:rPr>
                        <w:rFonts w:ascii="Arial" w:hAnsi="Arial" w:cs="Arial"/>
                        <w:sz w:val="22"/>
                        <w:szCs w:val="22"/>
                      </w:rPr>
                      <w:t xml:space="preserve">No Information available to us. Bank to obtain details from the Developer </w:t>
                    </w:r>
                  </w:sdtContent>
                </w:sdt>
              </w:p>
            </w:sdtContent>
          </w:sdt>
        </w:tc>
        <w:tc>
          <w:tcPr>
            <w:tcW w:w="3285" w:type="dxa"/>
            <w:gridSpan w:val="3"/>
          </w:tcPr>
          <w:sdt>
            <w:sdtPr>
              <w:rPr>
                <w:rFonts w:ascii="Arial" w:hAnsi="Arial" w:cs="Arial"/>
                <w:sz w:val="22"/>
                <w:szCs w:val="22"/>
              </w:rPr>
              <w:id w:val="590900744"/>
              <w:docPartList>
                <w:docPartGallery w:val="Quick Parts"/>
              </w:docPartList>
            </w:sdtPr>
            <w:sdtEndPr/>
            <w:sdtContent>
              <w:p w14:paraId="1B2F9FA9" w14:textId="0D15E785" w:rsidR="00786E66" w:rsidRDefault="00680321" w:rsidP="006F438E">
                <w:pPr>
                  <w:spacing w:line="276" w:lineRule="auto"/>
                  <w:rPr>
                    <w:rFonts w:ascii="Arial" w:hAnsi="Arial" w:cs="Arial"/>
                    <w:sz w:val="22"/>
                    <w:szCs w:val="22"/>
                  </w:rPr>
                </w:pPr>
                <w:r>
                  <w:rPr>
                    <w:rFonts w:ascii="Arial" w:hAnsi="Arial" w:cs="Arial"/>
                    <w:sz w:val="22"/>
                    <w:szCs w:val="22"/>
                  </w:rPr>
                  <w:t>NA</w:t>
                </w:r>
              </w:p>
            </w:sdtContent>
          </w:sdt>
        </w:tc>
      </w:tr>
      <w:tr w:rsidR="00786E66" w:rsidRPr="009509E5" w14:paraId="658B9B95" w14:textId="7A51BFCE" w:rsidTr="006F438E">
        <w:trPr>
          <w:trHeight w:val="51"/>
          <w:jc w:val="center"/>
        </w:trPr>
        <w:tc>
          <w:tcPr>
            <w:tcW w:w="913" w:type="dxa"/>
          </w:tcPr>
          <w:p w14:paraId="5E41E41D" w14:textId="77777777" w:rsidR="00786E66" w:rsidRPr="005154BC" w:rsidRDefault="00786E66" w:rsidP="006F438E">
            <w:pPr>
              <w:numPr>
                <w:ilvl w:val="0"/>
                <w:numId w:val="14"/>
              </w:numPr>
              <w:spacing w:line="276" w:lineRule="auto"/>
              <w:rPr>
                <w:rFonts w:ascii="Arial" w:hAnsi="Arial" w:cs="Arial"/>
                <w:sz w:val="22"/>
                <w:szCs w:val="22"/>
                <w:lang w:val="en-IN" w:eastAsia="en-IN"/>
              </w:rPr>
            </w:pPr>
          </w:p>
        </w:tc>
        <w:tc>
          <w:tcPr>
            <w:tcW w:w="4772" w:type="dxa"/>
          </w:tcPr>
          <w:p w14:paraId="20D9148A" w14:textId="20A77834" w:rsidR="00786E66" w:rsidRDefault="00786E66" w:rsidP="00786E66">
            <w:pPr>
              <w:spacing w:line="276" w:lineRule="auto"/>
              <w:rPr>
                <w:rFonts w:ascii="Arial" w:hAnsi="Arial" w:cs="Arial"/>
                <w:sz w:val="22"/>
                <w:szCs w:val="22"/>
              </w:rPr>
            </w:pPr>
            <w:r>
              <w:rPr>
                <w:rFonts w:ascii="Arial" w:hAnsi="Arial" w:cs="Arial"/>
                <w:sz w:val="22"/>
                <w:szCs w:val="22"/>
              </w:rPr>
              <w:t>Comment on w</w:t>
            </w:r>
            <w:r w:rsidRPr="003F1E5F">
              <w:rPr>
                <w:rFonts w:ascii="Arial" w:hAnsi="Arial" w:cs="Arial"/>
                <w:sz w:val="22"/>
                <w:szCs w:val="22"/>
              </w:rPr>
              <w:t>hether the owners of the property have issued any guarantee</w:t>
            </w:r>
            <w:r>
              <w:rPr>
                <w:rFonts w:ascii="Arial" w:hAnsi="Arial" w:cs="Arial"/>
                <w:sz w:val="22"/>
                <w:szCs w:val="22"/>
              </w:rPr>
              <w:t xml:space="preserve"> </w:t>
            </w:r>
            <w:r w:rsidRPr="00EF2BF0">
              <w:rPr>
                <w:rFonts w:ascii="Arial" w:hAnsi="Arial" w:cs="Arial"/>
                <w:i/>
                <w:sz w:val="20"/>
                <w:szCs w:val="20"/>
              </w:rPr>
              <w:t>(personal or corporate)</w:t>
            </w:r>
            <w:r w:rsidRPr="003F1E5F">
              <w:rPr>
                <w:rFonts w:ascii="Arial" w:hAnsi="Arial" w:cs="Arial"/>
                <w:sz w:val="22"/>
                <w:szCs w:val="22"/>
              </w:rPr>
              <w:t xml:space="preserve"> as the case may be</w:t>
            </w:r>
          </w:p>
        </w:tc>
        <w:tc>
          <w:tcPr>
            <w:tcW w:w="2248" w:type="dxa"/>
            <w:gridSpan w:val="2"/>
          </w:tcPr>
          <w:sdt>
            <w:sdtPr>
              <w:rPr>
                <w:rFonts w:ascii="Arial" w:hAnsi="Arial" w:cs="Arial"/>
                <w:sz w:val="22"/>
                <w:szCs w:val="22"/>
              </w:rPr>
              <w:id w:val="665988113"/>
              <w:docPartList>
                <w:docPartGallery w:val="Quick Parts"/>
              </w:docPartList>
            </w:sdtPr>
            <w:sdtEndPr/>
            <w:sdtContent>
              <w:p w14:paraId="42F5AA1B" w14:textId="5F7BE216" w:rsidR="00786E66" w:rsidRDefault="001812D0"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EndPr/>
                  <w:sdtContent>
                    <w:r w:rsidR="00680321">
                      <w:rPr>
                        <w:rFonts w:ascii="Arial" w:hAnsi="Arial" w:cs="Arial"/>
                        <w:sz w:val="22"/>
                        <w:szCs w:val="22"/>
                      </w:rPr>
                      <w:t xml:space="preserve">No Information available to us. Bank to obtain details from the Developer </w:t>
                    </w:r>
                  </w:sdtContent>
                </w:sdt>
              </w:p>
            </w:sdtContent>
          </w:sdt>
        </w:tc>
        <w:tc>
          <w:tcPr>
            <w:tcW w:w="3285" w:type="dxa"/>
            <w:gridSpan w:val="3"/>
          </w:tcPr>
          <w:sdt>
            <w:sdtPr>
              <w:rPr>
                <w:rFonts w:ascii="Arial" w:hAnsi="Arial" w:cs="Arial"/>
                <w:sz w:val="22"/>
                <w:szCs w:val="22"/>
              </w:rPr>
              <w:id w:val="-687443104"/>
              <w:docPartList>
                <w:docPartGallery w:val="Quick Parts"/>
              </w:docPartList>
            </w:sdtPr>
            <w:sdtEndPr/>
            <w:sdtContent>
              <w:p w14:paraId="2D384436" w14:textId="501E6EBA" w:rsidR="00786E66" w:rsidRDefault="00786E66" w:rsidP="00786E66">
                <w:pPr>
                  <w:spacing w:line="276" w:lineRule="auto"/>
                  <w:jc w:val="both"/>
                  <w:rPr>
                    <w:rFonts w:ascii="Arial" w:hAnsi="Arial" w:cs="Arial"/>
                    <w:sz w:val="22"/>
                    <w:szCs w:val="22"/>
                  </w:rPr>
                </w:pPr>
                <w:r>
                  <w:rPr>
                    <w:rFonts w:ascii="Arial" w:hAnsi="Arial" w:cs="Arial"/>
                    <w:sz w:val="22"/>
                    <w:szCs w:val="22"/>
                  </w:rPr>
                  <w:t>NA</w:t>
                </w:r>
              </w:p>
            </w:sdtContent>
          </w:sdt>
        </w:tc>
      </w:tr>
      <w:tr w:rsidR="00786E66" w:rsidRPr="009509E5" w14:paraId="6C203FF4" w14:textId="77777777" w:rsidTr="002C366E">
        <w:trPr>
          <w:trHeight w:val="70"/>
          <w:jc w:val="center"/>
        </w:trPr>
        <w:tc>
          <w:tcPr>
            <w:tcW w:w="913" w:type="dxa"/>
            <w:vMerge w:val="restart"/>
          </w:tcPr>
          <w:p w14:paraId="5C39D850" w14:textId="77777777" w:rsidR="00786E66" w:rsidRPr="002C366E" w:rsidRDefault="00786E66" w:rsidP="006F438E">
            <w:pPr>
              <w:numPr>
                <w:ilvl w:val="0"/>
                <w:numId w:val="14"/>
              </w:numPr>
              <w:spacing w:line="276" w:lineRule="auto"/>
              <w:rPr>
                <w:rFonts w:ascii="Arial" w:hAnsi="Arial" w:cs="Arial"/>
                <w:sz w:val="22"/>
                <w:szCs w:val="22"/>
                <w:lang w:val="en-IN" w:eastAsia="en-IN"/>
              </w:rPr>
            </w:pPr>
          </w:p>
        </w:tc>
        <w:tc>
          <w:tcPr>
            <w:tcW w:w="10305" w:type="dxa"/>
            <w:gridSpan w:val="6"/>
          </w:tcPr>
          <w:p w14:paraId="322C64B5" w14:textId="77777777" w:rsidR="00786E66" w:rsidRPr="000937B7" w:rsidRDefault="00786E66" w:rsidP="00786E66">
            <w:pPr>
              <w:spacing w:line="276" w:lineRule="auto"/>
              <w:rPr>
                <w:rFonts w:ascii="Arial" w:hAnsi="Arial" w:cs="Arial"/>
                <w:b/>
                <w:sz w:val="22"/>
                <w:szCs w:val="22"/>
              </w:rPr>
            </w:pPr>
            <w:r w:rsidRPr="000937B7">
              <w:rPr>
                <w:rFonts w:ascii="Arial" w:hAnsi="Arial" w:cs="Arial"/>
                <w:b/>
                <w:sz w:val="22"/>
                <w:szCs w:val="22"/>
              </w:rPr>
              <w:t>Building plan sanction:</w:t>
            </w:r>
            <w:r>
              <w:rPr>
                <w:rFonts w:ascii="Arial" w:hAnsi="Arial" w:cs="Arial"/>
                <w:b/>
                <w:sz w:val="22"/>
                <w:szCs w:val="22"/>
              </w:rPr>
              <w:t xml:space="preserve"> </w:t>
            </w:r>
          </w:p>
        </w:tc>
      </w:tr>
      <w:tr w:rsidR="00786E66" w:rsidRPr="009509E5" w14:paraId="6E92B2A2" w14:textId="77777777" w:rsidTr="007E0839">
        <w:trPr>
          <w:trHeight w:val="51"/>
          <w:jc w:val="center"/>
        </w:trPr>
        <w:tc>
          <w:tcPr>
            <w:tcW w:w="913" w:type="dxa"/>
            <w:vMerge/>
          </w:tcPr>
          <w:p w14:paraId="2C42696E" w14:textId="77777777" w:rsidR="00786E66" w:rsidRPr="005154BC" w:rsidRDefault="00786E66" w:rsidP="00786E66">
            <w:pPr>
              <w:spacing w:line="276" w:lineRule="auto"/>
              <w:ind w:left="360"/>
              <w:jc w:val="center"/>
              <w:rPr>
                <w:rFonts w:ascii="Arial" w:hAnsi="Arial" w:cs="Arial"/>
                <w:sz w:val="22"/>
                <w:szCs w:val="22"/>
                <w:lang w:val="en-IN" w:eastAsia="en-IN"/>
              </w:rPr>
            </w:pPr>
          </w:p>
        </w:tc>
        <w:tc>
          <w:tcPr>
            <w:tcW w:w="4772" w:type="dxa"/>
          </w:tcPr>
          <w:p w14:paraId="0AD3691F" w14:textId="77777777" w:rsidR="00786E66" w:rsidRPr="009A26AD" w:rsidRDefault="00786E66" w:rsidP="006F438E">
            <w:pPr>
              <w:pStyle w:val="ListParagraph"/>
              <w:numPr>
                <w:ilvl w:val="0"/>
                <w:numId w:val="34"/>
              </w:numPr>
              <w:spacing w:line="276" w:lineRule="auto"/>
              <w:ind w:left="261" w:firstLine="99"/>
              <w:rPr>
                <w:rFonts w:ascii="Arial" w:hAnsi="Arial" w:cs="Arial"/>
                <w:sz w:val="22"/>
                <w:szCs w:val="22"/>
              </w:rPr>
            </w:pPr>
            <w:r w:rsidRPr="009A26AD">
              <w:rPr>
                <w:rFonts w:ascii="Arial" w:hAnsi="Arial" w:cs="Arial"/>
                <w:sz w:val="22"/>
                <w:szCs w:val="22"/>
              </w:rPr>
              <w:t xml:space="preserve">Authority approving the plan </w:t>
            </w:r>
          </w:p>
        </w:tc>
        <w:tc>
          <w:tcPr>
            <w:tcW w:w="5533" w:type="dxa"/>
            <w:gridSpan w:val="5"/>
          </w:tcPr>
          <w:p w14:paraId="6B747AAA" w14:textId="7FABA6A8" w:rsidR="00786E66" w:rsidRPr="001322FE" w:rsidRDefault="009816FC" w:rsidP="00696803">
            <w:pPr>
              <w:spacing w:line="276" w:lineRule="auto"/>
              <w:rPr>
                <w:rFonts w:ascii="Arial" w:hAnsi="Arial" w:cs="Arial"/>
                <w:sz w:val="22"/>
                <w:szCs w:val="22"/>
              </w:rPr>
            </w:pPr>
            <w:r w:rsidRPr="009816FC">
              <w:rPr>
                <w:rFonts w:ascii="Arial" w:hAnsi="Arial" w:cs="Arial"/>
                <w:sz w:val="22"/>
                <w:szCs w:val="22"/>
                <w:lang w:val="en-IN" w:eastAsia="en-IN" w:bidi="hi-IN"/>
              </w:rPr>
              <w:t>Haryana Urban development Authority</w:t>
            </w:r>
          </w:p>
        </w:tc>
      </w:tr>
      <w:tr w:rsidR="00786E66" w:rsidRPr="009509E5" w14:paraId="31332BE8" w14:textId="77777777" w:rsidTr="007E0839">
        <w:trPr>
          <w:trHeight w:val="51"/>
          <w:jc w:val="center"/>
        </w:trPr>
        <w:tc>
          <w:tcPr>
            <w:tcW w:w="913" w:type="dxa"/>
            <w:vMerge/>
          </w:tcPr>
          <w:p w14:paraId="0CDBD9D4" w14:textId="77777777" w:rsidR="00786E66" w:rsidRPr="005154BC" w:rsidRDefault="00786E66" w:rsidP="00786E66">
            <w:pPr>
              <w:spacing w:line="276" w:lineRule="auto"/>
              <w:ind w:left="360"/>
              <w:jc w:val="center"/>
              <w:rPr>
                <w:rFonts w:ascii="Arial" w:hAnsi="Arial" w:cs="Arial"/>
                <w:sz w:val="22"/>
                <w:szCs w:val="22"/>
                <w:lang w:val="en-IN" w:eastAsia="en-IN"/>
              </w:rPr>
            </w:pPr>
          </w:p>
        </w:tc>
        <w:tc>
          <w:tcPr>
            <w:tcW w:w="4772" w:type="dxa"/>
          </w:tcPr>
          <w:p w14:paraId="69405FEC" w14:textId="77777777" w:rsidR="00786E66" w:rsidRPr="009A26AD" w:rsidRDefault="00786E66" w:rsidP="006F438E">
            <w:pPr>
              <w:pStyle w:val="ListParagraph"/>
              <w:numPr>
                <w:ilvl w:val="0"/>
                <w:numId w:val="34"/>
              </w:numPr>
              <w:spacing w:line="276" w:lineRule="auto"/>
              <w:rPr>
                <w:rFonts w:ascii="Arial" w:hAnsi="Arial" w:cs="Arial"/>
                <w:sz w:val="22"/>
                <w:szCs w:val="22"/>
              </w:rPr>
            </w:pPr>
            <w:r w:rsidRPr="009A26AD">
              <w:rPr>
                <w:rFonts w:ascii="Arial" w:hAnsi="Arial" w:cs="Arial"/>
                <w:sz w:val="22"/>
                <w:szCs w:val="22"/>
              </w:rPr>
              <w:t xml:space="preserve">Name of the office of the Authority </w:t>
            </w:r>
          </w:p>
        </w:tc>
        <w:tc>
          <w:tcPr>
            <w:tcW w:w="5533" w:type="dxa"/>
            <w:gridSpan w:val="5"/>
          </w:tcPr>
          <w:p w14:paraId="65ACCCA1" w14:textId="25D7B6E7" w:rsidR="00786E66" w:rsidRPr="001322FE" w:rsidRDefault="009816FC" w:rsidP="00696803">
            <w:pPr>
              <w:spacing w:line="276" w:lineRule="auto"/>
              <w:rPr>
                <w:rFonts w:ascii="Arial" w:hAnsi="Arial" w:cs="Arial"/>
                <w:sz w:val="22"/>
                <w:szCs w:val="22"/>
              </w:rPr>
            </w:pPr>
            <w:r w:rsidRPr="009816FC">
              <w:rPr>
                <w:rFonts w:ascii="Arial" w:hAnsi="Arial" w:cs="Arial"/>
                <w:sz w:val="22"/>
                <w:szCs w:val="22"/>
                <w:lang w:val="en-IN" w:eastAsia="en-IN" w:bidi="hi-IN"/>
              </w:rPr>
              <w:t>Haryana Urban development Authority</w:t>
            </w:r>
          </w:p>
        </w:tc>
      </w:tr>
      <w:tr w:rsidR="00786E66" w:rsidRPr="009509E5" w14:paraId="22779F8C" w14:textId="77777777" w:rsidTr="007E0839">
        <w:trPr>
          <w:trHeight w:val="51"/>
          <w:jc w:val="center"/>
        </w:trPr>
        <w:tc>
          <w:tcPr>
            <w:tcW w:w="913" w:type="dxa"/>
            <w:vMerge/>
          </w:tcPr>
          <w:p w14:paraId="132840F2" w14:textId="77777777" w:rsidR="00786E66" w:rsidRPr="005154BC" w:rsidRDefault="00786E66" w:rsidP="00786E66">
            <w:pPr>
              <w:spacing w:line="276" w:lineRule="auto"/>
              <w:ind w:left="360"/>
              <w:jc w:val="center"/>
              <w:rPr>
                <w:rFonts w:ascii="Arial" w:hAnsi="Arial" w:cs="Arial"/>
                <w:sz w:val="22"/>
                <w:szCs w:val="22"/>
                <w:lang w:val="en-IN" w:eastAsia="en-IN"/>
              </w:rPr>
            </w:pPr>
          </w:p>
        </w:tc>
        <w:tc>
          <w:tcPr>
            <w:tcW w:w="4772" w:type="dxa"/>
          </w:tcPr>
          <w:p w14:paraId="0A503957" w14:textId="77777777" w:rsidR="00786E66" w:rsidRPr="009A26AD" w:rsidRDefault="00786E66" w:rsidP="006F438E">
            <w:pPr>
              <w:pStyle w:val="ListParagraph"/>
              <w:numPr>
                <w:ilvl w:val="0"/>
                <w:numId w:val="34"/>
              </w:numPr>
              <w:spacing w:line="276" w:lineRule="auto"/>
              <w:rPr>
                <w:rFonts w:ascii="Arial" w:hAnsi="Arial" w:cs="Arial"/>
                <w:sz w:val="22"/>
                <w:szCs w:val="22"/>
              </w:rPr>
            </w:pPr>
            <w:r w:rsidRPr="009A26AD">
              <w:rPr>
                <w:rFonts w:ascii="Arial" w:hAnsi="Arial" w:cs="Arial"/>
                <w:sz w:val="22"/>
                <w:szCs w:val="22"/>
              </w:rPr>
              <w:t xml:space="preserve">Any violation from the approved Building Plan </w:t>
            </w:r>
          </w:p>
        </w:tc>
        <w:tc>
          <w:tcPr>
            <w:tcW w:w="5533" w:type="dxa"/>
            <w:gridSpan w:val="5"/>
          </w:tcPr>
          <w:p w14:paraId="51A0AD58" w14:textId="4EA7F9B4" w:rsidR="00786E66" w:rsidRPr="009F2731" w:rsidRDefault="009816FC" w:rsidP="00431F5F">
            <w:pPr>
              <w:tabs>
                <w:tab w:val="left" w:pos="1200"/>
              </w:tabs>
              <w:jc w:val="both"/>
              <w:rPr>
                <w:rFonts w:ascii="Arial" w:hAnsi="Arial" w:cs="Arial"/>
                <w:sz w:val="22"/>
                <w:szCs w:val="22"/>
              </w:rPr>
            </w:pPr>
            <w:r w:rsidRPr="009816FC">
              <w:rPr>
                <w:rFonts w:ascii="Arial" w:hAnsi="Arial" w:cs="Arial"/>
                <w:sz w:val="22"/>
                <w:szCs w:val="22"/>
              </w:rPr>
              <w:t>Cannot comment since property is under construction</w:t>
            </w:r>
          </w:p>
        </w:tc>
      </w:tr>
      <w:tr w:rsidR="00786E66" w:rsidRPr="009509E5" w14:paraId="51B93507" w14:textId="77777777" w:rsidTr="007E0839">
        <w:trPr>
          <w:trHeight w:val="51"/>
          <w:jc w:val="center"/>
        </w:trPr>
        <w:tc>
          <w:tcPr>
            <w:tcW w:w="913" w:type="dxa"/>
          </w:tcPr>
          <w:p w14:paraId="623095D3" w14:textId="77777777" w:rsidR="00786E66" w:rsidRPr="005154BC" w:rsidRDefault="00786E66" w:rsidP="006F438E">
            <w:pPr>
              <w:numPr>
                <w:ilvl w:val="0"/>
                <w:numId w:val="14"/>
              </w:numPr>
              <w:spacing w:line="276" w:lineRule="auto"/>
              <w:rPr>
                <w:rFonts w:ascii="Arial" w:hAnsi="Arial" w:cs="Arial"/>
                <w:sz w:val="22"/>
                <w:szCs w:val="22"/>
                <w:lang w:val="en-IN" w:eastAsia="en-IN"/>
              </w:rPr>
            </w:pPr>
          </w:p>
        </w:tc>
        <w:tc>
          <w:tcPr>
            <w:tcW w:w="4772" w:type="dxa"/>
          </w:tcPr>
          <w:p w14:paraId="7CF0A2EE" w14:textId="77777777" w:rsidR="00786E66" w:rsidRDefault="00786E66" w:rsidP="00786E66">
            <w:pPr>
              <w:spacing w:line="276" w:lineRule="auto"/>
              <w:rPr>
                <w:rFonts w:ascii="Arial" w:hAnsi="Arial" w:cs="Arial"/>
                <w:sz w:val="22"/>
                <w:szCs w:val="22"/>
              </w:rPr>
            </w:pPr>
            <w:r>
              <w:rPr>
                <w:rFonts w:ascii="Arial" w:hAnsi="Arial" w:cs="Arial"/>
                <w:sz w:val="22"/>
                <w:szCs w:val="22"/>
              </w:rPr>
              <w:t xml:space="preserve">Whether Property is Agricultural Land if yes, any conversion is contemplated </w:t>
            </w:r>
          </w:p>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tc>
              <w:tcPr>
                <w:tcW w:w="5533" w:type="dxa"/>
                <w:gridSpan w:val="5"/>
              </w:tcPr>
              <w:p w14:paraId="36A77827" w14:textId="77777777" w:rsidR="00786E66" w:rsidRDefault="00786E66" w:rsidP="00786E66">
                <w:pPr>
                  <w:spacing w:line="276" w:lineRule="auto"/>
                  <w:rPr>
                    <w:rFonts w:ascii="Arial" w:hAnsi="Arial" w:cs="Arial"/>
                    <w:sz w:val="22"/>
                    <w:szCs w:val="22"/>
                  </w:rPr>
                </w:pPr>
                <w:r>
                  <w:rPr>
                    <w:rFonts w:ascii="Arial" w:hAnsi="Arial" w:cs="Arial"/>
                    <w:sz w:val="22"/>
                    <w:szCs w:val="22"/>
                  </w:rPr>
                  <w:t>No not an agricultural property</w:t>
                </w:r>
              </w:p>
            </w:tc>
          </w:sdtContent>
        </w:sdt>
      </w:tr>
      <w:tr w:rsidR="00817B69" w:rsidRPr="009509E5" w14:paraId="1CDD1C0C" w14:textId="77777777" w:rsidTr="007E0839">
        <w:trPr>
          <w:trHeight w:val="51"/>
          <w:jc w:val="center"/>
        </w:trPr>
        <w:tc>
          <w:tcPr>
            <w:tcW w:w="913" w:type="dxa"/>
          </w:tcPr>
          <w:p w14:paraId="749E799B" w14:textId="77777777" w:rsidR="00817B69" w:rsidRPr="005154BC" w:rsidRDefault="00817B69" w:rsidP="006F438E">
            <w:pPr>
              <w:numPr>
                <w:ilvl w:val="0"/>
                <w:numId w:val="14"/>
              </w:numPr>
              <w:spacing w:line="276" w:lineRule="auto"/>
              <w:rPr>
                <w:rFonts w:ascii="Arial" w:hAnsi="Arial" w:cs="Arial"/>
                <w:sz w:val="22"/>
                <w:szCs w:val="22"/>
                <w:lang w:val="en-IN" w:eastAsia="en-IN"/>
              </w:rPr>
            </w:pPr>
          </w:p>
        </w:tc>
        <w:tc>
          <w:tcPr>
            <w:tcW w:w="4772" w:type="dxa"/>
          </w:tcPr>
          <w:p w14:paraId="7EAC247F" w14:textId="42DD8740" w:rsidR="00817B69" w:rsidRDefault="00817B69" w:rsidP="00817B69">
            <w:pPr>
              <w:spacing w:line="276" w:lineRule="auto"/>
              <w:rPr>
                <w:rFonts w:ascii="Arial" w:hAnsi="Arial" w:cs="Arial"/>
                <w:sz w:val="22"/>
                <w:szCs w:val="22"/>
              </w:rPr>
            </w:pPr>
            <w:r>
              <w:rPr>
                <w:rFonts w:ascii="Arial" w:hAnsi="Arial" w:cs="Arial"/>
                <w:sz w:val="22"/>
                <w:szCs w:val="22"/>
              </w:rPr>
              <w:t>Whether the property SARFAESI complaint</w:t>
            </w:r>
          </w:p>
        </w:tc>
        <w:tc>
          <w:tcPr>
            <w:tcW w:w="5533" w:type="dxa"/>
            <w:gridSpan w:val="5"/>
          </w:tcPr>
          <w:sdt>
            <w:sdtPr>
              <w:rPr>
                <w:rFonts w:ascii="Arial" w:hAnsi="Arial" w:cs="Arial"/>
                <w:sz w:val="22"/>
                <w:szCs w:val="22"/>
              </w:rPr>
              <w:id w:val="1106547351"/>
              <w:docPartList>
                <w:docPartGallery w:val="Quick Parts"/>
              </w:docPartList>
            </w:sdtPr>
            <w:sdtEndPr/>
            <w:sdtContent>
              <w:p w14:paraId="2D01105A" w14:textId="479A7D5D" w:rsidR="00817B69" w:rsidRDefault="00817B69" w:rsidP="00817B69">
                <w:pPr>
                  <w:spacing w:line="276" w:lineRule="auto"/>
                  <w:rPr>
                    <w:rFonts w:ascii="Arial" w:hAnsi="Arial" w:cs="Arial"/>
                    <w:sz w:val="22"/>
                    <w:szCs w:val="22"/>
                  </w:rPr>
                </w:pPr>
                <w:r>
                  <w:rPr>
                    <w:rFonts w:ascii="Arial" w:hAnsi="Arial" w:cs="Arial"/>
                    <w:sz w:val="22"/>
                    <w:szCs w:val="22"/>
                  </w:rPr>
                  <w:t>Yes</w:t>
                </w:r>
              </w:p>
            </w:sdtContent>
          </w:sdt>
        </w:tc>
      </w:tr>
      <w:tr w:rsidR="00817B69" w:rsidRPr="009509E5" w14:paraId="37C1C30E" w14:textId="77777777" w:rsidTr="007E0839">
        <w:trPr>
          <w:trHeight w:val="66"/>
          <w:jc w:val="center"/>
        </w:trPr>
        <w:tc>
          <w:tcPr>
            <w:tcW w:w="913" w:type="dxa"/>
            <w:vMerge w:val="restart"/>
          </w:tcPr>
          <w:p w14:paraId="4934249C"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vMerge w:val="restart"/>
          </w:tcPr>
          <w:p w14:paraId="706D510E" w14:textId="77777777" w:rsidR="00817B69" w:rsidRPr="00D834FF" w:rsidRDefault="00817B69" w:rsidP="00817B69">
            <w:pPr>
              <w:spacing w:line="276" w:lineRule="auto"/>
              <w:rPr>
                <w:rFonts w:ascii="Arial" w:hAnsi="Arial" w:cs="Arial"/>
                <w:sz w:val="22"/>
                <w:szCs w:val="22"/>
              </w:rPr>
            </w:pPr>
            <w:r w:rsidRPr="00D834FF">
              <w:rPr>
                <w:rFonts w:ascii="Arial" w:hAnsi="Arial" w:cs="Arial"/>
                <w:sz w:val="22"/>
                <w:szCs w:val="22"/>
              </w:rPr>
              <w:t xml:space="preserve">Information regarding municipal taxes </w:t>
            </w:r>
            <w:r w:rsidRPr="00D834FF">
              <w:rPr>
                <w:rFonts w:ascii="Arial" w:hAnsi="Arial" w:cs="Arial"/>
                <w:i/>
                <w:sz w:val="20"/>
                <w:szCs w:val="22"/>
              </w:rPr>
              <w:t xml:space="preserve">(property tax, water tax, electricity bill) </w:t>
            </w:r>
          </w:p>
        </w:tc>
        <w:tc>
          <w:tcPr>
            <w:tcW w:w="2550" w:type="dxa"/>
            <w:gridSpan w:val="3"/>
          </w:tcPr>
          <w:p w14:paraId="2CCB84DE"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name</w:t>
            </w:r>
          </w:p>
        </w:tc>
        <w:tc>
          <w:tcPr>
            <w:tcW w:w="2983" w:type="dxa"/>
            <w:gridSpan w:val="2"/>
          </w:tcPr>
          <w:p w14:paraId="16B4F904" w14:textId="4EEF2D7E"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41EC11E2" w14:textId="77777777" w:rsidTr="007E0839">
        <w:trPr>
          <w:trHeight w:val="64"/>
          <w:jc w:val="center"/>
        </w:trPr>
        <w:tc>
          <w:tcPr>
            <w:tcW w:w="913" w:type="dxa"/>
            <w:vMerge/>
          </w:tcPr>
          <w:p w14:paraId="1F64B732"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vMerge/>
          </w:tcPr>
          <w:p w14:paraId="75D4BB19" w14:textId="77777777" w:rsidR="00817B69" w:rsidRPr="0073608A" w:rsidRDefault="00817B69" w:rsidP="006F438E">
            <w:pPr>
              <w:pStyle w:val="ListParagraph"/>
              <w:numPr>
                <w:ilvl w:val="0"/>
                <w:numId w:val="35"/>
              </w:numPr>
              <w:spacing w:line="276" w:lineRule="auto"/>
              <w:ind w:left="403"/>
              <w:rPr>
                <w:rFonts w:ascii="Arial" w:hAnsi="Arial" w:cs="Arial"/>
                <w:sz w:val="22"/>
                <w:szCs w:val="22"/>
              </w:rPr>
            </w:pPr>
          </w:p>
        </w:tc>
        <w:tc>
          <w:tcPr>
            <w:tcW w:w="2550" w:type="dxa"/>
            <w:gridSpan w:val="3"/>
          </w:tcPr>
          <w:p w14:paraId="7D1AA849"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rPr>
              <w:t>Receipt number</w:t>
            </w:r>
          </w:p>
        </w:tc>
        <w:tc>
          <w:tcPr>
            <w:tcW w:w="2983" w:type="dxa"/>
            <w:gridSpan w:val="2"/>
          </w:tcPr>
          <w:p w14:paraId="02B7029E" w14:textId="4B59C940"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718227DA" w14:textId="77777777" w:rsidTr="007E0839">
        <w:trPr>
          <w:trHeight w:val="64"/>
          <w:jc w:val="center"/>
        </w:trPr>
        <w:tc>
          <w:tcPr>
            <w:tcW w:w="913" w:type="dxa"/>
            <w:vMerge/>
          </w:tcPr>
          <w:p w14:paraId="1876E492"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vMerge/>
          </w:tcPr>
          <w:p w14:paraId="242B7AE0" w14:textId="77777777" w:rsidR="00817B69" w:rsidRPr="0073608A" w:rsidRDefault="00817B69" w:rsidP="006F438E">
            <w:pPr>
              <w:pStyle w:val="ListParagraph"/>
              <w:numPr>
                <w:ilvl w:val="0"/>
                <w:numId w:val="35"/>
              </w:numPr>
              <w:spacing w:line="276" w:lineRule="auto"/>
              <w:ind w:left="403"/>
              <w:rPr>
                <w:rFonts w:ascii="Arial" w:hAnsi="Arial" w:cs="Arial"/>
                <w:sz w:val="22"/>
                <w:szCs w:val="22"/>
              </w:rPr>
            </w:pPr>
          </w:p>
        </w:tc>
        <w:tc>
          <w:tcPr>
            <w:tcW w:w="2550" w:type="dxa"/>
            <w:gridSpan w:val="3"/>
          </w:tcPr>
          <w:p w14:paraId="3315A1F1"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rPr>
              <w:t>Receipt in the name of</w:t>
            </w:r>
          </w:p>
        </w:tc>
        <w:tc>
          <w:tcPr>
            <w:tcW w:w="2983" w:type="dxa"/>
            <w:gridSpan w:val="2"/>
          </w:tcPr>
          <w:p w14:paraId="5FF267BA" w14:textId="3339E700"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7052CBE8" w14:textId="77777777" w:rsidTr="007E0839">
        <w:trPr>
          <w:trHeight w:val="197"/>
          <w:jc w:val="center"/>
        </w:trPr>
        <w:tc>
          <w:tcPr>
            <w:tcW w:w="913" w:type="dxa"/>
            <w:vMerge/>
          </w:tcPr>
          <w:p w14:paraId="293FDBDE"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vMerge/>
          </w:tcPr>
          <w:p w14:paraId="11E2AF4A" w14:textId="77777777" w:rsidR="00817B69" w:rsidRPr="0073608A" w:rsidRDefault="00817B69" w:rsidP="006F438E">
            <w:pPr>
              <w:pStyle w:val="ListParagraph"/>
              <w:numPr>
                <w:ilvl w:val="0"/>
                <w:numId w:val="35"/>
              </w:numPr>
              <w:spacing w:line="276" w:lineRule="auto"/>
              <w:ind w:left="403"/>
              <w:rPr>
                <w:rFonts w:ascii="Arial" w:hAnsi="Arial" w:cs="Arial"/>
                <w:sz w:val="22"/>
                <w:szCs w:val="22"/>
              </w:rPr>
            </w:pPr>
          </w:p>
        </w:tc>
        <w:tc>
          <w:tcPr>
            <w:tcW w:w="2550" w:type="dxa"/>
            <w:gridSpan w:val="3"/>
          </w:tcPr>
          <w:p w14:paraId="406B62FA"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amount</w:t>
            </w:r>
          </w:p>
        </w:tc>
        <w:tc>
          <w:tcPr>
            <w:tcW w:w="2983" w:type="dxa"/>
            <w:gridSpan w:val="2"/>
          </w:tcPr>
          <w:p w14:paraId="72C0FA64" w14:textId="2565FC6E"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00509BB6" w14:textId="77777777" w:rsidTr="007E0839">
        <w:trPr>
          <w:trHeight w:val="516"/>
          <w:jc w:val="center"/>
        </w:trPr>
        <w:tc>
          <w:tcPr>
            <w:tcW w:w="913" w:type="dxa"/>
          </w:tcPr>
          <w:p w14:paraId="33656D9B"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tcPr>
          <w:p w14:paraId="552AA38E" w14:textId="77777777" w:rsidR="00817B69" w:rsidRPr="00D834FF" w:rsidRDefault="00817B69" w:rsidP="00F13E14">
            <w:pPr>
              <w:spacing w:line="276" w:lineRule="auto"/>
              <w:jc w:val="both"/>
              <w:rPr>
                <w:rFonts w:ascii="Arial" w:hAnsi="Arial" w:cs="Arial"/>
                <w:sz w:val="22"/>
                <w:szCs w:val="22"/>
              </w:rPr>
            </w:pPr>
            <w:r w:rsidRPr="00D834FF">
              <w:rPr>
                <w:rFonts w:ascii="Arial" w:hAnsi="Arial" w:cs="Arial"/>
                <w:sz w:val="22"/>
                <w:szCs w:val="22"/>
              </w:rPr>
              <w:t>Observation on Dispute or Dues if any in payment of bills/ taxes</w:t>
            </w:r>
          </w:p>
        </w:tc>
        <w:tc>
          <w:tcPr>
            <w:tcW w:w="5533" w:type="dxa"/>
            <w:gridSpan w:val="5"/>
          </w:tcPr>
          <w:p w14:paraId="5FD16D07" w14:textId="7862CBBE" w:rsidR="00817B69" w:rsidRPr="00043264" w:rsidRDefault="00817B69" w:rsidP="00817B69">
            <w:pPr>
              <w:spacing w:line="276" w:lineRule="auto"/>
              <w:jc w:val="both"/>
              <w:rPr>
                <w:rFonts w:ascii="Arial" w:hAnsi="Arial" w:cs="Arial"/>
                <w:sz w:val="22"/>
                <w:lang w:val="en-IN" w:eastAsia="en-IN"/>
              </w:rPr>
            </w:pPr>
            <w:r>
              <w:rPr>
                <w:rFonts w:ascii="Arial" w:hAnsi="Arial" w:cs="Arial"/>
                <w:sz w:val="22"/>
                <w:lang w:val="en-IN" w:eastAsia="en-IN"/>
              </w:rPr>
              <w:t>N</w:t>
            </w:r>
            <w:r w:rsidR="003264FE">
              <w:rPr>
                <w:rFonts w:ascii="Arial" w:hAnsi="Arial" w:cs="Arial"/>
                <w:sz w:val="22"/>
                <w:lang w:val="en-IN" w:eastAsia="en-IN"/>
              </w:rPr>
              <w:t>ot known to us</w:t>
            </w:r>
          </w:p>
        </w:tc>
      </w:tr>
      <w:tr w:rsidR="00817B69" w:rsidRPr="009509E5" w14:paraId="5E32A45B" w14:textId="77777777" w:rsidTr="007E0839">
        <w:trPr>
          <w:trHeight w:val="58"/>
          <w:jc w:val="center"/>
        </w:trPr>
        <w:tc>
          <w:tcPr>
            <w:tcW w:w="913" w:type="dxa"/>
          </w:tcPr>
          <w:p w14:paraId="2F723364"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tcPr>
          <w:p w14:paraId="4B2A457E" w14:textId="77777777" w:rsidR="00817B69" w:rsidRPr="00D834FF" w:rsidRDefault="00817B69" w:rsidP="00F13E14">
            <w:pPr>
              <w:spacing w:line="276" w:lineRule="auto"/>
              <w:jc w:val="both"/>
              <w:rPr>
                <w:rFonts w:ascii="Arial" w:hAnsi="Arial" w:cs="Arial"/>
                <w:sz w:val="22"/>
                <w:szCs w:val="22"/>
              </w:rPr>
            </w:pPr>
            <w:r w:rsidRPr="00D834FF">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EndPr/>
          <w:sdtContent>
            <w:tc>
              <w:tcPr>
                <w:tcW w:w="5533" w:type="dxa"/>
                <w:gridSpan w:val="5"/>
              </w:tcPr>
              <w:p w14:paraId="2FB8C38C" w14:textId="77777777" w:rsidR="00817B69" w:rsidRPr="00E939A0" w:rsidRDefault="00817B69" w:rsidP="00817B69">
                <w:pPr>
                  <w:spacing w:line="276" w:lineRule="auto"/>
                  <w:rPr>
                    <w:rFonts w:ascii="Arial" w:hAnsi="Arial" w:cs="Arial"/>
                    <w:sz w:val="22"/>
                    <w:szCs w:val="22"/>
                  </w:rPr>
                </w:pPr>
                <w:r>
                  <w:rPr>
                    <w:rFonts w:ascii="Arial" w:hAnsi="Arial" w:cs="Arial"/>
                    <w:sz w:val="22"/>
                    <w:szCs w:val="22"/>
                    <w:lang w:val="en-IN"/>
                  </w:rPr>
                  <w:t>Not available. Please confirm from the owner.</w:t>
                </w:r>
              </w:p>
            </w:tc>
          </w:sdtContent>
        </w:sdt>
      </w:tr>
      <w:tr w:rsidR="00817B69" w:rsidRPr="009509E5" w14:paraId="79150EAB" w14:textId="77777777" w:rsidTr="007E0839">
        <w:trPr>
          <w:trHeight w:val="58"/>
          <w:jc w:val="center"/>
        </w:trPr>
        <w:tc>
          <w:tcPr>
            <w:tcW w:w="913" w:type="dxa"/>
          </w:tcPr>
          <w:p w14:paraId="57D8105F"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tcPr>
          <w:p w14:paraId="16F8FA22" w14:textId="77777777" w:rsidR="00817B69" w:rsidRPr="00D834FF" w:rsidRDefault="00817B69" w:rsidP="00F13E14">
            <w:pPr>
              <w:spacing w:line="276" w:lineRule="auto"/>
              <w:jc w:val="both"/>
              <w:rPr>
                <w:rFonts w:ascii="Arial" w:hAnsi="Arial" w:cs="Arial"/>
                <w:sz w:val="22"/>
                <w:szCs w:val="22"/>
              </w:rPr>
            </w:pPr>
            <w:r w:rsidRPr="00D834FF">
              <w:rPr>
                <w:rFonts w:ascii="Arial" w:hAnsi="Arial" w:cs="Arial"/>
                <w:sz w:val="22"/>
                <w:szCs w:val="22"/>
              </w:rPr>
              <w:t xml:space="preserve">Property or Tax Id No. </w:t>
            </w:r>
          </w:p>
        </w:tc>
        <w:tc>
          <w:tcPr>
            <w:tcW w:w="5533" w:type="dxa"/>
            <w:gridSpan w:val="5"/>
          </w:tcPr>
          <w:p w14:paraId="68A0BA39" w14:textId="77777777" w:rsidR="00817B69" w:rsidRPr="00E939A0" w:rsidRDefault="00817B69" w:rsidP="00817B69">
            <w:pPr>
              <w:spacing w:line="276" w:lineRule="auto"/>
              <w:rPr>
                <w:rFonts w:ascii="Arial" w:hAnsi="Arial" w:cs="Arial"/>
                <w:sz w:val="22"/>
                <w:szCs w:val="22"/>
              </w:rPr>
            </w:pPr>
            <w:r w:rsidRPr="00E939A0">
              <w:rPr>
                <w:rFonts w:ascii="Arial" w:hAnsi="Arial" w:cs="Arial"/>
                <w:sz w:val="22"/>
                <w:szCs w:val="22"/>
              </w:rPr>
              <w:t>Not provided</w:t>
            </w:r>
          </w:p>
        </w:tc>
      </w:tr>
      <w:tr w:rsidR="00B20B91" w:rsidRPr="009509E5" w14:paraId="1BABC055" w14:textId="77777777" w:rsidTr="007E0839">
        <w:trPr>
          <w:trHeight w:val="58"/>
          <w:jc w:val="center"/>
        </w:trPr>
        <w:tc>
          <w:tcPr>
            <w:tcW w:w="913" w:type="dxa"/>
          </w:tcPr>
          <w:p w14:paraId="33DBF6CB" w14:textId="77777777" w:rsidR="00B20B91" w:rsidRPr="00733860" w:rsidRDefault="00B20B91" w:rsidP="006F438E">
            <w:pPr>
              <w:numPr>
                <w:ilvl w:val="0"/>
                <w:numId w:val="14"/>
              </w:numPr>
              <w:spacing w:line="276" w:lineRule="auto"/>
              <w:rPr>
                <w:rFonts w:ascii="Arial" w:hAnsi="Arial" w:cs="Arial"/>
                <w:sz w:val="22"/>
                <w:szCs w:val="22"/>
                <w:lang w:val="en-IN" w:eastAsia="en-IN"/>
              </w:rPr>
            </w:pPr>
          </w:p>
        </w:tc>
        <w:tc>
          <w:tcPr>
            <w:tcW w:w="4772" w:type="dxa"/>
          </w:tcPr>
          <w:p w14:paraId="18979AE5" w14:textId="48D73899" w:rsidR="00B20B91" w:rsidRPr="00847DA7" w:rsidRDefault="00B20B91" w:rsidP="00F13E14">
            <w:pPr>
              <w:spacing w:line="276" w:lineRule="auto"/>
              <w:jc w:val="both"/>
              <w:rPr>
                <w:rFonts w:ascii="Arial" w:hAnsi="Arial" w:cs="Arial"/>
                <w:sz w:val="22"/>
                <w:szCs w:val="22"/>
              </w:rPr>
            </w:pPr>
            <w:r w:rsidRPr="00847DA7">
              <w:rPr>
                <w:rFonts w:ascii="Arial" w:hAnsi="Arial" w:cs="Arial"/>
                <w:sz w:val="22"/>
                <w:szCs w:val="22"/>
              </w:rPr>
              <w:t>Whether entire piece of land on which the unit is set up / property is situated has been mortgaged or to be mortgaged</w:t>
            </w:r>
          </w:p>
        </w:tc>
        <w:tc>
          <w:tcPr>
            <w:tcW w:w="5533" w:type="dxa"/>
            <w:gridSpan w:val="5"/>
          </w:tcPr>
          <w:p w14:paraId="0B1E122B" w14:textId="76B783D0" w:rsidR="00B20B91" w:rsidRPr="00847DA7" w:rsidRDefault="00847DA7" w:rsidP="00B20B91">
            <w:pPr>
              <w:spacing w:line="276" w:lineRule="auto"/>
              <w:rPr>
                <w:rFonts w:ascii="Arial" w:hAnsi="Arial" w:cs="Arial"/>
                <w:sz w:val="22"/>
                <w:szCs w:val="22"/>
              </w:rPr>
            </w:pPr>
            <w:r w:rsidRPr="00847DA7">
              <w:rPr>
                <w:rFonts w:ascii="Arial" w:hAnsi="Arial" w:cs="Arial"/>
                <w:sz w:val="22"/>
                <w:szCs w:val="22"/>
                <w:lang w:val="en-IN" w:eastAsia="en-IN"/>
              </w:rPr>
              <w:t>Bank to check from their end.</w:t>
            </w:r>
            <w:sdt>
              <w:sdtPr>
                <w:rPr>
                  <w:rFonts w:ascii="Arial" w:hAnsi="Arial" w:cs="Arial"/>
                  <w:sz w:val="22"/>
                  <w:szCs w:val="22"/>
                  <w:lang w:val="en-IN" w:eastAsia="en-IN"/>
                </w:rPr>
                <w:id w:val="-1882626928"/>
                <w:showingPlcHdr/>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dropDownList>
              </w:sdtPr>
              <w:sdtEndPr/>
              <w:sdtContent>
                <w:r w:rsidRPr="00847DA7">
                  <w:rPr>
                    <w:rFonts w:ascii="Arial" w:hAnsi="Arial" w:cs="Arial"/>
                    <w:sz w:val="22"/>
                    <w:szCs w:val="22"/>
                    <w:lang w:val="en-IN" w:eastAsia="en-IN"/>
                  </w:rPr>
                  <w:t xml:space="preserve">     </w:t>
                </w:r>
              </w:sdtContent>
            </w:sdt>
          </w:p>
        </w:tc>
      </w:tr>
      <w:tr w:rsidR="00B20B91" w:rsidRPr="009509E5" w14:paraId="78FB9D28" w14:textId="77777777" w:rsidTr="00D834FF">
        <w:trPr>
          <w:trHeight w:val="408"/>
          <w:jc w:val="center"/>
        </w:trPr>
        <w:tc>
          <w:tcPr>
            <w:tcW w:w="913" w:type="dxa"/>
          </w:tcPr>
          <w:p w14:paraId="11262FB1" w14:textId="77777777" w:rsidR="00B20B91" w:rsidRPr="00D834FF" w:rsidRDefault="00B20B91" w:rsidP="006F438E">
            <w:pPr>
              <w:numPr>
                <w:ilvl w:val="0"/>
                <w:numId w:val="14"/>
              </w:numPr>
              <w:spacing w:line="276" w:lineRule="auto"/>
              <w:rPr>
                <w:rFonts w:ascii="Arial" w:hAnsi="Arial" w:cs="Arial"/>
                <w:sz w:val="22"/>
                <w:szCs w:val="22"/>
                <w:lang w:val="en-IN" w:eastAsia="en-IN"/>
              </w:rPr>
            </w:pPr>
          </w:p>
        </w:tc>
        <w:tc>
          <w:tcPr>
            <w:tcW w:w="4772" w:type="dxa"/>
          </w:tcPr>
          <w:p w14:paraId="01005C84" w14:textId="77777777" w:rsidR="00B20B91" w:rsidRPr="003264FE" w:rsidRDefault="00B20B91" w:rsidP="00B20B91">
            <w:pPr>
              <w:spacing w:line="276" w:lineRule="auto"/>
              <w:rPr>
                <w:rFonts w:ascii="Arial" w:hAnsi="Arial" w:cs="Arial"/>
                <w:color w:val="000000" w:themeColor="text1"/>
                <w:sz w:val="22"/>
                <w:szCs w:val="22"/>
                <w:highlight w:val="yellow"/>
              </w:rPr>
            </w:pPr>
            <w:r w:rsidRPr="009135B0">
              <w:rPr>
                <w:rFonts w:ascii="Arial" w:hAnsi="Arial" w:cs="Arial"/>
                <w:color w:val="000000" w:themeColor="text1"/>
                <w:sz w:val="22"/>
                <w:szCs w:val="22"/>
              </w:rPr>
              <w:t xml:space="preserve">Property presently occupied/ possessed by  </w:t>
            </w:r>
          </w:p>
        </w:tc>
        <w:tc>
          <w:tcPr>
            <w:tcW w:w="5533" w:type="dxa"/>
            <w:gridSpan w:val="5"/>
          </w:tcPr>
          <w:p w14:paraId="05E9E4CF" w14:textId="70798FDE" w:rsidR="00B20B91" w:rsidRPr="00E939A0" w:rsidRDefault="009816FC" w:rsidP="00C80493">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Developer since the project</w:t>
            </w:r>
            <w:r w:rsidR="00F13E14">
              <w:rPr>
                <w:rFonts w:ascii="Arial" w:hAnsi="Arial" w:cs="Arial"/>
                <w:color w:val="000000" w:themeColor="text1"/>
                <w:sz w:val="22"/>
                <w:szCs w:val="22"/>
                <w:lang w:val="en-IN" w:eastAsia="en-IN"/>
              </w:rPr>
              <w:t xml:space="preserve"> is presently under construction. </w:t>
            </w:r>
          </w:p>
        </w:tc>
      </w:tr>
      <w:tr w:rsidR="00B20B91" w:rsidRPr="009509E5" w14:paraId="66282B51" w14:textId="77777777" w:rsidTr="007E0839">
        <w:trPr>
          <w:trHeight w:val="125"/>
          <w:jc w:val="center"/>
        </w:trPr>
        <w:tc>
          <w:tcPr>
            <w:tcW w:w="913" w:type="dxa"/>
          </w:tcPr>
          <w:p w14:paraId="67C90990" w14:textId="77777777" w:rsidR="00B20B91" w:rsidRPr="00D834FF" w:rsidRDefault="00B20B91" w:rsidP="006F438E">
            <w:pPr>
              <w:numPr>
                <w:ilvl w:val="0"/>
                <w:numId w:val="14"/>
              </w:numPr>
              <w:spacing w:line="276" w:lineRule="auto"/>
              <w:rPr>
                <w:rFonts w:ascii="Arial" w:hAnsi="Arial" w:cs="Arial"/>
                <w:sz w:val="22"/>
                <w:szCs w:val="22"/>
                <w:lang w:val="en-IN" w:eastAsia="en-IN"/>
              </w:rPr>
            </w:pPr>
          </w:p>
        </w:tc>
        <w:tc>
          <w:tcPr>
            <w:tcW w:w="4772" w:type="dxa"/>
          </w:tcPr>
          <w:p w14:paraId="2680C7D5" w14:textId="77777777" w:rsidR="00B20B91" w:rsidRPr="00D834FF" w:rsidRDefault="00B20B91" w:rsidP="00B20B91">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Title verification  </w:t>
            </w:r>
          </w:p>
        </w:tc>
        <w:tc>
          <w:tcPr>
            <w:tcW w:w="5533" w:type="dxa"/>
            <w:gridSpan w:val="5"/>
          </w:tcPr>
          <w:p w14:paraId="357F0D26" w14:textId="77777777" w:rsidR="00B20B91" w:rsidRPr="00E939A0" w:rsidRDefault="00B20B91" w:rsidP="00B20B91">
            <w:pPr>
              <w:spacing w:line="276" w:lineRule="auto"/>
              <w:jc w:val="both"/>
              <w:rPr>
                <w:rFonts w:ascii="Arial" w:hAnsi="Arial" w:cs="Arial"/>
                <w:color w:val="000000" w:themeColor="text1"/>
                <w:sz w:val="22"/>
                <w:szCs w:val="22"/>
              </w:rPr>
            </w:pPr>
            <w:r w:rsidRPr="00E939A0">
              <w:rPr>
                <w:rFonts w:ascii="Arial" w:hAnsi="Arial" w:cs="Arial"/>
                <w:color w:val="000000" w:themeColor="text1"/>
                <w:sz w:val="22"/>
                <w:szCs w:val="22"/>
              </w:rPr>
              <w:t>To be done by the competent Advocate</w:t>
            </w:r>
          </w:p>
        </w:tc>
      </w:tr>
      <w:tr w:rsidR="00B20B91" w:rsidRPr="009509E5" w14:paraId="599661AF" w14:textId="77777777" w:rsidTr="00F13E14">
        <w:trPr>
          <w:trHeight w:val="206"/>
          <w:jc w:val="center"/>
        </w:trPr>
        <w:tc>
          <w:tcPr>
            <w:tcW w:w="913" w:type="dxa"/>
          </w:tcPr>
          <w:p w14:paraId="2E12AB54" w14:textId="77777777" w:rsidR="00B20B91" w:rsidRPr="00D834FF" w:rsidRDefault="00B20B91" w:rsidP="006F438E">
            <w:pPr>
              <w:numPr>
                <w:ilvl w:val="0"/>
                <w:numId w:val="14"/>
              </w:numPr>
              <w:spacing w:line="276" w:lineRule="auto"/>
              <w:rPr>
                <w:rFonts w:ascii="Arial" w:hAnsi="Arial" w:cs="Arial"/>
                <w:sz w:val="22"/>
                <w:szCs w:val="22"/>
                <w:lang w:val="en-IN" w:eastAsia="en-IN"/>
              </w:rPr>
            </w:pPr>
          </w:p>
        </w:tc>
        <w:tc>
          <w:tcPr>
            <w:tcW w:w="4772" w:type="dxa"/>
          </w:tcPr>
          <w:p w14:paraId="1D437462" w14:textId="77777777" w:rsidR="00B20B91" w:rsidRPr="00D834FF" w:rsidRDefault="00B20B91" w:rsidP="00B20B91">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Details of leases if any  </w:t>
            </w:r>
          </w:p>
        </w:tc>
        <w:tc>
          <w:tcPr>
            <w:tcW w:w="5533" w:type="dxa"/>
            <w:gridSpan w:val="5"/>
          </w:tcPr>
          <w:p w14:paraId="3FD4964A" w14:textId="32B3A448" w:rsidR="00B20B91" w:rsidRPr="00E939A0" w:rsidRDefault="00F13E14" w:rsidP="00B20B91">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 details available for the same.</w:t>
            </w:r>
          </w:p>
        </w:tc>
      </w:tr>
    </w:tbl>
    <w:p w14:paraId="792E5761" w14:textId="77777777" w:rsidR="00450A8D" w:rsidRDefault="00450A8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5501A066"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01DB1828" w14:textId="77777777" w:rsidR="003F45B2" w:rsidRPr="00985C29" w:rsidRDefault="003F45B2" w:rsidP="006F438E">
            <w:pPr>
              <w:pStyle w:val="ListParagraph"/>
              <w:numPr>
                <w:ilvl w:val="0"/>
                <w:numId w:val="29"/>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4D3A6A02"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4629BF41" w14:textId="77777777" w:rsidTr="00C84A08">
        <w:trPr>
          <w:trHeight w:val="41"/>
          <w:jc w:val="center"/>
        </w:trPr>
        <w:tc>
          <w:tcPr>
            <w:tcW w:w="913" w:type="dxa"/>
            <w:tcBorders>
              <w:top w:val="single" w:sz="8" w:space="0" w:color="auto"/>
              <w:bottom w:val="single" w:sz="8" w:space="0" w:color="auto"/>
            </w:tcBorders>
          </w:tcPr>
          <w:p w14:paraId="3A735973" w14:textId="77777777" w:rsidR="001322FE" w:rsidRPr="00BF0DAC" w:rsidRDefault="001322FE" w:rsidP="006F438E">
            <w:pPr>
              <w:numPr>
                <w:ilvl w:val="0"/>
                <w:numId w:val="15"/>
              </w:numPr>
              <w:spacing w:line="276" w:lineRule="auto"/>
              <w:rPr>
                <w:rFonts w:ascii="Arial" w:hAnsi="Arial" w:cs="Arial"/>
                <w:sz w:val="22"/>
                <w:szCs w:val="22"/>
                <w:lang w:val="en-IN" w:eastAsia="en-IN"/>
              </w:rPr>
            </w:pPr>
          </w:p>
        </w:tc>
        <w:tc>
          <w:tcPr>
            <w:tcW w:w="4769" w:type="dxa"/>
          </w:tcPr>
          <w:p w14:paraId="763B55EF" w14:textId="77777777" w:rsidR="001322FE" w:rsidRPr="00E37B66" w:rsidRDefault="001322FE" w:rsidP="00774EBD">
            <w:pPr>
              <w:spacing w:line="276" w:lineRule="auto"/>
              <w:rPr>
                <w:rFonts w:ascii="Arial" w:hAnsi="Arial" w:cs="Arial"/>
                <w:b/>
                <w:bCs/>
                <w:sz w:val="22"/>
                <w:szCs w:val="22"/>
                <w:lang w:val="en-IN" w:eastAsia="en-IN"/>
              </w:rPr>
            </w:pPr>
            <w:r w:rsidRPr="00E37B66">
              <w:rPr>
                <w:rFonts w:ascii="Arial" w:hAnsi="Arial" w:cs="Arial"/>
                <w:sz w:val="22"/>
                <w:szCs w:val="22"/>
              </w:rPr>
              <w:t>Reasonable letting value/ Expected market monthly rental</w:t>
            </w:r>
          </w:p>
        </w:tc>
        <w:tc>
          <w:tcPr>
            <w:tcW w:w="5536" w:type="dxa"/>
          </w:tcPr>
          <w:p w14:paraId="5D5CA4C3" w14:textId="708FF970" w:rsidR="001322FE" w:rsidRPr="00E37B66" w:rsidRDefault="00D01DD6"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Details of Land to ascertain whether the project land is purchased or on lease is not provided to us. Therefore, it is assumed that The property is not for letting purpose. Thus</w:t>
            </w:r>
            <w:r w:rsidR="009816FC">
              <w:rPr>
                <w:rFonts w:ascii="Arial" w:hAnsi="Arial" w:cs="Arial"/>
                <w:sz w:val="22"/>
                <w:szCs w:val="22"/>
                <w:lang w:val="en-IN" w:eastAsia="en-IN"/>
              </w:rPr>
              <w:t>, Reasonable</w:t>
            </w:r>
            <w:r w:rsidRPr="00E37B66">
              <w:rPr>
                <w:rFonts w:ascii="Arial" w:hAnsi="Arial" w:cs="Arial"/>
                <w:sz w:val="22"/>
                <w:szCs w:val="22"/>
              </w:rPr>
              <w:t xml:space="preserve"> letting value/ Expected market monthly rental</w:t>
            </w:r>
            <w:r>
              <w:rPr>
                <w:rFonts w:ascii="Arial" w:hAnsi="Arial" w:cs="Arial"/>
                <w:sz w:val="22"/>
                <w:szCs w:val="22"/>
              </w:rPr>
              <w:t xml:space="preserve"> is Not applicable in this case.</w:t>
            </w:r>
          </w:p>
        </w:tc>
      </w:tr>
      <w:tr w:rsidR="002C366E" w:rsidRPr="009509E5" w14:paraId="253955C9" w14:textId="77777777" w:rsidTr="002C366E">
        <w:trPr>
          <w:trHeight w:val="41"/>
          <w:jc w:val="center"/>
        </w:trPr>
        <w:tc>
          <w:tcPr>
            <w:tcW w:w="913" w:type="dxa"/>
            <w:vMerge w:val="restart"/>
            <w:tcBorders>
              <w:top w:val="single" w:sz="8" w:space="0" w:color="auto"/>
            </w:tcBorders>
          </w:tcPr>
          <w:p w14:paraId="4A9B0877" w14:textId="77777777" w:rsidR="002C366E" w:rsidRPr="00BF0DAC" w:rsidRDefault="002C366E" w:rsidP="006F438E">
            <w:pPr>
              <w:numPr>
                <w:ilvl w:val="0"/>
                <w:numId w:val="15"/>
              </w:numPr>
              <w:spacing w:line="276" w:lineRule="auto"/>
              <w:rPr>
                <w:rFonts w:ascii="Arial" w:hAnsi="Arial" w:cs="Arial"/>
                <w:sz w:val="22"/>
                <w:szCs w:val="22"/>
                <w:lang w:val="en-IN" w:eastAsia="en-IN"/>
              </w:rPr>
            </w:pPr>
          </w:p>
        </w:tc>
        <w:tc>
          <w:tcPr>
            <w:tcW w:w="4769" w:type="dxa"/>
          </w:tcPr>
          <w:p w14:paraId="38A08DA1"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Is property presently on rent</w:t>
            </w:r>
          </w:p>
        </w:tc>
        <w:tc>
          <w:tcPr>
            <w:tcW w:w="5536" w:type="dxa"/>
          </w:tcPr>
          <w:p w14:paraId="02662F83" w14:textId="5A87806D" w:rsidR="002C366E" w:rsidRPr="00E37B66" w:rsidRDefault="001812D0" w:rsidP="00174954">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r w:rsidR="00ED4878" w:rsidRPr="00E37B66">
                  <w:rPr>
                    <w:rFonts w:ascii="Arial" w:hAnsi="Arial" w:cs="Arial"/>
                    <w:sz w:val="22"/>
                    <w:szCs w:val="22"/>
                    <w:lang w:val="en-IN" w:eastAsia="en-IN"/>
                  </w:rPr>
                  <w:t>No</w:t>
                </w:r>
              </w:sdtContent>
            </w:sdt>
          </w:p>
        </w:tc>
      </w:tr>
      <w:tr w:rsidR="002C366E" w:rsidRPr="009509E5" w14:paraId="2CD4D1FA" w14:textId="77777777" w:rsidTr="00774EBD">
        <w:trPr>
          <w:trHeight w:val="48"/>
          <w:jc w:val="center"/>
        </w:trPr>
        <w:tc>
          <w:tcPr>
            <w:tcW w:w="913" w:type="dxa"/>
            <w:vMerge/>
            <w:vAlign w:val="center"/>
          </w:tcPr>
          <w:p w14:paraId="239CC568" w14:textId="77777777" w:rsidR="002C366E" w:rsidRPr="00BF0DAC" w:rsidRDefault="002C366E" w:rsidP="006F438E">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504DF8E7"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Number of tenants</w:t>
            </w:r>
          </w:p>
        </w:tc>
        <w:tc>
          <w:tcPr>
            <w:tcW w:w="5536" w:type="dxa"/>
          </w:tcPr>
          <w:p w14:paraId="5A5292C1" w14:textId="77777777" w:rsidR="002C366E" w:rsidRPr="00E37B66" w:rsidRDefault="002C366E" w:rsidP="00174954">
            <w:pPr>
              <w:spacing w:line="276" w:lineRule="auto"/>
              <w:jc w:val="both"/>
              <w:rPr>
                <w:rFonts w:ascii="Arial" w:hAnsi="Arial" w:cs="Arial"/>
                <w:sz w:val="22"/>
                <w:szCs w:val="22"/>
              </w:rPr>
            </w:pPr>
            <w:r w:rsidRPr="00E37B66">
              <w:rPr>
                <w:rFonts w:ascii="Arial" w:hAnsi="Arial" w:cs="Arial"/>
                <w:sz w:val="22"/>
                <w:szCs w:val="22"/>
              </w:rPr>
              <w:t>NA</w:t>
            </w:r>
          </w:p>
        </w:tc>
      </w:tr>
      <w:tr w:rsidR="002C366E" w:rsidRPr="009509E5" w14:paraId="6533F7DD" w14:textId="77777777" w:rsidTr="00774EBD">
        <w:trPr>
          <w:trHeight w:val="48"/>
          <w:jc w:val="center"/>
        </w:trPr>
        <w:tc>
          <w:tcPr>
            <w:tcW w:w="913" w:type="dxa"/>
            <w:vMerge/>
            <w:vAlign w:val="center"/>
          </w:tcPr>
          <w:p w14:paraId="7B8831D1" w14:textId="77777777" w:rsidR="002C366E" w:rsidRPr="00BF0DAC" w:rsidRDefault="002C366E" w:rsidP="006F438E">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32EC2280"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Since how long lease is in place</w:t>
            </w:r>
          </w:p>
        </w:tc>
        <w:tc>
          <w:tcPr>
            <w:tcW w:w="5536" w:type="dxa"/>
          </w:tcPr>
          <w:p w14:paraId="27F460D8" w14:textId="77777777" w:rsidR="002C366E" w:rsidRPr="00E37B66" w:rsidRDefault="001D5334" w:rsidP="001D5334">
            <w:pPr>
              <w:spacing w:line="276" w:lineRule="auto"/>
              <w:jc w:val="both"/>
              <w:rPr>
                <w:rFonts w:ascii="Arial" w:hAnsi="Arial" w:cs="Arial"/>
                <w:sz w:val="22"/>
                <w:szCs w:val="22"/>
              </w:rPr>
            </w:pPr>
            <w:r w:rsidRPr="00E37B66">
              <w:rPr>
                <w:rFonts w:ascii="Arial" w:hAnsi="Arial" w:cs="Arial"/>
                <w:sz w:val="22"/>
                <w:szCs w:val="22"/>
              </w:rPr>
              <w:t>NA</w:t>
            </w:r>
          </w:p>
        </w:tc>
      </w:tr>
      <w:tr w:rsidR="002C366E" w:rsidRPr="009509E5" w14:paraId="18F7A96C" w14:textId="77777777" w:rsidTr="00C7604E">
        <w:trPr>
          <w:trHeight w:val="145"/>
          <w:jc w:val="center"/>
        </w:trPr>
        <w:tc>
          <w:tcPr>
            <w:tcW w:w="913" w:type="dxa"/>
            <w:vMerge/>
            <w:vAlign w:val="center"/>
          </w:tcPr>
          <w:p w14:paraId="15B8B85F" w14:textId="77777777" w:rsidR="002C366E" w:rsidRPr="00BF0DAC" w:rsidRDefault="002C366E" w:rsidP="006F438E">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6A85DB3E"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Status of tenancy right</w:t>
            </w:r>
            <w:r w:rsidR="008E2978" w:rsidRPr="00E37B66">
              <w:rPr>
                <w:rFonts w:ascii="Arial" w:hAnsi="Arial" w:cs="Arial"/>
                <w:sz w:val="22"/>
                <w:szCs w:val="22"/>
              </w:rPr>
              <w:t xml:space="preserve">  </w:t>
            </w:r>
          </w:p>
        </w:tc>
        <w:tc>
          <w:tcPr>
            <w:tcW w:w="5536" w:type="dxa"/>
          </w:tcPr>
          <w:p w14:paraId="2C38C559" w14:textId="77777777" w:rsidR="002C366E" w:rsidRPr="00E37B66" w:rsidRDefault="001D5334" w:rsidP="001D5334">
            <w:pPr>
              <w:spacing w:line="276" w:lineRule="auto"/>
              <w:jc w:val="both"/>
              <w:rPr>
                <w:rFonts w:ascii="Arial" w:hAnsi="Arial" w:cs="Arial"/>
                <w:sz w:val="22"/>
                <w:szCs w:val="22"/>
              </w:rPr>
            </w:pPr>
            <w:r w:rsidRPr="00E37B66">
              <w:rPr>
                <w:rFonts w:ascii="Arial" w:hAnsi="Arial" w:cs="Arial"/>
                <w:sz w:val="22"/>
                <w:szCs w:val="22"/>
              </w:rPr>
              <w:t>NA</w:t>
            </w:r>
          </w:p>
        </w:tc>
      </w:tr>
      <w:tr w:rsidR="002C366E" w:rsidRPr="009509E5" w14:paraId="57A707A6" w14:textId="77777777" w:rsidTr="00774EBD">
        <w:trPr>
          <w:trHeight w:val="48"/>
          <w:jc w:val="center"/>
        </w:trPr>
        <w:tc>
          <w:tcPr>
            <w:tcW w:w="913" w:type="dxa"/>
            <w:vMerge/>
            <w:tcBorders>
              <w:bottom w:val="single" w:sz="8" w:space="0" w:color="auto"/>
            </w:tcBorders>
            <w:vAlign w:val="center"/>
          </w:tcPr>
          <w:p w14:paraId="702B4FA6" w14:textId="77777777" w:rsidR="002C366E" w:rsidRPr="00BF0DAC" w:rsidRDefault="002C366E" w:rsidP="006F438E">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489B9515"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Amount of monthly rent received</w:t>
            </w:r>
            <w:r w:rsidR="008E2978" w:rsidRPr="00E37B66">
              <w:rPr>
                <w:rFonts w:ascii="Arial" w:hAnsi="Arial" w:cs="Arial"/>
                <w:sz w:val="22"/>
                <w:szCs w:val="22"/>
              </w:rPr>
              <w:t xml:space="preserve">  </w:t>
            </w:r>
          </w:p>
        </w:tc>
        <w:tc>
          <w:tcPr>
            <w:tcW w:w="5536" w:type="dxa"/>
          </w:tcPr>
          <w:p w14:paraId="13B31130" w14:textId="77777777" w:rsidR="002C366E" w:rsidRPr="00E37B66" w:rsidRDefault="002C366E" w:rsidP="00174954">
            <w:pPr>
              <w:spacing w:line="276" w:lineRule="auto"/>
              <w:jc w:val="both"/>
              <w:rPr>
                <w:rFonts w:ascii="Arial" w:hAnsi="Arial" w:cs="Arial"/>
                <w:sz w:val="22"/>
                <w:szCs w:val="22"/>
              </w:rPr>
            </w:pPr>
            <w:r w:rsidRPr="00E37B66">
              <w:rPr>
                <w:rFonts w:ascii="Arial" w:hAnsi="Arial" w:cs="Arial"/>
                <w:sz w:val="22"/>
                <w:szCs w:val="22"/>
              </w:rPr>
              <w:t>NA</w:t>
            </w:r>
          </w:p>
        </w:tc>
      </w:tr>
      <w:tr w:rsidR="003F45B2" w:rsidRPr="009509E5" w14:paraId="7E1BD342" w14:textId="77777777" w:rsidTr="0014084F">
        <w:trPr>
          <w:trHeight w:val="277"/>
          <w:jc w:val="center"/>
        </w:trPr>
        <w:tc>
          <w:tcPr>
            <w:tcW w:w="913" w:type="dxa"/>
            <w:tcBorders>
              <w:top w:val="single" w:sz="8" w:space="0" w:color="auto"/>
              <w:bottom w:val="single" w:sz="8" w:space="0" w:color="auto"/>
            </w:tcBorders>
            <w:vAlign w:val="center"/>
          </w:tcPr>
          <w:p w14:paraId="3DDD4166" w14:textId="77777777" w:rsidR="003F45B2" w:rsidRPr="00E75B47" w:rsidRDefault="003F45B2" w:rsidP="006F438E">
            <w:pPr>
              <w:numPr>
                <w:ilvl w:val="0"/>
                <w:numId w:val="15"/>
              </w:numPr>
              <w:spacing w:line="276" w:lineRule="auto"/>
              <w:rPr>
                <w:rFonts w:ascii="Arial" w:hAnsi="Arial" w:cs="Arial"/>
                <w:sz w:val="22"/>
                <w:szCs w:val="22"/>
                <w:lang w:val="en-IN" w:eastAsia="en-IN"/>
              </w:rPr>
            </w:pPr>
          </w:p>
        </w:tc>
        <w:tc>
          <w:tcPr>
            <w:tcW w:w="4769" w:type="dxa"/>
          </w:tcPr>
          <w:p w14:paraId="6C22B494" w14:textId="77777777" w:rsidR="00C1558E" w:rsidRPr="00E37B66" w:rsidRDefault="003F45B2" w:rsidP="00174954">
            <w:pPr>
              <w:spacing w:line="276" w:lineRule="auto"/>
              <w:rPr>
                <w:rFonts w:ascii="Arial" w:hAnsi="Arial" w:cs="Arial"/>
                <w:sz w:val="22"/>
                <w:szCs w:val="22"/>
              </w:rPr>
            </w:pPr>
            <w:r w:rsidRPr="00E37B66">
              <w:rPr>
                <w:rFonts w:ascii="Arial" w:hAnsi="Arial" w:cs="Arial"/>
                <w:sz w:val="22"/>
                <w:szCs w:val="22"/>
              </w:rPr>
              <w:t>Taxes and other outgoing</w:t>
            </w:r>
          </w:p>
        </w:tc>
        <w:tc>
          <w:tcPr>
            <w:tcW w:w="5536" w:type="dxa"/>
          </w:tcPr>
          <w:p w14:paraId="0A767965" w14:textId="2413748D"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3F45B2" w:rsidRPr="009509E5" w14:paraId="6F0B296F" w14:textId="77777777" w:rsidTr="0056727F">
        <w:trPr>
          <w:trHeight w:val="41"/>
          <w:jc w:val="center"/>
        </w:trPr>
        <w:tc>
          <w:tcPr>
            <w:tcW w:w="913" w:type="dxa"/>
            <w:tcBorders>
              <w:top w:val="single" w:sz="8" w:space="0" w:color="auto"/>
              <w:bottom w:val="single" w:sz="8" w:space="0" w:color="auto"/>
            </w:tcBorders>
            <w:vAlign w:val="center"/>
          </w:tcPr>
          <w:p w14:paraId="0C847454" w14:textId="77777777" w:rsidR="003F45B2" w:rsidRPr="00E75B47" w:rsidRDefault="003F45B2" w:rsidP="006F438E">
            <w:pPr>
              <w:numPr>
                <w:ilvl w:val="0"/>
                <w:numId w:val="15"/>
              </w:numPr>
              <w:spacing w:line="276" w:lineRule="auto"/>
              <w:rPr>
                <w:rFonts w:ascii="Arial" w:hAnsi="Arial" w:cs="Arial"/>
                <w:sz w:val="22"/>
                <w:szCs w:val="22"/>
                <w:lang w:val="en-IN" w:eastAsia="en-IN"/>
              </w:rPr>
            </w:pPr>
          </w:p>
        </w:tc>
        <w:tc>
          <w:tcPr>
            <w:tcW w:w="4769" w:type="dxa"/>
          </w:tcPr>
          <w:p w14:paraId="506F7CFA" w14:textId="77777777" w:rsidR="003F45B2" w:rsidRPr="00E37B66" w:rsidRDefault="006578B5" w:rsidP="00174954">
            <w:pPr>
              <w:spacing w:line="276" w:lineRule="auto"/>
              <w:rPr>
                <w:rFonts w:ascii="Arial" w:hAnsi="Arial" w:cs="Arial"/>
                <w:b/>
                <w:bCs/>
                <w:sz w:val="22"/>
                <w:szCs w:val="22"/>
                <w:lang w:val="en-IN" w:eastAsia="en-IN"/>
              </w:rPr>
            </w:pPr>
            <w:r w:rsidRPr="00E37B66">
              <w:rPr>
                <w:rFonts w:ascii="Arial" w:hAnsi="Arial" w:cs="Arial"/>
                <w:sz w:val="22"/>
                <w:szCs w:val="22"/>
              </w:rPr>
              <w:t>Property I</w:t>
            </w:r>
            <w:r w:rsidR="003F45B2" w:rsidRPr="00E37B66">
              <w:rPr>
                <w:rFonts w:ascii="Arial" w:hAnsi="Arial" w:cs="Arial"/>
                <w:sz w:val="22"/>
                <w:szCs w:val="22"/>
              </w:rPr>
              <w:t>nsurance</w:t>
            </w:r>
            <w:r w:rsidR="00C1558E" w:rsidRPr="00E37B66">
              <w:rPr>
                <w:rFonts w:ascii="Arial" w:hAnsi="Arial" w:cs="Arial"/>
                <w:sz w:val="22"/>
                <w:szCs w:val="22"/>
              </w:rPr>
              <w:t xml:space="preserve"> details</w:t>
            </w:r>
          </w:p>
        </w:tc>
        <w:tc>
          <w:tcPr>
            <w:tcW w:w="5536" w:type="dxa"/>
          </w:tcPr>
          <w:p w14:paraId="601A6114" w14:textId="3C3D69E0"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3F45B2" w:rsidRPr="009509E5" w14:paraId="453F44F1" w14:textId="77777777" w:rsidTr="0056727F">
        <w:trPr>
          <w:trHeight w:val="41"/>
          <w:jc w:val="center"/>
        </w:trPr>
        <w:tc>
          <w:tcPr>
            <w:tcW w:w="913" w:type="dxa"/>
            <w:tcBorders>
              <w:top w:val="single" w:sz="8" w:space="0" w:color="auto"/>
              <w:bottom w:val="single" w:sz="8" w:space="0" w:color="auto"/>
            </w:tcBorders>
            <w:vAlign w:val="center"/>
          </w:tcPr>
          <w:p w14:paraId="1A417A1E" w14:textId="77777777" w:rsidR="003F45B2" w:rsidRPr="00E75B47" w:rsidRDefault="003F45B2" w:rsidP="006F438E">
            <w:pPr>
              <w:numPr>
                <w:ilvl w:val="0"/>
                <w:numId w:val="15"/>
              </w:numPr>
              <w:spacing w:line="276" w:lineRule="auto"/>
              <w:rPr>
                <w:rFonts w:ascii="Arial" w:hAnsi="Arial" w:cs="Arial"/>
                <w:sz w:val="22"/>
                <w:szCs w:val="22"/>
                <w:lang w:val="en-IN" w:eastAsia="en-IN"/>
              </w:rPr>
            </w:pPr>
          </w:p>
        </w:tc>
        <w:tc>
          <w:tcPr>
            <w:tcW w:w="4769" w:type="dxa"/>
          </w:tcPr>
          <w:p w14:paraId="5CF68EDD" w14:textId="77777777" w:rsidR="003F45B2" w:rsidRPr="00E37B66" w:rsidRDefault="003F45B2" w:rsidP="00174954">
            <w:pPr>
              <w:spacing w:line="276" w:lineRule="auto"/>
              <w:rPr>
                <w:rFonts w:ascii="Arial" w:hAnsi="Arial" w:cs="Arial"/>
                <w:b/>
                <w:bCs/>
                <w:sz w:val="22"/>
                <w:szCs w:val="22"/>
                <w:lang w:val="en-IN" w:eastAsia="en-IN"/>
              </w:rPr>
            </w:pPr>
            <w:r w:rsidRPr="00E37B66">
              <w:rPr>
                <w:rFonts w:ascii="Arial" w:hAnsi="Arial" w:cs="Arial"/>
                <w:sz w:val="22"/>
                <w:szCs w:val="22"/>
              </w:rPr>
              <w:t>Monthly maintenance charges</w:t>
            </w:r>
            <w:r w:rsidR="00C1558E" w:rsidRPr="00E37B66">
              <w:rPr>
                <w:rFonts w:ascii="Arial" w:hAnsi="Arial" w:cs="Arial"/>
                <w:sz w:val="22"/>
                <w:szCs w:val="22"/>
              </w:rPr>
              <w:t xml:space="preserve"> payable</w:t>
            </w:r>
          </w:p>
        </w:tc>
        <w:tc>
          <w:tcPr>
            <w:tcW w:w="5536" w:type="dxa"/>
          </w:tcPr>
          <w:p w14:paraId="79D39670" w14:textId="57400EC8"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3F45B2" w:rsidRPr="009509E5" w14:paraId="23F95B73" w14:textId="77777777" w:rsidTr="0056727F">
        <w:trPr>
          <w:trHeight w:val="255"/>
          <w:jc w:val="center"/>
        </w:trPr>
        <w:tc>
          <w:tcPr>
            <w:tcW w:w="913" w:type="dxa"/>
            <w:tcBorders>
              <w:top w:val="single" w:sz="8" w:space="0" w:color="auto"/>
              <w:bottom w:val="single" w:sz="8" w:space="0" w:color="auto"/>
            </w:tcBorders>
            <w:vAlign w:val="center"/>
          </w:tcPr>
          <w:p w14:paraId="2744ADF0" w14:textId="77777777" w:rsidR="003F45B2" w:rsidRPr="00E75B47" w:rsidRDefault="003F45B2" w:rsidP="006F438E">
            <w:pPr>
              <w:numPr>
                <w:ilvl w:val="0"/>
                <w:numId w:val="15"/>
              </w:numPr>
              <w:spacing w:line="276" w:lineRule="auto"/>
              <w:rPr>
                <w:rFonts w:ascii="Arial" w:hAnsi="Arial" w:cs="Arial"/>
                <w:sz w:val="22"/>
                <w:szCs w:val="22"/>
                <w:lang w:val="en-IN" w:eastAsia="en-IN"/>
              </w:rPr>
            </w:pPr>
          </w:p>
        </w:tc>
        <w:tc>
          <w:tcPr>
            <w:tcW w:w="4769" w:type="dxa"/>
          </w:tcPr>
          <w:p w14:paraId="10D1A89B" w14:textId="77777777" w:rsidR="003F45B2" w:rsidRPr="00E37B66" w:rsidRDefault="003F45B2" w:rsidP="00174954">
            <w:pPr>
              <w:spacing w:line="276" w:lineRule="auto"/>
              <w:rPr>
                <w:rFonts w:ascii="Arial" w:hAnsi="Arial" w:cs="Arial"/>
                <w:b/>
                <w:bCs/>
                <w:sz w:val="22"/>
                <w:szCs w:val="22"/>
                <w:lang w:val="en-IN" w:eastAsia="en-IN"/>
              </w:rPr>
            </w:pPr>
            <w:r w:rsidRPr="00E37B66">
              <w:rPr>
                <w:rFonts w:ascii="Arial" w:hAnsi="Arial" w:cs="Arial"/>
                <w:sz w:val="22"/>
                <w:szCs w:val="22"/>
              </w:rPr>
              <w:t>Security charges, etc.</w:t>
            </w:r>
          </w:p>
        </w:tc>
        <w:tc>
          <w:tcPr>
            <w:tcW w:w="5536" w:type="dxa"/>
          </w:tcPr>
          <w:p w14:paraId="563E02AC" w14:textId="15AE5CF4"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66762E" w:rsidRPr="009509E5" w14:paraId="718B0FFE" w14:textId="77777777" w:rsidTr="0056727F">
        <w:trPr>
          <w:trHeight w:val="255"/>
          <w:jc w:val="center"/>
        </w:trPr>
        <w:tc>
          <w:tcPr>
            <w:tcW w:w="913" w:type="dxa"/>
            <w:tcBorders>
              <w:top w:val="single" w:sz="8" w:space="0" w:color="auto"/>
              <w:bottom w:val="single" w:sz="8" w:space="0" w:color="auto"/>
            </w:tcBorders>
            <w:vAlign w:val="center"/>
          </w:tcPr>
          <w:p w14:paraId="303611E3" w14:textId="77777777" w:rsidR="0066762E" w:rsidRPr="00E75B47" w:rsidRDefault="0066762E" w:rsidP="006F438E">
            <w:pPr>
              <w:numPr>
                <w:ilvl w:val="0"/>
                <w:numId w:val="15"/>
              </w:numPr>
              <w:spacing w:line="276" w:lineRule="auto"/>
              <w:rPr>
                <w:rFonts w:ascii="Arial" w:hAnsi="Arial" w:cs="Arial"/>
                <w:sz w:val="22"/>
                <w:szCs w:val="22"/>
                <w:lang w:val="en-IN" w:eastAsia="en-IN"/>
              </w:rPr>
            </w:pPr>
          </w:p>
        </w:tc>
        <w:tc>
          <w:tcPr>
            <w:tcW w:w="4769" w:type="dxa"/>
          </w:tcPr>
          <w:p w14:paraId="2558F367" w14:textId="77777777" w:rsidR="0066762E" w:rsidRPr="00E37B66" w:rsidRDefault="0066762E" w:rsidP="00174954">
            <w:pPr>
              <w:spacing w:line="276" w:lineRule="auto"/>
              <w:rPr>
                <w:rFonts w:ascii="Arial" w:hAnsi="Arial" w:cs="Arial"/>
                <w:sz w:val="22"/>
                <w:szCs w:val="22"/>
              </w:rPr>
            </w:pPr>
            <w:r w:rsidRPr="00E37B66">
              <w:rPr>
                <w:rFonts w:ascii="Arial" w:hAnsi="Arial" w:cs="Arial"/>
                <w:sz w:val="22"/>
                <w:szCs w:val="22"/>
              </w:rPr>
              <w:t>Any other aspect</w:t>
            </w:r>
          </w:p>
        </w:tc>
        <w:tc>
          <w:tcPr>
            <w:tcW w:w="5536" w:type="dxa"/>
          </w:tcPr>
          <w:p w14:paraId="607E8A43" w14:textId="320647DF" w:rsidR="0066762E"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bl>
    <w:p w14:paraId="7EF17370"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41A85B5A"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0FE68CBF" w14:textId="77777777" w:rsidR="003F45B2" w:rsidRPr="00985C29" w:rsidRDefault="003F45B2" w:rsidP="006F438E">
            <w:pPr>
              <w:pStyle w:val="ListParagraph"/>
              <w:numPr>
                <w:ilvl w:val="0"/>
                <w:numId w:val="29"/>
              </w:numPr>
              <w:spacing w:line="276" w:lineRule="auto"/>
              <w:rPr>
                <w:rFonts w:ascii="Arial" w:hAnsi="Arial" w:cs="Arial"/>
                <w:b/>
              </w:rPr>
            </w:pPr>
          </w:p>
        </w:tc>
        <w:tc>
          <w:tcPr>
            <w:tcW w:w="10305" w:type="dxa"/>
            <w:gridSpan w:val="2"/>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56727F">
        <w:trPr>
          <w:trHeight w:val="60"/>
          <w:jc w:val="center"/>
        </w:trPr>
        <w:tc>
          <w:tcPr>
            <w:tcW w:w="913" w:type="dxa"/>
            <w:tcBorders>
              <w:top w:val="single" w:sz="8" w:space="0" w:color="auto"/>
              <w:bottom w:val="single" w:sz="8" w:space="0" w:color="auto"/>
            </w:tcBorders>
          </w:tcPr>
          <w:p w14:paraId="72C56C6D"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769" w:type="dxa"/>
          </w:tcPr>
          <w:p w14:paraId="1ADD7E8C"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tc>
          <w:tcPr>
            <w:tcW w:w="5536" w:type="dxa"/>
          </w:tcPr>
          <w:p w14:paraId="3E4C7888" w14:textId="7EF52393" w:rsidR="003F45B2" w:rsidRPr="007D399A" w:rsidRDefault="00D01DD6"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The project location where the property is located is an </w:t>
            </w:r>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r w:rsidR="003264FE">
                  <w:rPr>
                    <w:rFonts w:ascii="Arial" w:hAnsi="Arial" w:cs="Arial"/>
                    <w:sz w:val="22"/>
                    <w:szCs w:val="22"/>
                    <w:lang w:val="en-IN" w:eastAsia="en-IN"/>
                  </w:rPr>
                  <w:t>Urban Developing area</w:t>
                </w:r>
              </w:sdtContent>
            </w:sdt>
            <w:r>
              <w:rPr>
                <w:rFonts w:ascii="Arial" w:hAnsi="Arial" w:cs="Arial"/>
                <w:sz w:val="22"/>
                <w:szCs w:val="22"/>
                <w:lang w:val="en-IN" w:eastAsia="en-IN"/>
              </w:rPr>
              <w:t>.</w:t>
            </w:r>
          </w:p>
        </w:tc>
      </w:tr>
      <w:tr w:rsidR="003F45B2" w:rsidRPr="009509E5" w14:paraId="6E657374" w14:textId="77777777" w:rsidTr="0056727F">
        <w:trPr>
          <w:trHeight w:val="331"/>
          <w:jc w:val="center"/>
        </w:trPr>
        <w:tc>
          <w:tcPr>
            <w:tcW w:w="913" w:type="dxa"/>
            <w:tcBorders>
              <w:top w:val="single" w:sz="8" w:space="0" w:color="auto"/>
              <w:bottom w:val="single" w:sz="8" w:space="0" w:color="auto"/>
            </w:tcBorders>
          </w:tcPr>
          <w:p w14:paraId="4B508C46"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769" w:type="dxa"/>
          </w:tcPr>
          <w:p w14:paraId="6C223CA2"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87CFF92" w14:textId="01D56BD3" w:rsidR="003F45B2" w:rsidRDefault="00DD1C35" w:rsidP="00174954">
            <w:pPr>
              <w:spacing w:line="276" w:lineRule="auto"/>
              <w:jc w:val="both"/>
              <w:rPr>
                <w:rFonts w:ascii="Arial" w:hAnsi="Arial" w:cs="Arial"/>
                <w:sz w:val="22"/>
                <w:szCs w:val="22"/>
              </w:rPr>
            </w:pPr>
            <w:r>
              <w:rPr>
                <w:rFonts w:ascii="Arial" w:hAnsi="Arial" w:cs="Arial"/>
                <w:sz w:val="22"/>
                <w:szCs w:val="22"/>
              </w:rPr>
              <w:t>No</w:t>
            </w:r>
            <w:r w:rsidR="00D01DD6">
              <w:rPr>
                <w:rFonts w:ascii="Arial" w:hAnsi="Arial" w:cs="Arial"/>
                <w:sz w:val="22"/>
                <w:szCs w:val="22"/>
              </w:rPr>
              <w:t xml:space="preserve"> the property doesn’t belongs to social infrastructures since the license for Group housing project is already issued.</w:t>
            </w:r>
          </w:p>
        </w:tc>
      </w:tr>
    </w:tbl>
    <w:p w14:paraId="450B2D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73E379A6" w14:textId="77777777" w:rsidTr="0028594A">
        <w:trPr>
          <w:trHeight w:val="269"/>
          <w:jc w:val="center"/>
        </w:trPr>
        <w:tc>
          <w:tcPr>
            <w:tcW w:w="846" w:type="dxa"/>
          </w:tcPr>
          <w:p w14:paraId="6F0B86EE" w14:textId="77777777" w:rsidR="00552412" w:rsidRPr="00DC3AE0" w:rsidRDefault="00552412" w:rsidP="006F438E">
            <w:pPr>
              <w:pStyle w:val="ListParagraph"/>
              <w:numPr>
                <w:ilvl w:val="0"/>
                <w:numId w:val="44"/>
              </w:numPr>
              <w:spacing w:line="276" w:lineRule="auto"/>
              <w:rPr>
                <w:lang w:val="en-IN" w:eastAsia="en-IN"/>
              </w:rPr>
            </w:pPr>
          </w:p>
        </w:tc>
        <w:tc>
          <w:tcPr>
            <w:tcW w:w="4836" w:type="dxa"/>
            <w:gridSpan w:val="4"/>
          </w:tcPr>
          <w:p w14:paraId="284449FB"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p w14:paraId="5ED6DCDA" w14:textId="0E4B22C1" w:rsidR="00552412" w:rsidRPr="00E939A0" w:rsidRDefault="001812D0" w:rsidP="0055241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351717810"/>
                <w:docPartList>
                  <w:docPartGallery w:val="Quick Parts"/>
                </w:docPartList>
              </w:sdtPr>
              <w:sdtEndPr/>
              <w:sdtContent>
                <w:r w:rsidR="003264FE">
                  <w:rPr>
                    <w:rFonts w:ascii="Arial" w:hAnsi="Arial" w:cs="Arial"/>
                    <w:sz w:val="22"/>
                    <w:szCs w:val="22"/>
                    <w:lang w:val="en-IN" w:eastAsia="en-IN"/>
                  </w:rPr>
                  <w:t>Yes</w:t>
                </w:r>
              </w:sdtContent>
            </w:sdt>
            <w:r w:rsidR="00FA27B5">
              <w:rPr>
                <w:rFonts w:ascii="Arial" w:hAnsi="Arial" w:cs="Arial"/>
                <w:sz w:val="22"/>
                <w:szCs w:val="22"/>
                <w:lang w:val="en-IN" w:eastAsia="en-IN"/>
              </w:rPr>
              <w:t xml:space="preserve"> (Proposed)</w:t>
            </w:r>
          </w:p>
        </w:tc>
      </w:tr>
      <w:tr w:rsidR="00552412" w:rsidRPr="009509E5" w14:paraId="25A83F3E" w14:textId="77777777" w:rsidTr="0028594A">
        <w:trPr>
          <w:trHeight w:val="269"/>
          <w:jc w:val="center"/>
        </w:trPr>
        <w:tc>
          <w:tcPr>
            <w:tcW w:w="846" w:type="dxa"/>
          </w:tcPr>
          <w:p w14:paraId="78BEC911" w14:textId="77777777" w:rsidR="00552412" w:rsidRPr="00D834FF" w:rsidRDefault="00552412" w:rsidP="006F438E">
            <w:pPr>
              <w:pStyle w:val="ListParagraph"/>
              <w:numPr>
                <w:ilvl w:val="0"/>
                <w:numId w:val="44"/>
              </w:numPr>
              <w:spacing w:line="276" w:lineRule="auto"/>
              <w:rPr>
                <w:lang w:val="en-IN" w:eastAsia="en-IN"/>
              </w:rPr>
            </w:pPr>
          </w:p>
        </w:tc>
        <w:tc>
          <w:tcPr>
            <w:tcW w:w="4836" w:type="dxa"/>
            <w:gridSpan w:val="4"/>
          </w:tcPr>
          <w:p w14:paraId="4A348371"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p w14:paraId="5BA3600A" w14:textId="25A16F8E" w:rsidR="00552412" w:rsidRPr="00E939A0" w:rsidRDefault="001812D0" w:rsidP="0055241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r w:rsidR="00C80493">
                      <w:rPr>
                        <w:rFonts w:ascii="Arial" w:hAnsi="Arial" w:cs="Arial"/>
                        <w:sz w:val="22"/>
                        <w:szCs w:val="22"/>
                        <w:lang w:val="en-IN" w:eastAsia="en-IN"/>
                      </w:rPr>
                      <w:t>Yes</w:t>
                    </w:r>
                  </w:sdtContent>
                </w:sdt>
              </w:sdtContent>
            </w:sdt>
            <w:r w:rsidR="00FA27B5">
              <w:rPr>
                <w:rFonts w:ascii="Arial" w:hAnsi="Arial" w:cs="Arial"/>
                <w:sz w:val="22"/>
                <w:szCs w:val="22"/>
                <w:lang w:val="en-IN" w:eastAsia="en-IN"/>
              </w:rPr>
              <w:t xml:space="preserve"> (Proposed)</w:t>
            </w:r>
          </w:p>
        </w:tc>
      </w:tr>
      <w:tr w:rsidR="00D834FF" w:rsidRPr="009509E5" w14:paraId="544E3CD0" w14:textId="77777777" w:rsidTr="0028594A">
        <w:trPr>
          <w:trHeight w:val="144"/>
          <w:jc w:val="center"/>
        </w:trPr>
        <w:tc>
          <w:tcPr>
            <w:tcW w:w="846" w:type="dxa"/>
            <w:vMerge w:val="restart"/>
          </w:tcPr>
          <w:p w14:paraId="428EFEAC" w14:textId="77777777" w:rsidR="00D834FF" w:rsidRPr="00D834FF" w:rsidRDefault="00D834FF" w:rsidP="006F438E">
            <w:pPr>
              <w:pStyle w:val="ListParagraph"/>
              <w:numPr>
                <w:ilvl w:val="0"/>
                <w:numId w:val="44"/>
              </w:numPr>
              <w:spacing w:line="276" w:lineRule="auto"/>
              <w:rPr>
                <w:lang w:val="en-IN" w:eastAsia="en-IN"/>
              </w:rPr>
            </w:pPr>
          </w:p>
        </w:tc>
        <w:tc>
          <w:tcPr>
            <w:tcW w:w="3260" w:type="dxa"/>
            <w:gridSpan w:val="2"/>
            <w:vMerge w:val="restart"/>
            <w:vAlign w:val="center"/>
          </w:tcPr>
          <w:p w14:paraId="02CCDB76"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576" w:type="dxa"/>
            <w:gridSpan w:val="2"/>
          </w:tcPr>
          <w:p w14:paraId="080C0295" w14:textId="09DB37CF" w:rsidR="00D834FF" w:rsidRPr="00E939A0" w:rsidRDefault="003264FE"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Permanent</w:t>
            </w:r>
          </w:p>
        </w:tc>
        <w:tc>
          <w:tcPr>
            <w:tcW w:w="5536" w:type="dxa"/>
            <w:gridSpan w:val="3"/>
          </w:tcPr>
          <w:p w14:paraId="4FCBB0E6" w14:textId="365E42BE" w:rsidR="00D834FF" w:rsidRPr="00E939A0" w:rsidRDefault="001812D0"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D834FF">
                  <w:rPr>
                    <w:rFonts w:ascii="Arial" w:hAnsi="Arial" w:cs="Arial"/>
                    <w:sz w:val="22"/>
                  </w:rPr>
                  <w:t>Yes</w:t>
                </w:r>
              </w:sdtContent>
            </w:sdt>
            <w:r w:rsidR="00FA27B5">
              <w:rPr>
                <w:rFonts w:ascii="Arial" w:hAnsi="Arial" w:cs="Arial"/>
                <w:sz w:val="22"/>
              </w:rPr>
              <w:t xml:space="preserve"> </w:t>
            </w:r>
            <w:r w:rsidR="00FA27B5">
              <w:rPr>
                <w:rFonts w:ascii="Arial" w:hAnsi="Arial" w:cs="Arial"/>
                <w:sz w:val="22"/>
                <w:szCs w:val="22"/>
                <w:lang w:val="en-IN" w:eastAsia="en-IN"/>
              </w:rPr>
              <w:t>(Proposed)</w:t>
            </w:r>
          </w:p>
        </w:tc>
      </w:tr>
      <w:tr w:rsidR="00D834FF" w:rsidRPr="009509E5" w14:paraId="6D93A13D" w14:textId="77777777" w:rsidTr="0028594A">
        <w:trPr>
          <w:trHeight w:val="144"/>
          <w:jc w:val="center"/>
        </w:trPr>
        <w:tc>
          <w:tcPr>
            <w:tcW w:w="846" w:type="dxa"/>
            <w:vMerge/>
          </w:tcPr>
          <w:p w14:paraId="587FDD3D" w14:textId="77777777" w:rsidR="00D834FF" w:rsidRPr="00D834FF" w:rsidRDefault="00D834FF" w:rsidP="006F438E">
            <w:pPr>
              <w:pStyle w:val="ListParagraph"/>
              <w:numPr>
                <w:ilvl w:val="0"/>
                <w:numId w:val="44"/>
              </w:numPr>
              <w:spacing w:line="276" w:lineRule="auto"/>
              <w:rPr>
                <w:lang w:val="en-IN" w:eastAsia="en-IN"/>
              </w:rPr>
            </w:pPr>
          </w:p>
        </w:tc>
        <w:tc>
          <w:tcPr>
            <w:tcW w:w="3260" w:type="dxa"/>
            <w:gridSpan w:val="2"/>
            <w:vMerge/>
            <w:vAlign w:val="center"/>
          </w:tcPr>
          <w:p w14:paraId="3C5759A8" w14:textId="77777777" w:rsidR="00D834FF" w:rsidRPr="00E939A0" w:rsidRDefault="00D834FF" w:rsidP="00552412">
            <w:pPr>
              <w:spacing w:line="276" w:lineRule="auto"/>
              <w:rPr>
                <w:rFonts w:ascii="Arial" w:hAnsi="Arial" w:cs="Arial"/>
                <w:sz w:val="22"/>
                <w:szCs w:val="22"/>
              </w:rPr>
            </w:pPr>
          </w:p>
        </w:tc>
        <w:tc>
          <w:tcPr>
            <w:tcW w:w="1576" w:type="dxa"/>
            <w:gridSpan w:val="2"/>
          </w:tcPr>
          <w:p w14:paraId="7E175C77" w14:textId="4C3FF820" w:rsidR="00D834FF" w:rsidRPr="00E939A0" w:rsidRDefault="003264FE"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Auxiliary</w:t>
            </w:r>
          </w:p>
        </w:tc>
        <w:tc>
          <w:tcPr>
            <w:tcW w:w="5536" w:type="dxa"/>
            <w:gridSpan w:val="3"/>
          </w:tcPr>
          <w:p w14:paraId="61434AA6" w14:textId="5BEC6221" w:rsidR="00D834FF" w:rsidRPr="00E939A0" w:rsidRDefault="001812D0"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3264FE">
                  <w:rPr>
                    <w:rFonts w:ascii="Arial" w:hAnsi="Arial" w:cs="Arial"/>
                    <w:color w:val="000000" w:themeColor="text1"/>
                    <w:sz w:val="22"/>
                    <w:szCs w:val="22"/>
                    <w:lang w:val="en-IN" w:eastAsia="en-IN"/>
                  </w:rPr>
                  <w:t>Yes, D.G sets</w:t>
                </w:r>
              </w:sdtContent>
            </w:sdt>
          </w:p>
        </w:tc>
      </w:tr>
      <w:tr w:rsidR="00552412" w:rsidRPr="009509E5" w14:paraId="280FB4C8" w14:textId="77777777" w:rsidTr="0028594A">
        <w:trPr>
          <w:trHeight w:val="277"/>
          <w:jc w:val="center"/>
        </w:trPr>
        <w:tc>
          <w:tcPr>
            <w:tcW w:w="846" w:type="dxa"/>
          </w:tcPr>
          <w:p w14:paraId="539D8051" w14:textId="77777777" w:rsidR="00552412" w:rsidRPr="00D834FF" w:rsidRDefault="00552412" w:rsidP="006F438E">
            <w:pPr>
              <w:pStyle w:val="ListParagraph"/>
              <w:numPr>
                <w:ilvl w:val="0"/>
                <w:numId w:val="44"/>
              </w:numPr>
              <w:spacing w:line="276" w:lineRule="auto"/>
              <w:rPr>
                <w:lang w:val="en-IN" w:eastAsia="en-IN"/>
              </w:rPr>
            </w:pPr>
          </w:p>
        </w:tc>
        <w:tc>
          <w:tcPr>
            <w:tcW w:w="4836" w:type="dxa"/>
            <w:gridSpan w:val="4"/>
            <w:vAlign w:val="center"/>
          </w:tcPr>
          <w:p w14:paraId="5C5097A3"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1AD63DDB" w14:textId="5B80EDE7" w:rsidR="00552412" w:rsidRPr="00E939A0" w:rsidRDefault="00461DBC" w:rsidP="00552412">
            <w:pPr>
              <w:spacing w:line="276" w:lineRule="auto"/>
              <w:jc w:val="both"/>
              <w:rPr>
                <w:rFonts w:ascii="Arial" w:hAnsi="Arial" w:cs="Arial"/>
                <w:sz w:val="22"/>
                <w:szCs w:val="22"/>
                <w:lang w:val="en-IN" w:eastAsia="en-IN"/>
              </w:rPr>
            </w:pPr>
            <w:r w:rsidRPr="00461DBC">
              <w:rPr>
                <w:rFonts w:ascii="Arial" w:hAnsi="Arial" w:cs="Arial"/>
                <w:sz w:val="22"/>
                <w:szCs w:val="22"/>
                <w:lang w:val="en-IN" w:eastAsia="en-IN"/>
              </w:rPr>
              <w:t xml:space="preserve">Yes </w:t>
            </w:r>
            <w:r>
              <w:rPr>
                <w:rFonts w:ascii="Arial" w:hAnsi="Arial" w:cs="Arial"/>
                <w:sz w:val="22"/>
                <w:szCs w:val="22"/>
                <w:lang w:val="en-IN" w:eastAsia="en-IN"/>
              </w:rPr>
              <w:t>(</w:t>
            </w:r>
            <w:r w:rsidRPr="00461DBC">
              <w:rPr>
                <w:rFonts w:ascii="Arial" w:hAnsi="Arial" w:cs="Arial"/>
                <w:sz w:val="22"/>
                <w:szCs w:val="22"/>
                <w:lang w:val="en-IN" w:eastAsia="en-IN"/>
              </w:rPr>
              <w:t>Proposed</w:t>
            </w:r>
            <w:r>
              <w:rPr>
                <w:rFonts w:ascii="Arial" w:hAnsi="Arial" w:cs="Arial"/>
                <w:sz w:val="22"/>
                <w:szCs w:val="22"/>
                <w:lang w:val="en-IN" w:eastAsia="en-IN"/>
              </w:rPr>
              <w:t>)</w:t>
            </w:r>
            <w:r w:rsidR="009816FC">
              <w:rPr>
                <w:rFonts w:ascii="Arial" w:hAnsi="Arial" w:cs="Arial"/>
                <w:sz w:val="22"/>
                <w:szCs w:val="22"/>
                <w:lang w:val="en-IN" w:eastAsia="en-IN"/>
              </w:rPr>
              <w:t xml:space="preserve"> </w:t>
            </w:r>
          </w:p>
        </w:tc>
      </w:tr>
      <w:tr w:rsidR="00552412" w:rsidRPr="009509E5" w14:paraId="16559A21" w14:textId="77777777" w:rsidTr="0028594A">
        <w:trPr>
          <w:trHeight w:val="269"/>
          <w:jc w:val="center"/>
        </w:trPr>
        <w:tc>
          <w:tcPr>
            <w:tcW w:w="846" w:type="dxa"/>
          </w:tcPr>
          <w:p w14:paraId="7D97154C" w14:textId="77777777" w:rsidR="00552412" w:rsidRPr="00D834FF" w:rsidRDefault="00552412" w:rsidP="006F438E">
            <w:pPr>
              <w:pStyle w:val="ListParagraph"/>
              <w:numPr>
                <w:ilvl w:val="0"/>
                <w:numId w:val="44"/>
              </w:numPr>
              <w:spacing w:line="276" w:lineRule="auto"/>
              <w:rPr>
                <w:lang w:val="en-IN" w:eastAsia="en-IN"/>
              </w:rPr>
            </w:pPr>
          </w:p>
        </w:tc>
        <w:tc>
          <w:tcPr>
            <w:tcW w:w="4836" w:type="dxa"/>
            <w:gridSpan w:val="4"/>
          </w:tcPr>
          <w:p w14:paraId="2819111A"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64B1DC19" w14:textId="5F9B0927" w:rsidR="00552412" w:rsidRPr="00E939A0" w:rsidRDefault="00552412" w:rsidP="00552412">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Private security guards</w:t>
            </w:r>
            <w:r w:rsidR="00FA27B5">
              <w:rPr>
                <w:rFonts w:ascii="Arial" w:hAnsi="Arial" w:cs="Arial"/>
                <w:sz w:val="22"/>
                <w:szCs w:val="22"/>
                <w:lang w:val="en-IN" w:eastAsia="en-IN"/>
              </w:rPr>
              <w:t xml:space="preserve"> (Proposed)</w:t>
            </w:r>
          </w:p>
        </w:tc>
      </w:tr>
      <w:tr w:rsidR="00552412" w:rsidRPr="009509E5" w14:paraId="4BEEDCCC" w14:textId="77777777" w:rsidTr="0028594A">
        <w:trPr>
          <w:trHeight w:val="269"/>
          <w:jc w:val="center"/>
        </w:trPr>
        <w:tc>
          <w:tcPr>
            <w:tcW w:w="846" w:type="dxa"/>
          </w:tcPr>
          <w:p w14:paraId="6D069ECE" w14:textId="77777777" w:rsidR="00552412" w:rsidRPr="00D834FF" w:rsidRDefault="00552412" w:rsidP="006F438E">
            <w:pPr>
              <w:pStyle w:val="ListParagraph"/>
              <w:numPr>
                <w:ilvl w:val="0"/>
                <w:numId w:val="44"/>
              </w:numPr>
              <w:spacing w:line="276" w:lineRule="auto"/>
              <w:rPr>
                <w:lang w:val="en-IN" w:eastAsia="en-IN"/>
              </w:rPr>
            </w:pPr>
          </w:p>
        </w:tc>
        <w:tc>
          <w:tcPr>
            <w:tcW w:w="4836" w:type="dxa"/>
            <w:gridSpan w:val="4"/>
          </w:tcPr>
          <w:p w14:paraId="3207353B"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5991DD97" w14:textId="0B3A8064" w:rsidR="00552412" w:rsidRPr="00E939A0" w:rsidRDefault="009816FC" w:rsidP="00FA27B5">
            <w:pPr>
              <w:spacing w:line="276" w:lineRule="auto"/>
              <w:jc w:val="both"/>
              <w:rPr>
                <w:rFonts w:ascii="Arial" w:hAnsi="Arial" w:cs="Arial"/>
                <w:sz w:val="22"/>
                <w:szCs w:val="22"/>
                <w:lang w:val="en-IN" w:eastAsia="en-IN"/>
              </w:rPr>
            </w:pPr>
            <w:r w:rsidRPr="009816FC">
              <w:rPr>
                <w:rFonts w:ascii="Arial" w:hAnsi="Arial" w:cs="Arial"/>
                <w:sz w:val="22"/>
                <w:szCs w:val="22"/>
                <w:lang w:val="en-IN" w:eastAsia="en-IN"/>
              </w:rPr>
              <w:t>Yes (Proposed)</w:t>
            </w:r>
          </w:p>
        </w:tc>
      </w:tr>
      <w:tr w:rsidR="00552412" w:rsidRPr="009509E5" w14:paraId="5AB885A1" w14:textId="77777777" w:rsidTr="0028594A">
        <w:trPr>
          <w:trHeight w:val="269"/>
          <w:jc w:val="center"/>
        </w:trPr>
        <w:tc>
          <w:tcPr>
            <w:tcW w:w="846" w:type="dxa"/>
          </w:tcPr>
          <w:p w14:paraId="25994A04" w14:textId="77777777" w:rsidR="00552412" w:rsidRPr="00D834FF" w:rsidRDefault="00552412" w:rsidP="006F438E">
            <w:pPr>
              <w:pStyle w:val="ListParagraph"/>
              <w:numPr>
                <w:ilvl w:val="0"/>
                <w:numId w:val="44"/>
              </w:numPr>
              <w:spacing w:line="276" w:lineRule="auto"/>
              <w:rPr>
                <w:lang w:val="en-IN" w:eastAsia="en-IN"/>
              </w:rPr>
            </w:pPr>
          </w:p>
        </w:tc>
        <w:tc>
          <w:tcPr>
            <w:tcW w:w="4836" w:type="dxa"/>
            <w:gridSpan w:val="4"/>
          </w:tcPr>
          <w:p w14:paraId="04B92F02"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4F4D1201" w14:textId="3E05D9BD" w:rsidR="00552412" w:rsidRPr="00E939A0" w:rsidRDefault="00196935"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FA27B5">
              <w:rPr>
                <w:rFonts w:ascii="Arial" w:hAnsi="Arial" w:cs="Arial"/>
                <w:sz w:val="22"/>
                <w:szCs w:val="22"/>
                <w:lang w:val="en-IN" w:eastAsia="en-IN"/>
              </w:rPr>
              <w:t xml:space="preserve"> (Proposed)</w:t>
            </w:r>
          </w:p>
        </w:tc>
      </w:tr>
      <w:tr w:rsidR="00552412" w:rsidRPr="009509E5" w14:paraId="1CC4BDA5" w14:textId="77777777" w:rsidTr="0028594A">
        <w:trPr>
          <w:trHeight w:val="269"/>
          <w:jc w:val="center"/>
        </w:trPr>
        <w:tc>
          <w:tcPr>
            <w:tcW w:w="846" w:type="dxa"/>
          </w:tcPr>
          <w:p w14:paraId="73EB6673" w14:textId="77777777" w:rsidR="00552412" w:rsidRPr="00D834FF" w:rsidRDefault="00552412" w:rsidP="006F438E">
            <w:pPr>
              <w:pStyle w:val="ListParagraph"/>
              <w:numPr>
                <w:ilvl w:val="0"/>
                <w:numId w:val="44"/>
              </w:numPr>
              <w:spacing w:line="276" w:lineRule="auto"/>
              <w:rPr>
                <w:lang w:val="en-IN" w:eastAsia="en-IN"/>
              </w:rPr>
            </w:pPr>
          </w:p>
        </w:tc>
        <w:tc>
          <w:tcPr>
            <w:tcW w:w="4836" w:type="dxa"/>
            <w:gridSpan w:val="4"/>
          </w:tcPr>
          <w:p w14:paraId="28C63860"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576D723F" w14:textId="7DBD3BF3" w:rsidR="00552412" w:rsidRPr="00E939A0" w:rsidRDefault="00196935"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FA27B5">
              <w:rPr>
                <w:rFonts w:ascii="Arial" w:hAnsi="Arial" w:cs="Arial"/>
                <w:sz w:val="22"/>
                <w:szCs w:val="22"/>
                <w:lang w:val="en-IN" w:eastAsia="en-IN"/>
              </w:rPr>
              <w:t xml:space="preserve"> (Proposed)</w:t>
            </w:r>
          </w:p>
        </w:tc>
      </w:tr>
      <w:tr w:rsidR="00D834FF" w:rsidRPr="009509E5" w14:paraId="3AA6CD76" w14:textId="77777777" w:rsidTr="0028594A">
        <w:trPr>
          <w:trHeight w:val="269"/>
          <w:jc w:val="center"/>
        </w:trPr>
        <w:tc>
          <w:tcPr>
            <w:tcW w:w="846" w:type="dxa"/>
          </w:tcPr>
          <w:p w14:paraId="42AC25DA" w14:textId="77777777" w:rsidR="00D834FF" w:rsidRPr="00D834FF" w:rsidRDefault="00D834FF" w:rsidP="006F438E">
            <w:pPr>
              <w:pStyle w:val="ListParagraph"/>
              <w:numPr>
                <w:ilvl w:val="0"/>
                <w:numId w:val="44"/>
              </w:numPr>
              <w:spacing w:line="276" w:lineRule="auto"/>
              <w:rPr>
                <w:lang w:val="en-IN" w:eastAsia="en-IN"/>
              </w:rPr>
            </w:pPr>
          </w:p>
        </w:tc>
        <w:tc>
          <w:tcPr>
            <w:tcW w:w="4836" w:type="dxa"/>
            <w:gridSpan w:val="4"/>
          </w:tcPr>
          <w:p w14:paraId="6134FDE6"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48FD5B5D" w14:textId="4261BE75" w:rsidR="00D834FF" w:rsidRPr="00733860" w:rsidRDefault="00D834FF"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FA27B5">
              <w:rPr>
                <w:rFonts w:ascii="Arial" w:hAnsi="Arial" w:cs="Arial"/>
                <w:sz w:val="22"/>
                <w:szCs w:val="22"/>
                <w:lang w:val="en-IN" w:eastAsia="en-IN"/>
              </w:rPr>
              <w:t xml:space="preserve"> (Proposed)</w:t>
            </w:r>
          </w:p>
        </w:tc>
      </w:tr>
      <w:tr w:rsidR="00D834FF" w:rsidRPr="009509E5" w14:paraId="2C162F58" w14:textId="77777777" w:rsidTr="0028594A">
        <w:trPr>
          <w:trHeight w:val="269"/>
          <w:jc w:val="center"/>
        </w:trPr>
        <w:tc>
          <w:tcPr>
            <w:tcW w:w="846" w:type="dxa"/>
          </w:tcPr>
          <w:p w14:paraId="2C24F711" w14:textId="77777777" w:rsidR="00D834FF" w:rsidRPr="00D834FF" w:rsidRDefault="00D834FF" w:rsidP="006F438E">
            <w:pPr>
              <w:pStyle w:val="ListParagraph"/>
              <w:numPr>
                <w:ilvl w:val="0"/>
                <w:numId w:val="44"/>
              </w:numPr>
              <w:spacing w:line="276" w:lineRule="auto"/>
              <w:rPr>
                <w:lang w:val="en-IN" w:eastAsia="en-IN"/>
              </w:rPr>
            </w:pPr>
          </w:p>
        </w:tc>
        <w:tc>
          <w:tcPr>
            <w:tcW w:w="4836" w:type="dxa"/>
            <w:gridSpan w:val="4"/>
          </w:tcPr>
          <w:p w14:paraId="212720CB"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7521C883" w14:textId="7F9A41D2" w:rsidR="00D834FF" w:rsidRPr="00733860" w:rsidRDefault="00196935"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FA27B5">
              <w:rPr>
                <w:rFonts w:ascii="Arial" w:hAnsi="Arial" w:cs="Arial"/>
                <w:sz w:val="22"/>
                <w:szCs w:val="22"/>
                <w:lang w:val="en-IN" w:eastAsia="en-IN"/>
              </w:rPr>
              <w:t xml:space="preserve"> (Proposed)</w:t>
            </w:r>
          </w:p>
        </w:tc>
      </w:tr>
      <w:tr w:rsidR="00D834FF" w:rsidRPr="009509E5" w14:paraId="42E680C5" w14:textId="77777777" w:rsidTr="0028594A">
        <w:trPr>
          <w:trHeight w:val="144"/>
          <w:jc w:val="center"/>
        </w:trPr>
        <w:tc>
          <w:tcPr>
            <w:tcW w:w="846" w:type="dxa"/>
            <w:vMerge w:val="restart"/>
            <w:shd w:val="clear" w:color="auto" w:fill="DBE5F1" w:themeFill="accent1" w:themeFillTint="33"/>
          </w:tcPr>
          <w:p w14:paraId="6A231038" w14:textId="77777777" w:rsidR="00D834FF" w:rsidRPr="00DC3AE0" w:rsidRDefault="00D834FF" w:rsidP="006F438E">
            <w:pPr>
              <w:pStyle w:val="ListParagraph"/>
              <w:numPr>
                <w:ilvl w:val="0"/>
                <w:numId w:val="44"/>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47DDBE49" w14:textId="77777777" w:rsidTr="0028594A">
        <w:trPr>
          <w:trHeight w:val="144"/>
          <w:jc w:val="center"/>
        </w:trPr>
        <w:tc>
          <w:tcPr>
            <w:tcW w:w="846" w:type="dxa"/>
            <w:vMerge/>
          </w:tcPr>
          <w:p w14:paraId="1FE6E195"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099BBC5D"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3695EEA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30F1B00C"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42FB905B"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0D670E" w:rsidRPr="009509E5" w14:paraId="4D6C3E44" w14:textId="77777777" w:rsidTr="002A592F">
        <w:trPr>
          <w:trHeight w:val="107"/>
          <w:jc w:val="center"/>
        </w:trPr>
        <w:tc>
          <w:tcPr>
            <w:tcW w:w="846" w:type="dxa"/>
            <w:vMerge/>
            <w:tcBorders>
              <w:bottom w:val="single" w:sz="8" w:space="0" w:color="auto"/>
            </w:tcBorders>
          </w:tcPr>
          <w:p w14:paraId="20D9DE73" w14:textId="77777777" w:rsidR="000D670E" w:rsidRPr="00BF0DAC" w:rsidRDefault="000D670E" w:rsidP="000D670E">
            <w:pPr>
              <w:pStyle w:val="ListParagraph"/>
              <w:spacing w:line="276" w:lineRule="auto"/>
              <w:rPr>
                <w:rFonts w:ascii="Arial" w:hAnsi="Arial" w:cs="Arial"/>
                <w:sz w:val="22"/>
                <w:szCs w:val="22"/>
                <w:lang w:val="en-IN" w:eastAsia="en-IN"/>
              </w:rPr>
            </w:pPr>
          </w:p>
        </w:tc>
        <w:tc>
          <w:tcPr>
            <w:tcW w:w="2128" w:type="dxa"/>
          </w:tcPr>
          <w:p w14:paraId="613792C7" w14:textId="5BA4BC7F" w:rsidR="000D670E" w:rsidRPr="00E939A0" w:rsidRDefault="00CE77F7" w:rsidP="000D670E">
            <w:pPr>
              <w:spacing w:line="276" w:lineRule="auto"/>
              <w:jc w:val="center"/>
              <w:rPr>
                <w:rFonts w:ascii="Arial" w:hAnsi="Arial" w:cs="Arial"/>
                <w:sz w:val="22"/>
                <w:szCs w:val="22"/>
              </w:rPr>
            </w:pPr>
            <w:r w:rsidRPr="00CE77F7">
              <w:rPr>
                <w:rFonts w:ascii="Arial" w:hAnsi="Arial" w:cs="Arial"/>
                <w:sz w:val="22"/>
                <w:szCs w:val="22"/>
                <w:lang w:val="en-IN" w:eastAsia="en-IN"/>
              </w:rPr>
              <w:t>Yes (Proposed)</w:t>
            </w:r>
          </w:p>
        </w:tc>
        <w:tc>
          <w:tcPr>
            <w:tcW w:w="2061" w:type="dxa"/>
            <w:gridSpan w:val="2"/>
          </w:tcPr>
          <w:p w14:paraId="2C06D48E" w14:textId="7C004B8D" w:rsidR="000D670E" w:rsidRPr="00E939A0" w:rsidRDefault="00CE77F7" w:rsidP="000D670E">
            <w:pPr>
              <w:spacing w:line="276" w:lineRule="auto"/>
              <w:jc w:val="center"/>
              <w:rPr>
                <w:rFonts w:ascii="Arial" w:hAnsi="Arial" w:cs="Arial"/>
                <w:sz w:val="22"/>
                <w:szCs w:val="22"/>
                <w:lang w:val="en-IN" w:eastAsia="en-IN"/>
              </w:rPr>
            </w:pPr>
            <w:r w:rsidRPr="00CE77F7">
              <w:rPr>
                <w:rFonts w:ascii="Arial" w:hAnsi="Arial" w:cs="Arial"/>
                <w:sz w:val="22"/>
                <w:szCs w:val="22"/>
                <w:lang w:val="en-IN" w:eastAsia="en-IN"/>
              </w:rPr>
              <w:t>Yes (Proposed)</w:t>
            </w:r>
          </w:p>
        </w:tc>
        <w:tc>
          <w:tcPr>
            <w:tcW w:w="2061" w:type="dxa"/>
            <w:gridSpan w:val="2"/>
          </w:tcPr>
          <w:p w14:paraId="1D151385" w14:textId="438345A6" w:rsidR="000D670E" w:rsidRPr="00E939A0" w:rsidRDefault="00CE77F7" w:rsidP="000D670E">
            <w:pPr>
              <w:spacing w:line="276" w:lineRule="auto"/>
              <w:jc w:val="center"/>
              <w:rPr>
                <w:rFonts w:ascii="Arial" w:hAnsi="Arial" w:cs="Arial"/>
                <w:sz w:val="22"/>
                <w:szCs w:val="22"/>
                <w:lang w:val="en-IN" w:eastAsia="en-IN"/>
              </w:rPr>
            </w:pPr>
            <w:r w:rsidRPr="00CE77F7">
              <w:rPr>
                <w:rFonts w:ascii="Arial" w:hAnsi="Arial" w:cs="Arial"/>
                <w:sz w:val="22"/>
                <w:szCs w:val="22"/>
                <w:lang w:val="en-IN" w:eastAsia="en-IN"/>
              </w:rPr>
              <w:t>Yes (Proposed)</w:t>
            </w:r>
          </w:p>
        </w:tc>
        <w:tc>
          <w:tcPr>
            <w:tcW w:w="2061" w:type="dxa"/>
          </w:tcPr>
          <w:p w14:paraId="4C9A972E" w14:textId="41650D72" w:rsidR="000D670E" w:rsidRPr="00E939A0" w:rsidRDefault="00CE77F7" w:rsidP="000D670E">
            <w:pPr>
              <w:spacing w:line="276" w:lineRule="auto"/>
              <w:jc w:val="center"/>
              <w:rPr>
                <w:rFonts w:ascii="Arial" w:hAnsi="Arial" w:cs="Arial"/>
                <w:sz w:val="22"/>
                <w:szCs w:val="22"/>
                <w:lang w:val="en-IN" w:eastAsia="en-IN"/>
              </w:rPr>
            </w:pPr>
            <w:r w:rsidRPr="00CE77F7">
              <w:rPr>
                <w:rFonts w:ascii="Arial" w:hAnsi="Arial" w:cs="Arial"/>
                <w:sz w:val="22"/>
                <w:szCs w:val="22"/>
                <w:lang w:val="en-IN" w:eastAsia="en-IN"/>
              </w:rPr>
              <w:t>Yes (Proposed)</w:t>
            </w:r>
          </w:p>
        </w:tc>
        <w:tc>
          <w:tcPr>
            <w:tcW w:w="2061" w:type="dxa"/>
          </w:tcPr>
          <w:p w14:paraId="61A68C96" w14:textId="05C28A9C" w:rsidR="000D670E" w:rsidRPr="00E939A0" w:rsidRDefault="00CE77F7" w:rsidP="000D670E">
            <w:pPr>
              <w:spacing w:line="276" w:lineRule="auto"/>
              <w:jc w:val="center"/>
              <w:rPr>
                <w:rFonts w:ascii="Arial" w:hAnsi="Arial" w:cs="Arial"/>
                <w:sz w:val="22"/>
                <w:szCs w:val="22"/>
                <w:lang w:val="en-IN" w:eastAsia="en-IN"/>
              </w:rPr>
            </w:pPr>
            <w:r w:rsidRPr="00CE77F7">
              <w:rPr>
                <w:rFonts w:ascii="Arial" w:hAnsi="Arial" w:cs="Arial"/>
                <w:sz w:val="22"/>
                <w:szCs w:val="22"/>
                <w:lang w:val="en-IN" w:eastAsia="en-IN"/>
              </w:rPr>
              <w:t>Yes (Proposed)</w:t>
            </w:r>
          </w:p>
        </w:tc>
      </w:tr>
    </w:tbl>
    <w:p w14:paraId="4C9DA67F"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5B1671B9"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7093046" w14:textId="77777777" w:rsidR="003F45B2" w:rsidRPr="002415A3" w:rsidRDefault="00DB19B4" w:rsidP="006F438E">
            <w:pPr>
              <w:pStyle w:val="ListParagraph"/>
              <w:numPr>
                <w:ilvl w:val="0"/>
                <w:numId w:val="29"/>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168DDAFA"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679E0313" w14:textId="77777777" w:rsidTr="00E2611F">
        <w:trPr>
          <w:trHeight w:val="374"/>
          <w:jc w:val="center"/>
        </w:trPr>
        <w:tc>
          <w:tcPr>
            <w:tcW w:w="863" w:type="dxa"/>
            <w:tcBorders>
              <w:top w:val="single" w:sz="8" w:space="0" w:color="auto"/>
            </w:tcBorders>
            <w:shd w:val="clear" w:color="auto" w:fill="DBE5F1" w:themeFill="accent1" w:themeFillTint="33"/>
          </w:tcPr>
          <w:p w14:paraId="0715BC4C" w14:textId="77777777" w:rsidR="002C366E" w:rsidRPr="001946A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67E56D46" w14:textId="7EBDDFBB" w:rsidR="002C366E" w:rsidRDefault="000633EA" w:rsidP="00174954">
            <w:pPr>
              <w:spacing w:line="276" w:lineRule="auto"/>
              <w:rPr>
                <w:rFonts w:ascii="Arial" w:hAnsi="Arial" w:cs="Arial"/>
                <w:b/>
                <w:bCs/>
              </w:rPr>
            </w:pPr>
            <w:r>
              <w:rPr>
                <w:rFonts w:ascii="Arial" w:hAnsi="Arial" w:cs="Arial"/>
                <w:bCs/>
                <w:sz w:val="22"/>
              </w:rPr>
              <w:t xml:space="preserve">Description of </w:t>
            </w:r>
            <w:r w:rsidR="005D3A2C">
              <w:rPr>
                <w:rFonts w:ascii="Arial" w:hAnsi="Arial" w:cs="Arial"/>
                <w:bCs/>
                <w:sz w:val="22"/>
              </w:rPr>
              <w:t>Water</w:t>
            </w:r>
            <w:r w:rsidR="002C366E" w:rsidRPr="0011152F">
              <w:rPr>
                <w:rFonts w:ascii="Arial" w:hAnsi="Arial" w:cs="Arial"/>
                <w:bCs/>
                <w:sz w:val="22"/>
              </w:rPr>
              <w:t xml:space="preserve">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66C463A5" w14:textId="77777777" w:rsidTr="00E2611F">
        <w:trPr>
          <w:trHeight w:val="350"/>
          <w:jc w:val="center"/>
        </w:trPr>
        <w:tc>
          <w:tcPr>
            <w:tcW w:w="863" w:type="dxa"/>
            <w:vMerge w:val="restart"/>
            <w:shd w:val="clear" w:color="auto" w:fill="auto"/>
            <w:vAlign w:val="center"/>
          </w:tcPr>
          <w:p w14:paraId="33E8D84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6BDF69C" w14:textId="77777777" w:rsidR="00DB19B4" w:rsidRPr="00E2611F" w:rsidRDefault="00DB19B4" w:rsidP="006F438E">
            <w:pPr>
              <w:pStyle w:val="ListParagraph"/>
              <w:numPr>
                <w:ilvl w:val="0"/>
                <w:numId w:val="32"/>
              </w:numPr>
              <w:spacing w:line="276" w:lineRule="auto"/>
              <w:rPr>
                <w:rFonts w:ascii="Arial" w:hAnsi="Arial" w:cs="Arial"/>
                <w:sz w:val="22"/>
                <w:szCs w:val="22"/>
              </w:rPr>
            </w:pPr>
            <w:r w:rsidRPr="00E2611F">
              <w:rPr>
                <w:rFonts w:ascii="Arial" w:hAnsi="Arial" w:cs="Arial"/>
                <w:sz w:val="22"/>
                <w:szCs w:val="22"/>
              </w:rPr>
              <w:t>Water Supply</w:t>
            </w:r>
          </w:p>
        </w:tc>
        <w:tc>
          <w:tcPr>
            <w:tcW w:w="5536" w:type="dxa"/>
            <w:gridSpan w:val="4"/>
            <w:shd w:val="clear" w:color="auto" w:fill="auto"/>
            <w:vAlign w:val="center"/>
          </w:tcPr>
          <w:p w14:paraId="40AA77D8" w14:textId="134C4151" w:rsidR="00DB19B4" w:rsidRPr="00F23290" w:rsidRDefault="001812D0"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196935">
                  <w:rPr>
                    <w:rFonts w:ascii="Arial" w:hAnsi="Arial" w:cs="Arial"/>
                    <w:bCs/>
                    <w:color w:val="000000" w:themeColor="text1"/>
                    <w:sz w:val="22"/>
                    <w:szCs w:val="22"/>
                  </w:rPr>
                  <w:t>Yes from municipal connection</w:t>
                </w:r>
              </w:sdtContent>
            </w:sdt>
            <w:r w:rsidR="00CE77F7">
              <w:rPr>
                <w:rFonts w:ascii="Arial" w:hAnsi="Arial" w:cs="Arial"/>
                <w:bCs/>
                <w:color w:val="000000" w:themeColor="text1"/>
                <w:sz w:val="22"/>
                <w:szCs w:val="22"/>
              </w:rPr>
              <w:t xml:space="preserve"> Proposed</w:t>
            </w:r>
          </w:p>
        </w:tc>
      </w:tr>
      <w:tr w:rsidR="00DB19B4" w:rsidRPr="009509E5" w14:paraId="212B6713" w14:textId="77777777" w:rsidTr="00AC6540">
        <w:trPr>
          <w:trHeight w:val="67"/>
          <w:jc w:val="center"/>
        </w:trPr>
        <w:tc>
          <w:tcPr>
            <w:tcW w:w="863" w:type="dxa"/>
            <w:vMerge/>
            <w:shd w:val="clear" w:color="auto" w:fill="auto"/>
            <w:vAlign w:val="center"/>
          </w:tcPr>
          <w:p w14:paraId="172FAA6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AA8F5C1" w14:textId="77777777" w:rsidR="00DB19B4" w:rsidRPr="002C366E" w:rsidRDefault="00DB19B4" w:rsidP="006F438E">
            <w:pPr>
              <w:pStyle w:val="ListParagraph"/>
              <w:numPr>
                <w:ilvl w:val="0"/>
                <w:numId w:val="32"/>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tc>
          <w:tcPr>
            <w:tcW w:w="5536" w:type="dxa"/>
            <w:gridSpan w:val="4"/>
            <w:shd w:val="clear" w:color="auto" w:fill="auto"/>
            <w:vAlign w:val="center"/>
          </w:tcPr>
          <w:p w14:paraId="5EE8B9C3" w14:textId="014C2979" w:rsidR="00DB19B4" w:rsidRPr="009F753B" w:rsidRDefault="001812D0" w:rsidP="00DB19B4">
            <w:pPr>
              <w:spacing w:line="276" w:lineRule="auto"/>
              <w:rPr>
                <w:rFonts w:ascii="Arial" w:hAnsi="Arial" w:cs="Arial"/>
                <w:bCs/>
                <w:sz w:val="22"/>
              </w:rPr>
            </w:pPr>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r w:rsidR="00196935">
                  <w:rPr>
                    <w:rFonts w:ascii="Arial" w:hAnsi="Arial" w:cs="Arial"/>
                    <w:bCs/>
                    <w:sz w:val="22"/>
                  </w:rPr>
                  <w:t>Underground</w:t>
                </w:r>
              </w:sdtContent>
            </w:sdt>
            <w:r w:rsidR="00CE77F7">
              <w:rPr>
                <w:rFonts w:ascii="Arial" w:hAnsi="Arial" w:cs="Arial"/>
                <w:bCs/>
                <w:sz w:val="22"/>
              </w:rPr>
              <w:t xml:space="preserve"> (</w:t>
            </w:r>
            <w:r w:rsidR="00CE77F7">
              <w:rPr>
                <w:rFonts w:ascii="Arial" w:hAnsi="Arial" w:cs="Arial"/>
                <w:bCs/>
                <w:color w:val="000000" w:themeColor="text1"/>
                <w:sz w:val="22"/>
                <w:szCs w:val="22"/>
              </w:rPr>
              <w:t>Proposed)</w:t>
            </w:r>
          </w:p>
        </w:tc>
      </w:tr>
      <w:tr w:rsidR="00DB19B4" w:rsidRPr="009509E5" w14:paraId="1481555D" w14:textId="77777777" w:rsidTr="00AC6540">
        <w:trPr>
          <w:trHeight w:val="67"/>
          <w:jc w:val="center"/>
        </w:trPr>
        <w:tc>
          <w:tcPr>
            <w:tcW w:w="863" w:type="dxa"/>
            <w:vMerge/>
            <w:tcBorders>
              <w:bottom w:val="single" w:sz="8" w:space="0" w:color="auto"/>
            </w:tcBorders>
            <w:shd w:val="clear" w:color="auto" w:fill="auto"/>
            <w:vAlign w:val="center"/>
          </w:tcPr>
          <w:p w14:paraId="191E19B3"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2CC9AAE" w14:textId="77777777" w:rsidR="00DB19B4" w:rsidRPr="002C366E" w:rsidRDefault="00DB19B4" w:rsidP="006F438E">
            <w:pPr>
              <w:pStyle w:val="ListParagraph"/>
              <w:numPr>
                <w:ilvl w:val="0"/>
                <w:numId w:val="32"/>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6E56D6F5" w14:textId="5C56C4A5" w:rsidR="00DB19B4" w:rsidRPr="009F753B" w:rsidRDefault="001812D0"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r w:rsidR="00196935">
                  <w:rPr>
                    <w:rFonts w:ascii="Arial" w:hAnsi="Arial" w:cs="Arial"/>
                    <w:bCs/>
                    <w:sz w:val="22"/>
                  </w:rPr>
                  <w:t>Yes</w:t>
                </w:r>
              </w:sdtContent>
            </w:sdt>
            <w:r w:rsidR="00CE77F7">
              <w:rPr>
                <w:rFonts w:ascii="Arial" w:hAnsi="Arial" w:cs="Arial"/>
                <w:bCs/>
                <w:sz w:val="22"/>
              </w:rPr>
              <w:t xml:space="preserve"> (</w:t>
            </w:r>
            <w:r w:rsidR="00CE77F7">
              <w:rPr>
                <w:rFonts w:ascii="Arial" w:hAnsi="Arial" w:cs="Arial"/>
                <w:bCs/>
                <w:color w:val="000000" w:themeColor="text1"/>
                <w:sz w:val="22"/>
                <w:szCs w:val="22"/>
              </w:rPr>
              <w:t>Proposed)</w:t>
            </w:r>
          </w:p>
        </w:tc>
      </w:tr>
      <w:tr w:rsidR="002C366E" w:rsidRPr="009509E5" w14:paraId="59D09B3D" w14:textId="77777777" w:rsidTr="00AC6540">
        <w:trPr>
          <w:trHeight w:val="51"/>
          <w:jc w:val="center"/>
        </w:trPr>
        <w:tc>
          <w:tcPr>
            <w:tcW w:w="863" w:type="dxa"/>
            <w:tcBorders>
              <w:top w:val="single" w:sz="8" w:space="0" w:color="auto"/>
            </w:tcBorders>
            <w:shd w:val="clear" w:color="auto" w:fill="DBE5F1" w:themeFill="accent1" w:themeFillTint="33"/>
          </w:tcPr>
          <w:p w14:paraId="40B49B0A" w14:textId="77777777" w:rsidR="002C366E" w:rsidRPr="00AC6540"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5CDDE71" w14:textId="77777777" w:rsidR="00DB19B4" w:rsidRPr="00733860" w:rsidRDefault="00DB19B4" w:rsidP="006F438E">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25DB787C" w14:textId="01D67D76" w:rsidR="00DB19B4" w:rsidRPr="009F753B" w:rsidRDefault="00196935" w:rsidP="00DB19B4">
            <w:pPr>
              <w:rPr>
                <w:rFonts w:ascii="Arial" w:hAnsi="Arial" w:cs="Arial"/>
                <w:bCs/>
                <w:sz w:val="22"/>
              </w:rPr>
            </w:pPr>
            <w:r>
              <w:rPr>
                <w:rFonts w:ascii="Arial" w:hAnsi="Arial" w:cs="Arial"/>
                <w:bCs/>
                <w:sz w:val="22"/>
              </w:rPr>
              <w:t>Yes, done by the authority</w:t>
            </w:r>
          </w:p>
        </w:tc>
      </w:tr>
      <w:tr w:rsidR="00DB19B4" w:rsidRPr="009509E5" w14:paraId="7350EBFF" w14:textId="77777777" w:rsidTr="00AC6540">
        <w:trPr>
          <w:trHeight w:val="51"/>
          <w:jc w:val="center"/>
        </w:trPr>
        <w:tc>
          <w:tcPr>
            <w:tcW w:w="863" w:type="dxa"/>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E2CA015" w14:textId="77777777" w:rsidR="00DB19B4" w:rsidRPr="00733860" w:rsidRDefault="00DB19B4" w:rsidP="006F438E">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p w14:paraId="510621F1" w14:textId="5AC123ED" w:rsidR="00DB19B4" w:rsidRPr="00457C3F" w:rsidRDefault="001812D0" w:rsidP="00DB19B4">
            <w:pPr>
              <w:contextualSpacing/>
              <w:rPr>
                <w:rFonts w:ascii="Arial" w:hAnsi="Arial" w:cs="Arial"/>
                <w:sz w:val="22"/>
              </w:rPr>
            </w:p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r w:rsidR="00D359A0">
                  <w:rPr>
                    <w:rFonts w:ascii="Arial" w:hAnsi="Arial" w:cs="Arial"/>
                    <w:sz w:val="22"/>
                  </w:rPr>
                  <w:t>Yes</w:t>
                </w:r>
              </w:sdtContent>
            </w:sdt>
            <w:r w:rsidR="00CE77F7">
              <w:rPr>
                <w:rFonts w:ascii="Arial" w:hAnsi="Arial" w:cs="Arial"/>
                <w:sz w:val="22"/>
              </w:rPr>
              <w:t xml:space="preserve"> (</w:t>
            </w:r>
            <w:r w:rsidR="00CE77F7">
              <w:rPr>
                <w:rFonts w:ascii="Arial" w:hAnsi="Arial" w:cs="Arial"/>
                <w:bCs/>
                <w:color w:val="000000" w:themeColor="text1"/>
                <w:sz w:val="22"/>
                <w:szCs w:val="22"/>
              </w:rPr>
              <w:t>Proposed)</w:t>
            </w:r>
          </w:p>
        </w:tc>
      </w:tr>
      <w:tr w:rsidR="00DB19B4" w:rsidRPr="009509E5" w14:paraId="6C6EC1CB" w14:textId="77777777" w:rsidTr="00AC6540">
        <w:trPr>
          <w:trHeight w:val="51"/>
          <w:jc w:val="center"/>
        </w:trPr>
        <w:tc>
          <w:tcPr>
            <w:tcW w:w="863" w:type="dxa"/>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09FEFC9" w14:textId="77777777" w:rsidR="00DB19B4" w:rsidRDefault="00DB19B4" w:rsidP="006F438E">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tc>
          <w:tcPr>
            <w:tcW w:w="5536" w:type="dxa"/>
            <w:gridSpan w:val="4"/>
            <w:tcBorders>
              <w:bottom w:val="single" w:sz="8" w:space="0" w:color="auto"/>
            </w:tcBorders>
            <w:shd w:val="clear" w:color="auto" w:fill="auto"/>
            <w:vAlign w:val="center"/>
          </w:tcPr>
          <w:p w14:paraId="02BECA97" w14:textId="1EC70FF7" w:rsidR="00DB19B4" w:rsidRPr="009F753B" w:rsidRDefault="001812D0" w:rsidP="00DB19B4">
            <w:pPr>
              <w:rPr>
                <w:rFonts w:ascii="Arial" w:hAnsi="Arial" w:cs="Arial"/>
                <w:bCs/>
                <w:sz w:val="22"/>
              </w:rPr>
            </w:pPr>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r w:rsidR="00552412">
                  <w:rPr>
                    <w:rFonts w:ascii="Arial" w:hAnsi="Arial" w:cs="Arial"/>
                    <w:bCs/>
                    <w:sz w:val="22"/>
                  </w:rPr>
                  <w:t>Yes</w:t>
                </w:r>
              </w:sdtContent>
            </w:sdt>
            <w:r w:rsidR="00CE77F7">
              <w:rPr>
                <w:rFonts w:ascii="Arial" w:hAnsi="Arial" w:cs="Arial"/>
                <w:bCs/>
                <w:sz w:val="22"/>
              </w:rPr>
              <w:t xml:space="preserve"> (</w:t>
            </w:r>
            <w:r w:rsidR="00CE77F7">
              <w:rPr>
                <w:rFonts w:ascii="Arial" w:hAnsi="Arial" w:cs="Arial"/>
                <w:bCs/>
                <w:color w:val="000000" w:themeColor="text1"/>
                <w:sz w:val="22"/>
                <w:szCs w:val="22"/>
              </w:rPr>
              <w:t>Proposed)</w:t>
            </w:r>
          </w:p>
        </w:tc>
      </w:tr>
      <w:tr w:rsidR="00DB19B4" w:rsidRPr="009509E5" w14:paraId="53C7F0DA" w14:textId="77777777" w:rsidTr="00AC6540">
        <w:trPr>
          <w:trHeight w:val="51"/>
          <w:jc w:val="center"/>
        </w:trPr>
        <w:tc>
          <w:tcPr>
            <w:tcW w:w="863" w:type="dxa"/>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FDED6E3" w14:textId="77777777" w:rsidR="00DB19B4" w:rsidRDefault="00DB19B4" w:rsidP="006F438E">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32E69AA8" w14:textId="77777777"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Transport, Market, Hospital etc. available in close vicinity</w:t>
            </w:r>
          </w:p>
        </w:tc>
      </w:tr>
      <w:tr w:rsidR="003F45B2" w:rsidRPr="009509E5" w14:paraId="666ACA42"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386FC286" w14:textId="77777777" w:rsidR="003F45B2" w:rsidRPr="00E2611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328654AA"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38CB45C3" w14:textId="77777777" w:rsidTr="002D3972">
        <w:trPr>
          <w:trHeight w:val="133"/>
          <w:jc w:val="center"/>
        </w:trPr>
        <w:tc>
          <w:tcPr>
            <w:tcW w:w="863" w:type="dxa"/>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4C152877"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61721E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307D644E"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7DCAB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D5D7A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07BEABA3"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142171" w:rsidRPr="009509E5" w14:paraId="5A17187B" w14:textId="77777777" w:rsidTr="000555D4">
        <w:trPr>
          <w:trHeight w:val="51"/>
          <w:jc w:val="center"/>
        </w:trPr>
        <w:tc>
          <w:tcPr>
            <w:tcW w:w="863" w:type="dxa"/>
            <w:vMerge/>
            <w:shd w:val="clear" w:color="auto" w:fill="auto"/>
            <w:vAlign w:val="center"/>
          </w:tcPr>
          <w:p w14:paraId="6940107F" w14:textId="77777777" w:rsidR="00142171" w:rsidRPr="002415A3" w:rsidRDefault="00142171" w:rsidP="00142171">
            <w:pPr>
              <w:spacing w:line="276" w:lineRule="auto"/>
              <w:ind w:left="540"/>
              <w:rPr>
                <w:rFonts w:ascii="Arial" w:hAnsi="Arial" w:cs="Arial"/>
                <w:b/>
              </w:rPr>
            </w:pPr>
          </w:p>
        </w:tc>
        <w:tc>
          <w:tcPr>
            <w:tcW w:w="1520" w:type="dxa"/>
            <w:shd w:val="clear" w:color="auto" w:fill="auto"/>
            <w:vAlign w:val="center"/>
          </w:tcPr>
          <w:p w14:paraId="59C5BCFD" w14:textId="31ED9F6C" w:rsidR="00142171" w:rsidRPr="005B494F" w:rsidRDefault="00CE77F7" w:rsidP="00142171">
            <w:pPr>
              <w:spacing w:line="276" w:lineRule="auto"/>
              <w:jc w:val="center"/>
              <w:rPr>
                <w:rFonts w:ascii="Arial" w:hAnsi="Arial" w:cs="Arial"/>
                <w:bCs/>
                <w:sz w:val="22"/>
              </w:rPr>
            </w:pPr>
            <w:r>
              <w:rPr>
                <w:rFonts w:ascii="Arial" w:hAnsi="Arial" w:cs="Arial"/>
                <w:bCs/>
                <w:sz w:val="22"/>
                <w:lang w:bidi="hi-IN"/>
              </w:rPr>
              <w:t>1</w:t>
            </w:r>
            <w:r w:rsidR="00142171">
              <w:rPr>
                <w:rFonts w:ascii="Arial" w:hAnsi="Arial" w:cs="Arial"/>
                <w:bCs/>
                <w:sz w:val="22"/>
                <w:lang w:bidi="hi-IN"/>
              </w:rPr>
              <w:t xml:space="preserve"> km</w:t>
            </w:r>
          </w:p>
        </w:tc>
        <w:tc>
          <w:tcPr>
            <w:tcW w:w="1471" w:type="dxa"/>
            <w:shd w:val="clear" w:color="auto" w:fill="auto"/>
            <w:vAlign w:val="center"/>
          </w:tcPr>
          <w:p w14:paraId="11F0227C" w14:textId="05F55171" w:rsidR="00142171" w:rsidRPr="005B494F" w:rsidRDefault="00CE77F7" w:rsidP="00142171">
            <w:pPr>
              <w:spacing w:line="276" w:lineRule="auto"/>
              <w:jc w:val="center"/>
            </w:pPr>
            <w:r>
              <w:rPr>
                <w:rFonts w:ascii="Arial" w:hAnsi="Arial" w:cs="Arial"/>
                <w:bCs/>
                <w:sz w:val="22"/>
                <w:lang w:bidi="hi-IN"/>
              </w:rPr>
              <w:t>2</w:t>
            </w:r>
            <w:r w:rsidR="00142171">
              <w:rPr>
                <w:rFonts w:ascii="Arial" w:hAnsi="Arial" w:cs="Arial"/>
                <w:bCs/>
                <w:sz w:val="22"/>
                <w:lang w:bidi="hi-IN"/>
              </w:rPr>
              <w:t xml:space="preserve"> km</w:t>
            </w:r>
          </w:p>
        </w:tc>
        <w:tc>
          <w:tcPr>
            <w:tcW w:w="1472" w:type="dxa"/>
            <w:shd w:val="clear" w:color="auto" w:fill="auto"/>
            <w:vAlign w:val="center"/>
          </w:tcPr>
          <w:p w14:paraId="4467AA17" w14:textId="40EF0374" w:rsidR="00142171" w:rsidRPr="005B494F" w:rsidRDefault="00142171" w:rsidP="00142171">
            <w:pPr>
              <w:spacing w:line="276" w:lineRule="auto"/>
              <w:jc w:val="center"/>
            </w:pPr>
            <w:r>
              <w:rPr>
                <w:rFonts w:ascii="Arial" w:hAnsi="Arial" w:cs="Arial"/>
                <w:bCs/>
                <w:sz w:val="22"/>
                <w:lang w:bidi="hi-IN"/>
              </w:rPr>
              <w:t>2 km</w:t>
            </w:r>
          </w:p>
        </w:tc>
        <w:tc>
          <w:tcPr>
            <w:tcW w:w="1472" w:type="dxa"/>
            <w:gridSpan w:val="2"/>
            <w:shd w:val="clear" w:color="auto" w:fill="auto"/>
            <w:vAlign w:val="center"/>
          </w:tcPr>
          <w:p w14:paraId="57F5134A" w14:textId="146BBEF1" w:rsidR="00142171" w:rsidRPr="005B494F" w:rsidRDefault="00CE77F7" w:rsidP="00142171">
            <w:pPr>
              <w:spacing w:line="276" w:lineRule="auto"/>
              <w:jc w:val="center"/>
            </w:pPr>
            <w:r>
              <w:rPr>
                <w:rFonts w:ascii="Arial" w:hAnsi="Arial" w:cs="Arial"/>
                <w:bCs/>
                <w:sz w:val="22"/>
                <w:lang w:bidi="hi-IN"/>
              </w:rPr>
              <w:t>1</w:t>
            </w:r>
            <w:r w:rsidR="00142171">
              <w:rPr>
                <w:rFonts w:ascii="Arial" w:hAnsi="Arial" w:cs="Arial"/>
                <w:bCs/>
                <w:sz w:val="22"/>
                <w:lang w:bidi="hi-IN"/>
              </w:rPr>
              <w:t xml:space="preserve"> km</w:t>
            </w:r>
          </w:p>
        </w:tc>
        <w:tc>
          <w:tcPr>
            <w:tcW w:w="1472" w:type="dxa"/>
            <w:shd w:val="clear" w:color="auto" w:fill="auto"/>
            <w:vAlign w:val="center"/>
          </w:tcPr>
          <w:p w14:paraId="6FF1DD0A" w14:textId="12A7E275" w:rsidR="00142171" w:rsidRPr="005B494F" w:rsidRDefault="00CE77F7" w:rsidP="00142171">
            <w:pPr>
              <w:spacing w:line="276" w:lineRule="auto"/>
              <w:jc w:val="center"/>
              <w:rPr>
                <w:rFonts w:ascii="Arial" w:hAnsi="Arial" w:cs="Arial"/>
                <w:bCs/>
                <w:sz w:val="22"/>
              </w:rPr>
            </w:pPr>
            <w:r>
              <w:rPr>
                <w:rFonts w:ascii="Arial" w:hAnsi="Arial" w:cs="Arial"/>
                <w:bCs/>
                <w:sz w:val="22"/>
                <w:lang w:bidi="hi-IN"/>
              </w:rPr>
              <w:t>6</w:t>
            </w:r>
            <w:r w:rsidR="00142171">
              <w:rPr>
                <w:rFonts w:ascii="Arial" w:hAnsi="Arial" w:cs="Arial"/>
                <w:bCs/>
                <w:sz w:val="22"/>
                <w:lang w:bidi="hi-IN"/>
              </w:rPr>
              <w:t xml:space="preserve"> km</w:t>
            </w:r>
          </w:p>
        </w:tc>
        <w:tc>
          <w:tcPr>
            <w:tcW w:w="1472" w:type="dxa"/>
            <w:shd w:val="clear" w:color="auto" w:fill="auto"/>
            <w:vAlign w:val="center"/>
          </w:tcPr>
          <w:p w14:paraId="2CB9BCB3" w14:textId="4A960187" w:rsidR="00142171" w:rsidRPr="005B494F" w:rsidRDefault="00CE77F7" w:rsidP="00142171">
            <w:pPr>
              <w:spacing w:line="276" w:lineRule="auto"/>
              <w:jc w:val="center"/>
              <w:rPr>
                <w:rFonts w:ascii="Arial" w:hAnsi="Arial" w:cs="Arial"/>
                <w:bCs/>
                <w:sz w:val="22"/>
              </w:rPr>
            </w:pPr>
            <w:r>
              <w:rPr>
                <w:rFonts w:ascii="Arial" w:hAnsi="Arial" w:cs="Arial"/>
                <w:bCs/>
                <w:sz w:val="22"/>
                <w:lang w:bidi="hi-IN"/>
              </w:rPr>
              <w:t>12</w:t>
            </w:r>
            <w:r w:rsidR="00142171">
              <w:rPr>
                <w:rFonts w:ascii="Arial" w:hAnsi="Arial" w:cs="Arial"/>
                <w:bCs/>
                <w:sz w:val="22"/>
                <w:lang w:bidi="hi-IN"/>
              </w:rPr>
              <w:t xml:space="preserve"> km</w:t>
            </w:r>
          </w:p>
        </w:tc>
        <w:tc>
          <w:tcPr>
            <w:tcW w:w="1476" w:type="dxa"/>
            <w:shd w:val="clear" w:color="auto" w:fill="auto"/>
            <w:vAlign w:val="center"/>
          </w:tcPr>
          <w:sdt>
            <w:sdtPr>
              <w:rPr>
                <w:rFonts w:ascii="Arial" w:hAnsi="Arial" w:cs="Arial"/>
                <w:bCs/>
                <w:sz w:val="22"/>
                <w:lang w:bidi="hi-IN"/>
              </w:rPr>
              <w:id w:val="1196818460"/>
              <w:docPartList>
                <w:docPartGallery w:val="Quick Parts"/>
              </w:docPartList>
            </w:sdtPr>
            <w:sdtEndPr/>
            <w:sdtContent>
              <w:p w14:paraId="6C88E070" w14:textId="7461B806" w:rsidR="00142171" w:rsidRPr="00E939A0" w:rsidRDefault="00CE77F7" w:rsidP="00142171">
                <w:pPr>
                  <w:spacing w:line="276" w:lineRule="auto"/>
                  <w:jc w:val="center"/>
                  <w:rPr>
                    <w:rFonts w:ascii="Arial" w:hAnsi="Arial" w:cs="Arial"/>
                    <w:bCs/>
                    <w:sz w:val="22"/>
                  </w:rPr>
                </w:pPr>
                <w:r>
                  <w:rPr>
                    <w:rFonts w:ascii="Arial" w:hAnsi="Arial" w:cs="Arial"/>
                    <w:bCs/>
                    <w:sz w:val="22"/>
                    <w:lang w:bidi="hi-IN"/>
                  </w:rPr>
                  <w:t>22</w:t>
                </w:r>
                <w:r w:rsidR="00142171">
                  <w:rPr>
                    <w:rFonts w:ascii="Arial" w:hAnsi="Arial" w:cs="Arial"/>
                    <w:bCs/>
                    <w:sz w:val="22"/>
                    <w:lang w:bidi="hi-IN"/>
                  </w:rPr>
                  <w:t xml:space="preserve"> km</w:t>
                </w:r>
              </w:p>
            </w:sdtContent>
          </w:sdt>
        </w:tc>
      </w:tr>
      <w:tr w:rsidR="00D57038" w:rsidRPr="009509E5" w14:paraId="41982F07" w14:textId="77777777" w:rsidTr="00F15722">
        <w:trPr>
          <w:trHeight w:val="51"/>
          <w:jc w:val="center"/>
        </w:trPr>
        <w:tc>
          <w:tcPr>
            <w:tcW w:w="863" w:type="dxa"/>
            <w:tcBorders>
              <w:bottom w:val="single" w:sz="4" w:space="0" w:color="auto"/>
            </w:tcBorders>
            <w:shd w:val="clear" w:color="auto" w:fill="auto"/>
            <w:vAlign w:val="center"/>
          </w:tcPr>
          <w:p w14:paraId="431300D3" w14:textId="77777777" w:rsidR="00D57038" w:rsidRPr="00FB3731" w:rsidRDefault="00D57038" w:rsidP="006F438E">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4B1365D5"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tc>
          <w:tcPr>
            <w:tcW w:w="5892" w:type="dxa"/>
            <w:gridSpan w:val="5"/>
            <w:tcBorders>
              <w:bottom w:val="single" w:sz="4" w:space="0" w:color="auto"/>
            </w:tcBorders>
            <w:shd w:val="clear" w:color="auto" w:fill="auto"/>
          </w:tcPr>
          <w:p w14:paraId="42368BA6" w14:textId="7D84F7D0" w:rsidR="00D57038" w:rsidRPr="00E939A0" w:rsidRDefault="001812D0" w:rsidP="005D3A2C">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5D3A2C">
                  <w:rPr>
                    <w:rFonts w:ascii="Arial" w:hAnsi="Arial" w:cs="Arial"/>
                    <w:sz w:val="22"/>
                    <w:szCs w:val="22"/>
                    <w:lang w:val="en-IN" w:eastAsia="en-IN"/>
                  </w:rPr>
                  <w:t>It is a developing area and recreational facilities are planned to be developed nearby</w:t>
                </w:r>
              </w:sdtContent>
            </w:sdt>
            <w:r w:rsidR="005D3A2C">
              <w:rPr>
                <w:rFonts w:ascii="Arial" w:hAnsi="Arial" w:cs="Arial"/>
                <w:sz w:val="22"/>
                <w:szCs w:val="22"/>
                <w:lang w:val="en-IN" w:eastAsia="en-IN"/>
              </w:rPr>
              <w:t xml:space="preserve">. </w:t>
            </w:r>
            <w:r w:rsidR="000A073F">
              <w:rPr>
                <w:rFonts w:ascii="Arial" w:hAnsi="Arial" w:cs="Arial"/>
                <w:sz w:val="22"/>
                <w:szCs w:val="22"/>
                <w:lang w:val="en-IN" w:eastAsia="en-IN"/>
              </w:rPr>
              <w:t>However,</w:t>
            </w:r>
            <w:r w:rsidR="005D3A2C">
              <w:rPr>
                <w:rFonts w:ascii="Arial" w:hAnsi="Arial" w:cs="Arial"/>
                <w:sz w:val="22"/>
                <w:szCs w:val="22"/>
                <w:lang w:val="en-IN" w:eastAsia="en-IN"/>
              </w:rPr>
              <w:t xml:space="preserve"> the project is also having their own recreational activity centres within the projects.</w:t>
            </w:r>
          </w:p>
        </w:tc>
      </w:tr>
    </w:tbl>
    <w:p w14:paraId="06510393"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1985"/>
        <w:gridCol w:w="3993"/>
      </w:tblGrid>
      <w:tr w:rsidR="003F45B2" w:rsidRPr="009509E5" w14:paraId="1CE7462B"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6D02E4AF" w14:textId="77777777" w:rsidR="003F45B2" w:rsidRPr="00137464" w:rsidRDefault="00137464" w:rsidP="006F438E">
            <w:pPr>
              <w:pStyle w:val="ListParagraph"/>
              <w:numPr>
                <w:ilvl w:val="0"/>
                <w:numId w:val="29"/>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14:paraId="230BF5F4"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2581754E" w14:textId="77777777" w:rsidTr="003D285A">
        <w:trPr>
          <w:trHeight w:val="41"/>
          <w:jc w:val="center"/>
        </w:trPr>
        <w:tc>
          <w:tcPr>
            <w:tcW w:w="913" w:type="dxa"/>
            <w:shd w:val="clear" w:color="auto" w:fill="auto"/>
            <w:vAlign w:val="center"/>
          </w:tcPr>
          <w:p w14:paraId="6F7B9FC2" w14:textId="77777777" w:rsidR="00C64F9B" w:rsidRPr="0030751B"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4ACC1E5"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2"/>
                <w:tcBorders>
                  <w:bottom w:val="single" w:sz="8" w:space="0" w:color="auto"/>
                </w:tcBorders>
                <w:shd w:val="clear" w:color="auto" w:fill="auto"/>
              </w:tcPr>
              <w:p w14:paraId="2297681A" w14:textId="50370518" w:rsidR="00C64F9B" w:rsidRPr="00E74257" w:rsidRDefault="00193741"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C64F9B" w:rsidRPr="009509E5" w14:paraId="0B5B179C" w14:textId="77777777" w:rsidTr="00583C24">
        <w:trPr>
          <w:trHeight w:val="60"/>
          <w:jc w:val="center"/>
        </w:trPr>
        <w:tc>
          <w:tcPr>
            <w:tcW w:w="913" w:type="dxa"/>
            <w:shd w:val="clear" w:color="auto" w:fill="auto"/>
            <w:vAlign w:val="center"/>
          </w:tcPr>
          <w:p w14:paraId="727DEC3A"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vAlign w:val="center"/>
          </w:tcPr>
          <w:p w14:paraId="63DC646E" w14:textId="77777777" w:rsidR="00C64F9B" w:rsidRPr="00C64F9B" w:rsidRDefault="00C64F9B" w:rsidP="00583C24">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gridSpan w:val="2"/>
            <w:tcBorders>
              <w:bottom w:val="single" w:sz="8" w:space="0" w:color="auto"/>
            </w:tcBorders>
            <w:shd w:val="clear" w:color="auto" w:fill="auto"/>
          </w:tcPr>
          <w:p w14:paraId="1905B771" w14:textId="5AD75630" w:rsidR="00C64F9B" w:rsidRPr="00015FD1" w:rsidRDefault="00D359A0" w:rsidP="00696803">
            <w:pPr>
              <w:spacing w:line="276" w:lineRule="auto"/>
              <w:jc w:val="both"/>
              <w:rPr>
                <w:rFonts w:ascii="Arial" w:hAnsi="Arial" w:cs="Arial"/>
                <w:sz w:val="22"/>
                <w:szCs w:val="22"/>
                <w:lang w:val="en-IN" w:eastAsia="en-IN"/>
              </w:rPr>
            </w:pPr>
            <w:r w:rsidRPr="00015FD1">
              <w:rPr>
                <w:rFonts w:ascii="Arial" w:hAnsi="Arial" w:cs="Arial"/>
                <w:sz w:val="22"/>
                <w:szCs w:val="22"/>
                <w:lang w:val="en-IN" w:eastAsia="en-IN"/>
              </w:rPr>
              <w:t>Similar kind of properties are easily available in this area.</w:t>
            </w:r>
          </w:p>
        </w:tc>
      </w:tr>
      <w:tr w:rsidR="00C64F9B" w:rsidRPr="009509E5" w14:paraId="1F5644C4" w14:textId="77777777" w:rsidTr="003D285A">
        <w:trPr>
          <w:trHeight w:val="48"/>
          <w:jc w:val="center"/>
        </w:trPr>
        <w:tc>
          <w:tcPr>
            <w:tcW w:w="913" w:type="dxa"/>
            <w:shd w:val="clear" w:color="auto" w:fill="auto"/>
            <w:vAlign w:val="center"/>
          </w:tcPr>
          <w:p w14:paraId="40A57FEF"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829B982"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2"/>
                <w:tcBorders>
                  <w:bottom w:val="single" w:sz="8" w:space="0" w:color="auto"/>
                </w:tcBorders>
                <w:shd w:val="clear" w:color="auto" w:fill="auto"/>
              </w:tcPr>
              <w:p w14:paraId="63BE8737" w14:textId="52EEE801" w:rsidR="00C64F9B" w:rsidRDefault="00D359A0"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C64F9B" w:rsidRPr="009509E5" w14:paraId="3B5CCE09" w14:textId="77777777" w:rsidTr="00847DA7">
        <w:trPr>
          <w:trHeight w:val="48"/>
          <w:jc w:val="center"/>
        </w:trPr>
        <w:tc>
          <w:tcPr>
            <w:tcW w:w="913" w:type="dxa"/>
            <w:shd w:val="clear" w:color="auto" w:fill="auto"/>
            <w:vAlign w:val="center"/>
          </w:tcPr>
          <w:p w14:paraId="4B98C960"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F724E3A"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1985" w:type="dxa"/>
            <w:tcBorders>
              <w:bottom w:val="single" w:sz="8" w:space="0" w:color="auto"/>
            </w:tcBorders>
            <w:shd w:val="clear" w:color="auto" w:fill="auto"/>
          </w:tcPr>
          <w:p w14:paraId="1F2FE58F" w14:textId="3F329B78" w:rsidR="00C64F9B" w:rsidRPr="00733860" w:rsidRDefault="00564FCE" w:rsidP="00174954">
            <w:pPr>
              <w:spacing w:line="276" w:lineRule="auto"/>
              <w:rPr>
                <w:rFonts w:ascii="Arial" w:hAnsi="Arial" w:cs="Arial"/>
                <w:sz w:val="22"/>
                <w:szCs w:val="22"/>
              </w:rPr>
            </w:pPr>
            <w:r>
              <w:rPr>
                <w:rFonts w:ascii="Arial" w:hAnsi="Arial" w:cs="Arial"/>
                <w:sz w:val="22"/>
                <w:szCs w:val="22"/>
              </w:rPr>
              <w:t>Yes</w:t>
            </w:r>
          </w:p>
        </w:tc>
        <w:tc>
          <w:tcPr>
            <w:tcW w:w="3993" w:type="dxa"/>
            <w:tcBorders>
              <w:bottom w:val="single" w:sz="8" w:space="0" w:color="auto"/>
            </w:tcBorders>
            <w:shd w:val="clear" w:color="auto" w:fill="auto"/>
          </w:tcPr>
          <w:p w14:paraId="0B86544D" w14:textId="691E034D" w:rsidR="00C64F9B" w:rsidRPr="00733860" w:rsidRDefault="00564FCE" w:rsidP="005D3A2C">
            <w:pPr>
              <w:spacing w:line="276" w:lineRule="auto"/>
              <w:jc w:val="both"/>
              <w:rPr>
                <w:rFonts w:ascii="Arial" w:hAnsi="Arial" w:cs="Arial"/>
                <w:sz w:val="22"/>
                <w:szCs w:val="22"/>
              </w:rPr>
            </w:pPr>
            <w:r>
              <w:rPr>
                <w:rFonts w:ascii="Arial" w:hAnsi="Arial" w:cs="Arial"/>
                <w:sz w:val="22"/>
                <w:szCs w:val="22"/>
              </w:rPr>
              <w:t>Construction of many other group housing societies is in progress. However, many are already inhabited</w:t>
            </w:r>
          </w:p>
        </w:tc>
      </w:tr>
      <w:tr w:rsidR="00C64F9B" w:rsidRPr="009509E5" w14:paraId="42B8C6B4" w14:textId="77777777" w:rsidTr="00847DA7">
        <w:trPr>
          <w:trHeight w:val="394"/>
          <w:jc w:val="center"/>
        </w:trPr>
        <w:tc>
          <w:tcPr>
            <w:tcW w:w="913" w:type="dxa"/>
            <w:tcBorders>
              <w:bottom w:val="single" w:sz="8" w:space="0" w:color="auto"/>
            </w:tcBorders>
            <w:shd w:val="clear" w:color="auto" w:fill="auto"/>
            <w:vAlign w:val="center"/>
          </w:tcPr>
          <w:p w14:paraId="725914B8" w14:textId="77777777" w:rsidR="00C64F9B" w:rsidRPr="00BF0DAC"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shd w:val="clear" w:color="auto" w:fill="auto"/>
          </w:tcPr>
          <w:p w14:paraId="5E7CD4CC"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1985" w:type="dxa"/>
            <w:shd w:val="clear" w:color="auto" w:fill="auto"/>
          </w:tcPr>
          <w:p w14:paraId="75FC7CFC" w14:textId="2251812C" w:rsidR="00C64F9B" w:rsidRPr="00947065" w:rsidRDefault="001812D0"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D359A0">
                  <w:rPr>
                    <w:rFonts w:ascii="Arial" w:hAnsi="Arial" w:cs="Arial"/>
                    <w:sz w:val="22"/>
                    <w:szCs w:val="22"/>
                  </w:rPr>
                  <w:t>No</w:t>
                </w:r>
              </w:sdtContent>
            </w:sdt>
          </w:p>
        </w:tc>
        <w:tc>
          <w:tcPr>
            <w:tcW w:w="3993" w:type="dxa"/>
            <w:shd w:val="clear" w:color="auto" w:fill="auto"/>
          </w:tcPr>
          <w:p w14:paraId="10D7D2A5" w14:textId="2CCB798A" w:rsidR="00C64F9B" w:rsidRPr="00BF0DAC" w:rsidRDefault="00D359A0" w:rsidP="00947065">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32E62" w:rsidRPr="009509E5" w14:paraId="5DF9B954" w14:textId="77777777" w:rsidTr="00583C24">
        <w:trPr>
          <w:trHeight w:val="394"/>
          <w:jc w:val="center"/>
        </w:trPr>
        <w:tc>
          <w:tcPr>
            <w:tcW w:w="913" w:type="dxa"/>
            <w:tcBorders>
              <w:bottom w:val="single" w:sz="8" w:space="0" w:color="auto"/>
            </w:tcBorders>
            <w:shd w:val="clear" w:color="auto" w:fill="auto"/>
          </w:tcPr>
          <w:p w14:paraId="45ABBB29" w14:textId="77777777" w:rsidR="00232E62" w:rsidRPr="00BF0DAC" w:rsidRDefault="00232E62" w:rsidP="00583C24">
            <w:pPr>
              <w:pStyle w:val="ListParagraph"/>
              <w:numPr>
                <w:ilvl w:val="0"/>
                <w:numId w:val="46"/>
              </w:numPr>
              <w:spacing w:line="276" w:lineRule="auto"/>
              <w:jc w:val="center"/>
              <w:rPr>
                <w:rFonts w:ascii="Arial" w:hAnsi="Arial" w:cs="Arial"/>
                <w:sz w:val="22"/>
                <w:szCs w:val="22"/>
                <w:lang w:val="en-IN" w:eastAsia="en-IN"/>
              </w:rPr>
            </w:pPr>
          </w:p>
        </w:tc>
        <w:tc>
          <w:tcPr>
            <w:tcW w:w="4327" w:type="dxa"/>
            <w:tcBorders>
              <w:bottom w:val="single" w:sz="8" w:space="0" w:color="auto"/>
            </w:tcBorders>
            <w:shd w:val="clear" w:color="auto" w:fill="auto"/>
          </w:tcPr>
          <w:p w14:paraId="6837F094"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tc>
          <w:tcPr>
            <w:tcW w:w="5978" w:type="dxa"/>
            <w:gridSpan w:val="2"/>
            <w:tcBorders>
              <w:bottom w:val="single" w:sz="8" w:space="0" w:color="auto"/>
            </w:tcBorders>
            <w:shd w:val="clear" w:color="auto" w:fill="auto"/>
          </w:tcPr>
          <w:p w14:paraId="4515520E" w14:textId="19A4FF64" w:rsidR="00232E62" w:rsidRDefault="00731852" w:rsidP="00E84805">
            <w:pPr>
              <w:spacing w:line="276" w:lineRule="auto"/>
              <w:jc w:val="both"/>
              <w:rPr>
                <w:rFonts w:ascii="Arial" w:hAnsi="Arial" w:cs="Arial"/>
                <w:sz w:val="22"/>
                <w:szCs w:val="22"/>
                <w:lang w:val="en-IN" w:eastAsia="en-IN"/>
              </w:rPr>
            </w:pPr>
            <w:r>
              <w:rPr>
                <w:rFonts w:ascii="Arial" w:hAnsi="Arial" w:cs="Arial"/>
                <w:sz w:val="22"/>
              </w:rPr>
              <w:t>T</w:t>
            </w:r>
            <w:r w:rsidR="00E84805">
              <w:rPr>
                <w:rFonts w:ascii="Arial" w:hAnsi="Arial" w:cs="Arial"/>
                <w:sz w:val="22"/>
              </w:rPr>
              <w:t>he property is approximately 2</w:t>
            </w:r>
            <w:r>
              <w:rPr>
                <w:rFonts w:ascii="Arial" w:hAnsi="Arial" w:cs="Arial"/>
                <w:sz w:val="22"/>
              </w:rPr>
              <w:t xml:space="preserve"> km from </w:t>
            </w:r>
            <w:proofErr w:type="spellStart"/>
            <w:r w:rsidR="00E84805">
              <w:rPr>
                <w:rFonts w:ascii="Arial" w:hAnsi="Arial" w:cs="Arial"/>
                <w:sz w:val="22"/>
              </w:rPr>
              <w:t>Dwarka</w:t>
            </w:r>
            <w:proofErr w:type="spellEnd"/>
            <w:r w:rsidR="00E84805">
              <w:rPr>
                <w:rFonts w:ascii="Arial" w:hAnsi="Arial" w:cs="Arial"/>
                <w:sz w:val="22"/>
              </w:rPr>
              <w:t xml:space="preserve"> Expressway</w:t>
            </w:r>
            <w:r>
              <w:rPr>
                <w:rFonts w:ascii="Arial" w:hAnsi="Arial" w:cs="Arial"/>
                <w:sz w:val="22"/>
              </w:rPr>
              <w:t>.</w:t>
            </w:r>
          </w:p>
        </w:tc>
      </w:tr>
    </w:tbl>
    <w:p w14:paraId="5047A7FA"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71"/>
        <w:gridCol w:w="3805"/>
        <w:gridCol w:w="3499"/>
        <w:gridCol w:w="3119"/>
        <w:gridCol w:w="24"/>
      </w:tblGrid>
      <w:tr w:rsidR="003F45B2" w:rsidRPr="009509E5" w14:paraId="62328579" w14:textId="77777777" w:rsidTr="002127CD">
        <w:trPr>
          <w:gridAfter w:val="1"/>
          <w:wAfter w:w="24" w:type="dxa"/>
          <w:trHeight w:val="115"/>
          <w:jc w:val="center"/>
        </w:trPr>
        <w:tc>
          <w:tcPr>
            <w:tcW w:w="771"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6F438E">
            <w:pPr>
              <w:pStyle w:val="ListParagraph"/>
              <w:numPr>
                <w:ilvl w:val="0"/>
                <w:numId w:val="29"/>
              </w:numPr>
              <w:spacing w:line="276" w:lineRule="auto"/>
            </w:pPr>
            <w:r>
              <w:t xml:space="preserve"> </w:t>
            </w:r>
          </w:p>
        </w:tc>
        <w:tc>
          <w:tcPr>
            <w:tcW w:w="10423" w:type="dxa"/>
            <w:gridSpan w:val="3"/>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2127CD">
        <w:trPr>
          <w:gridAfter w:val="1"/>
          <w:wAfter w:w="24" w:type="dxa"/>
          <w:trHeight w:val="151"/>
          <w:jc w:val="center"/>
        </w:trPr>
        <w:tc>
          <w:tcPr>
            <w:tcW w:w="771" w:type="dxa"/>
            <w:tcBorders>
              <w:top w:val="single" w:sz="8" w:space="0" w:color="auto"/>
            </w:tcBorders>
          </w:tcPr>
          <w:p w14:paraId="47375CFB" w14:textId="77777777" w:rsidR="00274B10" w:rsidRPr="00733860" w:rsidRDefault="00274B10" w:rsidP="006F438E">
            <w:pPr>
              <w:numPr>
                <w:ilvl w:val="0"/>
                <w:numId w:val="33"/>
              </w:numPr>
              <w:spacing w:line="276" w:lineRule="auto"/>
              <w:rPr>
                <w:rFonts w:ascii="Arial" w:hAnsi="Arial" w:cs="Arial"/>
                <w:sz w:val="22"/>
                <w:szCs w:val="22"/>
                <w:lang w:val="en-IN" w:eastAsia="en-IN"/>
              </w:rPr>
            </w:pPr>
          </w:p>
        </w:tc>
        <w:tc>
          <w:tcPr>
            <w:tcW w:w="3805" w:type="dxa"/>
          </w:tcPr>
          <w:p w14:paraId="31F6E3D9" w14:textId="77777777" w:rsidR="00274B10" w:rsidRPr="00E939A0" w:rsidRDefault="00274B10" w:rsidP="006D6DEA">
            <w:pPr>
              <w:spacing w:line="276" w:lineRule="auto"/>
              <w:jc w:val="both"/>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6618" w:type="dxa"/>
            <w:gridSpan w:val="2"/>
          </w:tcPr>
          <w:p w14:paraId="678FCD6D" w14:textId="2D6B70BE" w:rsidR="00274B10" w:rsidRPr="00733860" w:rsidRDefault="001812D0"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CC0F34">
                  <w:rPr>
                    <w:rFonts w:ascii="Arial" w:hAnsi="Arial" w:cs="Arial"/>
                    <w:sz w:val="22"/>
                  </w:rPr>
                  <w:t>RCC framed pillar beam column structure on RCC slab</w:t>
                </w:r>
              </w:sdtContent>
            </w:sdt>
            <w:r w:rsidR="001B0A7C">
              <w:rPr>
                <w:rFonts w:ascii="Arial" w:hAnsi="Arial" w:cs="Arial"/>
                <w:sz w:val="22"/>
              </w:rPr>
              <w:t xml:space="preserve"> </w:t>
            </w:r>
          </w:p>
        </w:tc>
      </w:tr>
      <w:tr w:rsidR="003F45B2" w:rsidRPr="009509E5" w14:paraId="2966559B" w14:textId="77777777" w:rsidTr="002127CD">
        <w:trPr>
          <w:gridAfter w:val="1"/>
          <w:wAfter w:w="24" w:type="dxa"/>
          <w:trHeight w:val="268"/>
          <w:jc w:val="center"/>
        </w:trPr>
        <w:tc>
          <w:tcPr>
            <w:tcW w:w="771" w:type="dxa"/>
            <w:tcBorders>
              <w:top w:val="single" w:sz="8" w:space="0" w:color="auto"/>
            </w:tcBorders>
          </w:tcPr>
          <w:p w14:paraId="3B95CCF3" w14:textId="77777777" w:rsidR="003F45B2" w:rsidRPr="00801535" w:rsidRDefault="003F45B2" w:rsidP="006F438E">
            <w:pPr>
              <w:numPr>
                <w:ilvl w:val="0"/>
                <w:numId w:val="33"/>
              </w:numPr>
              <w:spacing w:line="276" w:lineRule="auto"/>
              <w:rPr>
                <w:rFonts w:ascii="Arial" w:hAnsi="Arial" w:cs="Arial"/>
                <w:sz w:val="22"/>
                <w:szCs w:val="22"/>
                <w:lang w:val="en-IN" w:eastAsia="en-IN"/>
              </w:rPr>
            </w:pPr>
          </w:p>
        </w:tc>
        <w:tc>
          <w:tcPr>
            <w:tcW w:w="3805" w:type="dxa"/>
          </w:tcPr>
          <w:p w14:paraId="7CE451A7" w14:textId="77777777" w:rsidR="003F45B2" w:rsidRPr="00E939A0" w:rsidRDefault="007D746C" w:rsidP="006D6DEA">
            <w:pPr>
              <w:spacing w:line="276" w:lineRule="auto"/>
              <w:jc w:val="both"/>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6618" w:type="dxa"/>
            <w:gridSpan w:val="2"/>
          </w:tcPr>
          <w:p w14:paraId="5E1D6987" w14:textId="22E3F106" w:rsidR="003F45B2" w:rsidRPr="00EC6F91" w:rsidRDefault="001812D0"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being done using professional contractor workmanship based on architect plan" w:value="Construction being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731852">
                  <w:rPr>
                    <w:rFonts w:ascii="Arial" w:hAnsi="Arial" w:cs="Arial"/>
                    <w:sz w:val="22"/>
                    <w:szCs w:val="22"/>
                  </w:rPr>
                  <w:t>Construction being done using professional contractor workmanship based on architect plan</w:t>
                </w:r>
              </w:sdtContent>
            </w:sdt>
            <w:r w:rsidR="003F45B2" w:rsidRPr="00EC6F91">
              <w:rPr>
                <w:rFonts w:ascii="Arial" w:hAnsi="Arial" w:cs="Arial"/>
                <w:sz w:val="22"/>
                <w:szCs w:val="22"/>
              </w:rPr>
              <w:tab/>
            </w:r>
          </w:p>
        </w:tc>
      </w:tr>
      <w:tr w:rsidR="00AC3723" w:rsidRPr="009509E5" w14:paraId="13F6D80A" w14:textId="77777777" w:rsidTr="002127CD">
        <w:trPr>
          <w:gridAfter w:val="1"/>
          <w:wAfter w:w="24" w:type="dxa"/>
          <w:trHeight w:val="315"/>
          <w:jc w:val="center"/>
        </w:trPr>
        <w:tc>
          <w:tcPr>
            <w:tcW w:w="771" w:type="dxa"/>
            <w:vMerge w:val="restart"/>
            <w:tcBorders>
              <w:top w:val="single" w:sz="8" w:space="0" w:color="auto"/>
            </w:tcBorders>
          </w:tcPr>
          <w:p w14:paraId="55EEF4EC" w14:textId="77777777" w:rsidR="00AC3723" w:rsidRPr="00801535" w:rsidRDefault="00AC3723" w:rsidP="006F438E">
            <w:pPr>
              <w:numPr>
                <w:ilvl w:val="0"/>
                <w:numId w:val="33"/>
              </w:numPr>
              <w:spacing w:line="276" w:lineRule="auto"/>
              <w:rPr>
                <w:rFonts w:ascii="Arial" w:hAnsi="Arial" w:cs="Arial"/>
                <w:sz w:val="22"/>
                <w:szCs w:val="22"/>
                <w:lang w:val="en-IN" w:eastAsia="en-IN"/>
              </w:rPr>
            </w:pPr>
          </w:p>
        </w:tc>
        <w:tc>
          <w:tcPr>
            <w:tcW w:w="10423" w:type="dxa"/>
            <w:gridSpan w:val="3"/>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2127CD">
        <w:trPr>
          <w:gridAfter w:val="1"/>
          <w:wAfter w:w="24" w:type="dxa"/>
          <w:trHeight w:val="144"/>
          <w:jc w:val="center"/>
        </w:trPr>
        <w:tc>
          <w:tcPr>
            <w:tcW w:w="771"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805" w:type="dxa"/>
          </w:tcPr>
          <w:p w14:paraId="20EA369E" w14:textId="77777777" w:rsidR="00092AAF" w:rsidRPr="00E96F7D" w:rsidRDefault="00092AAF" w:rsidP="006D6DEA">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Class of construction</w:t>
            </w:r>
          </w:p>
        </w:tc>
        <w:tc>
          <w:tcPr>
            <w:tcW w:w="6618" w:type="dxa"/>
            <w:gridSpan w:val="2"/>
          </w:tcPr>
          <w:p w14:paraId="543E0877" w14:textId="4F22F6FF" w:rsidR="00092AAF" w:rsidRPr="00801535" w:rsidRDefault="001812D0"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92069C">
                  <w:rPr>
                    <w:rFonts w:ascii="Arial" w:hAnsi="Arial" w:cs="Arial"/>
                    <w:color w:val="000000" w:themeColor="text1"/>
                    <w:sz w:val="22"/>
                    <w:szCs w:val="22"/>
                  </w:rPr>
                  <w:t>Under construction</w:t>
                </w:r>
              </w:sdtContent>
            </w:sdt>
          </w:p>
        </w:tc>
      </w:tr>
      <w:tr w:rsidR="00AC3723" w:rsidRPr="009509E5" w14:paraId="1F98282B" w14:textId="77777777" w:rsidTr="002127CD">
        <w:trPr>
          <w:gridAfter w:val="1"/>
          <w:wAfter w:w="24" w:type="dxa"/>
          <w:trHeight w:val="144"/>
          <w:jc w:val="center"/>
        </w:trPr>
        <w:tc>
          <w:tcPr>
            <w:tcW w:w="771"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805" w:type="dxa"/>
            <w:vMerge w:val="restart"/>
          </w:tcPr>
          <w:p w14:paraId="234A5002"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6618" w:type="dxa"/>
            <w:gridSpan w:val="2"/>
          </w:tcPr>
          <w:p w14:paraId="74EC12BF" w14:textId="7279093B" w:rsidR="00AC3723" w:rsidRPr="00BE5F21" w:rsidRDefault="001812D0" w:rsidP="00D876F5">
            <w:pPr>
              <w:spacing w:line="276" w:lineRule="auto"/>
              <w:jc w:val="both"/>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color w:val="000000" w:themeColor="text1"/>
                  <w:sz w:val="22"/>
                  <w:szCs w:val="22"/>
                </w:rPr>
                <w:tag w:val="cant plot/Land"/>
                <w:id w:val="1957601363"/>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92069C">
                  <w:rPr>
                    <w:rFonts w:ascii="Arial" w:hAnsi="Arial" w:cs="Arial"/>
                    <w:color w:val="000000" w:themeColor="text1"/>
                    <w:sz w:val="22"/>
                    <w:szCs w:val="22"/>
                  </w:rPr>
                  <w:t>Under construction</w:t>
                </w:r>
              </w:sdtContent>
            </w:sdt>
          </w:p>
        </w:tc>
      </w:tr>
      <w:tr w:rsidR="00AC3723" w:rsidRPr="009509E5" w14:paraId="4CBA07F7" w14:textId="77777777" w:rsidTr="002127CD">
        <w:trPr>
          <w:gridAfter w:val="1"/>
          <w:wAfter w:w="24" w:type="dxa"/>
          <w:trHeight w:val="144"/>
          <w:jc w:val="center"/>
        </w:trPr>
        <w:tc>
          <w:tcPr>
            <w:tcW w:w="771"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805" w:type="dxa"/>
            <w:vMerge/>
          </w:tcPr>
          <w:p w14:paraId="4670D382" w14:textId="77777777" w:rsidR="00AC3723" w:rsidRPr="00801535"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6618" w:type="dxa"/>
            <w:gridSpan w:val="2"/>
            <w:tcBorders>
              <w:bottom w:val="single" w:sz="4" w:space="0" w:color="auto"/>
            </w:tcBorders>
          </w:tcPr>
          <w:p w14:paraId="716F0FB2" w14:textId="203C9490" w:rsidR="00AC3723" w:rsidRPr="00801535" w:rsidRDefault="001812D0"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92069C">
                  <w:rPr>
                    <w:rFonts w:ascii="Arial" w:hAnsi="Arial" w:cs="Arial"/>
                    <w:color w:val="000000" w:themeColor="text1"/>
                    <w:sz w:val="22"/>
                    <w:szCs w:val="22"/>
                  </w:rPr>
                  <w:t>Under construction</w:t>
                </w:r>
              </w:sdtContent>
            </w:sdt>
          </w:p>
        </w:tc>
      </w:tr>
      <w:tr w:rsidR="00AC3723" w:rsidRPr="009509E5" w14:paraId="64891E5F" w14:textId="77777777" w:rsidTr="00D876F5">
        <w:trPr>
          <w:gridAfter w:val="1"/>
          <w:wAfter w:w="24" w:type="dxa"/>
          <w:trHeight w:val="126"/>
          <w:jc w:val="center"/>
        </w:trPr>
        <w:tc>
          <w:tcPr>
            <w:tcW w:w="771"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805" w:type="dxa"/>
            <w:vMerge w:val="restart"/>
          </w:tcPr>
          <w:p w14:paraId="3062850F"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3499" w:type="dxa"/>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5A513D" w:rsidRPr="009509E5" w14:paraId="345497D3" w14:textId="77777777" w:rsidTr="00D876F5">
        <w:trPr>
          <w:gridAfter w:val="1"/>
          <w:wAfter w:w="24" w:type="dxa"/>
          <w:trHeight w:val="126"/>
          <w:jc w:val="center"/>
        </w:trPr>
        <w:tc>
          <w:tcPr>
            <w:tcW w:w="771" w:type="dxa"/>
            <w:vMerge/>
          </w:tcPr>
          <w:p w14:paraId="7B5F13A6" w14:textId="77777777" w:rsidR="005A513D" w:rsidRPr="00733860" w:rsidRDefault="005A513D" w:rsidP="005A513D">
            <w:pPr>
              <w:numPr>
                <w:ilvl w:val="0"/>
                <w:numId w:val="4"/>
              </w:numPr>
              <w:spacing w:line="276" w:lineRule="auto"/>
              <w:jc w:val="center"/>
              <w:rPr>
                <w:rFonts w:ascii="Arial" w:hAnsi="Arial" w:cs="Arial"/>
                <w:sz w:val="22"/>
                <w:szCs w:val="22"/>
                <w:lang w:val="en-IN" w:eastAsia="en-IN"/>
              </w:rPr>
            </w:pPr>
          </w:p>
        </w:tc>
        <w:tc>
          <w:tcPr>
            <w:tcW w:w="3805" w:type="dxa"/>
            <w:vMerge/>
          </w:tcPr>
          <w:p w14:paraId="0981D227" w14:textId="77777777" w:rsidR="005A513D" w:rsidRDefault="005A513D" w:rsidP="005A513D">
            <w:pPr>
              <w:pStyle w:val="ListParagraph"/>
              <w:numPr>
                <w:ilvl w:val="0"/>
                <w:numId w:val="11"/>
              </w:numPr>
              <w:spacing w:line="276" w:lineRule="auto"/>
              <w:ind w:left="0" w:firstLine="0"/>
              <w:jc w:val="both"/>
              <w:rPr>
                <w:rFonts w:ascii="Arial" w:hAnsi="Arial" w:cs="Arial"/>
                <w:sz w:val="22"/>
                <w:szCs w:val="22"/>
              </w:rPr>
            </w:pPr>
          </w:p>
        </w:tc>
        <w:tc>
          <w:tcPr>
            <w:tcW w:w="3499" w:type="dxa"/>
          </w:tcPr>
          <w:p w14:paraId="5467C59C" w14:textId="4F5DA5CD" w:rsidR="005A513D" w:rsidRDefault="005A513D" w:rsidP="005A513D">
            <w:pPr>
              <w:spacing w:line="276" w:lineRule="auto"/>
              <w:jc w:val="center"/>
              <w:rPr>
                <w:rFonts w:ascii="Arial" w:hAnsi="Arial" w:cs="Arial"/>
                <w:sz w:val="22"/>
                <w:szCs w:val="22"/>
              </w:rPr>
            </w:pPr>
            <w:r>
              <w:rPr>
                <w:rFonts w:ascii="Arial" w:hAnsi="Arial" w:cs="Arial"/>
                <w:sz w:val="22"/>
                <w:szCs w:val="22"/>
              </w:rPr>
              <w:t xml:space="preserve"> High rise Towers </w:t>
            </w:r>
          </w:p>
        </w:tc>
        <w:tc>
          <w:tcPr>
            <w:tcW w:w="3119" w:type="dxa"/>
          </w:tcPr>
          <w:p w14:paraId="2C14C84A" w14:textId="28834FE8" w:rsidR="005A513D" w:rsidRDefault="001812D0" w:rsidP="005A513D">
            <w:pPr>
              <w:spacing w:line="276" w:lineRule="auto"/>
              <w:jc w:val="center"/>
              <w:rPr>
                <w:rFonts w:ascii="Arial" w:hAnsi="Arial" w:cs="Arial"/>
                <w:sz w:val="22"/>
                <w:szCs w:val="22"/>
              </w:rPr>
            </w:pPr>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r w:rsidR="005A513D">
                  <w:rPr>
                    <w:rFonts w:ascii="Arial" w:hAnsi="Arial" w:cs="Arial"/>
                    <w:sz w:val="22"/>
                    <w:szCs w:val="22"/>
                  </w:rPr>
                  <w:t>RCC</w:t>
                </w:r>
              </w:sdtContent>
            </w:sdt>
            <w:r w:rsidR="005A513D">
              <w:rPr>
                <w:rFonts w:ascii="Arial" w:hAnsi="Arial" w:cs="Arial"/>
                <w:sz w:val="22"/>
                <w:szCs w:val="22"/>
              </w:rPr>
              <w:t xml:space="preserve"> (Proposed)</w:t>
            </w:r>
          </w:p>
        </w:tc>
      </w:tr>
      <w:tr w:rsidR="00005467" w:rsidRPr="009509E5" w14:paraId="1380404F" w14:textId="77777777" w:rsidTr="002127CD">
        <w:trPr>
          <w:trHeight w:val="268"/>
          <w:jc w:val="center"/>
        </w:trPr>
        <w:tc>
          <w:tcPr>
            <w:tcW w:w="771" w:type="dxa"/>
            <w:vMerge/>
          </w:tcPr>
          <w:p w14:paraId="03504076" w14:textId="77777777" w:rsidR="00005467" w:rsidRPr="00733860" w:rsidRDefault="00005467" w:rsidP="00005467">
            <w:pPr>
              <w:numPr>
                <w:ilvl w:val="0"/>
                <w:numId w:val="4"/>
              </w:numPr>
              <w:spacing w:line="276" w:lineRule="auto"/>
              <w:jc w:val="center"/>
              <w:rPr>
                <w:rFonts w:ascii="Arial" w:hAnsi="Arial" w:cs="Arial"/>
                <w:sz w:val="22"/>
                <w:szCs w:val="22"/>
                <w:lang w:val="en-IN" w:eastAsia="en-IN"/>
              </w:rPr>
            </w:pPr>
          </w:p>
        </w:tc>
        <w:tc>
          <w:tcPr>
            <w:tcW w:w="3805" w:type="dxa"/>
          </w:tcPr>
          <w:p w14:paraId="38C5B081" w14:textId="77777777" w:rsidR="00005467" w:rsidRPr="00E96F7D" w:rsidRDefault="00005467" w:rsidP="00005467">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Floor height </w:t>
            </w:r>
          </w:p>
        </w:tc>
        <w:tc>
          <w:tcPr>
            <w:tcW w:w="6642" w:type="dxa"/>
            <w:gridSpan w:val="3"/>
          </w:tcPr>
          <w:p w14:paraId="13112334" w14:textId="72D4E4A4" w:rsidR="00005467" w:rsidRPr="00733860" w:rsidRDefault="00005467" w:rsidP="00005467">
            <w:pPr>
              <w:spacing w:line="276" w:lineRule="auto"/>
              <w:rPr>
                <w:rFonts w:ascii="Arial" w:hAnsi="Arial" w:cs="Arial"/>
                <w:sz w:val="22"/>
                <w:szCs w:val="22"/>
              </w:rPr>
            </w:pPr>
            <w:r>
              <w:rPr>
                <w:rFonts w:ascii="Arial" w:hAnsi="Arial" w:cs="Arial"/>
                <w:sz w:val="22"/>
                <w:szCs w:val="22"/>
              </w:rPr>
              <w:t>Approx. 10 feet (Proposed)</w:t>
            </w:r>
          </w:p>
        </w:tc>
      </w:tr>
      <w:tr w:rsidR="00005467" w:rsidRPr="009509E5" w14:paraId="13F38651" w14:textId="77777777" w:rsidTr="002127CD">
        <w:trPr>
          <w:trHeight w:val="268"/>
          <w:jc w:val="center"/>
        </w:trPr>
        <w:tc>
          <w:tcPr>
            <w:tcW w:w="771" w:type="dxa"/>
            <w:vMerge/>
          </w:tcPr>
          <w:p w14:paraId="3A2FD5F0" w14:textId="77777777" w:rsidR="00005467" w:rsidRPr="00733860" w:rsidRDefault="00005467" w:rsidP="00005467">
            <w:pPr>
              <w:numPr>
                <w:ilvl w:val="0"/>
                <w:numId w:val="4"/>
              </w:numPr>
              <w:spacing w:line="276" w:lineRule="auto"/>
              <w:jc w:val="center"/>
              <w:rPr>
                <w:rFonts w:ascii="Arial" w:hAnsi="Arial" w:cs="Arial"/>
                <w:sz w:val="22"/>
                <w:szCs w:val="22"/>
                <w:lang w:val="en-IN" w:eastAsia="en-IN"/>
              </w:rPr>
            </w:pPr>
          </w:p>
        </w:tc>
        <w:tc>
          <w:tcPr>
            <w:tcW w:w="3805" w:type="dxa"/>
          </w:tcPr>
          <w:p w14:paraId="582F3DB7" w14:textId="77777777" w:rsidR="00005467" w:rsidRPr="00E96F7D" w:rsidRDefault="00005467" w:rsidP="00005467">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Type of flooring </w:t>
            </w:r>
          </w:p>
        </w:tc>
        <w:tc>
          <w:tcPr>
            <w:tcW w:w="6642" w:type="dxa"/>
            <w:gridSpan w:val="3"/>
          </w:tcPr>
          <w:p w14:paraId="275F740B" w14:textId="62F180E1" w:rsidR="00005467" w:rsidRPr="00733860" w:rsidRDefault="001812D0" w:rsidP="00005467">
            <w:pPr>
              <w:tabs>
                <w:tab w:val="left" w:pos="2190"/>
              </w:tabs>
              <w:spacing w:line="276" w:lineRule="auto"/>
              <w:jc w:val="both"/>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005467">
                  <w:rPr>
                    <w:rFonts w:ascii="Arial" w:hAnsi="Arial" w:cs="Arial"/>
                    <w:sz w:val="22"/>
                    <w:szCs w:val="22"/>
                  </w:rPr>
                  <w:t>Vitrified tiles</w:t>
                </w:r>
              </w:sdtContent>
            </w:sdt>
            <w:r w:rsidR="00005467">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461DBC">
                  <w:rPr>
                    <w:rFonts w:ascii="Arial" w:hAnsi="Arial" w:cs="Arial"/>
                    <w:sz w:val="22"/>
                    <w:szCs w:val="22"/>
                  </w:rPr>
                  <w:t>Wooden</w:t>
                </w:r>
              </w:sdtContent>
            </w:sdt>
            <w:r w:rsidR="00005467">
              <w:rPr>
                <w:rFonts w:ascii="Arial" w:hAnsi="Arial" w:cs="Arial"/>
                <w:sz w:val="22"/>
                <w:szCs w:val="22"/>
              </w:rPr>
              <w:t xml:space="preserve"> </w:t>
            </w:r>
            <w:r w:rsidR="00E84805">
              <w:rPr>
                <w:rFonts w:ascii="Arial" w:hAnsi="Arial" w:cs="Arial"/>
                <w:sz w:val="22"/>
                <w:szCs w:val="22"/>
              </w:rPr>
              <w:t>,Simple Marbles</w:t>
            </w:r>
            <w:r w:rsidR="00005467">
              <w:rPr>
                <w:rFonts w:ascii="Arial" w:hAnsi="Arial" w:cs="Arial"/>
                <w:sz w:val="22"/>
                <w:szCs w:val="22"/>
              </w:rPr>
              <w:t>(Proposed)</w:t>
            </w:r>
          </w:p>
        </w:tc>
      </w:tr>
      <w:tr w:rsidR="00005467" w:rsidRPr="009509E5" w14:paraId="335CBE87" w14:textId="77777777" w:rsidTr="002127CD">
        <w:trPr>
          <w:trHeight w:val="268"/>
          <w:jc w:val="center"/>
        </w:trPr>
        <w:tc>
          <w:tcPr>
            <w:tcW w:w="771" w:type="dxa"/>
            <w:vMerge/>
          </w:tcPr>
          <w:p w14:paraId="00748D5F" w14:textId="77777777" w:rsidR="00005467" w:rsidRPr="00733860" w:rsidRDefault="00005467" w:rsidP="00005467">
            <w:pPr>
              <w:numPr>
                <w:ilvl w:val="0"/>
                <w:numId w:val="4"/>
              </w:numPr>
              <w:spacing w:line="276" w:lineRule="auto"/>
              <w:jc w:val="center"/>
              <w:rPr>
                <w:rFonts w:ascii="Arial" w:hAnsi="Arial" w:cs="Arial"/>
                <w:sz w:val="22"/>
                <w:szCs w:val="22"/>
                <w:lang w:val="en-IN" w:eastAsia="en-IN"/>
              </w:rPr>
            </w:pPr>
          </w:p>
        </w:tc>
        <w:tc>
          <w:tcPr>
            <w:tcW w:w="3805" w:type="dxa"/>
          </w:tcPr>
          <w:p w14:paraId="126034FB" w14:textId="77777777" w:rsidR="00005467" w:rsidRPr="00E96F7D" w:rsidRDefault="00005467" w:rsidP="00005467">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Doors/ Windows </w:t>
            </w:r>
          </w:p>
        </w:tc>
        <w:tc>
          <w:tcPr>
            <w:tcW w:w="6642" w:type="dxa"/>
            <w:gridSpan w:val="3"/>
          </w:tcPr>
          <w:p w14:paraId="0FDD2EE5" w14:textId="610AE2B6" w:rsidR="00005467" w:rsidRPr="00B00589" w:rsidRDefault="001812D0" w:rsidP="00005467">
            <w:pPr>
              <w:tabs>
                <w:tab w:val="left" w:pos="2090"/>
              </w:tabs>
              <w:spacing w:line="276" w:lineRule="auto"/>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005467">
                  <w:rPr>
                    <w:rFonts w:ascii="Arial" w:hAnsi="Arial" w:cs="Arial"/>
                    <w:sz w:val="22"/>
                    <w:szCs w:val="22"/>
                  </w:rPr>
                  <w:t>Wooden frame with glass panel windows</w:t>
                </w:r>
              </w:sdtContent>
            </w:sdt>
            <w:r w:rsidR="00005467">
              <w:rPr>
                <w:rFonts w:ascii="Arial" w:hAnsi="Arial" w:cs="Arial"/>
                <w:sz w:val="22"/>
                <w:szCs w:val="22"/>
              </w:rPr>
              <w:t xml:space="preserve">, </w:t>
            </w:r>
            <w:sdt>
              <w:sdtPr>
                <w:rPr>
                  <w:rFonts w:ascii="Arial" w:hAnsi="Arial" w:cs="Arial"/>
                  <w:sz w:val="22"/>
                  <w:szCs w:val="22"/>
                </w:rPr>
                <w:id w:val="-89265444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005467">
                  <w:rPr>
                    <w:rFonts w:ascii="Arial" w:hAnsi="Arial" w:cs="Arial"/>
                    <w:sz w:val="22"/>
                    <w:szCs w:val="22"/>
                  </w:rPr>
                  <w:t>Aluminum flushed doors &amp; windows</w:t>
                </w:r>
              </w:sdtContent>
            </w:sdt>
            <w:r w:rsidR="00005467">
              <w:rPr>
                <w:rFonts w:ascii="Arial" w:hAnsi="Arial" w:cs="Arial"/>
                <w:sz w:val="22"/>
                <w:szCs w:val="22"/>
              </w:rPr>
              <w:t xml:space="preserve"> (Proposed)</w:t>
            </w:r>
          </w:p>
        </w:tc>
      </w:tr>
      <w:tr w:rsidR="00005467" w:rsidRPr="009509E5" w14:paraId="665ED4D8" w14:textId="77777777" w:rsidTr="002127CD">
        <w:trPr>
          <w:trHeight w:val="268"/>
          <w:jc w:val="center"/>
        </w:trPr>
        <w:tc>
          <w:tcPr>
            <w:tcW w:w="771" w:type="dxa"/>
            <w:vMerge/>
          </w:tcPr>
          <w:p w14:paraId="08060D23" w14:textId="77777777" w:rsidR="00005467" w:rsidRPr="00733860" w:rsidRDefault="00005467" w:rsidP="00005467">
            <w:pPr>
              <w:numPr>
                <w:ilvl w:val="0"/>
                <w:numId w:val="4"/>
              </w:numPr>
              <w:spacing w:line="276" w:lineRule="auto"/>
              <w:jc w:val="center"/>
              <w:rPr>
                <w:rFonts w:ascii="Arial" w:hAnsi="Arial" w:cs="Arial"/>
                <w:sz w:val="22"/>
                <w:szCs w:val="22"/>
                <w:lang w:val="en-IN" w:eastAsia="en-IN"/>
              </w:rPr>
            </w:pPr>
          </w:p>
        </w:tc>
        <w:tc>
          <w:tcPr>
            <w:tcW w:w="3805" w:type="dxa"/>
            <w:vAlign w:val="center"/>
          </w:tcPr>
          <w:p w14:paraId="6B32A981" w14:textId="77777777" w:rsidR="00005467" w:rsidRPr="00E96F7D" w:rsidRDefault="00005467" w:rsidP="00005467">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Interior Finishing </w:t>
            </w:r>
          </w:p>
        </w:tc>
        <w:tc>
          <w:tcPr>
            <w:tcW w:w="6642" w:type="dxa"/>
            <w:gridSpan w:val="3"/>
          </w:tcPr>
          <w:p w14:paraId="119D9B63" w14:textId="47764A26" w:rsidR="00005467" w:rsidRPr="00AB5A8C" w:rsidRDefault="001812D0" w:rsidP="00005467">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005467">
                  <w:rPr>
                    <w:rFonts w:ascii="Arial" w:hAnsi="Arial" w:cs="Arial"/>
                    <w:sz w:val="22"/>
                    <w:szCs w:val="22"/>
                  </w:rPr>
                  <w:t>Neatly plastered and putty coated walls</w:t>
                </w:r>
              </w:sdtContent>
            </w:sdt>
            <w:r w:rsidR="00005467">
              <w:rPr>
                <w:rFonts w:ascii="Arial" w:hAnsi="Arial" w:cs="Arial"/>
                <w:sz w:val="22"/>
                <w:szCs w:val="22"/>
              </w:rPr>
              <w:t xml:space="preserve"> (Proposed)</w:t>
            </w:r>
          </w:p>
        </w:tc>
      </w:tr>
      <w:tr w:rsidR="00005467" w:rsidRPr="009509E5" w14:paraId="7D50183D" w14:textId="77777777" w:rsidTr="002127CD">
        <w:trPr>
          <w:trHeight w:val="268"/>
          <w:jc w:val="center"/>
        </w:trPr>
        <w:tc>
          <w:tcPr>
            <w:tcW w:w="771" w:type="dxa"/>
            <w:vMerge/>
          </w:tcPr>
          <w:p w14:paraId="5F183EEE" w14:textId="77777777" w:rsidR="00005467" w:rsidRPr="00733860" w:rsidRDefault="00005467" w:rsidP="00005467">
            <w:pPr>
              <w:numPr>
                <w:ilvl w:val="0"/>
                <w:numId w:val="4"/>
              </w:numPr>
              <w:spacing w:line="276" w:lineRule="auto"/>
              <w:jc w:val="center"/>
              <w:rPr>
                <w:rFonts w:ascii="Arial" w:hAnsi="Arial" w:cs="Arial"/>
                <w:sz w:val="22"/>
                <w:szCs w:val="22"/>
                <w:lang w:val="en-IN" w:eastAsia="en-IN"/>
              </w:rPr>
            </w:pPr>
          </w:p>
        </w:tc>
        <w:tc>
          <w:tcPr>
            <w:tcW w:w="3805" w:type="dxa"/>
            <w:vAlign w:val="center"/>
          </w:tcPr>
          <w:p w14:paraId="40330FD8" w14:textId="77777777" w:rsidR="00005467" w:rsidRPr="00E96F7D" w:rsidRDefault="00005467" w:rsidP="00005467">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Exterior Finishing </w:t>
            </w:r>
          </w:p>
        </w:tc>
        <w:tc>
          <w:tcPr>
            <w:tcW w:w="6642" w:type="dxa"/>
            <w:gridSpan w:val="3"/>
          </w:tcPr>
          <w:p w14:paraId="01F3B414" w14:textId="56B2F3DF" w:rsidR="00005467" w:rsidRPr="00AB5A8C" w:rsidRDefault="001812D0" w:rsidP="00005467">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005467">
                  <w:rPr>
                    <w:rFonts w:ascii="Arial" w:hAnsi="Arial" w:cs="Arial"/>
                    <w:sz w:val="22"/>
                    <w:szCs w:val="22"/>
                  </w:rPr>
                  <w:t>Simple plastered walls</w:t>
                </w:r>
              </w:sdtContent>
            </w:sdt>
            <w:r w:rsidR="00005467">
              <w:rPr>
                <w:rFonts w:ascii="Arial" w:hAnsi="Arial" w:cs="Arial"/>
                <w:sz w:val="22"/>
                <w:szCs w:val="22"/>
              </w:rPr>
              <w:t xml:space="preserve"> (Proposed)</w:t>
            </w:r>
          </w:p>
        </w:tc>
      </w:tr>
      <w:tr w:rsidR="00005467" w:rsidRPr="009509E5" w14:paraId="5FE58B84" w14:textId="77777777" w:rsidTr="002127CD">
        <w:trPr>
          <w:trHeight w:val="268"/>
          <w:jc w:val="center"/>
        </w:trPr>
        <w:tc>
          <w:tcPr>
            <w:tcW w:w="771" w:type="dxa"/>
            <w:vMerge/>
          </w:tcPr>
          <w:p w14:paraId="04BEC61D" w14:textId="77777777" w:rsidR="00005467" w:rsidRPr="00733860" w:rsidRDefault="00005467" w:rsidP="00005467">
            <w:pPr>
              <w:numPr>
                <w:ilvl w:val="0"/>
                <w:numId w:val="4"/>
              </w:numPr>
              <w:spacing w:line="276" w:lineRule="auto"/>
              <w:jc w:val="center"/>
              <w:rPr>
                <w:rFonts w:ascii="Arial" w:hAnsi="Arial" w:cs="Arial"/>
                <w:sz w:val="22"/>
                <w:szCs w:val="22"/>
                <w:lang w:val="en-IN" w:eastAsia="en-IN"/>
              </w:rPr>
            </w:pPr>
          </w:p>
        </w:tc>
        <w:tc>
          <w:tcPr>
            <w:tcW w:w="3805" w:type="dxa"/>
          </w:tcPr>
          <w:p w14:paraId="25C30AF2" w14:textId="77777777" w:rsidR="00005467" w:rsidRPr="00E96F7D" w:rsidRDefault="00005467" w:rsidP="00005467">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6642" w:type="dxa"/>
            <w:gridSpan w:val="3"/>
          </w:tcPr>
          <w:p w14:paraId="4687B989" w14:textId="59CD4FE5" w:rsidR="00005467" w:rsidRPr="00AB5A8C" w:rsidRDefault="001812D0" w:rsidP="00005467">
            <w:pPr>
              <w:tabs>
                <w:tab w:val="left" w:pos="2241"/>
              </w:tabs>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NA" w:value="NA"/>
                </w:dropDownList>
              </w:sdtPr>
              <w:sdtEndPr/>
              <w:sdtContent>
                <w:r w:rsidR="00005467">
                  <w:rPr>
                    <w:rFonts w:ascii="Arial" w:hAnsi="Arial" w:cs="Arial"/>
                    <w:sz w:val="22"/>
                    <w:szCs w:val="22"/>
                  </w:rPr>
                  <w:t>Simple plain looking structure.</w:t>
                </w:r>
              </w:sdtContent>
            </w:sdt>
            <w:r w:rsidR="00005467">
              <w:rPr>
                <w:rFonts w:ascii="Arial" w:hAnsi="Arial" w:cs="Arial"/>
                <w:sz w:val="22"/>
                <w:szCs w:val="22"/>
              </w:rPr>
              <w:t xml:space="preserve"> (Proposed) </w:t>
            </w:r>
          </w:p>
        </w:tc>
      </w:tr>
      <w:tr w:rsidR="00005467" w:rsidRPr="009509E5" w14:paraId="36E08572" w14:textId="77777777" w:rsidTr="002127CD">
        <w:trPr>
          <w:trHeight w:val="268"/>
          <w:jc w:val="center"/>
        </w:trPr>
        <w:tc>
          <w:tcPr>
            <w:tcW w:w="771" w:type="dxa"/>
            <w:vMerge/>
          </w:tcPr>
          <w:p w14:paraId="0426437D" w14:textId="77777777" w:rsidR="00005467" w:rsidRPr="00733860" w:rsidRDefault="00005467" w:rsidP="00005467">
            <w:pPr>
              <w:numPr>
                <w:ilvl w:val="0"/>
                <w:numId w:val="4"/>
              </w:numPr>
              <w:spacing w:line="276" w:lineRule="auto"/>
              <w:jc w:val="center"/>
              <w:rPr>
                <w:rFonts w:ascii="Arial" w:hAnsi="Arial" w:cs="Arial"/>
                <w:sz w:val="22"/>
                <w:szCs w:val="22"/>
                <w:lang w:val="en-IN" w:eastAsia="en-IN"/>
              </w:rPr>
            </w:pPr>
          </w:p>
        </w:tc>
        <w:tc>
          <w:tcPr>
            <w:tcW w:w="3805" w:type="dxa"/>
            <w:vAlign w:val="center"/>
          </w:tcPr>
          <w:p w14:paraId="4AF7C18A" w14:textId="77777777" w:rsidR="00005467" w:rsidRPr="00E96F7D" w:rsidRDefault="00005467" w:rsidP="00005467">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Class of electrical fittings </w:t>
            </w:r>
          </w:p>
        </w:tc>
        <w:tc>
          <w:tcPr>
            <w:tcW w:w="6642" w:type="dxa"/>
            <w:gridSpan w:val="3"/>
          </w:tcPr>
          <w:p w14:paraId="1DC8AEA4" w14:textId="04C4CBCD" w:rsidR="00005467" w:rsidRPr="00524451" w:rsidRDefault="001812D0" w:rsidP="00005467">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EndPr/>
              <w:sdtContent>
                <w:r w:rsidR="00005467">
                  <w:rPr>
                    <w:rFonts w:ascii="Arial" w:hAnsi="Arial" w:cs="Arial"/>
                    <w:sz w:val="22"/>
                    <w:szCs w:val="22"/>
                    <w:lang w:val="en-IN" w:eastAsia="en-IN"/>
                  </w:rPr>
                  <w:t>Internal</w:t>
                </w:r>
              </w:sdtContent>
            </w:sdt>
            <w:r w:rsidR="00005467">
              <w:rPr>
                <w:rFonts w:ascii="Arial" w:hAnsi="Arial" w:cs="Arial"/>
                <w:sz w:val="22"/>
                <w:szCs w:val="22"/>
                <w:lang w:val="en-IN" w:eastAsia="en-IN"/>
              </w:rPr>
              <w:t>/ Under Construction</w:t>
            </w:r>
          </w:p>
        </w:tc>
      </w:tr>
      <w:tr w:rsidR="00005467" w:rsidRPr="009509E5" w14:paraId="1F094275" w14:textId="77777777" w:rsidTr="002127CD">
        <w:trPr>
          <w:trHeight w:val="268"/>
          <w:jc w:val="center"/>
        </w:trPr>
        <w:tc>
          <w:tcPr>
            <w:tcW w:w="771" w:type="dxa"/>
            <w:vMerge/>
          </w:tcPr>
          <w:p w14:paraId="5E6C4546" w14:textId="77777777" w:rsidR="00005467" w:rsidRPr="00733860" w:rsidRDefault="00005467" w:rsidP="00005467">
            <w:pPr>
              <w:numPr>
                <w:ilvl w:val="0"/>
                <w:numId w:val="4"/>
              </w:numPr>
              <w:spacing w:line="276" w:lineRule="auto"/>
              <w:jc w:val="center"/>
              <w:rPr>
                <w:rFonts w:ascii="Arial" w:hAnsi="Arial" w:cs="Arial"/>
                <w:sz w:val="22"/>
                <w:szCs w:val="22"/>
                <w:lang w:val="en-IN" w:eastAsia="en-IN"/>
              </w:rPr>
            </w:pPr>
          </w:p>
        </w:tc>
        <w:tc>
          <w:tcPr>
            <w:tcW w:w="3805" w:type="dxa"/>
            <w:vAlign w:val="center"/>
          </w:tcPr>
          <w:p w14:paraId="7AAA669E" w14:textId="77777777" w:rsidR="00005467" w:rsidRPr="00E96F7D" w:rsidRDefault="00005467" w:rsidP="00005467">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Class of sanitary &amp; water supply fittings </w:t>
            </w:r>
          </w:p>
        </w:tc>
        <w:tc>
          <w:tcPr>
            <w:tcW w:w="6642" w:type="dxa"/>
            <w:gridSpan w:val="3"/>
          </w:tcPr>
          <w:p w14:paraId="762FB395" w14:textId="6BA86203" w:rsidR="00005467" w:rsidRPr="00524451" w:rsidRDefault="001812D0" w:rsidP="00005467">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EndPr/>
              <w:sdtContent>
                <w:r w:rsidR="00005467">
                  <w:rPr>
                    <w:rFonts w:ascii="Arial" w:hAnsi="Arial" w:cs="Arial"/>
                    <w:sz w:val="22"/>
                    <w:szCs w:val="22"/>
                    <w:lang w:val="en-IN" w:eastAsia="en-IN"/>
                  </w:rPr>
                  <w:t>Internal</w:t>
                </w:r>
              </w:sdtContent>
            </w:sdt>
            <w:r w:rsidR="00005467">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listItem w:displayText="In dipilated condition" w:value="In dipilated condition"/>
                  <w:listItem w:displayText="Good" w:value="Good"/>
                </w:dropDownList>
              </w:sdtPr>
              <w:sdtEndPr/>
              <w:sdtContent>
                <w:r w:rsidR="00005467">
                  <w:rPr>
                    <w:rFonts w:ascii="Arial" w:hAnsi="Arial" w:cs="Arial"/>
                    <w:sz w:val="22"/>
                    <w:szCs w:val="22"/>
                    <w:lang w:val="en-IN" w:eastAsia="en-IN"/>
                  </w:rPr>
                  <w:t>Under construction</w:t>
                </w:r>
              </w:sdtContent>
            </w:sdt>
          </w:p>
        </w:tc>
      </w:tr>
      <w:tr w:rsidR="00005467" w:rsidRPr="009509E5" w14:paraId="328C13CA" w14:textId="77777777" w:rsidTr="002127CD">
        <w:trPr>
          <w:trHeight w:val="48"/>
          <w:jc w:val="center"/>
        </w:trPr>
        <w:tc>
          <w:tcPr>
            <w:tcW w:w="771" w:type="dxa"/>
            <w:tcBorders>
              <w:top w:val="single" w:sz="8" w:space="0" w:color="auto"/>
            </w:tcBorders>
          </w:tcPr>
          <w:p w14:paraId="41474890" w14:textId="77777777" w:rsidR="00005467" w:rsidRPr="00733860" w:rsidRDefault="00005467" w:rsidP="00005467">
            <w:pPr>
              <w:numPr>
                <w:ilvl w:val="0"/>
                <w:numId w:val="33"/>
              </w:numPr>
              <w:spacing w:line="276" w:lineRule="auto"/>
              <w:rPr>
                <w:rFonts w:ascii="Arial" w:hAnsi="Arial" w:cs="Arial"/>
                <w:sz w:val="22"/>
                <w:szCs w:val="22"/>
                <w:lang w:val="en-IN" w:eastAsia="en-IN"/>
              </w:rPr>
            </w:pPr>
          </w:p>
        </w:tc>
        <w:tc>
          <w:tcPr>
            <w:tcW w:w="3805" w:type="dxa"/>
          </w:tcPr>
          <w:p w14:paraId="66B78FC8" w14:textId="77777777" w:rsidR="00005467" w:rsidRPr="00733860" w:rsidRDefault="00005467" w:rsidP="00005467">
            <w:pPr>
              <w:spacing w:line="276" w:lineRule="auto"/>
              <w:jc w:val="both"/>
              <w:rPr>
                <w:rFonts w:ascii="Arial" w:hAnsi="Arial" w:cs="Arial"/>
                <w:sz w:val="22"/>
                <w:szCs w:val="22"/>
              </w:rPr>
            </w:pPr>
            <w:r>
              <w:rPr>
                <w:rFonts w:ascii="Arial" w:hAnsi="Arial" w:cs="Arial"/>
                <w:sz w:val="22"/>
                <w:szCs w:val="22"/>
              </w:rPr>
              <w:t xml:space="preserve">Maintenance issues </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This Industry is not functional from last 6 years and therefore major finishing &amp; renovation is required in order to bring the structures in use again." w:value="This Industry is not functional from last 6 years and therefore major finishing &amp; renovation is required in order to bring the structures in use again."/>
              <w:listItem w:displayText="Not Applicable since construction work of the project is in progress" w:value="Not Applicable since construction work of the project is in progress"/>
            </w:dropDownList>
          </w:sdtPr>
          <w:sdtEndPr/>
          <w:sdtContent>
            <w:tc>
              <w:tcPr>
                <w:tcW w:w="6642" w:type="dxa"/>
                <w:gridSpan w:val="3"/>
              </w:tcPr>
              <w:p w14:paraId="2B13D2D6" w14:textId="625F9638" w:rsidR="00005467" w:rsidRPr="00733860" w:rsidRDefault="00005467" w:rsidP="00731852">
                <w:pPr>
                  <w:spacing w:line="276" w:lineRule="auto"/>
                  <w:jc w:val="both"/>
                  <w:rPr>
                    <w:rFonts w:ascii="Arial" w:hAnsi="Arial" w:cs="Arial"/>
                    <w:sz w:val="22"/>
                    <w:szCs w:val="22"/>
                  </w:rPr>
                </w:pPr>
                <w:r>
                  <w:rPr>
                    <w:rFonts w:ascii="Arial" w:hAnsi="Arial" w:cs="Arial"/>
                    <w:sz w:val="22"/>
                    <w:szCs w:val="22"/>
                  </w:rPr>
                  <w:t>Not Applicable since construction work of the project is in progress</w:t>
                </w:r>
              </w:p>
            </w:tc>
          </w:sdtContent>
        </w:sdt>
      </w:tr>
      <w:tr w:rsidR="00005467" w:rsidRPr="009509E5" w14:paraId="54A11D24" w14:textId="77777777" w:rsidTr="00D876F5">
        <w:trPr>
          <w:trHeight w:val="48"/>
          <w:jc w:val="center"/>
        </w:trPr>
        <w:tc>
          <w:tcPr>
            <w:tcW w:w="771" w:type="dxa"/>
            <w:tcBorders>
              <w:top w:val="single" w:sz="8" w:space="0" w:color="auto"/>
            </w:tcBorders>
          </w:tcPr>
          <w:p w14:paraId="42E00120" w14:textId="77777777" w:rsidR="00005467" w:rsidRPr="00733860" w:rsidRDefault="00005467" w:rsidP="00005467">
            <w:pPr>
              <w:numPr>
                <w:ilvl w:val="0"/>
                <w:numId w:val="33"/>
              </w:numPr>
              <w:spacing w:line="276" w:lineRule="auto"/>
              <w:rPr>
                <w:rFonts w:ascii="Arial" w:hAnsi="Arial" w:cs="Arial"/>
                <w:sz w:val="22"/>
                <w:szCs w:val="22"/>
                <w:lang w:val="en-IN" w:eastAsia="en-IN"/>
              </w:rPr>
            </w:pPr>
          </w:p>
        </w:tc>
        <w:tc>
          <w:tcPr>
            <w:tcW w:w="3805" w:type="dxa"/>
          </w:tcPr>
          <w:p w14:paraId="2698132D" w14:textId="77777777" w:rsidR="00005467" w:rsidRPr="00E939A0" w:rsidRDefault="00005467" w:rsidP="00005467">
            <w:pPr>
              <w:spacing w:line="276" w:lineRule="auto"/>
              <w:jc w:val="both"/>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3499" w:type="dxa"/>
          </w:tcPr>
          <w:p w14:paraId="33246410" w14:textId="792D8D86" w:rsidR="00005467" w:rsidRPr="00CD4055" w:rsidRDefault="00005467" w:rsidP="00005467">
            <w:pPr>
              <w:spacing w:line="276" w:lineRule="auto"/>
              <w:jc w:val="center"/>
              <w:rPr>
                <w:rFonts w:ascii="Arial" w:hAnsi="Arial" w:cs="Arial"/>
                <w:sz w:val="22"/>
                <w:szCs w:val="22"/>
              </w:rPr>
            </w:pPr>
            <w:r>
              <w:rPr>
                <w:rFonts w:ascii="Arial" w:hAnsi="Arial" w:cs="Arial"/>
                <w:sz w:val="22"/>
                <w:szCs w:val="22"/>
              </w:rPr>
              <w:t xml:space="preserve">Under Construction </w:t>
            </w:r>
          </w:p>
        </w:tc>
        <w:tc>
          <w:tcPr>
            <w:tcW w:w="3143" w:type="dxa"/>
            <w:gridSpan w:val="2"/>
          </w:tcPr>
          <w:p w14:paraId="161F94EE" w14:textId="553EC8EC" w:rsidR="00005467" w:rsidRPr="00CD4055" w:rsidRDefault="00005467" w:rsidP="00005467">
            <w:pPr>
              <w:spacing w:line="276" w:lineRule="auto"/>
              <w:jc w:val="center"/>
              <w:rPr>
                <w:rFonts w:ascii="Arial" w:hAnsi="Arial" w:cs="Arial"/>
                <w:sz w:val="22"/>
                <w:szCs w:val="22"/>
              </w:rPr>
            </w:pPr>
            <w:r>
              <w:rPr>
                <w:rFonts w:ascii="Arial" w:hAnsi="Arial" w:cs="Arial"/>
                <w:sz w:val="22"/>
                <w:szCs w:val="22"/>
              </w:rPr>
              <w:t>Under Construction</w:t>
            </w:r>
          </w:p>
        </w:tc>
      </w:tr>
      <w:tr w:rsidR="00005467" w:rsidRPr="009509E5" w14:paraId="7303E62D" w14:textId="77777777" w:rsidTr="00D876F5">
        <w:trPr>
          <w:trHeight w:val="268"/>
          <w:jc w:val="center"/>
        </w:trPr>
        <w:tc>
          <w:tcPr>
            <w:tcW w:w="771" w:type="dxa"/>
            <w:tcBorders>
              <w:top w:val="single" w:sz="8" w:space="0" w:color="auto"/>
            </w:tcBorders>
          </w:tcPr>
          <w:p w14:paraId="43E7CE23" w14:textId="77777777" w:rsidR="00005467" w:rsidRPr="00733860" w:rsidRDefault="00005467" w:rsidP="00005467">
            <w:pPr>
              <w:numPr>
                <w:ilvl w:val="0"/>
                <w:numId w:val="33"/>
              </w:numPr>
              <w:spacing w:line="276" w:lineRule="auto"/>
              <w:rPr>
                <w:rFonts w:ascii="Arial" w:hAnsi="Arial" w:cs="Arial"/>
                <w:sz w:val="22"/>
                <w:szCs w:val="22"/>
                <w:lang w:val="en-IN" w:eastAsia="en-IN"/>
              </w:rPr>
            </w:pPr>
          </w:p>
        </w:tc>
        <w:tc>
          <w:tcPr>
            <w:tcW w:w="3805" w:type="dxa"/>
          </w:tcPr>
          <w:p w14:paraId="2EDBE94F" w14:textId="77777777" w:rsidR="00005467" w:rsidRPr="00E939A0" w:rsidRDefault="00005467" w:rsidP="00005467">
            <w:pPr>
              <w:spacing w:line="276" w:lineRule="auto"/>
              <w:jc w:val="both"/>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3499" w:type="dxa"/>
          </w:tcPr>
          <w:p w14:paraId="45925850" w14:textId="22AD089F" w:rsidR="00005467" w:rsidRDefault="00005467" w:rsidP="00005467">
            <w:pPr>
              <w:spacing w:line="276" w:lineRule="auto"/>
              <w:jc w:val="center"/>
              <w:rPr>
                <w:rFonts w:ascii="Arial" w:hAnsi="Arial" w:cs="Arial"/>
                <w:sz w:val="22"/>
                <w:szCs w:val="22"/>
              </w:rPr>
            </w:pPr>
            <w:r>
              <w:rPr>
                <w:rFonts w:ascii="Arial" w:hAnsi="Arial" w:cs="Arial"/>
                <w:sz w:val="22"/>
                <w:szCs w:val="22"/>
              </w:rPr>
              <w:t>Approx. 60-65 Years</w:t>
            </w:r>
          </w:p>
        </w:tc>
        <w:tc>
          <w:tcPr>
            <w:tcW w:w="3143" w:type="dxa"/>
            <w:gridSpan w:val="2"/>
          </w:tcPr>
          <w:p w14:paraId="56810DCD" w14:textId="77777777" w:rsidR="00005467" w:rsidRDefault="00005467" w:rsidP="00005467">
            <w:pPr>
              <w:spacing w:line="276" w:lineRule="auto"/>
              <w:jc w:val="center"/>
              <w:rPr>
                <w:rFonts w:ascii="Arial" w:hAnsi="Arial" w:cs="Arial"/>
                <w:sz w:val="22"/>
                <w:szCs w:val="22"/>
              </w:rPr>
            </w:pPr>
            <w:r>
              <w:rPr>
                <w:rFonts w:ascii="Arial" w:hAnsi="Arial" w:cs="Arial"/>
                <w:sz w:val="22"/>
                <w:szCs w:val="22"/>
              </w:rPr>
              <w:t>Approx. 60-65 Years</w:t>
            </w:r>
          </w:p>
          <w:p w14:paraId="1A52BC06" w14:textId="2FFB5FEB" w:rsidR="00005467" w:rsidRDefault="00005467" w:rsidP="00005467">
            <w:pPr>
              <w:spacing w:line="276" w:lineRule="auto"/>
              <w:jc w:val="center"/>
              <w:rPr>
                <w:rFonts w:ascii="Arial" w:hAnsi="Arial" w:cs="Arial"/>
                <w:sz w:val="22"/>
                <w:szCs w:val="22"/>
              </w:rPr>
            </w:pPr>
            <w:r>
              <w:rPr>
                <w:rFonts w:ascii="Arial" w:hAnsi="Arial" w:cs="Arial"/>
                <w:i/>
                <w:sz w:val="20"/>
                <w:szCs w:val="22"/>
              </w:rPr>
              <w:t xml:space="preserve"> (After Completion) </w:t>
            </w:r>
          </w:p>
        </w:tc>
      </w:tr>
      <w:tr w:rsidR="002127CD" w:rsidRPr="009509E5" w14:paraId="7D989232" w14:textId="77777777" w:rsidTr="002127CD">
        <w:trPr>
          <w:trHeight w:val="268"/>
          <w:jc w:val="center"/>
        </w:trPr>
        <w:tc>
          <w:tcPr>
            <w:tcW w:w="771" w:type="dxa"/>
            <w:tcBorders>
              <w:top w:val="single" w:sz="8" w:space="0" w:color="auto"/>
            </w:tcBorders>
          </w:tcPr>
          <w:p w14:paraId="77A24ECB"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8B5CB17" w14:textId="77777777" w:rsidR="002127CD" w:rsidRPr="00733860" w:rsidRDefault="002127CD" w:rsidP="006D6DEA">
            <w:pPr>
              <w:spacing w:line="276" w:lineRule="auto"/>
              <w:jc w:val="both"/>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6642" w:type="dxa"/>
            <w:gridSpan w:val="3"/>
          </w:tcPr>
          <w:p w14:paraId="613D093F" w14:textId="7E685C23" w:rsidR="002127CD" w:rsidRPr="00733860" w:rsidRDefault="001812D0" w:rsidP="00847DA7">
            <w:pPr>
              <w:spacing w:line="276" w:lineRule="auto"/>
              <w:jc w:val="both"/>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construction work of the project is in progress" w:value="Not Applicable since construction work of the project is in progress"/>
                  <w:listItem w:displayText="Not Applicable as construction work is in progress" w:value="Not Applicable as construction work is in progress"/>
                </w:dropDownList>
              </w:sdtPr>
              <w:sdtEndPr/>
              <w:sdtContent>
                <w:r w:rsidR="00B00589">
                  <w:rPr>
                    <w:rFonts w:ascii="Arial" w:hAnsi="Arial" w:cs="Arial"/>
                    <w:sz w:val="22"/>
                    <w:szCs w:val="22"/>
                  </w:rPr>
                  <w:t>Not Applicable as construction work is in progress</w:t>
                </w:r>
              </w:sdtContent>
            </w:sdt>
            <w:r w:rsidR="00B00589">
              <w:rPr>
                <w:rFonts w:ascii="Arial" w:hAnsi="Arial" w:cs="Arial"/>
                <w:sz w:val="22"/>
                <w:szCs w:val="22"/>
              </w:rPr>
              <w:t>.</w:t>
            </w:r>
          </w:p>
        </w:tc>
      </w:tr>
      <w:tr w:rsidR="002127CD" w:rsidRPr="009509E5" w14:paraId="18F7A89F" w14:textId="77777777" w:rsidTr="002127CD">
        <w:trPr>
          <w:trHeight w:val="268"/>
          <w:jc w:val="center"/>
        </w:trPr>
        <w:tc>
          <w:tcPr>
            <w:tcW w:w="771" w:type="dxa"/>
            <w:tcBorders>
              <w:top w:val="single" w:sz="8" w:space="0" w:color="auto"/>
            </w:tcBorders>
          </w:tcPr>
          <w:p w14:paraId="612D7FF9"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9935E62" w14:textId="77777777" w:rsidR="002127CD" w:rsidRPr="00733860" w:rsidRDefault="002127CD" w:rsidP="006D6DEA">
            <w:pPr>
              <w:spacing w:line="276" w:lineRule="auto"/>
              <w:jc w:val="both"/>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6642" w:type="dxa"/>
            <w:gridSpan w:val="3"/>
          </w:tcPr>
          <w:p w14:paraId="159890CC" w14:textId="02BD09BF" w:rsidR="002127CD" w:rsidRPr="00733860" w:rsidRDefault="001812D0"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8168E3">
                  <w:rPr>
                    <w:rFonts w:ascii="Arial" w:hAnsi="Arial" w:cs="Arial"/>
                    <w:sz w:val="22"/>
                    <w:szCs w:val="22"/>
                  </w:rPr>
                  <w:t>All the structures are asumed to be designed for seismic consideration for Zone IV</w:t>
                </w:r>
              </w:sdtContent>
            </w:sdt>
          </w:p>
        </w:tc>
      </w:tr>
      <w:tr w:rsidR="002127CD" w:rsidRPr="009509E5" w14:paraId="40FD57C1" w14:textId="77777777" w:rsidTr="002127CD">
        <w:trPr>
          <w:trHeight w:val="268"/>
          <w:jc w:val="center"/>
        </w:trPr>
        <w:tc>
          <w:tcPr>
            <w:tcW w:w="771" w:type="dxa"/>
            <w:tcBorders>
              <w:top w:val="single" w:sz="8" w:space="0" w:color="auto"/>
            </w:tcBorders>
          </w:tcPr>
          <w:p w14:paraId="700C8C5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C6FCDE1" w14:textId="77777777" w:rsidR="002127CD" w:rsidRPr="00733860" w:rsidRDefault="002127CD" w:rsidP="006D6DEA">
            <w:pPr>
              <w:spacing w:line="276" w:lineRule="auto"/>
              <w:jc w:val="both"/>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6642" w:type="dxa"/>
            <w:gridSpan w:val="3"/>
          </w:tcPr>
          <w:p w14:paraId="5839EB1B" w14:textId="0A80BAC0" w:rsidR="002127CD" w:rsidRPr="00733860" w:rsidRDefault="00EB0A1D" w:rsidP="00825F53">
            <w:pPr>
              <w:spacing w:line="276" w:lineRule="auto"/>
              <w:rPr>
                <w:rFonts w:ascii="Arial" w:hAnsi="Arial" w:cs="Arial"/>
                <w:sz w:val="22"/>
                <w:szCs w:val="22"/>
              </w:rPr>
            </w:pPr>
            <w:r>
              <w:rPr>
                <w:rFonts w:ascii="Arial" w:hAnsi="Arial" w:cs="Arial"/>
                <w:sz w:val="22"/>
                <w:szCs w:val="22"/>
              </w:rPr>
              <w:t>Under construction</w:t>
            </w:r>
            <w:r w:rsidR="00D45065">
              <w:rPr>
                <w:rFonts w:ascii="Arial" w:hAnsi="Arial" w:cs="Arial"/>
                <w:sz w:val="22"/>
                <w:szCs w:val="22"/>
              </w:rPr>
              <w:t xml:space="preserve"> can’t Comment</w:t>
            </w:r>
          </w:p>
        </w:tc>
      </w:tr>
      <w:tr w:rsidR="002127CD" w:rsidRPr="009509E5" w14:paraId="27AEAB51" w14:textId="77777777" w:rsidTr="002127CD">
        <w:trPr>
          <w:trHeight w:val="48"/>
          <w:jc w:val="center"/>
        </w:trPr>
        <w:tc>
          <w:tcPr>
            <w:tcW w:w="771" w:type="dxa"/>
            <w:tcBorders>
              <w:top w:val="single" w:sz="8" w:space="0" w:color="auto"/>
            </w:tcBorders>
          </w:tcPr>
          <w:p w14:paraId="521C64FF"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65B7B55" w14:textId="77777777" w:rsidR="002127CD" w:rsidRPr="00524451" w:rsidRDefault="002127CD" w:rsidP="006D6DEA">
            <w:pPr>
              <w:spacing w:line="276" w:lineRule="auto"/>
              <w:jc w:val="both"/>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6642" w:type="dxa"/>
            <w:gridSpan w:val="3"/>
          </w:tcPr>
          <w:p w14:paraId="1E97268D" w14:textId="4110DA71" w:rsidR="002127CD" w:rsidRPr="00524451" w:rsidRDefault="0010044D" w:rsidP="00825F53">
            <w:pPr>
              <w:spacing w:line="276" w:lineRule="auto"/>
              <w:rPr>
                <w:rFonts w:ascii="Arial" w:hAnsi="Arial" w:cs="Arial"/>
                <w:sz w:val="22"/>
                <w:szCs w:val="22"/>
              </w:rPr>
            </w:pPr>
            <w:r>
              <w:rPr>
                <w:rFonts w:ascii="Arial" w:hAnsi="Arial" w:cs="Arial"/>
                <w:sz w:val="22"/>
                <w:szCs w:val="22"/>
              </w:rPr>
              <w:t>Yes (Proposed)</w:t>
            </w:r>
          </w:p>
        </w:tc>
      </w:tr>
      <w:tr w:rsidR="002127CD" w:rsidRPr="009509E5" w14:paraId="3B7DE745" w14:textId="77777777" w:rsidTr="002127CD">
        <w:trPr>
          <w:trHeight w:val="268"/>
          <w:jc w:val="center"/>
        </w:trPr>
        <w:tc>
          <w:tcPr>
            <w:tcW w:w="771" w:type="dxa"/>
            <w:tcBorders>
              <w:top w:val="single" w:sz="8" w:space="0" w:color="auto"/>
            </w:tcBorders>
          </w:tcPr>
          <w:p w14:paraId="72EF0FD3"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583F03D8" w14:textId="77777777" w:rsidR="002127CD" w:rsidRPr="00524451" w:rsidRDefault="002127CD" w:rsidP="006D6DEA">
            <w:pPr>
              <w:spacing w:line="276" w:lineRule="auto"/>
              <w:jc w:val="both"/>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6642" w:type="dxa"/>
            <w:gridSpan w:val="3"/>
          </w:tcPr>
          <w:p w14:paraId="0483486B" w14:textId="357A64C7" w:rsidR="002127CD" w:rsidRPr="00524451" w:rsidRDefault="007209C8" w:rsidP="00825F53">
            <w:pPr>
              <w:spacing w:line="276" w:lineRule="auto"/>
              <w:rPr>
                <w:rFonts w:ascii="Arial" w:hAnsi="Arial" w:cs="Arial"/>
                <w:sz w:val="22"/>
                <w:szCs w:val="22"/>
                <w:lang w:val="en-IN" w:eastAsia="en-IN"/>
              </w:rPr>
            </w:pPr>
            <w:r>
              <w:rPr>
                <w:rFonts w:ascii="Arial" w:hAnsi="Arial" w:cs="Arial"/>
                <w:sz w:val="22"/>
                <w:szCs w:val="22"/>
                <w:lang w:val="en-IN" w:eastAsia="en-IN"/>
              </w:rPr>
              <w:t>Yes</w:t>
            </w:r>
            <w:r w:rsidR="0010044D">
              <w:rPr>
                <w:rFonts w:ascii="Arial" w:hAnsi="Arial" w:cs="Arial"/>
                <w:sz w:val="22"/>
                <w:szCs w:val="22"/>
                <w:lang w:val="en-IN" w:eastAsia="en-IN"/>
              </w:rPr>
              <w:t xml:space="preserve"> </w:t>
            </w:r>
            <w:r w:rsidR="0010044D">
              <w:rPr>
                <w:rFonts w:ascii="Arial" w:hAnsi="Arial" w:cs="Arial"/>
                <w:sz w:val="22"/>
                <w:szCs w:val="22"/>
              </w:rPr>
              <w:t>(Proposed)</w:t>
            </w:r>
          </w:p>
        </w:tc>
      </w:tr>
      <w:tr w:rsidR="002127CD" w:rsidRPr="009509E5" w14:paraId="6B1C59BF" w14:textId="77777777" w:rsidTr="002127CD">
        <w:trPr>
          <w:trHeight w:val="268"/>
          <w:jc w:val="center"/>
        </w:trPr>
        <w:tc>
          <w:tcPr>
            <w:tcW w:w="771" w:type="dxa"/>
            <w:tcBorders>
              <w:top w:val="single" w:sz="8" w:space="0" w:color="auto"/>
              <w:bottom w:val="single" w:sz="8" w:space="0" w:color="auto"/>
            </w:tcBorders>
          </w:tcPr>
          <w:p w14:paraId="681E16F5"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6563AD7D" w14:textId="77777777" w:rsidR="002127CD" w:rsidRPr="00E939A0" w:rsidRDefault="002127CD" w:rsidP="006D6DEA">
            <w:pPr>
              <w:spacing w:line="276" w:lineRule="auto"/>
              <w:jc w:val="both"/>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6642" w:type="dxa"/>
            <w:gridSpan w:val="3"/>
          </w:tcPr>
          <w:p w14:paraId="3C03713F" w14:textId="1B233BC5" w:rsidR="002127CD" w:rsidRPr="00E939A0" w:rsidRDefault="001812D0"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dropDownList>
              </w:sdtPr>
              <w:sdtEndPr/>
              <w:sdtContent>
                <w:r w:rsidR="00227247">
                  <w:rPr>
                    <w:rFonts w:ascii="Arial" w:hAnsi="Arial" w:cs="Arial"/>
                    <w:sz w:val="22"/>
                    <w:szCs w:val="22"/>
                    <w:lang w:val="en-IN" w:eastAsia="en-IN"/>
                  </w:rPr>
                  <w:t>Building plans are  approved by the concerned authority</w:t>
                </w:r>
              </w:sdtContent>
            </w:sdt>
            <w:r w:rsidR="008168E3">
              <w:rPr>
                <w:rFonts w:ascii="Arial" w:hAnsi="Arial" w:cs="Arial"/>
                <w:sz w:val="22"/>
                <w:szCs w:val="22"/>
                <w:lang w:val="en-IN" w:eastAsia="en-IN"/>
              </w:rPr>
              <w:t xml:space="preserve">. </w:t>
            </w:r>
          </w:p>
        </w:tc>
      </w:tr>
      <w:tr w:rsidR="002127CD" w:rsidRPr="009509E5" w14:paraId="5F40E467" w14:textId="77777777" w:rsidTr="002127CD">
        <w:trPr>
          <w:trHeight w:val="268"/>
          <w:jc w:val="center"/>
        </w:trPr>
        <w:tc>
          <w:tcPr>
            <w:tcW w:w="771"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3805" w:type="dxa"/>
          </w:tcPr>
          <w:p w14:paraId="130CEB0A" w14:textId="77777777" w:rsidR="002127CD" w:rsidRPr="003F2404" w:rsidRDefault="002127CD" w:rsidP="006F438E">
            <w:pPr>
              <w:pStyle w:val="ListParagraph"/>
              <w:numPr>
                <w:ilvl w:val="0"/>
                <w:numId w:val="38"/>
              </w:numPr>
              <w:spacing w:line="276" w:lineRule="auto"/>
              <w:rPr>
                <w:rFonts w:ascii="Arial" w:hAnsi="Arial" w:cs="Arial"/>
                <w:sz w:val="22"/>
                <w:szCs w:val="22"/>
              </w:rPr>
            </w:pPr>
            <w:r w:rsidRPr="003F2404">
              <w:rPr>
                <w:rFonts w:ascii="Arial" w:hAnsi="Arial" w:cs="Arial"/>
                <w:sz w:val="22"/>
                <w:szCs w:val="22"/>
              </w:rPr>
              <w:t xml:space="preserve">Is Building as per approved Map  </w:t>
            </w:r>
          </w:p>
        </w:tc>
        <w:tc>
          <w:tcPr>
            <w:tcW w:w="6642" w:type="dxa"/>
            <w:gridSpan w:val="3"/>
          </w:tcPr>
          <w:p w14:paraId="71A19793" w14:textId="783FD8FC" w:rsidR="002127CD" w:rsidRPr="00E939A0" w:rsidRDefault="000C1A4D" w:rsidP="008168E3">
            <w:pPr>
              <w:spacing w:line="276" w:lineRule="auto"/>
              <w:jc w:val="both"/>
              <w:rPr>
                <w:rFonts w:ascii="Arial" w:hAnsi="Arial" w:cs="Arial"/>
                <w:sz w:val="22"/>
                <w:szCs w:val="22"/>
                <w:lang w:val="en-IN" w:eastAsia="en-IN"/>
              </w:rPr>
            </w:pPr>
            <w:r>
              <w:rPr>
                <w:rFonts w:ascii="Arial" w:hAnsi="Arial" w:cs="Arial"/>
                <w:sz w:val="22"/>
                <w:szCs w:val="22"/>
                <w:lang w:val="en-IN" w:eastAsia="en-IN"/>
              </w:rPr>
              <w:t>Can’t comment since the structures are under construction</w:t>
            </w:r>
            <w:r w:rsidR="00227247">
              <w:rPr>
                <w:rFonts w:ascii="Arial" w:hAnsi="Arial" w:cs="Arial"/>
                <w:sz w:val="22"/>
                <w:szCs w:val="22"/>
                <w:lang w:val="en-IN" w:eastAsia="en-IN"/>
              </w:rPr>
              <w:t>.</w:t>
            </w:r>
          </w:p>
        </w:tc>
      </w:tr>
      <w:tr w:rsidR="002127CD" w:rsidRPr="009509E5" w14:paraId="636B8F7E" w14:textId="77777777" w:rsidTr="00D876F5">
        <w:trPr>
          <w:trHeight w:val="144"/>
          <w:jc w:val="center"/>
        </w:trPr>
        <w:tc>
          <w:tcPr>
            <w:tcW w:w="771" w:type="dxa"/>
            <w:vMerge/>
          </w:tcPr>
          <w:p w14:paraId="578722F3" w14:textId="77777777" w:rsidR="002127CD" w:rsidRPr="00524451" w:rsidRDefault="002127CD" w:rsidP="00E44EAE">
            <w:pPr>
              <w:spacing w:line="276" w:lineRule="auto"/>
              <w:ind w:left="720"/>
              <w:rPr>
                <w:rFonts w:ascii="Arial" w:hAnsi="Arial" w:cs="Arial"/>
                <w:sz w:val="22"/>
                <w:szCs w:val="22"/>
                <w:lang w:val="en-IN" w:eastAsia="en-IN"/>
              </w:rPr>
            </w:pPr>
          </w:p>
        </w:tc>
        <w:tc>
          <w:tcPr>
            <w:tcW w:w="3805" w:type="dxa"/>
            <w:vMerge w:val="restart"/>
          </w:tcPr>
          <w:p w14:paraId="7654B4D1" w14:textId="77777777" w:rsidR="002127CD" w:rsidRPr="003F2404" w:rsidRDefault="002127CD" w:rsidP="006D6DEA">
            <w:pPr>
              <w:pStyle w:val="ListParagraph"/>
              <w:numPr>
                <w:ilvl w:val="0"/>
                <w:numId w:val="38"/>
              </w:numPr>
              <w:spacing w:line="276" w:lineRule="auto"/>
              <w:jc w:val="both"/>
              <w:rPr>
                <w:rFonts w:ascii="Arial" w:hAnsi="Arial" w:cs="Arial"/>
                <w:sz w:val="22"/>
                <w:szCs w:val="22"/>
              </w:rPr>
            </w:pPr>
            <w:r w:rsidRPr="003F2404">
              <w:rPr>
                <w:rFonts w:ascii="Arial" w:hAnsi="Arial" w:cs="Arial"/>
                <w:sz w:val="22"/>
                <w:szCs w:val="22"/>
              </w:rPr>
              <w:t xml:space="preserve">Details of alterations/ deviations/ illegal construction/ encroachment noticed in the structure from the original approved plan </w:t>
            </w:r>
          </w:p>
        </w:tc>
        <w:tc>
          <w:tcPr>
            <w:tcW w:w="3499" w:type="dxa"/>
            <w:vAlign w:val="center"/>
          </w:tcPr>
          <w:p w14:paraId="2AA9AF63"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EndPr/>
              <w:sdtContent>
                <w:r w:rsidRPr="00E939A0">
                  <w:rPr>
                    <w:rFonts w:ascii="Arial" w:hAnsi="Arial" w:cs="Arial"/>
                    <w:sz w:val="22"/>
                    <w:szCs w:val="22"/>
                    <w:lang w:val="en-IN" w:eastAsia="en-IN"/>
                  </w:rPr>
                  <w:t>Permissible Alterations</w:t>
                </w:r>
              </w:sdtContent>
            </w:sdt>
          </w:p>
        </w:tc>
        <w:tc>
          <w:tcPr>
            <w:tcW w:w="3143" w:type="dxa"/>
            <w:gridSpan w:val="2"/>
            <w:vAlign w:val="center"/>
          </w:tcPr>
          <w:p w14:paraId="4ABA2D60" w14:textId="64931A76"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2A224231" w14:textId="77777777" w:rsidTr="00D876F5">
        <w:trPr>
          <w:trHeight w:val="58"/>
          <w:jc w:val="center"/>
        </w:trPr>
        <w:tc>
          <w:tcPr>
            <w:tcW w:w="771" w:type="dxa"/>
            <w:vMerge/>
          </w:tcPr>
          <w:p w14:paraId="306CC9E3"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805" w:type="dxa"/>
            <w:vMerge/>
          </w:tcPr>
          <w:p w14:paraId="5889DFA2" w14:textId="77777777" w:rsidR="002127CD" w:rsidRPr="00E939A0" w:rsidRDefault="002127CD" w:rsidP="00A84E69">
            <w:pPr>
              <w:spacing w:line="276" w:lineRule="auto"/>
              <w:ind w:left="544" w:hanging="124"/>
              <w:rPr>
                <w:rFonts w:ascii="Arial" w:hAnsi="Arial" w:cs="Arial"/>
                <w:sz w:val="22"/>
                <w:szCs w:val="22"/>
              </w:rPr>
            </w:pPr>
          </w:p>
        </w:tc>
        <w:tc>
          <w:tcPr>
            <w:tcW w:w="3499" w:type="dxa"/>
            <w:vAlign w:val="center"/>
          </w:tcPr>
          <w:p w14:paraId="3C551F58"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EndPr/>
              <w:sdtContent>
                <w:r w:rsidRPr="00E939A0">
                  <w:rPr>
                    <w:rFonts w:ascii="Arial" w:hAnsi="Arial" w:cs="Arial"/>
                    <w:sz w:val="22"/>
                    <w:szCs w:val="22"/>
                    <w:lang w:val="en-IN" w:eastAsia="en-IN"/>
                  </w:rPr>
                  <w:t>Not permitted alteration</w:t>
                </w:r>
              </w:sdtContent>
            </w:sdt>
          </w:p>
        </w:tc>
        <w:tc>
          <w:tcPr>
            <w:tcW w:w="3143" w:type="dxa"/>
            <w:gridSpan w:val="2"/>
            <w:vAlign w:val="center"/>
          </w:tcPr>
          <w:p w14:paraId="28A0567A" w14:textId="788BDD33"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7167AB71" w14:textId="77777777" w:rsidTr="002127CD">
        <w:trPr>
          <w:trHeight w:val="48"/>
          <w:jc w:val="center"/>
        </w:trPr>
        <w:tc>
          <w:tcPr>
            <w:tcW w:w="771"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805" w:type="dxa"/>
          </w:tcPr>
          <w:p w14:paraId="0961DDCE" w14:textId="77777777" w:rsidR="002127CD" w:rsidRPr="003F2404" w:rsidRDefault="002127CD" w:rsidP="006F438E">
            <w:pPr>
              <w:pStyle w:val="ListParagraph"/>
              <w:numPr>
                <w:ilvl w:val="0"/>
                <w:numId w:val="38"/>
              </w:numPr>
              <w:spacing w:line="276" w:lineRule="auto"/>
              <w:rPr>
                <w:rFonts w:ascii="Arial" w:hAnsi="Arial" w:cs="Arial"/>
                <w:sz w:val="22"/>
                <w:szCs w:val="22"/>
                <w:lang w:val="en-IN"/>
              </w:rPr>
            </w:pPr>
            <w:r w:rsidRPr="003F2404">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6642" w:type="dxa"/>
                <w:gridSpan w:val="3"/>
              </w:tcPr>
              <w:p w14:paraId="0A86D35F" w14:textId="3A7B429E" w:rsidR="002127CD" w:rsidRPr="00E939A0" w:rsidRDefault="000C1A4D" w:rsidP="00825F53">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Yes</w:t>
                </w:r>
              </w:p>
            </w:tc>
          </w:sdtContent>
        </w:sdt>
      </w:tr>
    </w:tbl>
    <w:p w14:paraId="3128F647" w14:textId="77777777" w:rsidR="00450A8D" w:rsidRDefault="00450A8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99273DF"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6F438E">
            <w:pPr>
              <w:pStyle w:val="ListParagraph"/>
              <w:numPr>
                <w:ilvl w:val="0"/>
                <w:numId w:val="29"/>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56727F">
        <w:trPr>
          <w:trHeight w:val="780"/>
          <w:jc w:val="center"/>
        </w:trPr>
        <w:tc>
          <w:tcPr>
            <w:tcW w:w="913" w:type="dxa"/>
            <w:tcBorders>
              <w:top w:val="single" w:sz="8" w:space="0" w:color="auto"/>
              <w:bottom w:val="single" w:sz="8" w:space="0" w:color="auto"/>
            </w:tcBorders>
          </w:tcPr>
          <w:p w14:paraId="027432E4"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3ED1187D"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tc>
          <w:tcPr>
            <w:tcW w:w="5536" w:type="dxa"/>
          </w:tcPr>
          <w:p w14:paraId="76A54E13" w14:textId="79005133" w:rsidR="00552412" w:rsidRPr="00733860" w:rsidRDefault="006A126C" w:rsidP="00552412">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 to us</w:t>
            </w:r>
          </w:p>
        </w:tc>
      </w:tr>
      <w:tr w:rsidR="00552412" w:rsidRPr="009509E5" w14:paraId="69E69F81" w14:textId="77777777" w:rsidTr="0056727F">
        <w:trPr>
          <w:trHeight w:val="214"/>
          <w:jc w:val="center"/>
        </w:trPr>
        <w:tc>
          <w:tcPr>
            <w:tcW w:w="913" w:type="dxa"/>
            <w:tcBorders>
              <w:top w:val="single" w:sz="8" w:space="0" w:color="auto"/>
              <w:bottom w:val="single" w:sz="8" w:space="0" w:color="auto"/>
            </w:tcBorders>
          </w:tcPr>
          <w:p w14:paraId="2ADF7938"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5A3A2C83"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14:paraId="04CA8F43" w14:textId="33D41C8C" w:rsidR="00552412" w:rsidRPr="00733860" w:rsidRDefault="006A126C" w:rsidP="00552412">
            <w:pPr>
              <w:spacing w:line="276" w:lineRule="auto"/>
              <w:rPr>
                <w:rFonts w:ascii="Arial" w:hAnsi="Arial" w:cs="Arial"/>
                <w:sz w:val="22"/>
                <w:szCs w:val="22"/>
                <w:lang w:val="en-IN" w:eastAsia="en-IN"/>
              </w:rPr>
            </w:pPr>
            <w:r>
              <w:rPr>
                <w:rFonts w:ascii="Arial" w:hAnsi="Arial" w:cs="Arial"/>
                <w:sz w:val="22"/>
                <w:szCs w:val="22"/>
                <w:lang w:val="en-IN" w:eastAsia="en-IN"/>
              </w:rPr>
              <w:t>Yes</w:t>
            </w:r>
            <w:r w:rsidR="00005467">
              <w:rPr>
                <w:rFonts w:ascii="Arial" w:hAnsi="Arial" w:cs="Arial"/>
                <w:sz w:val="22"/>
                <w:szCs w:val="22"/>
                <w:lang w:val="en-IN" w:eastAsia="en-IN"/>
              </w:rPr>
              <w:t>, Proposed</w:t>
            </w:r>
            <w:sdt>
              <w:sdtPr>
                <w:rPr>
                  <w:rFonts w:ascii="Arial" w:hAnsi="Arial" w:cs="Arial"/>
                  <w:sz w:val="22"/>
                  <w:szCs w:val="22"/>
                  <w:lang w:val="en-IN" w:eastAsia="en-IN"/>
                </w:rPr>
                <w:id w:val="-652989280"/>
                <w:showingPlcHdr/>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dropDownList>
              </w:sdtPr>
              <w:sdtEndPr/>
              <w:sdtContent>
                <w:r w:rsidR="00005467">
                  <w:rPr>
                    <w:rFonts w:ascii="Arial" w:hAnsi="Arial" w:cs="Arial"/>
                    <w:sz w:val="22"/>
                    <w:szCs w:val="22"/>
                    <w:lang w:val="en-IN" w:eastAsia="en-IN"/>
                  </w:rPr>
                  <w:t xml:space="preserve">      </w:t>
                </w:r>
              </w:sdtContent>
            </w:sdt>
          </w:p>
        </w:tc>
      </w:tr>
      <w:tr w:rsidR="00552412" w:rsidRPr="009509E5" w14:paraId="064C6A18" w14:textId="77777777" w:rsidTr="0056727F">
        <w:trPr>
          <w:trHeight w:val="41"/>
          <w:jc w:val="center"/>
        </w:trPr>
        <w:tc>
          <w:tcPr>
            <w:tcW w:w="913" w:type="dxa"/>
            <w:tcBorders>
              <w:top w:val="single" w:sz="8" w:space="0" w:color="auto"/>
              <w:bottom w:val="single" w:sz="8" w:space="0" w:color="auto"/>
            </w:tcBorders>
          </w:tcPr>
          <w:p w14:paraId="4F821179"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4BE5213A"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303898D8" w14:textId="21796FED" w:rsidR="00552412" w:rsidRPr="00733860" w:rsidRDefault="00227247" w:rsidP="00552412">
            <w:pPr>
              <w:spacing w:line="276" w:lineRule="auto"/>
              <w:rPr>
                <w:rFonts w:ascii="Arial" w:hAnsi="Arial" w:cs="Arial"/>
                <w:sz w:val="22"/>
                <w:szCs w:val="22"/>
                <w:lang w:val="en-IN" w:eastAsia="en-IN"/>
              </w:rPr>
            </w:pPr>
            <w:r>
              <w:rPr>
                <w:rFonts w:ascii="Arial" w:hAnsi="Arial" w:cs="Arial"/>
                <w:sz w:val="22"/>
                <w:szCs w:val="22"/>
                <w:lang w:val="en-IN" w:eastAsia="en-IN"/>
              </w:rPr>
              <w:t>No information provided</w:t>
            </w:r>
          </w:p>
        </w:tc>
      </w:tr>
      <w:tr w:rsidR="00552412" w:rsidRPr="009509E5" w14:paraId="7925F490" w14:textId="77777777" w:rsidTr="0056727F">
        <w:trPr>
          <w:trHeight w:val="60"/>
          <w:jc w:val="center"/>
        </w:trPr>
        <w:tc>
          <w:tcPr>
            <w:tcW w:w="913" w:type="dxa"/>
            <w:tcBorders>
              <w:top w:val="single" w:sz="8" w:space="0" w:color="auto"/>
              <w:bottom w:val="single" w:sz="8" w:space="0" w:color="auto"/>
            </w:tcBorders>
          </w:tcPr>
          <w:p w14:paraId="3C8EC31B"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4BDFB8FA"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6" w:type="dxa"/>
          </w:tcPr>
          <w:p w14:paraId="6D691AA1" w14:textId="77777777" w:rsidR="006A126C" w:rsidRDefault="001812D0" w:rsidP="006A126C">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EndPr/>
              <w:sdtContent>
                <w:r w:rsidR="006A126C" w:rsidRPr="00862F98">
                  <w:rPr>
                    <w:rFonts w:ascii="Arial" w:hAnsi="Arial" w:cs="Arial"/>
                    <w:sz w:val="22"/>
                    <w:szCs w:val="22"/>
                    <w:lang w:val="en-IN" w:eastAsia="en-IN"/>
                  </w:rPr>
                  <w:t xml:space="preserve">Yes, </w:t>
                </w:r>
                <w:r w:rsidR="006A126C">
                  <w:rPr>
                    <w:rFonts w:ascii="Arial" w:hAnsi="Arial" w:cs="Arial"/>
                    <w:sz w:val="22"/>
                    <w:szCs w:val="22"/>
                    <w:lang w:val="en-IN" w:eastAsia="en-IN"/>
                  </w:rPr>
                  <w:t>normal vehicle &amp; Construction pollution are present in atmosphere</w:t>
                </w:r>
              </w:sdtContent>
            </w:sdt>
          </w:p>
          <w:p w14:paraId="60C82450" w14:textId="7FF82324" w:rsidR="00552412" w:rsidRPr="00733860" w:rsidRDefault="00552412" w:rsidP="00552412">
            <w:pPr>
              <w:spacing w:line="276" w:lineRule="auto"/>
              <w:rPr>
                <w:rFonts w:ascii="Arial" w:hAnsi="Arial" w:cs="Arial"/>
                <w:sz w:val="22"/>
                <w:szCs w:val="22"/>
                <w:lang w:val="en-IN" w:eastAsia="en-IN"/>
              </w:rPr>
            </w:pPr>
          </w:p>
        </w:tc>
      </w:tr>
    </w:tbl>
    <w:p w14:paraId="402440E8"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077EF6C8" w14:textId="77777777" w:rsidTr="0056727F">
        <w:trPr>
          <w:trHeight w:val="422"/>
          <w:jc w:val="center"/>
        </w:trPr>
        <w:tc>
          <w:tcPr>
            <w:tcW w:w="913" w:type="dxa"/>
            <w:shd w:val="clear" w:color="auto" w:fill="C6D9F1" w:themeFill="text2" w:themeFillTint="33"/>
            <w:vAlign w:val="center"/>
          </w:tcPr>
          <w:p w14:paraId="49DAE337" w14:textId="77777777" w:rsidR="003F45B2" w:rsidRPr="00620A0E" w:rsidRDefault="00F54ED5" w:rsidP="006F438E">
            <w:pPr>
              <w:pStyle w:val="ListParagraph"/>
              <w:numPr>
                <w:ilvl w:val="0"/>
                <w:numId w:val="29"/>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6D4B9423"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70BD9D08" w14:textId="77777777" w:rsidTr="00485D1C">
        <w:trPr>
          <w:trHeight w:val="1440"/>
          <w:jc w:val="center"/>
        </w:trPr>
        <w:tc>
          <w:tcPr>
            <w:tcW w:w="913" w:type="dxa"/>
          </w:tcPr>
          <w:p w14:paraId="2CCE1812" w14:textId="77777777" w:rsidR="003F45B2" w:rsidRPr="00733860" w:rsidRDefault="003F45B2" w:rsidP="006F438E">
            <w:pPr>
              <w:numPr>
                <w:ilvl w:val="0"/>
                <w:numId w:val="18"/>
              </w:numPr>
              <w:spacing w:line="276" w:lineRule="auto"/>
              <w:rPr>
                <w:rFonts w:ascii="Arial" w:hAnsi="Arial" w:cs="Arial"/>
                <w:sz w:val="22"/>
                <w:szCs w:val="22"/>
              </w:rPr>
            </w:pPr>
          </w:p>
        </w:tc>
        <w:tc>
          <w:tcPr>
            <w:tcW w:w="4769" w:type="dxa"/>
          </w:tcPr>
          <w:p w14:paraId="797E33F7"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6" w:type="dxa"/>
              </w:tcPr>
              <w:p w14:paraId="0596440F" w14:textId="0A487554" w:rsidR="003F45B2" w:rsidRDefault="006A126C" w:rsidP="00174954">
                <w:pPr>
                  <w:spacing w:line="276" w:lineRule="auto"/>
                  <w:jc w:val="both"/>
                  <w:rPr>
                    <w:rFonts w:ascii="Arial" w:hAnsi="Arial" w:cs="Arial"/>
                  </w:rPr>
                </w:pPr>
                <w:r>
                  <w:rPr>
                    <w:rFonts w:ascii="Arial" w:hAnsi="Arial" w:cs="Arial"/>
                    <w:sz w:val="22"/>
                  </w:rPr>
                  <w:t>Modern structure</w:t>
                </w:r>
              </w:p>
            </w:tc>
          </w:sdtContent>
        </w:sdt>
      </w:tr>
    </w:tbl>
    <w:p w14:paraId="41CBC919" w14:textId="1E770CF2" w:rsidR="00D7179A" w:rsidRPr="00547254" w:rsidRDefault="00D7179A" w:rsidP="00C821F2">
      <w:pPr>
        <w:rPr>
          <w:b/>
          <w:u w:val="single"/>
        </w:rPr>
      </w:pPr>
    </w:p>
    <w:tbl>
      <w:tblPr>
        <w:tblStyle w:val="TableGrid"/>
        <w:tblW w:w="11250" w:type="dxa"/>
        <w:tblInd w:w="-882" w:type="dxa"/>
        <w:tblLook w:val="04A0" w:firstRow="1" w:lastRow="0" w:firstColumn="1" w:lastColumn="0" w:noHBand="0" w:noVBand="1"/>
      </w:tblPr>
      <w:tblGrid>
        <w:gridCol w:w="900"/>
        <w:gridCol w:w="4770"/>
        <w:gridCol w:w="5580"/>
      </w:tblGrid>
      <w:tr w:rsidR="00D7179A" w:rsidRPr="00DF5B9D" w14:paraId="0CF62A26" w14:textId="77777777" w:rsidTr="00CC4F46">
        <w:trPr>
          <w:trHeight w:val="404"/>
        </w:trPr>
        <w:tc>
          <w:tcPr>
            <w:tcW w:w="900" w:type="dxa"/>
            <w:shd w:val="clear" w:color="auto" w:fill="C6D9F1" w:themeFill="text2" w:themeFillTint="33"/>
            <w:vAlign w:val="center"/>
          </w:tcPr>
          <w:p w14:paraId="41EE8A11" w14:textId="38E1AE1D" w:rsidR="00D7179A" w:rsidRPr="001F6714" w:rsidRDefault="00D7179A" w:rsidP="001F6714">
            <w:pPr>
              <w:pStyle w:val="ListParagraph"/>
              <w:numPr>
                <w:ilvl w:val="0"/>
                <w:numId w:val="29"/>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6F438E" w:rsidRDefault="00D7179A" w:rsidP="00CC4F46">
            <w:pPr>
              <w:outlineLvl w:val="0"/>
              <w:rPr>
                <w:rFonts w:ascii="Arial" w:hAnsi="Arial" w:cs="Arial"/>
                <w:b/>
                <w:bCs/>
              </w:rPr>
            </w:pPr>
            <w:r w:rsidRPr="006F438E">
              <w:rPr>
                <w:rFonts w:ascii="Arial" w:hAnsi="Arial" w:cs="Arial"/>
                <w:b/>
                <w:bCs/>
              </w:rPr>
              <w:t xml:space="preserve">PROJECT DETAILS: </w:t>
            </w:r>
          </w:p>
        </w:tc>
      </w:tr>
      <w:tr w:rsidR="00D7179A" w:rsidRPr="00DF5B9D" w14:paraId="2F914B70" w14:textId="77777777" w:rsidTr="00CC4F46">
        <w:trPr>
          <w:trHeight w:val="282"/>
        </w:trPr>
        <w:tc>
          <w:tcPr>
            <w:tcW w:w="900" w:type="dxa"/>
          </w:tcPr>
          <w:p w14:paraId="5ABBAB7A"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6CAE3F95" w14:textId="77777777" w:rsidR="00D7179A" w:rsidRPr="006F438E" w:rsidRDefault="00D7179A" w:rsidP="00CC4F46">
            <w:pPr>
              <w:spacing w:line="276" w:lineRule="auto"/>
              <w:rPr>
                <w:rFonts w:ascii="Arial" w:hAnsi="Arial" w:cs="Arial"/>
                <w:sz w:val="22"/>
                <w:szCs w:val="22"/>
              </w:rPr>
            </w:pPr>
            <w:r w:rsidRPr="006F438E">
              <w:rPr>
                <w:rFonts w:ascii="Arial" w:hAnsi="Arial" w:cs="Arial"/>
                <w:sz w:val="22"/>
              </w:rPr>
              <w:t>Name of the Developer</w:t>
            </w:r>
          </w:p>
        </w:tc>
        <w:tc>
          <w:tcPr>
            <w:tcW w:w="5580" w:type="dxa"/>
          </w:tcPr>
          <w:sdt>
            <w:sdtPr>
              <w:rPr>
                <w:rFonts w:ascii="Arial" w:hAnsi="Arial" w:cs="Arial"/>
                <w:sz w:val="22"/>
                <w:szCs w:val="22"/>
                <w:lang w:val="en-IN" w:eastAsia="en-IN"/>
              </w:rPr>
              <w:id w:val="-888807054"/>
              <w:docPartList>
                <w:docPartGallery w:val="Quick Parts"/>
              </w:docPartList>
            </w:sdtPr>
            <w:sdtEndPr/>
            <w:sdtContent>
              <w:p w14:paraId="73CA3648" w14:textId="0FFD8B59" w:rsidR="00D7179A" w:rsidRPr="006F438E" w:rsidRDefault="00E84805" w:rsidP="00474C0C">
                <w:pPr>
                  <w:spacing w:line="276" w:lineRule="auto"/>
                  <w:rPr>
                    <w:rFonts w:ascii="Arial" w:hAnsi="Arial" w:cs="Arial"/>
                    <w:sz w:val="22"/>
                    <w:szCs w:val="22"/>
                    <w:lang w:val="en-IN" w:eastAsia="en-IN"/>
                  </w:rPr>
                </w:pPr>
                <w:r w:rsidRPr="00E84805">
                  <w:rPr>
                    <w:rFonts w:ascii="Arial" w:hAnsi="Arial" w:cs="Arial"/>
                    <w:sz w:val="22"/>
                    <w:szCs w:val="22"/>
                    <w:lang w:val="en-IN" w:eastAsia="en-IN"/>
                  </w:rPr>
                  <w:t xml:space="preserve">M/s. Godrej Real View Developers </w:t>
                </w:r>
                <w:proofErr w:type="spellStart"/>
                <w:r w:rsidRPr="00E84805">
                  <w:rPr>
                    <w:rFonts w:ascii="Arial" w:hAnsi="Arial" w:cs="Arial"/>
                    <w:sz w:val="22"/>
                    <w:szCs w:val="22"/>
                    <w:lang w:val="en-IN" w:eastAsia="en-IN"/>
                  </w:rPr>
                  <w:t>Pvt.</w:t>
                </w:r>
                <w:proofErr w:type="spellEnd"/>
                <w:r w:rsidRPr="00E84805">
                  <w:rPr>
                    <w:rFonts w:ascii="Arial" w:hAnsi="Arial" w:cs="Arial"/>
                    <w:sz w:val="22"/>
                    <w:szCs w:val="22"/>
                    <w:lang w:val="en-IN" w:eastAsia="en-IN"/>
                  </w:rPr>
                  <w:t xml:space="preserve"> Ltd.</w:t>
                </w:r>
              </w:p>
            </w:sdtContent>
          </w:sdt>
        </w:tc>
      </w:tr>
      <w:tr w:rsidR="00D7179A" w:rsidRPr="00DF5B9D" w14:paraId="554F19A7" w14:textId="77777777" w:rsidTr="00CC4F46">
        <w:trPr>
          <w:trHeight w:val="282"/>
        </w:trPr>
        <w:tc>
          <w:tcPr>
            <w:tcW w:w="900" w:type="dxa"/>
          </w:tcPr>
          <w:p w14:paraId="7407D516"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6B869F2E" w14:textId="619D970D" w:rsidR="00D7179A" w:rsidRPr="006F438E" w:rsidRDefault="008168E3" w:rsidP="00CC4F46">
            <w:pPr>
              <w:spacing w:line="276" w:lineRule="auto"/>
              <w:rPr>
                <w:rFonts w:ascii="Arial" w:hAnsi="Arial" w:cs="Arial"/>
                <w:sz w:val="22"/>
                <w:szCs w:val="22"/>
              </w:rPr>
            </w:pPr>
            <w:r w:rsidRPr="006F438E">
              <w:rPr>
                <w:rFonts w:ascii="Arial" w:hAnsi="Arial" w:cs="Arial"/>
                <w:sz w:val="22"/>
              </w:rPr>
              <w:t>Developer market reputation</w:t>
            </w:r>
          </w:p>
        </w:tc>
        <w:tc>
          <w:tcPr>
            <w:tcW w:w="5580" w:type="dxa"/>
          </w:tcPr>
          <w:p w14:paraId="2695A106" w14:textId="1AF64AD2" w:rsidR="00D7179A" w:rsidRPr="006F438E" w:rsidRDefault="001812D0" w:rsidP="008168E3">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such as Godrej Air in Gurugram." w:value="Established Builder with years long experience in market and have successfully delivered multiple Projects such as Godrej Air in Gurugram."/>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C7572C">
                  <w:rPr>
                    <w:rFonts w:ascii="Arial" w:hAnsi="Arial" w:cs="Arial"/>
                    <w:sz w:val="22"/>
                  </w:rPr>
                  <w:t>Established Builder with years long experience in market and have successfully delivered multiple Projects such as Godrej Air in Gurugram.</w:t>
                </w:r>
              </w:sdtContent>
            </w:sdt>
            <w:r w:rsidR="008168E3" w:rsidRPr="006F438E">
              <w:rPr>
                <w:rFonts w:ascii="Arial" w:hAnsi="Arial" w:cs="Arial"/>
                <w:sz w:val="22"/>
                <w:szCs w:val="22"/>
                <w:lang w:val="en-IN" w:eastAsia="en-IN"/>
              </w:rPr>
              <w:t xml:space="preserve"> </w:t>
            </w:r>
          </w:p>
        </w:tc>
      </w:tr>
      <w:tr w:rsidR="00D7179A" w:rsidRPr="00DF5B9D" w14:paraId="0A250C9E" w14:textId="77777777" w:rsidTr="00CC4F46">
        <w:trPr>
          <w:trHeight w:val="282"/>
        </w:trPr>
        <w:tc>
          <w:tcPr>
            <w:tcW w:w="900" w:type="dxa"/>
          </w:tcPr>
          <w:p w14:paraId="5697F787"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1EFFEA69" w14:textId="7710FBEC" w:rsidR="00D7179A" w:rsidRPr="006F438E" w:rsidRDefault="008168E3" w:rsidP="00CC4F46">
            <w:pPr>
              <w:spacing w:line="276" w:lineRule="auto"/>
              <w:rPr>
                <w:rFonts w:ascii="Arial" w:hAnsi="Arial" w:cs="Arial"/>
                <w:sz w:val="22"/>
                <w:szCs w:val="22"/>
              </w:rPr>
            </w:pPr>
            <w:r w:rsidRPr="006F438E">
              <w:rPr>
                <w:rFonts w:ascii="Arial" w:hAnsi="Arial" w:cs="Arial"/>
                <w:sz w:val="22"/>
              </w:rPr>
              <w:t>Name of the Architect</w:t>
            </w:r>
          </w:p>
        </w:tc>
        <w:tc>
          <w:tcPr>
            <w:tcW w:w="5580" w:type="dxa"/>
          </w:tcPr>
          <w:p w14:paraId="5AD074FE" w14:textId="610F29A6" w:rsidR="00D7179A" w:rsidRPr="006F438E" w:rsidRDefault="00E84805" w:rsidP="00250AFD">
            <w:pPr>
              <w:tabs>
                <w:tab w:val="left" w:pos="360"/>
              </w:tabs>
              <w:spacing w:line="276" w:lineRule="auto"/>
              <w:jc w:val="both"/>
              <w:rPr>
                <w:rFonts w:ascii="Arial" w:hAnsi="Arial" w:cs="Arial"/>
                <w:b/>
              </w:rPr>
            </w:pPr>
            <w:r w:rsidRPr="00E84805">
              <w:rPr>
                <w:rFonts w:ascii="Arial" w:hAnsi="Arial" w:cs="Arial"/>
                <w:sz w:val="22"/>
              </w:rPr>
              <w:t xml:space="preserve">Mr. </w:t>
            </w:r>
            <w:proofErr w:type="spellStart"/>
            <w:r w:rsidRPr="00E84805">
              <w:rPr>
                <w:rFonts w:ascii="Arial" w:hAnsi="Arial" w:cs="Arial"/>
                <w:sz w:val="22"/>
              </w:rPr>
              <w:t>Sumit</w:t>
            </w:r>
            <w:proofErr w:type="spellEnd"/>
            <w:r w:rsidRPr="00E84805">
              <w:rPr>
                <w:rFonts w:ascii="Arial" w:hAnsi="Arial" w:cs="Arial"/>
                <w:sz w:val="22"/>
              </w:rPr>
              <w:t xml:space="preserve"> Arora (CA/99/25184)</w:t>
            </w:r>
          </w:p>
        </w:tc>
      </w:tr>
      <w:tr w:rsidR="008168E3" w:rsidRPr="00DF5B9D" w14:paraId="5DBB3DFB" w14:textId="77777777" w:rsidTr="00CC4F46">
        <w:trPr>
          <w:trHeight w:val="282"/>
        </w:trPr>
        <w:tc>
          <w:tcPr>
            <w:tcW w:w="900" w:type="dxa"/>
          </w:tcPr>
          <w:p w14:paraId="5289519E" w14:textId="77777777" w:rsidR="008168E3" w:rsidRPr="006F438E" w:rsidRDefault="008168E3" w:rsidP="006F438E">
            <w:pPr>
              <w:pStyle w:val="ListParagraph"/>
              <w:numPr>
                <w:ilvl w:val="0"/>
                <w:numId w:val="49"/>
              </w:numPr>
              <w:jc w:val="right"/>
              <w:outlineLvl w:val="0"/>
              <w:rPr>
                <w:rFonts w:ascii="Arial" w:hAnsi="Arial" w:cs="Arial"/>
                <w:bCs/>
                <w:u w:val="single"/>
              </w:rPr>
            </w:pPr>
          </w:p>
        </w:tc>
        <w:tc>
          <w:tcPr>
            <w:tcW w:w="4770" w:type="dxa"/>
          </w:tcPr>
          <w:p w14:paraId="790CF6EF" w14:textId="26DEB2E1" w:rsidR="008168E3" w:rsidRPr="006F438E" w:rsidRDefault="008168E3" w:rsidP="00CC4F46">
            <w:pPr>
              <w:spacing w:line="276" w:lineRule="auto"/>
              <w:rPr>
                <w:rFonts w:ascii="Arial" w:hAnsi="Arial" w:cs="Arial"/>
                <w:sz w:val="22"/>
              </w:rPr>
            </w:pPr>
            <w:r>
              <w:rPr>
                <w:rFonts w:ascii="Arial" w:hAnsi="Arial" w:cs="Arial"/>
                <w:sz w:val="22"/>
              </w:rPr>
              <w:t>Architect Market Reputation</w:t>
            </w:r>
          </w:p>
        </w:tc>
        <w:tc>
          <w:tcPr>
            <w:tcW w:w="5580" w:type="dxa"/>
          </w:tcPr>
          <w:p w14:paraId="016A152E" w14:textId="32D94C2F" w:rsidR="008168E3" w:rsidRDefault="008168E3" w:rsidP="008168E3">
            <w:pPr>
              <w:tabs>
                <w:tab w:val="left" w:pos="360"/>
              </w:tabs>
              <w:spacing w:line="276" w:lineRule="auto"/>
              <w:jc w:val="both"/>
              <w:rPr>
                <w:rFonts w:ascii="Arial" w:hAnsi="Arial" w:cs="Arial"/>
                <w:sz w:val="22"/>
              </w:rPr>
            </w:pPr>
            <w:r>
              <w:rPr>
                <w:rFonts w:ascii="Arial" w:hAnsi="Arial" w:cs="Arial"/>
                <w:sz w:val="22"/>
              </w:rPr>
              <w:t>Established Architect with year’s long experience in market and successfully delivered multiple projects.</w:t>
            </w:r>
          </w:p>
        </w:tc>
      </w:tr>
      <w:tr w:rsidR="00D7179A" w:rsidRPr="00DF5B9D" w14:paraId="56D1ABFE" w14:textId="77777777" w:rsidTr="00CC4F46">
        <w:trPr>
          <w:trHeight w:val="282"/>
        </w:trPr>
        <w:tc>
          <w:tcPr>
            <w:tcW w:w="900" w:type="dxa"/>
          </w:tcPr>
          <w:p w14:paraId="4A61C2CB"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237AC4D5" w14:textId="77777777" w:rsidR="00D7179A" w:rsidRPr="006F438E" w:rsidRDefault="00D7179A" w:rsidP="00CC4F46">
            <w:pPr>
              <w:tabs>
                <w:tab w:val="left" w:pos="360"/>
              </w:tabs>
              <w:spacing w:line="276" w:lineRule="auto"/>
              <w:rPr>
                <w:rFonts w:ascii="Arial" w:hAnsi="Arial" w:cs="Arial"/>
                <w:sz w:val="22"/>
              </w:rPr>
            </w:pPr>
            <w:r w:rsidRPr="006F438E">
              <w:rPr>
                <w:rFonts w:ascii="Arial" w:hAnsi="Arial" w:cs="Arial"/>
                <w:sz w:val="22"/>
              </w:rPr>
              <w:t>Proposed completion date of the Project</w:t>
            </w:r>
          </w:p>
        </w:tc>
        <w:tc>
          <w:tcPr>
            <w:tcW w:w="5580" w:type="dxa"/>
          </w:tcPr>
          <w:sdt>
            <w:sdtPr>
              <w:rPr>
                <w:rFonts w:ascii="Arial" w:hAnsi="Arial" w:cs="Arial"/>
                <w:sz w:val="22"/>
                <w:szCs w:val="22"/>
                <w:lang w:val="en-IN" w:eastAsia="en-IN"/>
              </w:rPr>
              <w:id w:val="-2069497518"/>
              <w:docPartList>
                <w:docPartGallery w:val="Quick Parts"/>
              </w:docPartList>
            </w:sdtPr>
            <w:sdtEndPr/>
            <w:sdtContent>
              <w:p w14:paraId="37DDE61D" w14:textId="5C774180" w:rsidR="00D7179A" w:rsidRPr="006F438E" w:rsidRDefault="00E97869" w:rsidP="00E97869">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As per RERA </w:t>
                </w:r>
                <w:r w:rsidR="001028D8">
                  <w:rPr>
                    <w:rFonts w:ascii="Arial" w:hAnsi="Arial" w:cs="Arial"/>
                    <w:sz w:val="22"/>
                    <w:szCs w:val="22"/>
                    <w:lang w:val="en-IN" w:eastAsia="en-IN"/>
                  </w:rPr>
                  <w:t xml:space="preserve">the project completion date is </w:t>
                </w:r>
                <w:r w:rsidR="00C7572C">
                  <w:rPr>
                    <w:rFonts w:ascii="Arial" w:hAnsi="Arial" w:cs="Arial"/>
                    <w:sz w:val="22"/>
                    <w:szCs w:val="22"/>
                    <w:lang w:val="en-IN" w:eastAsia="en-IN"/>
                  </w:rPr>
                  <w:t>30/09/2025</w:t>
                </w:r>
              </w:p>
            </w:sdtContent>
          </w:sdt>
        </w:tc>
      </w:tr>
      <w:tr w:rsidR="00D7179A" w:rsidRPr="00DF5B9D" w14:paraId="171428B5" w14:textId="77777777" w:rsidTr="00CC4F46">
        <w:trPr>
          <w:trHeight w:val="282"/>
        </w:trPr>
        <w:tc>
          <w:tcPr>
            <w:tcW w:w="900" w:type="dxa"/>
          </w:tcPr>
          <w:p w14:paraId="44C017B9"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185AF5FE" w14:textId="77777777" w:rsidR="00D7179A" w:rsidRPr="006F438E" w:rsidRDefault="00D7179A" w:rsidP="00CC4F46">
            <w:pPr>
              <w:spacing w:line="276" w:lineRule="auto"/>
              <w:rPr>
                <w:rFonts w:ascii="Arial" w:hAnsi="Arial" w:cs="Arial"/>
                <w:sz w:val="22"/>
              </w:rPr>
            </w:pPr>
            <w:r w:rsidRPr="006F438E">
              <w:rPr>
                <w:rFonts w:ascii="Arial" w:hAnsi="Arial" w:cs="Arial"/>
                <w:sz w:val="22"/>
              </w:rPr>
              <w:t>Progress of the Project</w:t>
            </w:r>
          </w:p>
        </w:tc>
        <w:tc>
          <w:tcPr>
            <w:tcW w:w="5580" w:type="dxa"/>
          </w:tcPr>
          <w:p w14:paraId="749BC652" w14:textId="31B4F6F8" w:rsidR="00D7179A" w:rsidRPr="006F438E" w:rsidRDefault="00C7572C" w:rsidP="006344B7">
            <w:pPr>
              <w:spacing w:line="276" w:lineRule="auto"/>
              <w:jc w:val="both"/>
              <w:rPr>
                <w:rFonts w:ascii="Arial" w:hAnsi="Arial" w:cs="Arial"/>
                <w:sz w:val="22"/>
              </w:rPr>
            </w:pPr>
            <w:r>
              <w:rPr>
                <w:rFonts w:ascii="Arial" w:hAnsi="Arial" w:cs="Arial"/>
                <w:sz w:val="22"/>
              </w:rPr>
              <w:t>Please referred to the sheet above.</w:t>
            </w:r>
          </w:p>
        </w:tc>
      </w:tr>
      <w:tr w:rsidR="00D7179A" w14:paraId="2443A7BC" w14:textId="77777777" w:rsidTr="00CC4F46">
        <w:trPr>
          <w:trHeight w:val="298"/>
        </w:trPr>
        <w:tc>
          <w:tcPr>
            <w:tcW w:w="900" w:type="dxa"/>
          </w:tcPr>
          <w:p w14:paraId="7B6A7766"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3E73877B" w14:textId="77777777" w:rsidR="00D7179A" w:rsidRPr="006F438E" w:rsidRDefault="00D7179A" w:rsidP="00CC4F46">
            <w:pPr>
              <w:tabs>
                <w:tab w:val="left" w:pos="90"/>
              </w:tabs>
              <w:spacing w:line="276" w:lineRule="auto"/>
              <w:rPr>
                <w:rFonts w:ascii="Arial" w:hAnsi="Arial" w:cs="Arial"/>
                <w:sz w:val="22"/>
              </w:rPr>
            </w:pPr>
            <w:r w:rsidRPr="006F438E">
              <w:rPr>
                <w:rFonts w:ascii="Arial" w:hAnsi="Arial" w:cs="Arial"/>
                <w:sz w:val="22"/>
              </w:rPr>
              <w:t>Other Salient Features of the Project</w:t>
            </w:r>
          </w:p>
        </w:tc>
        <w:tc>
          <w:tcPr>
            <w:tcW w:w="5580" w:type="dxa"/>
          </w:tcPr>
          <w:p w14:paraId="7121443C" w14:textId="68769BA0" w:rsidR="00D7179A" w:rsidRPr="00E37B66" w:rsidRDefault="001812D0" w:rsidP="00CC4F4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1"/>
                  <w14:checkedState w14:val="2612" w14:font="MS Gothic"/>
                  <w14:uncheckedState w14:val="2610" w14:font="MS Gothic"/>
                </w14:checkbox>
              </w:sdtPr>
              <w:sdtEndPr/>
              <w:sdtContent>
                <w:r w:rsidR="00206AC6">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EndPr/>
              <w:sdtContent>
                <w:r w:rsidR="00A700BA">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End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End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206AC6">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End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End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1"/>
                  <w14:checkedState w14:val="2612" w14:font="MS Gothic"/>
                  <w14:uncheckedState w14:val="2610" w14:font="MS Gothic"/>
                </w14:checkbox>
              </w:sdtPr>
              <w:sdtEnd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End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Kids Play Area, </w:t>
            </w:r>
          </w:p>
        </w:tc>
      </w:tr>
      <w:tr w:rsidR="00110750" w14:paraId="5BE8F0FF" w14:textId="77777777" w:rsidTr="00CC4F46">
        <w:trPr>
          <w:trHeight w:val="298"/>
        </w:trPr>
        <w:tc>
          <w:tcPr>
            <w:tcW w:w="900" w:type="dxa"/>
          </w:tcPr>
          <w:p w14:paraId="6F55BFF1" w14:textId="77777777" w:rsidR="00110750" w:rsidRPr="006F438E" w:rsidRDefault="00110750" w:rsidP="006F438E">
            <w:pPr>
              <w:pStyle w:val="ListParagraph"/>
              <w:numPr>
                <w:ilvl w:val="0"/>
                <w:numId w:val="49"/>
              </w:numPr>
              <w:jc w:val="right"/>
              <w:outlineLvl w:val="0"/>
              <w:rPr>
                <w:rFonts w:ascii="Arial" w:hAnsi="Arial" w:cs="Arial"/>
                <w:bCs/>
                <w:u w:val="single"/>
              </w:rPr>
            </w:pPr>
          </w:p>
        </w:tc>
        <w:tc>
          <w:tcPr>
            <w:tcW w:w="4770" w:type="dxa"/>
          </w:tcPr>
          <w:p w14:paraId="47B17E35" w14:textId="12724A5F" w:rsidR="00110750" w:rsidRPr="006F438E" w:rsidRDefault="00110750" w:rsidP="00CC4F46">
            <w:pPr>
              <w:tabs>
                <w:tab w:val="left" w:pos="90"/>
              </w:tabs>
              <w:spacing w:line="276" w:lineRule="auto"/>
              <w:rPr>
                <w:rFonts w:ascii="Arial" w:hAnsi="Arial" w:cs="Arial"/>
                <w:sz w:val="22"/>
              </w:rPr>
            </w:pPr>
            <w:r>
              <w:rPr>
                <w:rFonts w:ascii="Arial" w:hAnsi="Arial" w:cs="Arial"/>
                <w:sz w:val="22"/>
              </w:rPr>
              <w:t>Project Current Status</w:t>
            </w:r>
          </w:p>
        </w:tc>
        <w:sdt>
          <w:sdtPr>
            <w:rPr>
              <w:rFonts w:ascii="Arial" w:eastAsia="MS Gothic" w:hAnsi="Arial" w:cs="Arial"/>
              <w:sz w:val="22"/>
              <w:szCs w:val="22"/>
              <w:lang w:val="en-IN" w:eastAsia="en-IN"/>
            </w:rPr>
            <w:id w:val="1603688132"/>
            <w:placeholder>
              <w:docPart w:val="DefaultPlaceholder_1081868575"/>
            </w:placeholder>
            <w:dropDownList>
              <w:listItem w:value="Choose an item."/>
              <w:listItem w:displayText="Completed, however OC yet to be obtained." w:value="Completed, however OC yet to be obtained."/>
              <w:listItem w:displayText="Completed and OC obtained." w:value="Completed and OC obtained."/>
              <w:listItem w:displayText="Completed and possession in progress." w:value="Completed and possession in progress."/>
              <w:listItem w:displayText="Completed and possession will start soon." w:value="Completed and possession will start soon."/>
              <w:listItem w:displayText="Completed and in use." w:value="Completed and in use."/>
              <w:listItem w:displayText="Under construction." w:value="Under construction."/>
            </w:dropDownList>
          </w:sdtPr>
          <w:sdtEndPr/>
          <w:sdtContent>
            <w:tc>
              <w:tcPr>
                <w:tcW w:w="5580" w:type="dxa"/>
              </w:tcPr>
              <w:p w14:paraId="7F438241" w14:textId="3557C382" w:rsidR="00110750" w:rsidRDefault="00287F72" w:rsidP="00CC4F46">
                <w:pPr>
                  <w:spacing w:line="276" w:lineRule="auto"/>
                  <w:jc w:val="both"/>
                  <w:rPr>
                    <w:rFonts w:ascii="MS Gothic" w:eastAsia="MS Gothic" w:hAnsi="MS Gothic" w:cs="Arial"/>
                    <w:sz w:val="22"/>
                    <w:szCs w:val="22"/>
                    <w:lang w:val="en-IN" w:eastAsia="en-IN"/>
                  </w:rPr>
                </w:pPr>
                <w:r w:rsidRPr="00287F72">
                  <w:rPr>
                    <w:rFonts w:ascii="Arial" w:eastAsia="MS Gothic" w:hAnsi="Arial" w:cs="Arial"/>
                    <w:sz w:val="22"/>
                    <w:szCs w:val="22"/>
                    <w:lang w:val="en-IN" w:eastAsia="en-IN"/>
                  </w:rPr>
                  <w:t>Under construction.</w:t>
                </w:r>
              </w:p>
            </w:tc>
          </w:sdtContent>
        </w:sdt>
      </w:tr>
    </w:tbl>
    <w:p w14:paraId="353E34D7" w14:textId="6DDD2046" w:rsidR="00BB7C34" w:rsidRDefault="00BB7C34" w:rsidP="00C821F2">
      <w:pPr>
        <w:rPr>
          <w:b/>
          <w:u w:val="single"/>
        </w:rPr>
      </w:pPr>
    </w:p>
    <w:p w14:paraId="509B38C1" w14:textId="5041C349" w:rsidR="00AD2AEA" w:rsidRPr="00547254" w:rsidRDefault="00BB7C34" w:rsidP="00C821F2">
      <w:pPr>
        <w:rPr>
          <w:b/>
          <w:u w:val="single"/>
        </w:rPr>
      </w:pPr>
      <w:r>
        <w:rPr>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sdt>
        <w:sdtPr>
          <w:rPr>
            <w:rFonts w:ascii="Arial" w:hAnsi="Arial" w:cs="Arial"/>
            <w:b/>
          </w:rPr>
          <w:id w:val="-118304486"/>
          <w:placeholder>
            <w:docPart w:val="DefaultPlaceholder_1082065158"/>
          </w:placeholder>
        </w:sdtPr>
        <w:sdtEndPr/>
        <w:sdtContent>
          <w:tr w:rsidR="00A475B8" w14:paraId="7710B842" w14:textId="77777777" w:rsidTr="00A475B8">
            <w:trPr>
              <w:trHeight w:val="447"/>
            </w:trPr>
            <w:tc>
              <w:tcPr>
                <w:tcW w:w="1526" w:type="dxa"/>
                <w:shd w:val="clear" w:color="auto" w:fill="17365D" w:themeFill="text2" w:themeFillShade="BF"/>
                <w:vAlign w:val="center"/>
              </w:tcPr>
              <w:p w14:paraId="2E7DFC8A"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7899"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5779AB2B" w14:textId="77777777" w:rsidR="00A475B8" w:rsidRDefault="00A475B8" w:rsidP="00847DA7"/>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2447"/>
        <w:gridCol w:w="1011"/>
        <w:gridCol w:w="1673"/>
        <w:gridCol w:w="2079"/>
        <w:gridCol w:w="3060"/>
      </w:tblGrid>
      <w:tr w:rsidR="00874A61" w14:paraId="0109CC65" w14:textId="77777777" w:rsidTr="000577FC">
        <w:trPr>
          <w:trHeight w:val="132"/>
          <w:jc w:val="center"/>
        </w:trPr>
        <w:tc>
          <w:tcPr>
            <w:tcW w:w="440" w:type="dxa"/>
            <w:vMerge w:val="restart"/>
            <w:tcBorders>
              <w:top w:val="single" w:sz="4" w:space="0" w:color="auto"/>
              <w:left w:val="single" w:sz="4" w:space="0" w:color="auto"/>
              <w:bottom w:val="single" w:sz="4" w:space="0" w:color="auto"/>
              <w:right w:val="single" w:sz="4" w:space="0" w:color="auto"/>
            </w:tcBorders>
          </w:tcPr>
          <w:p w14:paraId="3D215FDC" w14:textId="77777777" w:rsidR="00874A61" w:rsidRDefault="00874A61" w:rsidP="00874A61">
            <w:pPr>
              <w:numPr>
                <w:ilvl w:val="0"/>
                <w:numId w:val="73"/>
              </w:numPr>
              <w:tabs>
                <w:tab w:val="num" w:pos="360"/>
              </w:tabs>
              <w:spacing w:line="276" w:lineRule="auto"/>
              <w:ind w:left="720"/>
              <w:rPr>
                <w:rFonts w:ascii="Arial" w:hAnsi="Arial" w:cs="Arial"/>
              </w:rPr>
            </w:pPr>
          </w:p>
        </w:tc>
        <w:tc>
          <w:tcPr>
            <w:tcW w:w="5131" w:type="dxa"/>
            <w:gridSpan w:val="3"/>
            <w:tcBorders>
              <w:top w:val="single" w:sz="4" w:space="0" w:color="auto"/>
              <w:left w:val="single" w:sz="4" w:space="0" w:color="auto"/>
              <w:bottom w:val="single" w:sz="4" w:space="0" w:color="auto"/>
              <w:right w:val="single" w:sz="4" w:space="0" w:color="auto"/>
            </w:tcBorders>
            <w:hideMark/>
          </w:tcPr>
          <w:p w14:paraId="4467409B" w14:textId="77777777" w:rsidR="00874A61" w:rsidRDefault="00874A61">
            <w:pPr>
              <w:tabs>
                <w:tab w:val="left" w:pos="360"/>
              </w:tabs>
              <w:spacing w:line="276" w:lineRule="auto"/>
              <w:rPr>
                <w:rFonts w:ascii="Arial" w:hAnsi="Arial" w:cs="Arial"/>
                <w:sz w:val="22"/>
                <w:szCs w:val="22"/>
              </w:rPr>
            </w:pPr>
            <w:r>
              <w:rPr>
                <w:rFonts w:ascii="Arial" w:hAnsi="Arial" w:cs="Arial"/>
                <w:sz w:val="22"/>
                <w:szCs w:val="22"/>
              </w:rPr>
              <w:t>Total Site Area</w:t>
            </w:r>
          </w:p>
        </w:tc>
        <w:tc>
          <w:tcPr>
            <w:tcW w:w="5139" w:type="dxa"/>
            <w:gridSpan w:val="2"/>
            <w:tcBorders>
              <w:top w:val="single" w:sz="4" w:space="0" w:color="auto"/>
              <w:left w:val="single" w:sz="4" w:space="0" w:color="auto"/>
              <w:bottom w:val="single" w:sz="4" w:space="0" w:color="auto"/>
              <w:right w:val="single" w:sz="4" w:space="0" w:color="auto"/>
            </w:tcBorders>
            <w:hideMark/>
          </w:tcPr>
          <w:p w14:paraId="4826514D" w14:textId="2D49642B" w:rsidR="00874A61" w:rsidRDefault="00C7572C">
            <w:pPr>
              <w:rPr>
                <w:rFonts w:ascii="Arial" w:hAnsi="Arial" w:cs="Arial"/>
                <w:sz w:val="22"/>
                <w:szCs w:val="22"/>
              </w:rPr>
            </w:pPr>
            <w:r w:rsidRPr="00C7572C">
              <w:rPr>
                <w:rFonts w:ascii="Arial" w:hAnsi="Arial" w:cs="Arial"/>
                <w:sz w:val="22"/>
                <w:szCs w:val="22"/>
              </w:rPr>
              <w:t xml:space="preserve">14.793 acres (59,865.052 </w:t>
            </w:r>
            <w:proofErr w:type="spellStart"/>
            <w:r w:rsidRPr="00C7572C">
              <w:rPr>
                <w:rFonts w:ascii="Arial" w:hAnsi="Arial" w:cs="Arial"/>
                <w:sz w:val="22"/>
                <w:szCs w:val="22"/>
              </w:rPr>
              <w:t>sq</w:t>
            </w:r>
            <w:proofErr w:type="spellEnd"/>
            <w:r w:rsidRPr="00C7572C">
              <w:rPr>
                <w:rFonts w:ascii="Arial" w:hAnsi="Arial" w:cs="Arial"/>
                <w:sz w:val="22"/>
                <w:szCs w:val="22"/>
              </w:rPr>
              <w:t xml:space="preserve"> </w:t>
            </w:r>
            <w:proofErr w:type="spellStart"/>
            <w:r w:rsidRPr="00C7572C">
              <w:rPr>
                <w:rFonts w:ascii="Arial" w:hAnsi="Arial" w:cs="Arial"/>
                <w:sz w:val="22"/>
                <w:szCs w:val="22"/>
              </w:rPr>
              <w:t>mtr</w:t>
            </w:r>
            <w:proofErr w:type="spellEnd"/>
            <w:r w:rsidRPr="00C7572C">
              <w:rPr>
                <w:rFonts w:ascii="Arial" w:hAnsi="Arial" w:cs="Arial"/>
                <w:sz w:val="22"/>
                <w:szCs w:val="22"/>
              </w:rPr>
              <w:t>)</w:t>
            </w:r>
          </w:p>
        </w:tc>
      </w:tr>
      <w:tr w:rsidR="00874A61" w14:paraId="690481D2" w14:textId="77777777" w:rsidTr="000577FC">
        <w:trPr>
          <w:trHeight w:val="33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F2F4DD" w14:textId="77777777" w:rsidR="00874A61" w:rsidRDefault="00874A61">
            <w:pPr>
              <w:rPr>
                <w:rFonts w:ascii="Arial" w:hAnsi="Arial" w:cs="Arial"/>
              </w:rPr>
            </w:pPr>
          </w:p>
        </w:tc>
        <w:tc>
          <w:tcPr>
            <w:tcW w:w="5131" w:type="dxa"/>
            <w:gridSpan w:val="3"/>
            <w:tcBorders>
              <w:top w:val="single" w:sz="4" w:space="0" w:color="auto"/>
              <w:left w:val="single" w:sz="4" w:space="0" w:color="auto"/>
              <w:bottom w:val="single" w:sz="4" w:space="0" w:color="auto"/>
              <w:right w:val="single" w:sz="4" w:space="0" w:color="auto"/>
            </w:tcBorders>
            <w:hideMark/>
          </w:tcPr>
          <w:p w14:paraId="56A8A8A3" w14:textId="1B1E984A" w:rsidR="00874A61" w:rsidRDefault="00C7572C">
            <w:pPr>
              <w:tabs>
                <w:tab w:val="left" w:pos="360"/>
              </w:tabs>
              <w:spacing w:line="276" w:lineRule="auto"/>
              <w:rPr>
                <w:rFonts w:ascii="Arial" w:hAnsi="Arial" w:cs="Arial"/>
                <w:sz w:val="22"/>
                <w:szCs w:val="22"/>
              </w:rPr>
            </w:pPr>
            <w:r w:rsidRPr="00C7572C">
              <w:rPr>
                <w:rFonts w:ascii="Arial" w:hAnsi="Arial" w:cs="Arial"/>
                <w:sz w:val="22"/>
                <w:szCs w:val="22"/>
              </w:rPr>
              <w:t>Land area under Phase III</w:t>
            </w:r>
          </w:p>
        </w:tc>
        <w:tc>
          <w:tcPr>
            <w:tcW w:w="5139" w:type="dxa"/>
            <w:gridSpan w:val="2"/>
            <w:tcBorders>
              <w:top w:val="single" w:sz="4" w:space="0" w:color="auto"/>
              <w:left w:val="single" w:sz="4" w:space="0" w:color="auto"/>
              <w:bottom w:val="single" w:sz="4" w:space="0" w:color="auto"/>
              <w:right w:val="single" w:sz="4" w:space="0" w:color="auto"/>
            </w:tcBorders>
            <w:hideMark/>
          </w:tcPr>
          <w:p w14:paraId="1F5A5F3E" w14:textId="53B5E9EF" w:rsidR="00874A61" w:rsidRDefault="005C35D5">
            <w:pPr>
              <w:rPr>
                <w:rFonts w:ascii="Arial" w:hAnsi="Arial" w:cs="Arial"/>
                <w:sz w:val="22"/>
                <w:szCs w:val="22"/>
              </w:rPr>
            </w:pPr>
            <w:r>
              <w:rPr>
                <w:rFonts w:ascii="Arial" w:hAnsi="Arial" w:cs="Arial"/>
                <w:sz w:val="22"/>
                <w:szCs w:val="22"/>
              </w:rPr>
              <w:t>5.06 acres (20,477.09 sq.mtr)</w:t>
            </w:r>
          </w:p>
        </w:tc>
      </w:tr>
      <w:tr w:rsidR="00283F6C" w14:paraId="775B1AE7" w14:textId="77777777" w:rsidTr="00F2705B">
        <w:trPr>
          <w:trHeight w:val="315"/>
          <w:jc w:val="center"/>
        </w:trPr>
        <w:tc>
          <w:tcPr>
            <w:tcW w:w="440" w:type="dxa"/>
            <w:vMerge w:val="restart"/>
            <w:tcBorders>
              <w:top w:val="single" w:sz="4" w:space="0" w:color="auto"/>
              <w:left w:val="single" w:sz="4" w:space="0" w:color="auto"/>
              <w:bottom w:val="single" w:sz="4" w:space="0" w:color="auto"/>
              <w:right w:val="single" w:sz="4" w:space="0" w:color="auto"/>
            </w:tcBorders>
            <w:vAlign w:val="center"/>
          </w:tcPr>
          <w:p w14:paraId="2FA841FA" w14:textId="77777777" w:rsidR="00874A61" w:rsidRDefault="00874A61" w:rsidP="00874A61">
            <w:pPr>
              <w:numPr>
                <w:ilvl w:val="0"/>
                <w:numId w:val="73"/>
              </w:numPr>
              <w:tabs>
                <w:tab w:val="num" w:pos="360"/>
              </w:tabs>
              <w:spacing w:line="276" w:lineRule="auto"/>
              <w:ind w:left="720"/>
              <w:jc w:val="center"/>
              <w:rPr>
                <w:rFonts w:ascii="Arial" w:hAnsi="Arial" w:cs="Arial"/>
              </w:rPr>
            </w:pPr>
          </w:p>
        </w:tc>
        <w:tc>
          <w:tcPr>
            <w:tcW w:w="2447" w:type="dxa"/>
            <w:vMerge w:val="restart"/>
            <w:tcBorders>
              <w:top w:val="single" w:sz="4" w:space="0" w:color="auto"/>
              <w:left w:val="single" w:sz="4" w:space="0" w:color="auto"/>
              <w:bottom w:val="single" w:sz="4" w:space="0" w:color="auto"/>
              <w:right w:val="single" w:sz="4" w:space="0" w:color="auto"/>
            </w:tcBorders>
            <w:vAlign w:val="center"/>
            <w:hideMark/>
          </w:tcPr>
          <w:p w14:paraId="054AA75A" w14:textId="77777777" w:rsidR="000B3123" w:rsidRPr="000B3123" w:rsidRDefault="000B3123" w:rsidP="000B3123">
            <w:pPr>
              <w:tabs>
                <w:tab w:val="left" w:pos="360"/>
              </w:tabs>
              <w:spacing w:line="276" w:lineRule="auto"/>
              <w:jc w:val="both"/>
              <w:rPr>
                <w:rFonts w:ascii="Arial" w:hAnsi="Arial" w:cs="Arial"/>
                <w:sz w:val="22"/>
                <w:szCs w:val="22"/>
              </w:rPr>
            </w:pPr>
            <w:r w:rsidRPr="000B3123">
              <w:rPr>
                <w:rFonts w:ascii="Arial" w:hAnsi="Arial" w:cs="Arial"/>
                <w:sz w:val="22"/>
                <w:szCs w:val="22"/>
              </w:rPr>
              <w:t>Ground Coverage Area</w:t>
            </w:r>
          </w:p>
          <w:p w14:paraId="64F7E2F1" w14:textId="7A9DFEAB" w:rsidR="00874A61" w:rsidRDefault="00357C67" w:rsidP="000B3123">
            <w:pPr>
              <w:tabs>
                <w:tab w:val="left" w:pos="360"/>
              </w:tabs>
              <w:spacing w:line="276" w:lineRule="auto"/>
              <w:jc w:val="both"/>
              <w:rPr>
                <w:rFonts w:ascii="Arial" w:hAnsi="Arial" w:cs="Arial"/>
                <w:sz w:val="22"/>
                <w:szCs w:val="22"/>
              </w:rPr>
            </w:pPr>
            <w:r>
              <w:rPr>
                <w:rFonts w:ascii="Arial" w:hAnsi="Arial" w:cs="Arial"/>
                <w:sz w:val="22"/>
                <w:szCs w:val="22"/>
              </w:rPr>
              <w:t>(</w:t>
            </w:r>
            <w:r w:rsidR="000B3123" w:rsidRPr="000B3123">
              <w:rPr>
                <w:rFonts w:ascii="Arial" w:hAnsi="Arial" w:cs="Arial"/>
                <w:sz w:val="22"/>
                <w:szCs w:val="22"/>
              </w:rPr>
              <w:t>for Whole Project</w:t>
            </w:r>
            <w:r>
              <w:rPr>
                <w:rFonts w:ascii="Arial" w:hAnsi="Arial" w:cs="Arial"/>
                <w:sz w:val="22"/>
                <w:szCs w:val="22"/>
              </w:rPr>
              <w:t>)</w:t>
            </w:r>
          </w:p>
        </w:tc>
        <w:tc>
          <w:tcPr>
            <w:tcW w:w="2684" w:type="dxa"/>
            <w:gridSpan w:val="2"/>
            <w:tcBorders>
              <w:top w:val="single" w:sz="4" w:space="0" w:color="auto"/>
              <w:left w:val="single" w:sz="4" w:space="0" w:color="auto"/>
              <w:bottom w:val="single" w:sz="4" w:space="0" w:color="auto"/>
              <w:right w:val="single" w:sz="4" w:space="0" w:color="auto"/>
            </w:tcBorders>
            <w:vAlign w:val="center"/>
            <w:hideMark/>
          </w:tcPr>
          <w:p w14:paraId="14CA3090" w14:textId="77777777" w:rsidR="00874A61" w:rsidRDefault="00874A61" w:rsidP="001028D8">
            <w:pPr>
              <w:tabs>
                <w:tab w:val="left" w:pos="360"/>
              </w:tabs>
              <w:spacing w:line="276" w:lineRule="auto"/>
              <w:rPr>
                <w:rFonts w:ascii="Arial" w:hAnsi="Arial" w:cs="Arial"/>
                <w:sz w:val="22"/>
                <w:szCs w:val="22"/>
              </w:rPr>
            </w:pPr>
            <w:r>
              <w:rPr>
                <w:rFonts w:ascii="Arial" w:hAnsi="Arial" w:cs="Arial"/>
                <w:sz w:val="22"/>
                <w:szCs w:val="22"/>
              </w:rPr>
              <w:t>Proposed</w:t>
            </w:r>
          </w:p>
        </w:tc>
        <w:tc>
          <w:tcPr>
            <w:tcW w:w="5139" w:type="dxa"/>
            <w:gridSpan w:val="2"/>
            <w:tcBorders>
              <w:top w:val="single" w:sz="4" w:space="0" w:color="auto"/>
              <w:left w:val="single" w:sz="4" w:space="0" w:color="auto"/>
              <w:bottom w:val="single" w:sz="4" w:space="0" w:color="auto"/>
              <w:right w:val="single" w:sz="4" w:space="0" w:color="auto"/>
            </w:tcBorders>
            <w:hideMark/>
          </w:tcPr>
          <w:p w14:paraId="2BB5C534" w14:textId="1196DD31" w:rsidR="00874A61" w:rsidRDefault="00C66F7B">
            <w:pPr>
              <w:tabs>
                <w:tab w:val="left" w:pos="360"/>
              </w:tabs>
              <w:spacing w:line="276" w:lineRule="auto"/>
              <w:rPr>
                <w:rFonts w:ascii="Arial" w:hAnsi="Arial" w:cs="Arial"/>
                <w:sz w:val="22"/>
                <w:szCs w:val="22"/>
              </w:rPr>
            </w:pPr>
            <w:r>
              <w:rPr>
                <w:rFonts w:ascii="Arial" w:hAnsi="Arial" w:cs="Arial"/>
                <w:sz w:val="22"/>
                <w:szCs w:val="22"/>
              </w:rPr>
              <w:t>7,886.783</w:t>
            </w:r>
            <w:r w:rsidR="000B3123" w:rsidRPr="000B3123">
              <w:rPr>
                <w:rFonts w:ascii="Arial" w:hAnsi="Arial" w:cs="Arial"/>
                <w:sz w:val="22"/>
                <w:szCs w:val="22"/>
              </w:rPr>
              <w:t xml:space="preserve"> sq</w:t>
            </w:r>
            <w:r w:rsidR="008D7B4E">
              <w:rPr>
                <w:rFonts w:ascii="Arial" w:hAnsi="Arial" w:cs="Arial"/>
                <w:sz w:val="22"/>
                <w:szCs w:val="22"/>
              </w:rPr>
              <w:t>.</w:t>
            </w:r>
            <w:r w:rsidR="000B3123" w:rsidRPr="000B3123">
              <w:rPr>
                <w:rFonts w:ascii="Arial" w:hAnsi="Arial" w:cs="Arial"/>
                <w:sz w:val="22"/>
                <w:szCs w:val="22"/>
              </w:rPr>
              <w:t>mtr</w:t>
            </w:r>
            <w:r w:rsidR="008D7B4E">
              <w:rPr>
                <w:rFonts w:ascii="Arial" w:hAnsi="Arial" w:cs="Arial"/>
                <w:sz w:val="22"/>
                <w:szCs w:val="22"/>
              </w:rPr>
              <w:t>.</w:t>
            </w:r>
            <w:r w:rsidR="000B3123" w:rsidRPr="000B3123">
              <w:rPr>
                <w:rFonts w:ascii="Arial" w:hAnsi="Arial" w:cs="Arial"/>
                <w:sz w:val="22"/>
                <w:szCs w:val="22"/>
              </w:rPr>
              <w:t xml:space="preserve"> </w:t>
            </w:r>
            <w:r>
              <w:rPr>
                <w:rFonts w:ascii="Arial" w:hAnsi="Arial" w:cs="Arial"/>
                <w:sz w:val="22"/>
                <w:szCs w:val="22"/>
              </w:rPr>
              <w:t>(13.174%)</w:t>
            </w:r>
            <w:r w:rsidR="00357C67">
              <w:rPr>
                <w:rFonts w:ascii="Arial" w:hAnsi="Arial" w:cs="Arial"/>
                <w:sz w:val="22"/>
                <w:szCs w:val="22"/>
              </w:rPr>
              <w:t xml:space="preserve"> </w:t>
            </w:r>
          </w:p>
        </w:tc>
      </w:tr>
      <w:tr w:rsidR="00283F6C" w14:paraId="07A0E084" w14:textId="77777777" w:rsidTr="00F2705B">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2406E7" w14:textId="77777777" w:rsidR="00874A61" w:rsidRDefault="00874A61">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29B6D7" w14:textId="77777777" w:rsidR="00874A61" w:rsidRDefault="00874A61">
            <w:pPr>
              <w:rPr>
                <w:rFonts w:ascii="Arial" w:hAnsi="Arial" w:cs="Arial"/>
                <w:sz w:val="22"/>
                <w:szCs w:val="22"/>
              </w:rPr>
            </w:pPr>
          </w:p>
        </w:tc>
        <w:tc>
          <w:tcPr>
            <w:tcW w:w="2684" w:type="dxa"/>
            <w:gridSpan w:val="2"/>
            <w:tcBorders>
              <w:top w:val="single" w:sz="4" w:space="0" w:color="auto"/>
              <w:left w:val="single" w:sz="4" w:space="0" w:color="auto"/>
              <w:bottom w:val="single" w:sz="4" w:space="0" w:color="auto"/>
              <w:right w:val="single" w:sz="4" w:space="0" w:color="auto"/>
            </w:tcBorders>
            <w:vAlign w:val="center"/>
            <w:hideMark/>
          </w:tcPr>
          <w:p w14:paraId="5D5837BC" w14:textId="77777777" w:rsidR="00874A61" w:rsidRDefault="00874A61" w:rsidP="001028D8">
            <w:pPr>
              <w:tabs>
                <w:tab w:val="left" w:pos="360"/>
              </w:tabs>
              <w:spacing w:line="276" w:lineRule="auto"/>
              <w:rPr>
                <w:rFonts w:ascii="Arial" w:hAnsi="Arial" w:cs="Arial"/>
                <w:sz w:val="22"/>
                <w:szCs w:val="22"/>
              </w:rPr>
            </w:pPr>
            <w:r>
              <w:rPr>
                <w:rFonts w:ascii="Arial" w:hAnsi="Arial" w:cs="Arial"/>
                <w:sz w:val="22"/>
                <w:szCs w:val="22"/>
              </w:rPr>
              <w:t>Permissible</w:t>
            </w:r>
          </w:p>
        </w:tc>
        <w:tc>
          <w:tcPr>
            <w:tcW w:w="5139" w:type="dxa"/>
            <w:gridSpan w:val="2"/>
            <w:tcBorders>
              <w:top w:val="single" w:sz="4" w:space="0" w:color="auto"/>
              <w:left w:val="single" w:sz="4" w:space="0" w:color="auto"/>
              <w:bottom w:val="single" w:sz="4" w:space="0" w:color="auto"/>
              <w:right w:val="single" w:sz="4" w:space="0" w:color="auto"/>
            </w:tcBorders>
            <w:hideMark/>
          </w:tcPr>
          <w:p w14:paraId="1C5F1B23" w14:textId="63B06030" w:rsidR="00874A61" w:rsidRDefault="00C66F7B">
            <w:pPr>
              <w:tabs>
                <w:tab w:val="left" w:pos="360"/>
              </w:tabs>
              <w:spacing w:line="276" w:lineRule="auto"/>
              <w:rPr>
                <w:rFonts w:ascii="Arial" w:hAnsi="Arial" w:cs="Arial"/>
                <w:sz w:val="22"/>
                <w:szCs w:val="22"/>
              </w:rPr>
            </w:pPr>
            <w:r>
              <w:rPr>
                <w:rFonts w:ascii="Arial" w:hAnsi="Arial" w:cs="Arial"/>
                <w:sz w:val="22"/>
                <w:szCs w:val="22"/>
              </w:rPr>
              <w:t>20</w:t>
            </w:r>
            <w:r w:rsidR="00A802F9">
              <w:rPr>
                <w:rFonts w:ascii="Arial" w:hAnsi="Arial" w:cs="Arial"/>
                <w:sz w:val="22"/>
                <w:szCs w:val="22"/>
              </w:rPr>
              <w:t>,</w:t>
            </w:r>
            <w:r>
              <w:rPr>
                <w:rFonts w:ascii="Arial" w:hAnsi="Arial" w:cs="Arial"/>
                <w:sz w:val="22"/>
                <w:szCs w:val="22"/>
              </w:rPr>
              <w:t>952.768.783 sq</w:t>
            </w:r>
            <w:r w:rsidR="008D7B4E">
              <w:rPr>
                <w:rFonts w:ascii="Arial" w:hAnsi="Arial" w:cs="Arial"/>
                <w:sz w:val="22"/>
                <w:szCs w:val="22"/>
              </w:rPr>
              <w:t>.</w:t>
            </w:r>
            <w:r>
              <w:rPr>
                <w:rFonts w:ascii="Arial" w:hAnsi="Arial" w:cs="Arial"/>
                <w:sz w:val="22"/>
                <w:szCs w:val="22"/>
              </w:rPr>
              <w:t>mtr</w:t>
            </w:r>
            <w:r w:rsidR="008D7B4E">
              <w:rPr>
                <w:rFonts w:ascii="Arial" w:hAnsi="Arial" w:cs="Arial"/>
                <w:sz w:val="22"/>
                <w:szCs w:val="22"/>
              </w:rPr>
              <w:t>.</w:t>
            </w:r>
            <w:r>
              <w:rPr>
                <w:rFonts w:ascii="Arial" w:hAnsi="Arial" w:cs="Arial"/>
                <w:sz w:val="22"/>
                <w:szCs w:val="22"/>
              </w:rPr>
              <w:t xml:space="preserve"> (</w:t>
            </w:r>
            <w:r w:rsidR="000B3123" w:rsidRPr="000B3123">
              <w:rPr>
                <w:rFonts w:ascii="Arial" w:hAnsi="Arial" w:cs="Arial"/>
                <w:sz w:val="22"/>
                <w:szCs w:val="22"/>
              </w:rPr>
              <w:t>3</w:t>
            </w:r>
            <w:r>
              <w:rPr>
                <w:rFonts w:ascii="Arial" w:hAnsi="Arial" w:cs="Arial"/>
                <w:sz w:val="22"/>
                <w:szCs w:val="22"/>
              </w:rPr>
              <w:t>5</w:t>
            </w:r>
            <w:r w:rsidR="000B3123" w:rsidRPr="000B3123">
              <w:rPr>
                <w:rFonts w:ascii="Arial" w:hAnsi="Arial" w:cs="Arial"/>
                <w:sz w:val="22"/>
                <w:szCs w:val="22"/>
              </w:rPr>
              <w:t>%)</w:t>
            </w:r>
          </w:p>
        </w:tc>
      </w:tr>
      <w:tr w:rsidR="00283F6C" w14:paraId="69D75676" w14:textId="77777777" w:rsidTr="00F2705B">
        <w:trPr>
          <w:trHeight w:val="439"/>
          <w:jc w:val="center"/>
        </w:trPr>
        <w:tc>
          <w:tcPr>
            <w:tcW w:w="440" w:type="dxa"/>
            <w:vMerge w:val="restart"/>
            <w:tcBorders>
              <w:top w:val="single" w:sz="4" w:space="0" w:color="auto"/>
              <w:left w:val="single" w:sz="4" w:space="0" w:color="auto"/>
              <w:bottom w:val="single" w:sz="4" w:space="0" w:color="auto"/>
              <w:right w:val="single" w:sz="4" w:space="0" w:color="auto"/>
            </w:tcBorders>
            <w:vAlign w:val="center"/>
          </w:tcPr>
          <w:p w14:paraId="41D1D06A" w14:textId="77777777" w:rsidR="00874A61" w:rsidRDefault="00874A61" w:rsidP="00874A61">
            <w:pPr>
              <w:numPr>
                <w:ilvl w:val="0"/>
                <w:numId w:val="73"/>
              </w:numPr>
              <w:tabs>
                <w:tab w:val="num" w:pos="360"/>
              </w:tabs>
              <w:spacing w:line="276" w:lineRule="auto"/>
              <w:ind w:left="720"/>
              <w:jc w:val="center"/>
              <w:rPr>
                <w:rFonts w:ascii="Arial" w:hAnsi="Arial" w:cs="Arial"/>
              </w:rPr>
            </w:pPr>
          </w:p>
        </w:tc>
        <w:tc>
          <w:tcPr>
            <w:tcW w:w="2447" w:type="dxa"/>
            <w:vMerge w:val="restart"/>
            <w:tcBorders>
              <w:top w:val="single" w:sz="4" w:space="0" w:color="auto"/>
              <w:left w:val="single" w:sz="4" w:space="0" w:color="auto"/>
              <w:bottom w:val="single" w:sz="4" w:space="0" w:color="auto"/>
              <w:right w:val="single" w:sz="4" w:space="0" w:color="auto"/>
            </w:tcBorders>
            <w:vAlign w:val="center"/>
            <w:hideMark/>
          </w:tcPr>
          <w:p w14:paraId="29354FA5" w14:textId="77777777" w:rsidR="00874A61" w:rsidRDefault="00874A61">
            <w:pPr>
              <w:tabs>
                <w:tab w:val="left" w:pos="360"/>
              </w:tabs>
              <w:spacing w:line="276" w:lineRule="auto"/>
              <w:rPr>
                <w:rFonts w:ascii="Arial" w:hAnsi="Arial" w:cs="Arial"/>
              </w:rPr>
            </w:pPr>
            <w:r>
              <w:rPr>
                <w:rFonts w:ascii="Arial" w:hAnsi="Arial" w:cs="Arial"/>
                <w:sz w:val="22"/>
              </w:rPr>
              <w:t xml:space="preserve">Covered Area </w:t>
            </w:r>
          </w:p>
        </w:tc>
        <w:tc>
          <w:tcPr>
            <w:tcW w:w="2684" w:type="dxa"/>
            <w:gridSpan w:val="2"/>
            <w:tcBorders>
              <w:top w:val="single" w:sz="4" w:space="0" w:color="auto"/>
              <w:left w:val="single" w:sz="4" w:space="0" w:color="auto"/>
              <w:bottom w:val="single" w:sz="4" w:space="0" w:color="auto"/>
              <w:right w:val="single" w:sz="4" w:space="0" w:color="auto"/>
            </w:tcBorders>
            <w:vAlign w:val="center"/>
            <w:hideMark/>
          </w:tcPr>
          <w:p w14:paraId="7D3D3E4F" w14:textId="77777777" w:rsidR="00874A61" w:rsidRDefault="00874A61">
            <w:pPr>
              <w:tabs>
                <w:tab w:val="left" w:pos="360"/>
              </w:tabs>
              <w:spacing w:line="276" w:lineRule="auto"/>
              <w:rPr>
                <w:rFonts w:ascii="Arial" w:hAnsi="Arial" w:cs="Arial"/>
                <w:sz w:val="22"/>
                <w:szCs w:val="22"/>
              </w:rPr>
            </w:pPr>
            <w:r>
              <w:rPr>
                <w:rFonts w:ascii="Arial" w:hAnsi="Arial" w:cs="Arial"/>
                <w:b/>
                <w:sz w:val="22"/>
                <w:szCs w:val="22"/>
              </w:rPr>
              <w:t>UNDER FAR</w:t>
            </w:r>
          </w:p>
        </w:tc>
        <w:tc>
          <w:tcPr>
            <w:tcW w:w="2079" w:type="dxa"/>
            <w:tcBorders>
              <w:top w:val="single" w:sz="4" w:space="0" w:color="auto"/>
              <w:left w:val="single" w:sz="4" w:space="0" w:color="auto"/>
              <w:bottom w:val="single" w:sz="4" w:space="0" w:color="auto"/>
              <w:right w:val="single" w:sz="4" w:space="0" w:color="auto"/>
            </w:tcBorders>
            <w:vAlign w:val="center"/>
            <w:hideMark/>
          </w:tcPr>
          <w:p w14:paraId="318C66F1" w14:textId="77777777" w:rsidR="00874A61" w:rsidRPr="009A7DC2" w:rsidRDefault="00874A61">
            <w:pPr>
              <w:tabs>
                <w:tab w:val="left" w:pos="360"/>
              </w:tabs>
              <w:spacing w:line="276" w:lineRule="auto"/>
              <w:jc w:val="center"/>
              <w:rPr>
                <w:rFonts w:ascii="Arial" w:hAnsi="Arial" w:cs="Arial"/>
                <w:sz w:val="22"/>
                <w:szCs w:val="22"/>
              </w:rPr>
            </w:pPr>
            <w:r w:rsidRPr="009A7DC2">
              <w:rPr>
                <w:rFonts w:ascii="Arial" w:hAnsi="Arial" w:cs="Arial"/>
                <w:b/>
                <w:sz w:val="22"/>
                <w:szCs w:val="22"/>
              </w:rPr>
              <w:t>Proposed</w:t>
            </w:r>
          </w:p>
        </w:tc>
        <w:tc>
          <w:tcPr>
            <w:tcW w:w="3060" w:type="dxa"/>
            <w:tcBorders>
              <w:top w:val="single" w:sz="4" w:space="0" w:color="auto"/>
              <w:left w:val="single" w:sz="4" w:space="0" w:color="auto"/>
              <w:bottom w:val="single" w:sz="4" w:space="0" w:color="auto"/>
              <w:right w:val="single" w:sz="4" w:space="0" w:color="auto"/>
            </w:tcBorders>
            <w:vAlign w:val="center"/>
            <w:hideMark/>
          </w:tcPr>
          <w:p w14:paraId="72560A55" w14:textId="77777777" w:rsidR="00874A61" w:rsidRPr="009A7DC2" w:rsidRDefault="00874A61">
            <w:pPr>
              <w:tabs>
                <w:tab w:val="left" w:pos="360"/>
              </w:tabs>
              <w:spacing w:line="276" w:lineRule="auto"/>
              <w:jc w:val="center"/>
              <w:rPr>
                <w:rFonts w:ascii="Arial" w:hAnsi="Arial" w:cs="Arial"/>
                <w:b/>
                <w:sz w:val="22"/>
                <w:szCs w:val="22"/>
              </w:rPr>
            </w:pPr>
            <w:r w:rsidRPr="009A7DC2">
              <w:rPr>
                <w:rFonts w:ascii="Arial" w:hAnsi="Arial" w:cs="Arial"/>
                <w:b/>
                <w:sz w:val="22"/>
                <w:szCs w:val="22"/>
              </w:rPr>
              <w:t>Present Status</w:t>
            </w:r>
          </w:p>
        </w:tc>
      </w:tr>
      <w:tr w:rsidR="00283F6C" w14:paraId="098881EA" w14:textId="77777777" w:rsidTr="00F2705B">
        <w:trPr>
          <w:trHeight w:val="842"/>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2D19F6CD" w14:textId="77777777" w:rsidR="00C1095A" w:rsidRDefault="00C1095A" w:rsidP="00C1095A">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81DD57C" w14:textId="77777777" w:rsidR="00C1095A" w:rsidRDefault="00C1095A" w:rsidP="00C1095A">
            <w:pPr>
              <w:rPr>
                <w:rFonts w:ascii="Arial" w:hAnsi="Arial" w:cs="Arial"/>
              </w:rPr>
            </w:pPr>
          </w:p>
        </w:tc>
        <w:tc>
          <w:tcPr>
            <w:tcW w:w="2684" w:type="dxa"/>
            <w:gridSpan w:val="2"/>
            <w:tcBorders>
              <w:top w:val="single" w:sz="4" w:space="0" w:color="auto"/>
              <w:left w:val="single" w:sz="4" w:space="0" w:color="auto"/>
              <w:bottom w:val="single" w:sz="4" w:space="0" w:color="auto"/>
              <w:right w:val="single" w:sz="4" w:space="0" w:color="auto"/>
            </w:tcBorders>
            <w:vAlign w:val="center"/>
          </w:tcPr>
          <w:p w14:paraId="0B93ED09" w14:textId="34F9AA70" w:rsidR="00C1095A" w:rsidRPr="00C363AE" w:rsidRDefault="00C1095A" w:rsidP="00C1095A">
            <w:pPr>
              <w:tabs>
                <w:tab w:val="left" w:pos="360"/>
              </w:tabs>
              <w:spacing w:line="276" w:lineRule="auto"/>
              <w:jc w:val="center"/>
              <w:rPr>
                <w:rFonts w:ascii="Arial" w:hAnsi="Arial" w:cs="Arial"/>
                <w:sz w:val="22"/>
                <w:szCs w:val="22"/>
              </w:rPr>
            </w:pPr>
            <w:r>
              <w:rPr>
                <w:rFonts w:ascii="Arial" w:hAnsi="Arial" w:cs="Arial"/>
                <w:sz w:val="22"/>
                <w:szCs w:val="22"/>
              </w:rPr>
              <w:t>Tower-4</w:t>
            </w:r>
          </w:p>
        </w:tc>
        <w:tc>
          <w:tcPr>
            <w:tcW w:w="2079" w:type="dxa"/>
            <w:tcBorders>
              <w:top w:val="single" w:sz="4" w:space="0" w:color="auto"/>
              <w:left w:val="single" w:sz="4" w:space="0" w:color="auto"/>
              <w:bottom w:val="single" w:sz="4" w:space="0" w:color="auto"/>
              <w:right w:val="single" w:sz="4" w:space="0" w:color="auto"/>
            </w:tcBorders>
            <w:vAlign w:val="center"/>
          </w:tcPr>
          <w:p w14:paraId="44F936D4" w14:textId="3468DE77" w:rsidR="00C1095A" w:rsidRPr="00C363AE" w:rsidRDefault="00C1095A">
            <w:pPr>
              <w:tabs>
                <w:tab w:val="left" w:pos="360"/>
              </w:tabs>
              <w:spacing w:line="276" w:lineRule="auto"/>
              <w:jc w:val="center"/>
              <w:rPr>
                <w:rFonts w:ascii="Arial" w:hAnsi="Arial" w:cs="Arial"/>
                <w:sz w:val="22"/>
                <w:szCs w:val="22"/>
              </w:rPr>
            </w:pPr>
            <w:r>
              <w:rPr>
                <w:rFonts w:ascii="Arial" w:hAnsi="Arial" w:cs="Arial"/>
                <w:sz w:val="22"/>
                <w:szCs w:val="22"/>
              </w:rPr>
              <w:t>21</w:t>
            </w:r>
            <w:r w:rsidR="009C4E46">
              <w:rPr>
                <w:rFonts w:ascii="Arial" w:hAnsi="Arial" w:cs="Arial"/>
                <w:sz w:val="22"/>
                <w:szCs w:val="22"/>
              </w:rPr>
              <w:t>,</w:t>
            </w:r>
            <w:r>
              <w:rPr>
                <w:rFonts w:ascii="Arial" w:hAnsi="Arial" w:cs="Arial"/>
                <w:sz w:val="22"/>
                <w:szCs w:val="22"/>
              </w:rPr>
              <w:t>621.748</w:t>
            </w:r>
            <w:r w:rsidR="00F2705B">
              <w:rPr>
                <w:rFonts w:ascii="Arial" w:hAnsi="Arial" w:cs="Arial"/>
                <w:sz w:val="22"/>
                <w:szCs w:val="22"/>
              </w:rPr>
              <w:t xml:space="preserve"> sq.mtr.</w:t>
            </w:r>
            <w:r w:rsidR="00047885">
              <w:rPr>
                <w:rFonts w:ascii="Arial" w:hAnsi="Arial" w:cs="Arial"/>
                <w:sz w:val="22"/>
                <w:szCs w:val="22"/>
              </w:rPr>
              <w:t xml:space="preserve"> </w:t>
            </w:r>
            <w:r w:rsidR="00F2705B">
              <w:rPr>
                <w:rFonts w:ascii="Arial" w:hAnsi="Arial" w:cs="Arial"/>
                <w:sz w:val="22"/>
                <w:szCs w:val="22"/>
              </w:rPr>
              <w:t>/</w:t>
            </w:r>
            <w:r w:rsidR="00F2705B">
              <w:rPr>
                <w:rFonts w:ascii="Arial" w:hAnsi="Arial" w:cs="Arial"/>
                <w:sz w:val="22"/>
                <w:szCs w:val="22"/>
              </w:rPr>
              <w:fldChar w:fldCharType="begin"/>
            </w:r>
            <w:r w:rsidR="00F2705B">
              <w:rPr>
                <w:rFonts w:ascii="Arial" w:hAnsi="Arial" w:cs="Arial"/>
                <w:sz w:val="22"/>
                <w:szCs w:val="22"/>
              </w:rPr>
              <w:instrText xml:space="preserve"> =10.7639*21621.748</w:instrText>
            </w:r>
            <w:r w:rsidR="00F2705B">
              <w:rPr>
                <w:rFonts w:ascii="Arial" w:hAnsi="Arial" w:cs="Arial"/>
                <w:sz w:val="22"/>
                <w:szCs w:val="22"/>
              </w:rPr>
              <w:fldChar w:fldCharType="separate"/>
            </w:r>
            <w:r w:rsidR="00F2705B">
              <w:rPr>
                <w:rFonts w:ascii="Arial" w:hAnsi="Arial" w:cs="Arial"/>
                <w:noProof/>
                <w:sz w:val="22"/>
                <w:szCs w:val="22"/>
              </w:rPr>
              <w:t>2,32,734.33</w:t>
            </w:r>
            <w:r w:rsidR="00F2705B">
              <w:rPr>
                <w:rFonts w:ascii="Arial" w:hAnsi="Arial" w:cs="Arial"/>
                <w:sz w:val="22"/>
                <w:szCs w:val="22"/>
              </w:rPr>
              <w:fldChar w:fldCharType="end"/>
            </w:r>
            <w:r w:rsidR="00F2705B">
              <w:rPr>
                <w:rFonts w:ascii="Arial" w:hAnsi="Arial" w:cs="Arial"/>
                <w:sz w:val="22"/>
                <w:szCs w:val="22"/>
              </w:rPr>
              <w:t xml:space="preserve"> sq.ft</w:t>
            </w:r>
          </w:p>
        </w:tc>
        <w:tc>
          <w:tcPr>
            <w:tcW w:w="3060" w:type="dxa"/>
            <w:tcBorders>
              <w:top w:val="single" w:sz="4" w:space="0" w:color="auto"/>
              <w:left w:val="single" w:sz="4" w:space="0" w:color="auto"/>
              <w:bottom w:val="single" w:sz="4" w:space="0" w:color="auto"/>
              <w:right w:val="single" w:sz="4" w:space="0" w:color="auto"/>
            </w:tcBorders>
            <w:vAlign w:val="center"/>
          </w:tcPr>
          <w:p w14:paraId="27B94493" w14:textId="736389ED" w:rsidR="00C1095A" w:rsidRDefault="00525D22" w:rsidP="000577FC">
            <w:pPr>
              <w:pStyle w:val="TableParagraph"/>
              <w:spacing w:line="276" w:lineRule="auto"/>
              <w:ind w:right="97"/>
              <w:jc w:val="both"/>
            </w:pPr>
            <w:r>
              <w:t>Ground Floor construction</w:t>
            </w:r>
            <w:r w:rsidRPr="00A705C0">
              <w:rPr>
                <w:spacing w:val="-13"/>
              </w:rPr>
              <w:t xml:space="preserve"> </w:t>
            </w:r>
            <w:r w:rsidRPr="00A705C0">
              <w:t>work</w:t>
            </w:r>
            <w:r w:rsidRPr="00A705C0">
              <w:rPr>
                <w:spacing w:val="-12"/>
              </w:rPr>
              <w:t xml:space="preserve"> </w:t>
            </w:r>
            <w:r w:rsidRPr="00A705C0">
              <w:t>is</w:t>
            </w:r>
            <w:r w:rsidR="00F76602">
              <w:t xml:space="preserve"> in </w:t>
            </w:r>
            <w:r>
              <w:t xml:space="preserve">progress </w:t>
            </w:r>
          </w:p>
        </w:tc>
      </w:tr>
      <w:tr w:rsidR="00283F6C" w14:paraId="6E0B80C2" w14:textId="77777777" w:rsidTr="00F2705B">
        <w:trPr>
          <w:trHeight w:val="251"/>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277541D8" w14:textId="77777777" w:rsidR="00C1095A" w:rsidRDefault="00C1095A" w:rsidP="00C1095A">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86BB862" w14:textId="77777777" w:rsidR="00C1095A" w:rsidRDefault="00C1095A" w:rsidP="00C1095A">
            <w:pPr>
              <w:rPr>
                <w:rFonts w:ascii="Arial" w:hAnsi="Arial" w:cs="Arial"/>
              </w:rPr>
            </w:pPr>
          </w:p>
        </w:tc>
        <w:tc>
          <w:tcPr>
            <w:tcW w:w="2684" w:type="dxa"/>
            <w:gridSpan w:val="2"/>
            <w:tcBorders>
              <w:top w:val="single" w:sz="4" w:space="0" w:color="auto"/>
              <w:left w:val="single" w:sz="4" w:space="0" w:color="auto"/>
              <w:bottom w:val="single" w:sz="4" w:space="0" w:color="auto"/>
              <w:right w:val="single" w:sz="4" w:space="0" w:color="auto"/>
            </w:tcBorders>
          </w:tcPr>
          <w:p w14:paraId="378D7B4B" w14:textId="039FB894" w:rsidR="00C1095A" w:rsidRPr="00C363AE" w:rsidRDefault="00C1095A">
            <w:pPr>
              <w:tabs>
                <w:tab w:val="left" w:pos="360"/>
              </w:tabs>
              <w:spacing w:line="276" w:lineRule="auto"/>
              <w:jc w:val="center"/>
              <w:rPr>
                <w:rFonts w:ascii="Arial" w:hAnsi="Arial" w:cs="Arial"/>
                <w:sz w:val="22"/>
                <w:szCs w:val="22"/>
              </w:rPr>
            </w:pPr>
            <w:r w:rsidRPr="00735551">
              <w:rPr>
                <w:rFonts w:ascii="Arial" w:hAnsi="Arial" w:cs="Arial"/>
                <w:sz w:val="22"/>
                <w:szCs w:val="22"/>
              </w:rPr>
              <w:t>Tower-</w:t>
            </w:r>
            <w:r>
              <w:rPr>
                <w:rFonts w:ascii="Arial" w:hAnsi="Arial" w:cs="Arial"/>
                <w:sz w:val="22"/>
                <w:szCs w:val="22"/>
              </w:rPr>
              <w:t>5</w:t>
            </w:r>
          </w:p>
        </w:tc>
        <w:tc>
          <w:tcPr>
            <w:tcW w:w="2079" w:type="dxa"/>
            <w:tcBorders>
              <w:top w:val="single" w:sz="4" w:space="0" w:color="auto"/>
              <w:left w:val="single" w:sz="4" w:space="0" w:color="auto"/>
              <w:bottom w:val="single" w:sz="4" w:space="0" w:color="auto"/>
              <w:right w:val="single" w:sz="4" w:space="0" w:color="auto"/>
            </w:tcBorders>
            <w:vAlign w:val="center"/>
          </w:tcPr>
          <w:p w14:paraId="49BFB11B" w14:textId="2B77F7C4" w:rsidR="00C1095A" w:rsidRPr="00C363AE" w:rsidRDefault="00C1095A">
            <w:pPr>
              <w:tabs>
                <w:tab w:val="left" w:pos="360"/>
              </w:tabs>
              <w:spacing w:line="276" w:lineRule="auto"/>
              <w:jc w:val="center"/>
              <w:rPr>
                <w:rFonts w:ascii="Arial" w:hAnsi="Arial" w:cs="Arial"/>
                <w:sz w:val="22"/>
                <w:szCs w:val="22"/>
              </w:rPr>
            </w:pPr>
            <w:r>
              <w:rPr>
                <w:rFonts w:ascii="Arial" w:hAnsi="Arial" w:cs="Arial"/>
                <w:sz w:val="22"/>
                <w:szCs w:val="22"/>
              </w:rPr>
              <w:t>13</w:t>
            </w:r>
            <w:r w:rsidR="00F86E2A">
              <w:rPr>
                <w:rFonts w:ascii="Arial" w:hAnsi="Arial" w:cs="Arial"/>
                <w:sz w:val="22"/>
                <w:szCs w:val="22"/>
              </w:rPr>
              <w:t>,</w:t>
            </w:r>
            <w:r>
              <w:rPr>
                <w:rFonts w:ascii="Arial" w:hAnsi="Arial" w:cs="Arial"/>
                <w:sz w:val="22"/>
                <w:szCs w:val="22"/>
              </w:rPr>
              <w:t>985.</w:t>
            </w:r>
            <w:r w:rsidR="00F86E2A">
              <w:rPr>
                <w:rFonts w:ascii="Arial" w:hAnsi="Arial" w:cs="Arial"/>
                <w:sz w:val="22"/>
                <w:szCs w:val="22"/>
              </w:rPr>
              <w:t>172 sq.mtr</w:t>
            </w:r>
            <w:r w:rsidR="00047885">
              <w:rPr>
                <w:rFonts w:ascii="Arial" w:hAnsi="Arial" w:cs="Arial"/>
                <w:sz w:val="22"/>
                <w:szCs w:val="22"/>
              </w:rPr>
              <w:t xml:space="preserve">. </w:t>
            </w:r>
            <w:r w:rsidR="00F86E2A">
              <w:rPr>
                <w:rFonts w:ascii="Arial" w:hAnsi="Arial" w:cs="Arial"/>
                <w:sz w:val="22"/>
                <w:szCs w:val="22"/>
              </w:rPr>
              <w:t>/</w:t>
            </w:r>
            <w:r w:rsidR="00F86E2A">
              <w:rPr>
                <w:rFonts w:ascii="Arial" w:hAnsi="Arial" w:cs="Arial"/>
                <w:sz w:val="22"/>
                <w:szCs w:val="22"/>
              </w:rPr>
              <w:fldChar w:fldCharType="begin"/>
            </w:r>
            <w:r w:rsidR="00F86E2A">
              <w:rPr>
                <w:rFonts w:ascii="Arial" w:hAnsi="Arial" w:cs="Arial"/>
                <w:sz w:val="22"/>
                <w:szCs w:val="22"/>
              </w:rPr>
              <w:instrText xml:space="preserve"> =10.7639*13985.172 </w:instrText>
            </w:r>
            <w:r w:rsidR="00F86E2A">
              <w:rPr>
                <w:rFonts w:ascii="Arial" w:hAnsi="Arial" w:cs="Arial"/>
                <w:sz w:val="22"/>
                <w:szCs w:val="22"/>
              </w:rPr>
              <w:fldChar w:fldCharType="separate"/>
            </w:r>
            <w:r w:rsidR="00F86E2A">
              <w:rPr>
                <w:rFonts w:ascii="Arial" w:hAnsi="Arial" w:cs="Arial"/>
                <w:noProof/>
                <w:sz w:val="22"/>
                <w:szCs w:val="22"/>
              </w:rPr>
              <w:t>1,50,53</w:t>
            </w:r>
            <w:r w:rsidR="00F86E2A">
              <w:rPr>
                <w:rFonts w:ascii="Arial" w:hAnsi="Arial" w:cs="Arial"/>
                <w:sz w:val="22"/>
                <w:szCs w:val="22"/>
              </w:rPr>
              <w:fldChar w:fldCharType="end"/>
            </w:r>
            <w:r w:rsidR="00283F6C">
              <w:rPr>
                <w:rFonts w:ascii="Arial" w:hAnsi="Arial" w:cs="Arial"/>
                <w:sz w:val="22"/>
                <w:szCs w:val="22"/>
              </w:rPr>
              <w:t>4.99</w:t>
            </w:r>
            <w:r w:rsidR="00F86E2A">
              <w:rPr>
                <w:rFonts w:ascii="Arial" w:hAnsi="Arial" w:cs="Arial"/>
                <w:sz w:val="22"/>
                <w:szCs w:val="22"/>
              </w:rPr>
              <w:t xml:space="preserve"> sq.ft.</w:t>
            </w:r>
          </w:p>
        </w:tc>
        <w:tc>
          <w:tcPr>
            <w:tcW w:w="3060" w:type="dxa"/>
            <w:tcBorders>
              <w:top w:val="single" w:sz="4" w:space="0" w:color="auto"/>
              <w:left w:val="single" w:sz="4" w:space="0" w:color="auto"/>
              <w:bottom w:val="single" w:sz="4" w:space="0" w:color="auto"/>
              <w:right w:val="single" w:sz="4" w:space="0" w:color="auto"/>
            </w:tcBorders>
            <w:vAlign w:val="center"/>
          </w:tcPr>
          <w:p w14:paraId="59FA2FE0" w14:textId="6463045B" w:rsidR="00C1095A" w:rsidRDefault="00525D22" w:rsidP="000577FC">
            <w:pPr>
              <w:pStyle w:val="TableParagraph"/>
              <w:spacing w:before="1" w:line="276" w:lineRule="auto"/>
              <w:ind w:right="96"/>
              <w:jc w:val="both"/>
            </w:pPr>
            <w:r>
              <w:t xml:space="preserve">Foundation construction work in progress </w:t>
            </w:r>
          </w:p>
        </w:tc>
      </w:tr>
      <w:tr w:rsidR="00283F6C" w14:paraId="20EAFBD0" w14:textId="77777777" w:rsidTr="00F2705B">
        <w:trPr>
          <w:trHeight w:val="241"/>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48BD34E6" w14:textId="77777777" w:rsidR="00C1095A" w:rsidRDefault="00C1095A" w:rsidP="00C1095A">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DA3462E" w14:textId="77777777" w:rsidR="00C1095A" w:rsidRDefault="00C1095A" w:rsidP="00C1095A">
            <w:pPr>
              <w:rPr>
                <w:rFonts w:ascii="Arial" w:hAnsi="Arial" w:cs="Arial"/>
              </w:rPr>
            </w:pPr>
          </w:p>
        </w:tc>
        <w:tc>
          <w:tcPr>
            <w:tcW w:w="2684" w:type="dxa"/>
            <w:gridSpan w:val="2"/>
            <w:tcBorders>
              <w:top w:val="single" w:sz="4" w:space="0" w:color="auto"/>
              <w:left w:val="single" w:sz="4" w:space="0" w:color="auto"/>
              <w:bottom w:val="single" w:sz="4" w:space="0" w:color="auto"/>
              <w:right w:val="single" w:sz="4" w:space="0" w:color="auto"/>
            </w:tcBorders>
          </w:tcPr>
          <w:p w14:paraId="1BC81866" w14:textId="2D161B6A" w:rsidR="00C1095A" w:rsidRPr="00C363AE" w:rsidRDefault="00C1095A">
            <w:pPr>
              <w:tabs>
                <w:tab w:val="left" w:pos="360"/>
              </w:tabs>
              <w:spacing w:line="276" w:lineRule="auto"/>
              <w:jc w:val="center"/>
              <w:rPr>
                <w:rFonts w:ascii="Arial" w:hAnsi="Arial" w:cs="Arial"/>
                <w:sz w:val="22"/>
                <w:szCs w:val="22"/>
              </w:rPr>
            </w:pPr>
            <w:r w:rsidRPr="00735551">
              <w:rPr>
                <w:rFonts w:ascii="Arial" w:hAnsi="Arial" w:cs="Arial"/>
                <w:sz w:val="22"/>
                <w:szCs w:val="22"/>
              </w:rPr>
              <w:t>Tower-</w:t>
            </w:r>
            <w:r>
              <w:rPr>
                <w:rFonts w:ascii="Arial" w:hAnsi="Arial" w:cs="Arial"/>
                <w:sz w:val="22"/>
                <w:szCs w:val="22"/>
              </w:rPr>
              <w:t>6</w:t>
            </w:r>
          </w:p>
        </w:tc>
        <w:tc>
          <w:tcPr>
            <w:tcW w:w="2079" w:type="dxa"/>
            <w:tcBorders>
              <w:top w:val="single" w:sz="4" w:space="0" w:color="auto"/>
              <w:left w:val="single" w:sz="4" w:space="0" w:color="auto"/>
              <w:bottom w:val="single" w:sz="4" w:space="0" w:color="auto"/>
              <w:right w:val="single" w:sz="4" w:space="0" w:color="auto"/>
            </w:tcBorders>
            <w:vAlign w:val="center"/>
          </w:tcPr>
          <w:p w14:paraId="665CB1AE" w14:textId="705DD98E" w:rsidR="00C1095A" w:rsidRPr="00C363AE" w:rsidRDefault="00C1095A">
            <w:pPr>
              <w:tabs>
                <w:tab w:val="left" w:pos="360"/>
              </w:tabs>
              <w:spacing w:line="276" w:lineRule="auto"/>
              <w:jc w:val="center"/>
              <w:rPr>
                <w:rFonts w:ascii="Arial" w:hAnsi="Arial" w:cs="Arial"/>
                <w:sz w:val="22"/>
                <w:szCs w:val="22"/>
              </w:rPr>
            </w:pPr>
            <w:r>
              <w:rPr>
                <w:rFonts w:ascii="Arial" w:hAnsi="Arial" w:cs="Arial"/>
                <w:sz w:val="22"/>
                <w:szCs w:val="22"/>
              </w:rPr>
              <w:t>11</w:t>
            </w:r>
            <w:r w:rsidR="00283F6C">
              <w:rPr>
                <w:rFonts w:ascii="Arial" w:hAnsi="Arial" w:cs="Arial"/>
                <w:sz w:val="22"/>
                <w:szCs w:val="22"/>
              </w:rPr>
              <w:t>,</w:t>
            </w:r>
            <w:r>
              <w:rPr>
                <w:rFonts w:ascii="Arial" w:hAnsi="Arial" w:cs="Arial"/>
                <w:sz w:val="22"/>
                <w:szCs w:val="22"/>
              </w:rPr>
              <w:t>673.</w:t>
            </w:r>
            <w:r w:rsidR="00283F6C">
              <w:rPr>
                <w:rFonts w:ascii="Arial" w:hAnsi="Arial" w:cs="Arial"/>
                <w:sz w:val="22"/>
                <w:szCs w:val="22"/>
              </w:rPr>
              <w:t>919sq.mtr.</w:t>
            </w:r>
            <w:r w:rsidR="00047885">
              <w:rPr>
                <w:rFonts w:ascii="Arial" w:hAnsi="Arial" w:cs="Arial"/>
                <w:sz w:val="22"/>
                <w:szCs w:val="22"/>
              </w:rPr>
              <w:t xml:space="preserve"> </w:t>
            </w:r>
            <w:r w:rsidR="00283F6C">
              <w:rPr>
                <w:rFonts w:ascii="Arial" w:hAnsi="Arial" w:cs="Arial"/>
                <w:sz w:val="22"/>
                <w:szCs w:val="22"/>
              </w:rPr>
              <w:t>/</w:t>
            </w:r>
            <w:r w:rsidR="00283F6C">
              <w:rPr>
                <w:rFonts w:ascii="Arial" w:hAnsi="Arial" w:cs="Arial"/>
                <w:sz w:val="22"/>
                <w:szCs w:val="22"/>
              </w:rPr>
              <w:fldChar w:fldCharType="begin"/>
            </w:r>
            <w:r w:rsidR="00283F6C">
              <w:rPr>
                <w:rFonts w:ascii="Arial" w:hAnsi="Arial" w:cs="Arial"/>
                <w:sz w:val="22"/>
                <w:szCs w:val="22"/>
              </w:rPr>
              <w:instrText xml:space="preserve"> =10.7639*11673.919 </w:instrText>
            </w:r>
            <w:r w:rsidR="00283F6C">
              <w:rPr>
                <w:rFonts w:ascii="Arial" w:hAnsi="Arial" w:cs="Arial"/>
                <w:sz w:val="22"/>
                <w:szCs w:val="22"/>
              </w:rPr>
              <w:fldChar w:fldCharType="separate"/>
            </w:r>
            <w:r w:rsidR="00283F6C">
              <w:rPr>
                <w:rFonts w:ascii="Arial" w:hAnsi="Arial" w:cs="Arial"/>
                <w:noProof/>
                <w:sz w:val="22"/>
                <w:szCs w:val="22"/>
              </w:rPr>
              <w:t>1,25,656.</w:t>
            </w:r>
            <w:r w:rsidR="00283F6C">
              <w:rPr>
                <w:rFonts w:ascii="Arial" w:hAnsi="Arial" w:cs="Arial"/>
                <w:sz w:val="22"/>
                <w:szCs w:val="22"/>
              </w:rPr>
              <w:fldChar w:fldCharType="end"/>
            </w:r>
            <w:r w:rsidR="00283F6C">
              <w:rPr>
                <w:rFonts w:ascii="Arial" w:hAnsi="Arial" w:cs="Arial"/>
                <w:sz w:val="22"/>
                <w:szCs w:val="22"/>
              </w:rPr>
              <w:t>89 sq.ft.</w:t>
            </w:r>
          </w:p>
        </w:tc>
        <w:tc>
          <w:tcPr>
            <w:tcW w:w="3060" w:type="dxa"/>
            <w:tcBorders>
              <w:top w:val="single" w:sz="4" w:space="0" w:color="auto"/>
              <w:left w:val="single" w:sz="4" w:space="0" w:color="auto"/>
              <w:bottom w:val="single" w:sz="4" w:space="0" w:color="auto"/>
              <w:right w:val="single" w:sz="4" w:space="0" w:color="auto"/>
            </w:tcBorders>
            <w:vAlign w:val="center"/>
          </w:tcPr>
          <w:p w14:paraId="0D195BFF" w14:textId="117D4FAE" w:rsidR="00C1095A" w:rsidRDefault="00525D22" w:rsidP="000577FC">
            <w:pPr>
              <w:pStyle w:val="TableParagraph"/>
              <w:spacing w:before="1" w:line="276" w:lineRule="auto"/>
              <w:ind w:right="96"/>
              <w:jc w:val="both"/>
            </w:pPr>
            <w:r>
              <w:t>Foundation construction work in progress</w:t>
            </w:r>
            <w:r w:rsidRPr="00A705C0">
              <w:t>.</w:t>
            </w:r>
          </w:p>
        </w:tc>
      </w:tr>
      <w:tr w:rsidR="00283F6C" w14:paraId="749A0154" w14:textId="77777777" w:rsidTr="00F2705B">
        <w:trPr>
          <w:trHeight w:val="225"/>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00D3A7DF" w14:textId="77777777" w:rsidR="00C1095A" w:rsidRDefault="00C1095A" w:rsidP="00C1095A">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2DBC29D" w14:textId="77777777" w:rsidR="00C1095A" w:rsidRDefault="00C1095A" w:rsidP="00C1095A">
            <w:pPr>
              <w:rPr>
                <w:rFonts w:ascii="Arial" w:hAnsi="Arial" w:cs="Arial"/>
              </w:rPr>
            </w:pPr>
          </w:p>
        </w:tc>
        <w:tc>
          <w:tcPr>
            <w:tcW w:w="2684" w:type="dxa"/>
            <w:gridSpan w:val="2"/>
            <w:tcBorders>
              <w:top w:val="single" w:sz="4" w:space="0" w:color="auto"/>
              <w:left w:val="single" w:sz="4" w:space="0" w:color="auto"/>
              <w:bottom w:val="single" w:sz="4" w:space="0" w:color="auto"/>
              <w:right w:val="single" w:sz="4" w:space="0" w:color="auto"/>
            </w:tcBorders>
          </w:tcPr>
          <w:p w14:paraId="53C5D5F3" w14:textId="010E27AE" w:rsidR="00C1095A" w:rsidRPr="00C363AE" w:rsidRDefault="00C1095A">
            <w:pPr>
              <w:tabs>
                <w:tab w:val="left" w:pos="360"/>
              </w:tabs>
              <w:spacing w:line="276" w:lineRule="auto"/>
              <w:jc w:val="center"/>
              <w:rPr>
                <w:rFonts w:ascii="Arial" w:hAnsi="Arial" w:cs="Arial"/>
                <w:sz w:val="22"/>
                <w:szCs w:val="22"/>
              </w:rPr>
            </w:pPr>
            <w:r w:rsidRPr="00735551">
              <w:rPr>
                <w:rFonts w:ascii="Arial" w:hAnsi="Arial" w:cs="Arial"/>
                <w:sz w:val="22"/>
                <w:szCs w:val="22"/>
              </w:rPr>
              <w:t>Tower-</w:t>
            </w:r>
            <w:r>
              <w:rPr>
                <w:rFonts w:ascii="Arial" w:hAnsi="Arial" w:cs="Arial"/>
                <w:sz w:val="22"/>
                <w:szCs w:val="22"/>
              </w:rPr>
              <w:t>7</w:t>
            </w:r>
          </w:p>
        </w:tc>
        <w:tc>
          <w:tcPr>
            <w:tcW w:w="2079" w:type="dxa"/>
            <w:tcBorders>
              <w:top w:val="single" w:sz="4" w:space="0" w:color="auto"/>
              <w:left w:val="single" w:sz="4" w:space="0" w:color="auto"/>
              <w:bottom w:val="single" w:sz="4" w:space="0" w:color="auto"/>
              <w:right w:val="single" w:sz="4" w:space="0" w:color="auto"/>
            </w:tcBorders>
            <w:vAlign w:val="center"/>
          </w:tcPr>
          <w:p w14:paraId="67ADA111" w14:textId="4508742E" w:rsidR="00C1095A" w:rsidRPr="00C363AE" w:rsidRDefault="00C1095A">
            <w:pPr>
              <w:tabs>
                <w:tab w:val="left" w:pos="360"/>
              </w:tabs>
              <w:spacing w:line="276" w:lineRule="auto"/>
              <w:jc w:val="center"/>
              <w:rPr>
                <w:rFonts w:ascii="Arial" w:hAnsi="Arial" w:cs="Arial"/>
                <w:sz w:val="22"/>
                <w:szCs w:val="22"/>
              </w:rPr>
            </w:pPr>
            <w:r>
              <w:rPr>
                <w:rFonts w:ascii="Arial" w:hAnsi="Arial" w:cs="Arial"/>
                <w:sz w:val="22"/>
                <w:szCs w:val="22"/>
              </w:rPr>
              <w:t>10</w:t>
            </w:r>
            <w:r w:rsidR="001714F7">
              <w:rPr>
                <w:rFonts w:ascii="Arial" w:hAnsi="Arial" w:cs="Arial"/>
                <w:sz w:val="22"/>
                <w:szCs w:val="22"/>
              </w:rPr>
              <w:t>,</w:t>
            </w:r>
            <w:r>
              <w:rPr>
                <w:rFonts w:ascii="Arial" w:hAnsi="Arial" w:cs="Arial"/>
                <w:sz w:val="22"/>
                <w:szCs w:val="22"/>
              </w:rPr>
              <w:t>939.</w:t>
            </w:r>
            <w:r w:rsidR="001714F7">
              <w:rPr>
                <w:rFonts w:ascii="Arial" w:hAnsi="Arial" w:cs="Arial"/>
                <w:sz w:val="22"/>
                <w:szCs w:val="22"/>
              </w:rPr>
              <w:t>67 sq.mtr</w:t>
            </w:r>
            <w:r w:rsidR="00047885">
              <w:rPr>
                <w:rFonts w:ascii="Arial" w:hAnsi="Arial" w:cs="Arial"/>
                <w:sz w:val="22"/>
                <w:szCs w:val="22"/>
              </w:rPr>
              <w:t>. /</w:t>
            </w:r>
            <w:r w:rsidR="001714F7">
              <w:rPr>
                <w:rFonts w:ascii="Arial" w:hAnsi="Arial" w:cs="Arial"/>
                <w:sz w:val="22"/>
                <w:szCs w:val="22"/>
              </w:rPr>
              <w:fldChar w:fldCharType="begin"/>
            </w:r>
            <w:r w:rsidR="001714F7">
              <w:rPr>
                <w:rFonts w:ascii="Arial" w:hAnsi="Arial" w:cs="Arial"/>
                <w:sz w:val="22"/>
                <w:szCs w:val="22"/>
              </w:rPr>
              <w:instrText xml:space="preserve"> =10.7639*10939.670 </w:instrText>
            </w:r>
            <w:r w:rsidR="001714F7">
              <w:rPr>
                <w:rFonts w:ascii="Arial" w:hAnsi="Arial" w:cs="Arial"/>
                <w:sz w:val="22"/>
                <w:szCs w:val="22"/>
              </w:rPr>
              <w:fldChar w:fldCharType="separate"/>
            </w:r>
            <w:r w:rsidR="001714F7">
              <w:rPr>
                <w:rFonts w:ascii="Arial" w:hAnsi="Arial" w:cs="Arial"/>
                <w:noProof/>
                <w:sz w:val="22"/>
                <w:szCs w:val="22"/>
              </w:rPr>
              <w:t>1,17,753.51</w:t>
            </w:r>
            <w:r w:rsidR="001714F7">
              <w:rPr>
                <w:rFonts w:ascii="Arial" w:hAnsi="Arial" w:cs="Arial"/>
                <w:sz w:val="22"/>
                <w:szCs w:val="22"/>
              </w:rPr>
              <w:fldChar w:fldCharType="end"/>
            </w:r>
            <w:r w:rsidR="001714F7">
              <w:rPr>
                <w:rFonts w:ascii="Arial" w:hAnsi="Arial" w:cs="Arial"/>
                <w:sz w:val="22"/>
                <w:szCs w:val="22"/>
              </w:rPr>
              <w:t xml:space="preserve"> sq.ft.</w:t>
            </w:r>
          </w:p>
        </w:tc>
        <w:tc>
          <w:tcPr>
            <w:tcW w:w="3060" w:type="dxa"/>
            <w:tcBorders>
              <w:top w:val="single" w:sz="4" w:space="0" w:color="auto"/>
              <w:left w:val="single" w:sz="4" w:space="0" w:color="auto"/>
              <w:bottom w:val="single" w:sz="4" w:space="0" w:color="auto"/>
              <w:right w:val="single" w:sz="4" w:space="0" w:color="auto"/>
            </w:tcBorders>
            <w:vAlign w:val="center"/>
          </w:tcPr>
          <w:p w14:paraId="0B09088F" w14:textId="4CAF439B" w:rsidR="00C1095A" w:rsidRDefault="00525D22" w:rsidP="000577FC">
            <w:pPr>
              <w:tabs>
                <w:tab w:val="left" w:pos="360"/>
              </w:tabs>
              <w:spacing w:line="276" w:lineRule="auto"/>
              <w:jc w:val="both"/>
              <w:rPr>
                <w:rFonts w:ascii="Arial" w:hAnsi="Arial" w:cs="Arial"/>
                <w:sz w:val="22"/>
                <w:szCs w:val="22"/>
              </w:rPr>
            </w:pPr>
            <w:r>
              <w:rPr>
                <w:rFonts w:ascii="Arial" w:hAnsi="Arial" w:cs="Arial"/>
                <w:sz w:val="22"/>
                <w:szCs w:val="22"/>
              </w:rPr>
              <w:t>16</w:t>
            </w:r>
            <w:r w:rsidRPr="00A705C0">
              <w:rPr>
                <w:rFonts w:ascii="Arial" w:hAnsi="Arial" w:cs="Arial"/>
                <w:sz w:val="22"/>
                <w:szCs w:val="22"/>
                <w:vertAlign w:val="superscript"/>
              </w:rPr>
              <w:t>th</w:t>
            </w:r>
            <w:r>
              <w:rPr>
                <w:rFonts w:ascii="Arial" w:hAnsi="Arial" w:cs="Arial"/>
                <w:sz w:val="22"/>
                <w:szCs w:val="22"/>
              </w:rPr>
              <w:t xml:space="preserve"> Floor construction work </w:t>
            </w:r>
            <w:r w:rsidR="00F76602">
              <w:rPr>
                <w:rFonts w:ascii="Arial" w:hAnsi="Arial" w:cs="Arial"/>
                <w:sz w:val="22"/>
                <w:szCs w:val="22"/>
              </w:rPr>
              <w:t xml:space="preserve">is </w:t>
            </w:r>
            <w:r>
              <w:rPr>
                <w:rFonts w:ascii="Arial" w:hAnsi="Arial" w:cs="Arial"/>
                <w:sz w:val="22"/>
                <w:szCs w:val="22"/>
              </w:rPr>
              <w:t>in progress.</w:t>
            </w:r>
          </w:p>
        </w:tc>
      </w:tr>
      <w:tr w:rsidR="00283F6C" w14:paraId="56B30F88" w14:textId="77777777" w:rsidTr="000577FC">
        <w:trPr>
          <w:trHeight w:val="57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1CE92D" w14:textId="77777777" w:rsidR="00874A61" w:rsidRDefault="00874A61">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2A23F0" w14:textId="77777777" w:rsidR="00874A61" w:rsidRDefault="00874A61">
            <w:pPr>
              <w:rPr>
                <w:rFonts w:ascii="Arial" w:hAnsi="Arial" w:cs="Arial"/>
              </w:rPr>
            </w:pPr>
          </w:p>
        </w:tc>
        <w:tc>
          <w:tcPr>
            <w:tcW w:w="2684" w:type="dxa"/>
            <w:gridSpan w:val="2"/>
            <w:tcBorders>
              <w:top w:val="single" w:sz="4" w:space="0" w:color="auto"/>
              <w:left w:val="single" w:sz="4" w:space="0" w:color="auto"/>
              <w:bottom w:val="single" w:sz="4" w:space="0" w:color="auto"/>
              <w:right w:val="single" w:sz="4" w:space="0" w:color="auto"/>
            </w:tcBorders>
            <w:vAlign w:val="center"/>
            <w:hideMark/>
          </w:tcPr>
          <w:p w14:paraId="08B177B2" w14:textId="6F1BCCF9" w:rsidR="00874A61" w:rsidRDefault="00C363AE" w:rsidP="00C363AE">
            <w:pPr>
              <w:tabs>
                <w:tab w:val="left" w:pos="360"/>
              </w:tabs>
              <w:spacing w:line="276" w:lineRule="auto"/>
              <w:jc w:val="center"/>
              <w:rPr>
                <w:rFonts w:ascii="Arial" w:hAnsi="Arial" w:cs="Arial"/>
                <w:sz w:val="22"/>
                <w:szCs w:val="22"/>
              </w:rPr>
            </w:pPr>
            <w:r w:rsidRPr="00C363AE">
              <w:rPr>
                <w:rFonts w:ascii="Arial" w:hAnsi="Arial" w:cs="Arial"/>
                <w:sz w:val="22"/>
                <w:szCs w:val="22"/>
              </w:rPr>
              <w:t>Residential</w:t>
            </w:r>
            <w:r w:rsidR="00D913B4">
              <w:rPr>
                <w:rFonts w:ascii="Arial" w:hAnsi="Arial" w:cs="Arial"/>
                <w:sz w:val="22"/>
                <w:szCs w:val="22"/>
              </w:rPr>
              <w:t xml:space="preserve"> FAR </w:t>
            </w:r>
            <w:r w:rsidRPr="00C363AE">
              <w:rPr>
                <w:rFonts w:ascii="Arial" w:hAnsi="Arial" w:cs="Arial"/>
                <w:sz w:val="22"/>
                <w:szCs w:val="22"/>
              </w:rPr>
              <w:t xml:space="preserve"> </w:t>
            </w:r>
            <w:r w:rsidR="00D913B4">
              <w:rPr>
                <w:rFonts w:ascii="Arial" w:hAnsi="Arial" w:cs="Arial"/>
                <w:sz w:val="22"/>
                <w:szCs w:val="22"/>
              </w:rPr>
              <w:t>(</w:t>
            </w:r>
            <w:r w:rsidRPr="00C363AE">
              <w:rPr>
                <w:rFonts w:ascii="Arial" w:hAnsi="Arial" w:cs="Arial"/>
                <w:sz w:val="22"/>
                <w:szCs w:val="22"/>
              </w:rPr>
              <w:t>in Phase 3</w:t>
            </w:r>
            <w:r w:rsidR="00D913B4">
              <w:rPr>
                <w:rFonts w:ascii="Arial" w:hAnsi="Arial" w:cs="Arial"/>
                <w:sz w:val="22"/>
                <w:szCs w:val="22"/>
              </w:rPr>
              <w:t>)</w:t>
            </w:r>
          </w:p>
        </w:tc>
        <w:tc>
          <w:tcPr>
            <w:tcW w:w="2079" w:type="dxa"/>
            <w:tcBorders>
              <w:top w:val="single" w:sz="4" w:space="0" w:color="auto"/>
              <w:left w:val="single" w:sz="4" w:space="0" w:color="auto"/>
              <w:bottom w:val="single" w:sz="4" w:space="0" w:color="auto"/>
              <w:right w:val="single" w:sz="4" w:space="0" w:color="auto"/>
            </w:tcBorders>
            <w:vAlign w:val="center"/>
            <w:hideMark/>
          </w:tcPr>
          <w:p w14:paraId="787787A5" w14:textId="006704E8" w:rsidR="00874A61" w:rsidRDefault="008D7B4E" w:rsidP="00C363AE">
            <w:pPr>
              <w:tabs>
                <w:tab w:val="left" w:pos="360"/>
              </w:tabs>
              <w:spacing w:line="276" w:lineRule="auto"/>
              <w:jc w:val="center"/>
              <w:rPr>
                <w:rFonts w:ascii="Arial" w:hAnsi="Arial" w:cs="Arial"/>
                <w:sz w:val="22"/>
                <w:szCs w:val="22"/>
              </w:rPr>
            </w:pPr>
            <w:r>
              <w:rPr>
                <w:rFonts w:ascii="Arial" w:hAnsi="Arial" w:cs="Arial"/>
                <w:sz w:val="22"/>
                <w:szCs w:val="22"/>
              </w:rPr>
              <w:fldChar w:fldCharType="begin"/>
            </w:r>
            <w:r>
              <w:rPr>
                <w:rFonts w:ascii="Arial" w:hAnsi="Arial" w:cs="Arial"/>
                <w:sz w:val="22"/>
                <w:szCs w:val="22"/>
              </w:rPr>
              <w:instrText xml:space="preserve"> =21621.748+13985.172+11673.919+10939.670 </w:instrText>
            </w:r>
            <w:r>
              <w:rPr>
                <w:rFonts w:ascii="Arial" w:hAnsi="Arial" w:cs="Arial"/>
                <w:sz w:val="22"/>
                <w:szCs w:val="22"/>
              </w:rPr>
              <w:fldChar w:fldCharType="separate"/>
            </w:r>
            <w:r>
              <w:rPr>
                <w:rFonts w:ascii="Arial" w:hAnsi="Arial" w:cs="Arial"/>
                <w:noProof/>
                <w:sz w:val="22"/>
                <w:szCs w:val="22"/>
              </w:rPr>
              <w:t>58,220.5</w:t>
            </w:r>
            <w:r>
              <w:rPr>
                <w:rFonts w:ascii="Arial" w:hAnsi="Arial" w:cs="Arial"/>
                <w:sz w:val="22"/>
                <w:szCs w:val="22"/>
              </w:rPr>
              <w:fldChar w:fldCharType="end"/>
            </w:r>
            <w:r>
              <w:rPr>
                <w:rFonts w:ascii="Arial" w:hAnsi="Arial" w:cs="Arial"/>
                <w:sz w:val="22"/>
                <w:szCs w:val="22"/>
              </w:rPr>
              <w:t xml:space="preserve">1 </w:t>
            </w:r>
            <w:r w:rsidR="00C363AE" w:rsidRPr="00C363AE">
              <w:rPr>
                <w:rFonts w:ascii="Arial" w:hAnsi="Arial" w:cs="Arial"/>
                <w:sz w:val="22"/>
                <w:szCs w:val="22"/>
              </w:rPr>
              <w:t>sq.mtr</w:t>
            </w:r>
          </w:p>
          <w:p w14:paraId="27BB38EE" w14:textId="0B33E83D" w:rsidR="00C363AE" w:rsidRPr="00C363AE" w:rsidRDefault="00C363AE" w:rsidP="00C363AE">
            <w:pPr>
              <w:tabs>
                <w:tab w:val="left" w:pos="360"/>
              </w:tabs>
              <w:spacing w:line="276" w:lineRule="auto"/>
              <w:jc w:val="center"/>
              <w:rPr>
                <w:rFonts w:ascii="Arial" w:hAnsi="Arial" w:cs="Arial"/>
                <w:sz w:val="22"/>
                <w:szCs w:val="22"/>
              </w:rPr>
            </w:pPr>
            <w:r>
              <w:rPr>
                <w:rFonts w:ascii="Arial" w:hAnsi="Arial" w:cs="Arial"/>
                <w:sz w:val="22"/>
                <w:szCs w:val="22"/>
              </w:rPr>
              <w:t>(</w:t>
            </w:r>
            <w:r w:rsidR="008D7B4E">
              <w:rPr>
                <w:rFonts w:ascii="Arial" w:hAnsi="Arial" w:cs="Arial"/>
                <w:sz w:val="22"/>
                <w:szCs w:val="22"/>
              </w:rPr>
              <w:fldChar w:fldCharType="begin"/>
            </w:r>
            <w:r w:rsidR="008D7B4E">
              <w:rPr>
                <w:rFonts w:ascii="Arial" w:hAnsi="Arial" w:cs="Arial"/>
                <w:sz w:val="22"/>
                <w:szCs w:val="22"/>
              </w:rPr>
              <w:instrText xml:space="preserve"> =58220.51*10.7639 </w:instrText>
            </w:r>
            <w:r w:rsidR="008D7B4E">
              <w:rPr>
                <w:rFonts w:ascii="Arial" w:hAnsi="Arial" w:cs="Arial"/>
                <w:sz w:val="22"/>
                <w:szCs w:val="22"/>
              </w:rPr>
              <w:fldChar w:fldCharType="separate"/>
            </w:r>
            <w:r w:rsidR="008D7B4E">
              <w:rPr>
                <w:rFonts w:ascii="Arial" w:hAnsi="Arial" w:cs="Arial"/>
                <w:noProof/>
                <w:sz w:val="22"/>
                <w:szCs w:val="22"/>
              </w:rPr>
              <w:t>6</w:t>
            </w:r>
            <w:r w:rsidR="00F45817">
              <w:rPr>
                <w:rFonts w:ascii="Arial" w:hAnsi="Arial" w:cs="Arial"/>
                <w:noProof/>
                <w:sz w:val="22"/>
                <w:szCs w:val="22"/>
              </w:rPr>
              <w:t>,</w:t>
            </w:r>
            <w:r w:rsidR="008D7B4E">
              <w:rPr>
                <w:rFonts w:ascii="Arial" w:hAnsi="Arial" w:cs="Arial"/>
                <w:noProof/>
                <w:sz w:val="22"/>
                <w:szCs w:val="22"/>
              </w:rPr>
              <w:t>26</w:t>
            </w:r>
            <w:r w:rsidR="00F45817">
              <w:rPr>
                <w:rFonts w:ascii="Arial" w:hAnsi="Arial" w:cs="Arial"/>
                <w:noProof/>
                <w:sz w:val="22"/>
                <w:szCs w:val="22"/>
              </w:rPr>
              <w:t>,</w:t>
            </w:r>
            <w:r w:rsidR="008D7B4E">
              <w:rPr>
                <w:rFonts w:ascii="Arial" w:hAnsi="Arial" w:cs="Arial"/>
                <w:noProof/>
                <w:sz w:val="22"/>
                <w:szCs w:val="22"/>
              </w:rPr>
              <w:t>679.7</w:t>
            </w:r>
            <w:r w:rsidR="008D7B4E">
              <w:rPr>
                <w:rFonts w:ascii="Arial" w:hAnsi="Arial" w:cs="Arial"/>
                <w:sz w:val="22"/>
                <w:szCs w:val="22"/>
              </w:rPr>
              <w:fldChar w:fldCharType="end"/>
            </w:r>
            <w:r w:rsidR="008D7B4E">
              <w:rPr>
                <w:rFonts w:ascii="Arial" w:hAnsi="Arial" w:cs="Arial"/>
                <w:sz w:val="22"/>
                <w:szCs w:val="22"/>
              </w:rPr>
              <w:t xml:space="preserve">5 </w:t>
            </w:r>
            <w:r>
              <w:rPr>
                <w:rFonts w:ascii="Arial" w:hAnsi="Arial" w:cs="Arial"/>
                <w:sz w:val="22"/>
                <w:szCs w:val="22"/>
              </w:rPr>
              <w:t>sq.ft)</w:t>
            </w:r>
          </w:p>
          <w:p w14:paraId="1B49A269" w14:textId="1CAAFEEE" w:rsidR="00C363AE" w:rsidRPr="00C363AE" w:rsidRDefault="00C363AE" w:rsidP="00C363AE">
            <w:pPr>
              <w:tabs>
                <w:tab w:val="left" w:pos="360"/>
              </w:tabs>
              <w:spacing w:line="276" w:lineRule="auto"/>
              <w:jc w:val="center"/>
              <w:rPr>
                <w:rFonts w:ascii="Arial" w:hAnsi="Arial" w:cs="Arial"/>
                <w:sz w:val="22"/>
                <w:szCs w:val="22"/>
              </w:rPr>
            </w:pPr>
            <w:r w:rsidRPr="00C363AE">
              <w:rPr>
                <w:rFonts w:ascii="Arial" w:hAnsi="Arial" w:cs="Arial"/>
                <w:sz w:val="22"/>
                <w:szCs w:val="22"/>
              </w:rPr>
              <w:t xml:space="preserve"> </w:t>
            </w:r>
          </w:p>
        </w:tc>
        <w:tc>
          <w:tcPr>
            <w:tcW w:w="3060" w:type="dxa"/>
            <w:tcBorders>
              <w:top w:val="single" w:sz="4" w:space="0" w:color="auto"/>
              <w:left w:val="single" w:sz="4" w:space="0" w:color="auto"/>
              <w:bottom w:val="single" w:sz="4" w:space="0" w:color="auto"/>
              <w:right w:val="single" w:sz="4" w:space="0" w:color="auto"/>
            </w:tcBorders>
            <w:vAlign w:val="center"/>
            <w:hideMark/>
          </w:tcPr>
          <w:p w14:paraId="72E85934" w14:textId="632DAA29" w:rsidR="00874A61" w:rsidRPr="009A7DC2" w:rsidRDefault="00C66F7B">
            <w:pPr>
              <w:tabs>
                <w:tab w:val="left" w:pos="360"/>
              </w:tabs>
              <w:spacing w:line="276" w:lineRule="auto"/>
              <w:jc w:val="center"/>
              <w:rPr>
                <w:rFonts w:ascii="Arial" w:hAnsi="Arial" w:cs="Arial"/>
                <w:sz w:val="22"/>
                <w:szCs w:val="22"/>
                <w:vertAlign w:val="superscript"/>
              </w:rPr>
            </w:pPr>
            <w:r>
              <w:rPr>
                <w:rFonts w:ascii="Arial" w:hAnsi="Arial" w:cs="Arial"/>
                <w:sz w:val="22"/>
                <w:szCs w:val="22"/>
              </w:rPr>
              <w:t>Under Construction</w:t>
            </w:r>
          </w:p>
        </w:tc>
      </w:tr>
      <w:tr w:rsidR="00283F6C" w14:paraId="589A7197" w14:textId="77777777" w:rsidTr="00F2705B">
        <w:trPr>
          <w:trHeight w:val="1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105B41" w14:textId="1C9BB63D" w:rsidR="00874A61" w:rsidRDefault="00874A61">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89C40D" w14:textId="77777777" w:rsidR="00874A61" w:rsidRDefault="00874A61">
            <w:pPr>
              <w:rPr>
                <w:rFonts w:ascii="Arial" w:hAnsi="Arial" w:cs="Arial"/>
              </w:rPr>
            </w:pPr>
          </w:p>
        </w:tc>
        <w:tc>
          <w:tcPr>
            <w:tcW w:w="1011" w:type="dxa"/>
            <w:vMerge w:val="restart"/>
            <w:tcBorders>
              <w:top w:val="single" w:sz="4" w:space="0" w:color="auto"/>
              <w:left w:val="single" w:sz="4" w:space="0" w:color="auto"/>
              <w:bottom w:val="single" w:sz="4" w:space="0" w:color="auto"/>
              <w:right w:val="single" w:sz="4" w:space="0" w:color="auto"/>
            </w:tcBorders>
            <w:vAlign w:val="center"/>
            <w:hideMark/>
          </w:tcPr>
          <w:p w14:paraId="0032EEBC" w14:textId="77777777" w:rsidR="00874A61" w:rsidRDefault="00874A61">
            <w:pPr>
              <w:tabs>
                <w:tab w:val="left" w:pos="360"/>
              </w:tabs>
              <w:spacing w:line="276" w:lineRule="auto"/>
              <w:rPr>
                <w:rFonts w:ascii="Arial" w:hAnsi="Arial" w:cs="Arial"/>
                <w:sz w:val="22"/>
                <w:szCs w:val="22"/>
              </w:rPr>
            </w:pPr>
            <w:r>
              <w:rPr>
                <w:rFonts w:ascii="Arial" w:hAnsi="Arial" w:cs="Arial"/>
                <w:sz w:val="22"/>
                <w:szCs w:val="22"/>
              </w:rPr>
              <w:t>TOTAL</w:t>
            </w:r>
          </w:p>
        </w:tc>
        <w:tc>
          <w:tcPr>
            <w:tcW w:w="1673" w:type="dxa"/>
            <w:tcBorders>
              <w:top w:val="single" w:sz="4" w:space="0" w:color="auto"/>
              <w:left w:val="single" w:sz="4" w:space="0" w:color="auto"/>
              <w:bottom w:val="single" w:sz="4" w:space="0" w:color="auto"/>
              <w:right w:val="single" w:sz="4" w:space="0" w:color="auto"/>
            </w:tcBorders>
            <w:vAlign w:val="center"/>
            <w:hideMark/>
          </w:tcPr>
          <w:p w14:paraId="3CFD44C4" w14:textId="77777777" w:rsidR="00874A61" w:rsidRDefault="00874A61" w:rsidP="00DE6B68">
            <w:pPr>
              <w:tabs>
                <w:tab w:val="left" w:pos="360"/>
              </w:tabs>
              <w:spacing w:line="276" w:lineRule="auto"/>
              <w:rPr>
                <w:rFonts w:ascii="Arial" w:hAnsi="Arial" w:cs="Arial"/>
                <w:b/>
                <w:sz w:val="22"/>
                <w:szCs w:val="22"/>
              </w:rPr>
            </w:pPr>
            <w:r>
              <w:rPr>
                <w:rFonts w:ascii="Arial" w:hAnsi="Arial" w:cs="Arial"/>
                <w:b/>
                <w:sz w:val="22"/>
                <w:szCs w:val="22"/>
              </w:rPr>
              <w:t>Proposed</w:t>
            </w:r>
          </w:p>
        </w:tc>
        <w:tc>
          <w:tcPr>
            <w:tcW w:w="2079" w:type="dxa"/>
            <w:tcBorders>
              <w:top w:val="single" w:sz="4" w:space="0" w:color="auto"/>
              <w:left w:val="single" w:sz="4" w:space="0" w:color="auto"/>
              <w:bottom w:val="single" w:sz="4" w:space="0" w:color="auto"/>
              <w:right w:val="single" w:sz="4" w:space="0" w:color="auto"/>
            </w:tcBorders>
            <w:vAlign w:val="center"/>
          </w:tcPr>
          <w:p w14:paraId="69E59D7A" w14:textId="0B8B776E" w:rsidR="00C363AE" w:rsidRPr="00C363AE" w:rsidRDefault="00C363AE" w:rsidP="00C363AE">
            <w:pPr>
              <w:tabs>
                <w:tab w:val="left" w:pos="360"/>
              </w:tabs>
              <w:spacing w:line="276" w:lineRule="auto"/>
              <w:jc w:val="center"/>
              <w:rPr>
                <w:rFonts w:ascii="Arial" w:hAnsi="Arial" w:cs="Arial"/>
                <w:b/>
                <w:sz w:val="22"/>
                <w:szCs w:val="22"/>
              </w:rPr>
            </w:pPr>
            <w:r w:rsidRPr="00C363AE">
              <w:rPr>
                <w:rFonts w:ascii="Arial" w:hAnsi="Arial" w:cs="Arial"/>
                <w:b/>
                <w:sz w:val="22"/>
                <w:szCs w:val="22"/>
              </w:rPr>
              <w:t>58</w:t>
            </w:r>
            <w:r w:rsidR="00F4777A">
              <w:rPr>
                <w:rFonts w:ascii="Arial" w:hAnsi="Arial" w:cs="Arial"/>
                <w:b/>
                <w:sz w:val="22"/>
                <w:szCs w:val="22"/>
              </w:rPr>
              <w:t>,</w:t>
            </w:r>
            <w:r w:rsidRPr="00C363AE">
              <w:rPr>
                <w:rFonts w:ascii="Arial" w:hAnsi="Arial" w:cs="Arial"/>
                <w:b/>
                <w:sz w:val="22"/>
                <w:szCs w:val="22"/>
              </w:rPr>
              <w:t>220.51 sq.mtr</w:t>
            </w:r>
          </w:p>
          <w:p w14:paraId="555A3C8A" w14:textId="28D73E45" w:rsidR="00874A61" w:rsidRPr="00DE6B68" w:rsidRDefault="00C363AE" w:rsidP="00C363AE">
            <w:pPr>
              <w:tabs>
                <w:tab w:val="left" w:pos="360"/>
              </w:tabs>
              <w:spacing w:line="276" w:lineRule="auto"/>
              <w:jc w:val="center"/>
              <w:rPr>
                <w:rFonts w:ascii="Arial" w:hAnsi="Arial" w:cs="Arial"/>
                <w:b/>
                <w:sz w:val="22"/>
                <w:szCs w:val="22"/>
                <w:highlight w:val="cyan"/>
              </w:rPr>
            </w:pPr>
            <w:r w:rsidRPr="00C363AE">
              <w:rPr>
                <w:rFonts w:ascii="Arial" w:hAnsi="Arial" w:cs="Arial"/>
                <w:b/>
                <w:sz w:val="22"/>
                <w:szCs w:val="22"/>
              </w:rPr>
              <w:t>(6,26,685.56 sq.ft)</w:t>
            </w:r>
          </w:p>
        </w:tc>
        <w:tc>
          <w:tcPr>
            <w:tcW w:w="3060" w:type="dxa"/>
            <w:vMerge w:val="restart"/>
            <w:tcBorders>
              <w:top w:val="single" w:sz="4" w:space="0" w:color="auto"/>
              <w:left w:val="single" w:sz="4" w:space="0" w:color="auto"/>
              <w:bottom w:val="single" w:sz="4" w:space="0" w:color="auto"/>
              <w:right w:val="single" w:sz="4" w:space="0" w:color="auto"/>
            </w:tcBorders>
            <w:vAlign w:val="center"/>
            <w:hideMark/>
          </w:tcPr>
          <w:p w14:paraId="01D1619D" w14:textId="25026BBC" w:rsidR="00874A61" w:rsidRDefault="00CE3066">
            <w:pPr>
              <w:tabs>
                <w:tab w:val="left" w:pos="360"/>
              </w:tabs>
              <w:spacing w:line="276" w:lineRule="auto"/>
              <w:jc w:val="center"/>
              <w:rPr>
                <w:rFonts w:ascii="Arial" w:hAnsi="Arial" w:cs="Arial"/>
                <w:sz w:val="22"/>
                <w:szCs w:val="22"/>
                <w:vertAlign w:val="superscript"/>
              </w:rPr>
            </w:pPr>
            <w:r>
              <w:rPr>
                <w:rFonts w:ascii="Arial" w:hAnsi="Arial" w:cs="Arial"/>
                <w:sz w:val="22"/>
                <w:szCs w:val="22"/>
                <w:vertAlign w:val="superscript"/>
              </w:rPr>
              <w:t>----</w:t>
            </w:r>
          </w:p>
        </w:tc>
      </w:tr>
      <w:tr w:rsidR="00283F6C" w14:paraId="2EC94795" w14:textId="77777777" w:rsidTr="00F2705B">
        <w:trPr>
          <w:trHeight w:val="1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04987B" w14:textId="77777777" w:rsidR="00874A61" w:rsidRDefault="00874A61">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5A835F" w14:textId="77777777" w:rsidR="00874A61" w:rsidRDefault="00874A61">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6EA16F" w14:textId="77777777" w:rsidR="00874A61" w:rsidRDefault="00874A61">
            <w:pPr>
              <w:rPr>
                <w:rFonts w:ascii="Arial" w:hAnsi="Arial" w:cs="Arial"/>
                <w:sz w:val="22"/>
                <w:szCs w:val="22"/>
              </w:rPr>
            </w:pPr>
          </w:p>
        </w:tc>
        <w:tc>
          <w:tcPr>
            <w:tcW w:w="1673" w:type="dxa"/>
            <w:tcBorders>
              <w:top w:val="single" w:sz="4" w:space="0" w:color="auto"/>
              <w:left w:val="single" w:sz="4" w:space="0" w:color="auto"/>
              <w:bottom w:val="single" w:sz="4" w:space="0" w:color="auto"/>
              <w:right w:val="single" w:sz="4" w:space="0" w:color="auto"/>
            </w:tcBorders>
            <w:vAlign w:val="center"/>
            <w:hideMark/>
          </w:tcPr>
          <w:p w14:paraId="49341BEE" w14:textId="77777777" w:rsidR="00874A61" w:rsidRDefault="00874A61" w:rsidP="00DE6B68">
            <w:pPr>
              <w:tabs>
                <w:tab w:val="left" w:pos="360"/>
              </w:tabs>
              <w:spacing w:line="276" w:lineRule="auto"/>
              <w:rPr>
                <w:rFonts w:ascii="Arial" w:hAnsi="Arial" w:cs="Arial"/>
                <w:b/>
                <w:sz w:val="22"/>
                <w:szCs w:val="22"/>
              </w:rPr>
            </w:pPr>
            <w:r>
              <w:rPr>
                <w:rFonts w:ascii="Arial" w:hAnsi="Arial" w:cs="Arial"/>
                <w:b/>
                <w:sz w:val="22"/>
                <w:szCs w:val="22"/>
              </w:rPr>
              <w:t xml:space="preserve">Permissible </w:t>
            </w:r>
          </w:p>
        </w:tc>
        <w:tc>
          <w:tcPr>
            <w:tcW w:w="2079" w:type="dxa"/>
            <w:tcBorders>
              <w:top w:val="single" w:sz="4" w:space="0" w:color="auto"/>
              <w:left w:val="single" w:sz="4" w:space="0" w:color="auto"/>
              <w:bottom w:val="single" w:sz="4" w:space="0" w:color="auto"/>
              <w:right w:val="single" w:sz="4" w:space="0" w:color="auto"/>
            </w:tcBorders>
            <w:vAlign w:val="center"/>
          </w:tcPr>
          <w:p w14:paraId="5CA1FE69" w14:textId="65EC37A6" w:rsidR="00874A61" w:rsidRPr="00A705C0" w:rsidRDefault="00A705C0">
            <w:pPr>
              <w:tabs>
                <w:tab w:val="left" w:pos="360"/>
              </w:tabs>
              <w:spacing w:line="276" w:lineRule="auto"/>
              <w:jc w:val="center"/>
              <w:rPr>
                <w:rFonts w:ascii="Arial" w:hAnsi="Arial" w:cs="Arial"/>
                <w:b/>
                <w:sz w:val="22"/>
                <w:szCs w:val="22"/>
              </w:rPr>
            </w:pPr>
            <w:r w:rsidRPr="00A705C0">
              <w:rPr>
                <w:rFonts w:ascii="Arial" w:hAnsi="Arial" w:cs="Arial"/>
                <w:b/>
                <w:sz w:val="22"/>
                <w:szCs w:val="22"/>
              </w:rPr>
              <w:t>35,834.90</w:t>
            </w:r>
            <w:r w:rsidR="00F4777A" w:rsidRPr="00A705C0">
              <w:rPr>
                <w:rFonts w:ascii="Arial" w:hAnsi="Arial" w:cs="Arial"/>
                <w:b/>
                <w:sz w:val="22"/>
                <w:szCs w:val="22"/>
              </w:rPr>
              <w:t xml:space="preserve"> sq.mtr</w:t>
            </w:r>
          </w:p>
          <w:p w14:paraId="6F2055EB" w14:textId="2BEB75AD" w:rsidR="00F4777A" w:rsidRDefault="00A705C0">
            <w:pPr>
              <w:tabs>
                <w:tab w:val="left" w:pos="360"/>
              </w:tabs>
              <w:spacing w:line="276" w:lineRule="auto"/>
              <w:jc w:val="center"/>
              <w:rPr>
                <w:rFonts w:ascii="Arial" w:hAnsi="Arial" w:cs="Arial"/>
                <w:sz w:val="22"/>
                <w:szCs w:val="22"/>
                <w:vertAlign w:val="superscript"/>
              </w:rPr>
            </w:pPr>
            <w:r w:rsidRPr="00A705C0">
              <w:rPr>
                <w:rFonts w:ascii="Arial" w:hAnsi="Arial" w:cs="Arial"/>
                <w:b/>
                <w:sz w:val="22"/>
                <w:szCs w:val="22"/>
              </w:rPr>
              <w:t>(3,85,726.94</w:t>
            </w:r>
            <w:r w:rsidR="00F4777A" w:rsidRPr="00A705C0">
              <w:rPr>
                <w:rFonts w:ascii="Arial" w:hAnsi="Arial" w:cs="Arial"/>
                <w:b/>
                <w:sz w:val="22"/>
                <w:szCs w:val="22"/>
              </w:rPr>
              <w:t xml:space="preserve"> sq.ft)</w:t>
            </w:r>
          </w:p>
        </w:tc>
        <w:tc>
          <w:tcPr>
            <w:tcW w:w="3060" w:type="dxa"/>
            <w:vMerge/>
            <w:tcBorders>
              <w:top w:val="single" w:sz="4" w:space="0" w:color="auto"/>
              <w:left w:val="single" w:sz="4" w:space="0" w:color="auto"/>
              <w:bottom w:val="single" w:sz="4" w:space="0" w:color="auto"/>
              <w:right w:val="single" w:sz="4" w:space="0" w:color="auto"/>
            </w:tcBorders>
            <w:vAlign w:val="center"/>
            <w:hideMark/>
          </w:tcPr>
          <w:p w14:paraId="468D1E1E" w14:textId="77777777" w:rsidR="00874A61" w:rsidRDefault="00874A61">
            <w:pPr>
              <w:rPr>
                <w:rFonts w:ascii="Arial" w:hAnsi="Arial" w:cs="Arial"/>
                <w:sz w:val="22"/>
                <w:szCs w:val="22"/>
                <w:vertAlign w:val="superscript"/>
              </w:rPr>
            </w:pPr>
          </w:p>
        </w:tc>
      </w:tr>
      <w:tr w:rsidR="00874A61" w14:paraId="4724B77C" w14:textId="77777777" w:rsidTr="00C363AE">
        <w:trPr>
          <w:trHeight w:val="1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CBDB11" w14:textId="4DA9DBFC" w:rsidR="00874A61" w:rsidRDefault="00874A61">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A0275D" w14:textId="77777777" w:rsidR="00874A61" w:rsidRDefault="00874A61">
            <w:pPr>
              <w:rPr>
                <w:rFonts w:ascii="Arial" w:hAnsi="Arial" w:cs="Arial"/>
              </w:rPr>
            </w:pPr>
          </w:p>
        </w:tc>
        <w:tc>
          <w:tcPr>
            <w:tcW w:w="7823" w:type="dxa"/>
            <w:gridSpan w:val="4"/>
            <w:tcBorders>
              <w:top w:val="single" w:sz="4" w:space="0" w:color="auto"/>
              <w:left w:val="single" w:sz="4" w:space="0" w:color="auto"/>
              <w:bottom w:val="single" w:sz="4" w:space="0" w:color="auto"/>
              <w:right w:val="single" w:sz="4" w:space="0" w:color="auto"/>
            </w:tcBorders>
            <w:vAlign w:val="bottom"/>
          </w:tcPr>
          <w:p w14:paraId="1013154C" w14:textId="3CFA542C" w:rsidR="00874A61" w:rsidRDefault="00874A61">
            <w:pPr>
              <w:tabs>
                <w:tab w:val="left" w:pos="360"/>
              </w:tabs>
              <w:spacing w:line="276" w:lineRule="auto"/>
              <w:rPr>
                <w:rFonts w:ascii="Arial" w:hAnsi="Arial" w:cs="Arial"/>
                <w:sz w:val="22"/>
                <w:szCs w:val="22"/>
              </w:rPr>
            </w:pPr>
          </w:p>
        </w:tc>
      </w:tr>
      <w:tr w:rsidR="008942CE" w14:paraId="00E61979" w14:textId="77777777" w:rsidTr="00BE3E56">
        <w:trPr>
          <w:trHeight w:val="324"/>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07582CD9" w14:textId="77777777" w:rsidR="008942CE" w:rsidRDefault="008942CE" w:rsidP="00C1095A">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CBD3595" w14:textId="77777777" w:rsidR="008942CE" w:rsidRDefault="008942CE" w:rsidP="00C1095A">
            <w:pPr>
              <w:rPr>
                <w:rFonts w:ascii="Arial" w:hAnsi="Arial" w:cs="Arial"/>
              </w:rPr>
            </w:pPr>
          </w:p>
        </w:tc>
        <w:tc>
          <w:tcPr>
            <w:tcW w:w="2684" w:type="dxa"/>
            <w:gridSpan w:val="2"/>
            <w:tcBorders>
              <w:top w:val="single" w:sz="4" w:space="0" w:color="auto"/>
              <w:left w:val="single" w:sz="4" w:space="0" w:color="auto"/>
              <w:bottom w:val="single" w:sz="4" w:space="0" w:color="auto"/>
              <w:right w:val="single" w:sz="4" w:space="0" w:color="auto"/>
            </w:tcBorders>
            <w:vAlign w:val="center"/>
          </w:tcPr>
          <w:p w14:paraId="61BD6A2C" w14:textId="37046F54" w:rsidR="008942CE" w:rsidRDefault="008942CE" w:rsidP="000577FC">
            <w:pPr>
              <w:tabs>
                <w:tab w:val="left" w:pos="360"/>
              </w:tabs>
              <w:spacing w:line="276" w:lineRule="auto"/>
              <w:jc w:val="center"/>
              <w:rPr>
                <w:rFonts w:ascii="Arial" w:hAnsi="Arial" w:cs="Arial"/>
                <w:sz w:val="22"/>
                <w:szCs w:val="22"/>
              </w:rPr>
            </w:pPr>
            <w:r>
              <w:rPr>
                <w:rFonts w:ascii="Arial" w:hAnsi="Arial" w:cs="Arial"/>
                <w:sz w:val="22"/>
                <w:szCs w:val="22"/>
              </w:rPr>
              <w:t>Tower-4</w:t>
            </w:r>
          </w:p>
        </w:tc>
        <w:tc>
          <w:tcPr>
            <w:tcW w:w="2079" w:type="dxa"/>
            <w:tcBorders>
              <w:top w:val="single" w:sz="4" w:space="0" w:color="auto"/>
              <w:left w:val="single" w:sz="4" w:space="0" w:color="auto"/>
              <w:bottom w:val="single" w:sz="4" w:space="0" w:color="auto"/>
              <w:right w:val="single" w:sz="4" w:space="0" w:color="auto"/>
            </w:tcBorders>
            <w:vAlign w:val="center"/>
          </w:tcPr>
          <w:p w14:paraId="3A9EFA0B" w14:textId="60B90D74" w:rsidR="008942CE" w:rsidRPr="000577FC" w:rsidRDefault="008942CE">
            <w:pPr>
              <w:tabs>
                <w:tab w:val="left" w:pos="360"/>
              </w:tabs>
              <w:spacing w:line="276" w:lineRule="auto"/>
              <w:jc w:val="center"/>
              <w:rPr>
                <w:rFonts w:ascii="Arial" w:hAnsi="Arial" w:cs="Arial"/>
                <w:sz w:val="22"/>
                <w:szCs w:val="22"/>
              </w:rPr>
            </w:pPr>
            <w:r w:rsidRPr="000577FC">
              <w:rPr>
                <w:rFonts w:ascii="Arial" w:hAnsi="Arial" w:cs="Arial"/>
                <w:sz w:val="22"/>
                <w:szCs w:val="22"/>
              </w:rPr>
              <w:t>1362.313 sq.mtr.</w:t>
            </w:r>
            <w:r>
              <w:rPr>
                <w:rFonts w:ascii="Arial" w:hAnsi="Arial" w:cs="Arial"/>
                <w:sz w:val="22"/>
                <w:szCs w:val="22"/>
              </w:rPr>
              <w:t xml:space="preserve"> </w:t>
            </w:r>
            <w:r w:rsidRPr="000577FC">
              <w:rPr>
                <w:rFonts w:ascii="Arial" w:hAnsi="Arial" w:cs="Arial"/>
                <w:sz w:val="22"/>
                <w:szCs w:val="22"/>
              </w:rPr>
              <w:t>/</w:t>
            </w:r>
            <w:r w:rsidRPr="000577FC">
              <w:rPr>
                <w:rFonts w:ascii="Arial" w:hAnsi="Arial" w:cs="Arial"/>
                <w:sz w:val="22"/>
                <w:szCs w:val="22"/>
              </w:rPr>
              <w:fldChar w:fldCharType="begin"/>
            </w:r>
            <w:r w:rsidRPr="000577FC">
              <w:rPr>
                <w:rFonts w:ascii="Arial" w:hAnsi="Arial" w:cs="Arial"/>
                <w:sz w:val="22"/>
                <w:szCs w:val="22"/>
              </w:rPr>
              <w:instrText xml:space="preserve"> =10.7639*1362.313 </w:instrText>
            </w:r>
            <w:r w:rsidRPr="000577FC">
              <w:rPr>
                <w:rFonts w:ascii="Arial" w:hAnsi="Arial" w:cs="Arial"/>
                <w:sz w:val="22"/>
                <w:szCs w:val="22"/>
              </w:rPr>
              <w:fldChar w:fldCharType="separate"/>
            </w:r>
            <w:r w:rsidRPr="000577FC">
              <w:rPr>
                <w:rFonts w:ascii="Arial" w:hAnsi="Arial" w:cs="Arial"/>
                <w:noProof/>
                <w:sz w:val="22"/>
                <w:szCs w:val="22"/>
              </w:rPr>
              <w:t>14,663.8</w:t>
            </w:r>
            <w:r w:rsidRPr="000577FC">
              <w:rPr>
                <w:rFonts w:ascii="Arial" w:hAnsi="Arial" w:cs="Arial"/>
                <w:sz w:val="22"/>
                <w:szCs w:val="22"/>
              </w:rPr>
              <w:fldChar w:fldCharType="end"/>
            </w:r>
            <w:r w:rsidRPr="000577FC">
              <w:rPr>
                <w:rFonts w:ascii="Arial" w:hAnsi="Arial" w:cs="Arial"/>
                <w:sz w:val="22"/>
                <w:szCs w:val="22"/>
              </w:rPr>
              <w:t xml:space="preserve"> sq.ft.</w:t>
            </w:r>
          </w:p>
        </w:tc>
        <w:tc>
          <w:tcPr>
            <w:tcW w:w="3060" w:type="dxa"/>
            <w:vMerge w:val="restart"/>
            <w:tcBorders>
              <w:top w:val="single" w:sz="4" w:space="0" w:color="auto"/>
              <w:left w:val="single" w:sz="4" w:space="0" w:color="auto"/>
              <w:right w:val="single" w:sz="4" w:space="0" w:color="auto"/>
            </w:tcBorders>
            <w:vAlign w:val="center"/>
          </w:tcPr>
          <w:p w14:paraId="682D4EA8" w14:textId="77777777" w:rsidR="008942CE" w:rsidRPr="000577FC" w:rsidRDefault="008942CE" w:rsidP="00C1095A">
            <w:pPr>
              <w:tabs>
                <w:tab w:val="left" w:pos="360"/>
              </w:tabs>
              <w:spacing w:line="276" w:lineRule="auto"/>
              <w:jc w:val="center"/>
              <w:rPr>
                <w:rFonts w:ascii="Arial" w:hAnsi="Arial" w:cs="Arial"/>
                <w:sz w:val="36"/>
                <w:szCs w:val="36"/>
                <w:vertAlign w:val="superscript"/>
              </w:rPr>
            </w:pPr>
            <w:r w:rsidRPr="000577FC">
              <w:rPr>
                <w:rFonts w:ascii="Arial" w:hAnsi="Arial" w:cs="Arial"/>
                <w:sz w:val="36"/>
                <w:szCs w:val="36"/>
                <w:vertAlign w:val="superscript"/>
              </w:rPr>
              <w:t>Under Construction</w:t>
            </w:r>
          </w:p>
          <w:p w14:paraId="7FEB4C96" w14:textId="1398CE41" w:rsidR="008942CE" w:rsidRDefault="008942CE" w:rsidP="00C1095A">
            <w:pPr>
              <w:tabs>
                <w:tab w:val="left" w:pos="360"/>
              </w:tabs>
              <w:spacing w:line="276" w:lineRule="auto"/>
              <w:jc w:val="center"/>
              <w:rPr>
                <w:rFonts w:ascii="Arial" w:hAnsi="Arial" w:cs="Arial"/>
                <w:sz w:val="22"/>
                <w:szCs w:val="22"/>
                <w:vertAlign w:val="superscript"/>
              </w:rPr>
            </w:pPr>
          </w:p>
        </w:tc>
      </w:tr>
      <w:tr w:rsidR="008942CE" w14:paraId="2ABE9936" w14:textId="77777777" w:rsidTr="00BE3E56">
        <w:trPr>
          <w:trHeight w:val="36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956D1A5" w14:textId="2D2F61F8" w:rsidR="008942CE" w:rsidRDefault="008942CE" w:rsidP="00C1095A">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2B58A5F" w14:textId="77777777" w:rsidR="008942CE" w:rsidRDefault="008942CE" w:rsidP="00C1095A">
            <w:pPr>
              <w:rPr>
                <w:rFonts w:ascii="Arial" w:hAnsi="Arial" w:cs="Arial"/>
              </w:rPr>
            </w:pPr>
          </w:p>
        </w:tc>
        <w:tc>
          <w:tcPr>
            <w:tcW w:w="2684" w:type="dxa"/>
            <w:gridSpan w:val="2"/>
            <w:tcBorders>
              <w:top w:val="single" w:sz="4" w:space="0" w:color="auto"/>
              <w:left w:val="single" w:sz="4" w:space="0" w:color="auto"/>
              <w:bottom w:val="single" w:sz="4" w:space="0" w:color="auto"/>
              <w:right w:val="single" w:sz="4" w:space="0" w:color="auto"/>
            </w:tcBorders>
          </w:tcPr>
          <w:p w14:paraId="498A39C6" w14:textId="402FAB74" w:rsidR="008942CE" w:rsidRDefault="008942CE" w:rsidP="000577FC">
            <w:pPr>
              <w:tabs>
                <w:tab w:val="left" w:pos="360"/>
              </w:tabs>
              <w:spacing w:line="276" w:lineRule="auto"/>
              <w:jc w:val="center"/>
              <w:rPr>
                <w:rFonts w:ascii="Arial" w:hAnsi="Arial" w:cs="Arial"/>
                <w:sz w:val="22"/>
                <w:szCs w:val="22"/>
              </w:rPr>
            </w:pPr>
            <w:r w:rsidRPr="00735551">
              <w:rPr>
                <w:rFonts w:ascii="Arial" w:hAnsi="Arial" w:cs="Arial"/>
                <w:sz w:val="22"/>
                <w:szCs w:val="22"/>
              </w:rPr>
              <w:t>Tower-</w:t>
            </w:r>
            <w:r>
              <w:rPr>
                <w:rFonts w:ascii="Arial" w:hAnsi="Arial" w:cs="Arial"/>
                <w:sz w:val="22"/>
                <w:szCs w:val="22"/>
              </w:rPr>
              <w:t>5</w:t>
            </w:r>
          </w:p>
        </w:tc>
        <w:tc>
          <w:tcPr>
            <w:tcW w:w="2079" w:type="dxa"/>
            <w:tcBorders>
              <w:top w:val="single" w:sz="4" w:space="0" w:color="auto"/>
              <w:left w:val="single" w:sz="4" w:space="0" w:color="auto"/>
              <w:bottom w:val="single" w:sz="4" w:space="0" w:color="auto"/>
              <w:right w:val="single" w:sz="4" w:space="0" w:color="auto"/>
            </w:tcBorders>
            <w:vAlign w:val="center"/>
          </w:tcPr>
          <w:p w14:paraId="56D743E9" w14:textId="36460192" w:rsidR="008942CE" w:rsidRPr="000577FC" w:rsidRDefault="008942CE">
            <w:pPr>
              <w:tabs>
                <w:tab w:val="left" w:pos="360"/>
              </w:tabs>
              <w:spacing w:line="276" w:lineRule="auto"/>
              <w:jc w:val="center"/>
              <w:rPr>
                <w:rFonts w:ascii="Arial" w:hAnsi="Arial" w:cs="Arial"/>
                <w:sz w:val="22"/>
                <w:szCs w:val="22"/>
              </w:rPr>
            </w:pPr>
            <w:r w:rsidRPr="000577FC">
              <w:rPr>
                <w:rFonts w:ascii="Arial" w:hAnsi="Arial" w:cs="Arial"/>
                <w:sz w:val="22"/>
                <w:szCs w:val="22"/>
              </w:rPr>
              <w:t>1082.409 sq.mtr.</w:t>
            </w:r>
            <w:r>
              <w:rPr>
                <w:rFonts w:ascii="Arial" w:hAnsi="Arial" w:cs="Arial"/>
                <w:sz w:val="22"/>
                <w:szCs w:val="22"/>
              </w:rPr>
              <w:t xml:space="preserve"> </w:t>
            </w:r>
            <w:r w:rsidRPr="000577FC">
              <w:rPr>
                <w:rFonts w:ascii="Arial" w:hAnsi="Arial" w:cs="Arial"/>
                <w:sz w:val="22"/>
                <w:szCs w:val="22"/>
              </w:rPr>
              <w:t>/</w:t>
            </w:r>
            <w:r w:rsidRPr="000577FC">
              <w:rPr>
                <w:rFonts w:ascii="Arial" w:hAnsi="Arial" w:cs="Arial"/>
                <w:sz w:val="22"/>
                <w:szCs w:val="22"/>
              </w:rPr>
              <w:fldChar w:fldCharType="begin"/>
            </w:r>
            <w:r w:rsidRPr="000577FC">
              <w:rPr>
                <w:rFonts w:ascii="Arial" w:hAnsi="Arial" w:cs="Arial"/>
                <w:sz w:val="22"/>
                <w:szCs w:val="22"/>
              </w:rPr>
              <w:instrText xml:space="preserve"> =10.7639*1082.409 </w:instrText>
            </w:r>
            <w:r w:rsidRPr="000577FC">
              <w:rPr>
                <w:rFonts w:ascii="Arial" w:hAnsi="Arial" w:cs="Arial"/>
                <w:sz w:val="22"/>
                <w:szCs w:val="22"/>
              </w:rPr>
              <w:fldChar w:fldCharType="separate"/>
            </w:r>
            <w:r w:rsidRPr="000577FC">
              <w:rPr>
                <w:rFonts w:ascii="Arial" w:hAnsi="Arial" w:cs="Arial"/>
                <w:noProof/>
                <w:sz w:val="22"/>
                <w:szCs w:val="22"/>
              </w:rPr>
              <w:t>11,650.94</w:t>
            </w:r>
            <w:r w:rsidRPr="000577FC">
              <w:rPr>
                <w:rFonts w:ascii="Arial" w:hAnsi="Arial" w:cs="Arial"/>
                <w:sz w:val="22"/>
                <w:szCs w:val="22"/>
              </w:rPr>
              <w:fldChar w:fldCharType="end"/>
            </w:r>
            <w:r w:rsidRPr="000577FC">
              <w:rPr>
                <w:rFonts w:ascii="Arial" w:hAnsi="Arial" w:cs="Arial"/>
                <w:sz w:val="22"/>
                <w:szCs w:val="22"/>
              </w:rPr>
              <w:t xml:space="preserve"> sq.ft.</w:t>
            </w:r>
          </w:p>
        </w:tc>
        <w:tc>
          <w:tcPr>
            <w:tcW w:w="3060" w:type="dxa"/>
            <w:vMerge/>
            <w:tcBorders>
              <w:left w:val="single" w:sz="4" w:space="0" w:color="auto"/>
              <w:right w:val="single" w:sz="4" w:space="0" w:color="auto"/>
            </w:tcBorders>
            <w:vAlign w:val="center"/>
          </w:tcPr>
          <w:p w14:paraId="1B551977" w14:textId="77777777" w:rsidR="008942CE" w:rsidRDefault="008942CE" w:rsidP="00C1095A">
            <w:pPr>
              <w:tabs>
                <w:tab w:val="left" w:pos="360"/>
              </w:tabs>
              <w:spacing w:line="276" w:lineRule="auto"/>
              <w:jc w:val="center"/>
              <w:rPr>
                <w:rFonts w:ascii="Arial" w:hAnsi="Arial" w:cs="Arial"/>
                <w:sz w:val="22"/>
                <w:szCs w:val="22"/>
                <w:vertAlign w:val="superscript"/>
              </w:rPr>
            </w:pPr>
          </w:p>
        </w:tc>
      </w:tr>
      <w:tr w:rsidR="008942CE" w14:paraId="431B2B70" w14:textId="77777777" w:rsidTr="00BE3E56">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C522FBE" w14:textId="02594BB3" w:rsidR="008942CE" w:rsidRDefault="008942CE" w:rsidP="00C1095A">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7FE9870" w14:textId="77777777" w:rsidR="008942CE" w:rsidRDefault="008942CE" w:rsidP="00C1095A">
            <w:pPr>
              <w:rPr>
                <w:rFonts w:ascii="Arial" w:hAnsi="Arial" w:cs="Arial"/>
              </w:rPr>
            </w:pPr>
          </w:p>
        </w:tc>
        <w:tc>
          <w:tcPr>
            <w:tcW w:w="2684" w:type="dxa"/>
            <w:gridSpan w:val="2"/>
            <w:tcBorders>
              <w:top w:val="single" w:sz="4" w:space="0" w:color="auto"/>
              <w:left w:val="single" w:sz="4" w:space="0" w:color="auto"/>
              <w:bottom w:val="single" w:sz="4" w:space="0" w:color="auto"/>
              <w:right w:val="single" w:sz="4" w:space="0" w:color="auto"/>
            </w:tcBorders>
          </w:tcPr>
          <w:p w14:paraId="7D2AE9CF" w14:textId="7FD154FB" w:rsidR="008942CE" w:rsidRDefault="008942CE" w:rsidP="000577FC">
            <w:pPr>
              <w:tabs>
                <w:tab w:val="left" w:pos="360"/>
              </w:tabs>
              <w:spacing w:line="276" w:lineRule="auto"/>
              <w:jc w:val="center"/>
              <w:rPr>
                <w:rFonts w:ascii="Arial" w:hAnsi="Arial" w:cs="Arial"/>
                <w:sz w:val="22"/>
                <w:szCs w:val="22"/>
              </w:rPr>
            </w:pPr>
            <w:r w:rsidRPr="00735551">
              <w:rPr>
                <w:rFonts w:ascii="Arial" w:hAnsi="Arial" w:cs="Arial"/>
                <w:sz w:val="22"/>
                <w:szCs w:val="22"/>
              </w:rPr>
              <w:t>Tower-</w:t>
            </w:r>
            <w:r>
              <w:rPr>
                <w:rFonts w:ascii="Arial" w:hAnsi="Arial" w:cs="Arial"/>
                <w:sz w:val="22"/>
                <w:szCs w:val="22"/>
              </w:rPr>
              <w:t>6</w:t>
            </w:r>
          </w:p>
        </w:tc>
        <w:tc>
          <w:tcPr>
            <w:tcW w:w="2079" w:type="dxa"/>
            <w:tcBorders>
              <w:top w:val="single" w:sz="4" w:space="0" w:color="auto"/>
              <w:left w:val="single" w:sz="4" w:space="0" w:color="auto"/>
              <w:bottom w:val="single" w:sz="4" w:space="0" w:color="auto"/>
              <w:right w:val="single" w:sz="4" w:space="0" w:color="auto"/>
            </w:tcBorders>
            <w:vAlign w:val="center"/>
          </w:tcPr>
          <w:p w14:paraId="7258A468" w14:textId="36B6FD21" w:rsidR="008942CE" w:rsidRPr="000577FC" w:rsidRDefault="008942CE">
            <w:pPr>
              <w:tabs>
                <w:tab w:val="left" w:pos="360"/>
              </w:tabs>
              <w:spacing w:line="276" w:lineRule="auto"/>
              <w:jc w:val="center"/>
              <w:rPr>
                <w:rFonts w:ascii="Arial" w:hAnsi="Arial" w:cs="Arial"/>
                <w:sz w:val="22"/>
                <w:szCs w:val="22"/>
              </w:rPr>
            </w:pPr>
            <w:r w:rsidRPr="000577FC">
              <w:rPr>
                <w:rFonts w:ascii="Arial" w:hAnsi="Arial" w:cs="Arial"/>
                <w:sz w:val="22"/>
                <w:szCs w:val="22"/>
              </w:rPr>
              <w:t>1066.294 sq.mtr.</w:t>
            </w:r>
            <w:r>
              <w:rPr>
                <w:rFonts w:ascii="Arial" w:hAnsi="Arial" w:cs="Arial"/>
                <w:sz w:val="22"/>
                <w:szCs w:val="22"/>
              </w:rPr>
              <w:t xml:space="preserve"> </w:t>
            </w:r>
            <w:r w:rsidRPr="000577FC">
              <w:rPr>
                <w:rFonts w:ascii="Arial" w:hAnsi="Arial" w:cs="Arial"/>
                <w:sz w:val="22"/>
                <w:szCs w:val="22"/>
              </w:rPr>
              <w:t>/</w:t>
            </w:r>
            <w:r w:rsidRPr="000577FC">
              <w:rPr>
                <w:rFonts w:ascii="Arial" w:hAnsi="Arial" w:cs="Arial"/>
                <w:sz w:val="22"/>
                <w:szCs w:val="22"/>
              </w:rPr>
              <w:fldChar w:fldCharType="begin"/>
            </w:r>
            <w:r w:rsidRPr="000577FC">
              <w:rPr>
                <w:rFonts w:ascii="Arial" w:hAnsi="Arial" w:cs="Arial"/>
                <w:sz w:val="22"/>
                <w:szCs w:val="22"/>
              </w:rPr>
              <w:instrText xml:space="preserve"> =10.7639*1066.294 </w:instrText>
            </w:r>
            <w:r w:rsidRPr="000577FC">
              <w:rPr>
                <w:rFonts w:ascii="Arial" w:hAnsi="Arial" w:cs="Arial"/>
                <w:sz w:val="22"/>
                <w:szCs w:val="22"/>
              </w:rPr>
              <w:fldChar w:fldCharType="separate"/>
            </w:r>
            <w:r w:rsidRPr="000577FC">
              <w:rPr>
                <w:rFonts w:ascii="Arial" w:hAnsi="Arial" w:cs="Arial"/>
                <w:noProof/>
                <w:sz w:val="22"/>
                <w:szCs w:val="22"/>
              </w:rPr>
              <w:t>11,477.48</w:t>
            </w:r>
            <w:r w:rsidRPr="000577FC">
              <w:rPr>
                <w:rFonts w:ascii="Arial" w:hAnsi="Arial" w:cs="Arial"/>
                <w:sz w:val="22"/>
                <w:szCs w:val="22"/>
              </w:rPr>
              <w:fldChar w:fldCharType="end"/>
            </w:r>
            <w:r w:rsidRPr="000577FC">
              <w:rPr>
                <w:rFonts w:ascii="Arial" w:hAnsi="Arial" w:cs="Arial"/>
                <w:sz w:val="22"/>
                <w:szCs w:val="22"/>
              </w:rPr>
              <w:t xml:space="preserve"> sq.ft.</w:t>
            </w:r>
          </w:p>
        </w:tc>
        <w:tc>
          <w:tcPr>
            <w:tcW w:w="3060" w:type="dxa"/>
            <w:vMerge/>
            <w:tcBorders>
              <w:left w:val="single" w:sz="4" w:space="0" w:color="auto"/>
              <w:right w:val="single" w:sz="4" w:space="0" w:color="auto"/>
            </w:tcBorders>
            <w:vAlign w:val="center"/>
          </w:tcPr>
          <w:p w14:paraId="4DA80D83" w14:textId="77777777" w:rsidR="008942CE" w:rsidRDefault="008942CE" w:rsidP="00C1095A">
            <w:pPr>
              <w:tabs>
                <w:tab w:val="left" w:pos="360"/>
              </w:tabs>
              <w:spacing w:line="276" w:lineRule="auto"/>
              <w:jc w:val="center"/>
              <w:rPr>
                <w:rFonts w:ascii="Arial" w:hAnsi="Arial" w:cs="Arial"/>
                <w:sz w:val="22"/>
                <w:szCs w:val="22"/>
                <w:vertAlign w:val="superscript"/>
              </w:rPr>
            </w:pPr>
          </w:p>
        </w:tc>
      </w:tr>
      <w:tr w:rsidR="008942CE" w14:paraId="44A6932D" w14:textId="77777777" w:rsidTr="00BE3E56">
        <w:trPr>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07807475" w14:textId="77777777" w:rsidR="008942CE" w:rsidRDefault="008942CE" w:rsidP="00C1095A">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6005DA8" w14:textId="77777777" w:rsidR="008942CE" w:rsidRDefault="008942CE" w:rsidP="00C1095A">
            <w:pPr>
              <w:rPr>
                <w:rFonts w:ascii="Arial" w:hAnsi="Arial" w:cs="Arial"/>
              </w:rPr>
            </w:pPr>
          </w:p>
        </w:tc>
        <w:tc>
          <w:tcPr>
            <w:tcW w:w="2684" w:type="dxa"/>
            <w:gridSpan w:val="2"/>
            <w:tcBorders>
              <w:top w:val="single" w:sz="4" w:space="0" w:color="auto"/>
              <w:left w:val="single" w:sz="4" w:space="0" w:color="auto"/>
              <w:bottom w:val="single" w:sz="4" w:space="0" w:color="auto"/>
              <w:right w:val="single" w:sz="4" w:space="0" w:color="auto"/>
            </w:tcBorders>
          </w:tcPr>
          <w:p w14:paraId="3715D5DE" w14:textId="1CB62B34" w:rsidR="008942CE" w:rsidRDefault="008942CE" w:rsidP="000577FC">
            <w:pPr>
              <w:tabs>
                <w:tab w:val="left" w:pos="360"/>
              </w:tabs>
              <w:spacing w:line="276" w:lineRule="auto"/>
              <w:jc w:val="center"/>
              <w:rPr>
                <w:rFonts w:ascii="Arial" w:hAnsi="Arial" w:cs="Arial"/>
                <w:sz w:val="22"/>
                <w:szCs w:val="22"/>
              </w:rPr>
            </w:pPr>
            <w:r w:rsidRPr="00735551">
              <w:rPr>
                <w:rFonts w:ascii="Arial" w:hAnsi="Arial" w:cs="Arial"/>
                <w:sz w:val="22"/>
                <w:szCs w:val="22"/>
              </w:rPr>
              <w:t>Tower-</w:t>
            </w:r>
            <w:r>
              <w:rPr>
                <w:rFonts w:ascii="Arial" w:hAnsi="Arial" w:cs="Arial"/>
                <w:sz w:val="22"/>
                <w:szCs w:val="22"/>
              </w:rPr>
              <w:t>7</w:t>
            </w:r>
          </w:p>
        </w:tc>
        <w:tc>
          <w:tcPr>
            <w:tcW w:w="2079" w:type="dxa"/>
            <w:tcBorders>
              <w:top w:val="single" w:sz="4" w:space="0" w:color="auto"/>
              <w:left w:val="single" w:sz="4" w:space="0" w:color="auto"/>
              <w:bottom w:val="single" w:sz="4" w:space="0" w:color="auto"/>
              <w:right w:val="single" w:sz="4" w:space="0" w:color="auto"/>
            </w:tcBorders>
            <w:vAlign w:val="center"/>
          </w:tcPr>
          <w:p w14:paraId="5BBA6556" w14:textId="2519B295" w:rsidR="008942CE" w:rsidRPr="000577FC" w:rsidRDefault="008942CE">
            <w:pPr>
              <w:tabs>
                <w:tab w:val="left" w:pos="360"/>
              </w:tabs>
              <w:spacing w:line="276" w:lineRule="auto"/>
              <w:jc w:val="center"/>
              <w:rPr>
                <w:rFonts w:ascii="Arial" w:hAnsi="Arial" w:cs="Arial"/>
                <w:sz w:val="22"/>
                <w:szCs w:val="22"/>
              </w:rPr>
            </w:pPr>
            <w:r w:rsidRPr="000577FC">
              <w:rPr>
                <w:rFonts w:ascii="Arial" w:hAnsi="Arial" w:cs="Arial"/>
                <w:sz w:val="22"/>
                <w:szCs w:val="22"/>
              </w:rPr>
              <w:t>889.025sq.mtr.</w:t>
            </w:r>
            <w:r>
              <w:rPr>
                <w:rFonts w:ascii="Arial" w:hAnsi="Arial" w:cs="Arial"/>
                <w:sz w:val="22"/>
                <w:szCs w:val="22"/>
              </w:rPr>
              <w:t xml:space="preserve"> </w:t>
            </w:r>
            <w:r w:rsidRPr="000577FC">
              <w:rPr>
                <w:rFonts w:ascii="Arial" w:hAnsi="Arial" w:cs="Arial"/>
                <w:sz w:val="22"/>
                <w:szCs w:val="22"/>
              </w:rPr>
              <w:t>/</w:t>
            </w:r>
            <w:r w:rsidRPr="000577FC">
              <w:rPr>
                <w:rFonts w:ascii="Arial" w:hAnsi="Arial" w:cs="Arial"/>
                <w:sz w:val="22"/>
                <w:szCs w:val="22"/>
              </w:rPr>
              <w:fldChar w:fldCharType="begin"/>
            </w:r>
            <w:r w:rsidRPr="000577FC">
              <w:rPr>
                <w:rFonts w:ascii="Arial" w:hAnsi="Arial" w:cs="Arial"/>
                <w:sz w:val="22"/>
                <w:szCs w:val="22"/>
              </w:rPr>
              <w:instrText xml:space="preserve"> =10.7639*889.025 </w:instrText>
            </w:r>
            <w:r w:rsidRPr="000577FC">
              <w:rPr>
                <w:rFonts w:ascii="Arial" w:hAnsi="Arial" w:cs="Arial"/>
                <w:sz w:val="22"/>
                <w:szCs w:val="22"/>
              </w:rPr>
              <w:fldChar w:fldCharType="separate"/>
            </w:r>
            <w:r w:rsidRPr="000577FC">
              <w:rPr>
                <w:rFonts w:ascii="Arial" w:hAnsi="Arial" w:cs="Arial"/>
                <w:noProof/>
                <w:sz w:val="22"/>
                <w:szCs w:val="22"/>
              </w:rPr>
              <w:t>9,569.37</w:t>
            </w:r>
            <w:r w:rsidRPr="000577FC">
              <w:rPr>
                <w:rFonts w:ascii="Arial" w:hAnsi="Arial" w:cs="Arial"/>
                <w:sz w:val="22"/>
                <w:szCs w:val="22"/>
              </w:rPr>
              <w:fldChar w:fldCharType="end"/>
            </w:r>
            <w:r w:rsidRPr="000577FC">
              <w:rPr>
                <w:rFonts w:ascii="Arial" w:hAnsi="Arial" w:cs="Arial"/>
                <w:sz w:val="22"/>
                <w:szCs w:val="22"/>
              </w:rPr>
              <w:t xml:space="preserve"> sq.ft.</w:t>
            </w:r>
          </w:p>
        </w:tc>
        <w:tc>
          <w:tcPr>
            <w:tcW w:w="3060" w:type="dxa"/>
            <w:vMerge/>
            <w:tcBorders>
              <w:left w:val="single" w:sz="4" w:space="0" w:color="auto"/>
              <w:bottom w:val="single" w:sz="4" w:space="0" w:color="auto"/>
              <w:right w:val="single" w:sz="4" w:space="0" w:color="auto"/>
            </w:tcBorders>
            <w:vAlign w:val="center"/>
          </w:tcPr>
          <w:p w14:paraId="18CE7D38" w14:textId="77777777" w:rsidR="008942CE" w:rsidRDefault="008942CE" w:rsidP="00C1095A">
            <w:pPr>
              <w:tabs>
                <w:tab w:val="left" w:pos="360"/>
              </w:tabs>
              <w:spacing w:line="276" w:lineRule="auto"/>
              <w:jc w:val="center"/>
              <w:rPr>
                <w:rFonts w:ascii="Arial" w:hAnsi="Arial" w:cs="Arial"/>
                <w:sz w:val="22"/>
                <w:szCs w:val="22"/>
                <w:vertAlign w:val="superscript"/>
              </w:rPr>
            </w:pPr>
          </w:p>
        </w:tc>
      </w:tr>
      <w:tr w:rsidR="00283F6C" w14:paraId="7D1DFA6E" w14:textId="77777777" w:rsidTr="000577FC">
        <w:trPr>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38B62299" w14:textId="77777777" w:rsidR="00C1095A" w:rsidRDefault="00C1095A">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E5A0ACB" w14:textId="77777777" w:rsidR="00C1095A" w:rsidRDefault="00C1095A">
            <w:pPr>
              <w:rPr>
                <w:rFonts w:ascii="Arial" w:hAnsi="Arial" w:cs="Arial"/>
              </w:rPr>
            </w:pPr>
          </w:p>
        </w:tc>
        <w:tc>
          <w:tcPr>
            <w:tcW w:w="2684" w:type="dxa"/>
            <w:gridSpan w:val="2"/>
            <w:tcBorders>
              <w:top w:val="single" w:sz="4" w:space="0" w:color="auto"/>
              <w:left w:val="single" w:sz="4" w:space="0" w:color="auto"/>
              <w:bottom w:val="single" w:sz="4" w:space="0" w:color="auto"/>
              <w:right w:val="single" w:sz="4" w:space="0" w:color="auto"/>
            </w:tcBorders>
            <w:vAlign w:val="center"/>
          </w:tcPr>
          <w:p w14:paraId="1F5CE4F7" w14:textId="1D65CA06" w:rsidR="00C1095A" w:rsidRDefault="00C1095A" w:rsidP="000577FC">
            <w:pPr>
              <w:tabs>
                <w:tab w:val="left" w:pos="360"/>
              </w:tabs>
              <w:spacing w:line="276" w:lineRule="auto"/>
              <w:jc w:val="center"/>
              <w:rPr>
                <w:rFonts w:ascii="Arial" w:hAnsi="Arial" w:cs="Arial"/>
                <w:sz w:val="22"/>
                <w:szCs w:val="22"/>
              </w:rPr>
            </w:pPr>
            <w:r>
              <w:rPr>
                <w:rFonts w:ascii="Arial" w:hAnsi="Arial" w:cs="Arial"/>
                <w:sz w:val="22"/>
                <w:szCs w:val="22"/>
              </w:rPr>
              <w:t>Nursery School</w:t>
            </w:r>
          </w:p>
        </w:tc>
        <w:tc>
          <w:tcPr>
            <w:tcW w:w="2079" w:type="dxa"/>
            <w:tcBorders>
              <w:top w:val="single" w:sz="4" w:space="0" w:color="auto"/>
              <w:left w:val="single" w:sz="4" w:space="0" w:color="auto"/>
              <w:bottom w:val="single" w:sz="4" w:space="0" w:color="auto"/>
              <w:right w:val="single" w:sz="4" w:space="0" w:color="auto"/>
            </w:tcBorders>
            <w:vAlign w:val="center"/>
          </w:tcPr>
          <w:p w14:paraId="49C89BB1" w14:textId="65E4BE91" w:rsidR="00C1095A" w:rsidRPr="000577FC" w:rsidRDefault="00F41E56">
            <w:pPr>
              <w:tabs>
                <w:tab w:val="left" w:pos="360"/>
              </w:tabs>
              <w:spacing w:line="276" w:lineRule="auto"/>
              <w:jc w:val="center"/>
              <w:rPr>
                <w:rFonts w:ascii="Arial" w:hAnsi="Arial" w:cs="Arial"/>
                <w:sz w:val="22"/>
                <w:szCs w:val="22"/>
              </w:rPr>
            </w:pPr>
            <w:r w:rsidRPr="000577FC">
              <w:rPr>
                <w:rFonts w:ascii="Arial" w:hAnsi="Arial" w:cs="Arial"/>
                <w:sz w:val="22"/>
                <w:szCs w:val="22"/>
              </w:rPr>
              <w:t>809.</w:t>
            </w:r>
            <w:r w:rsidR="00E80AB0" w:rsidRPr="000577FC">
              <w:rPr>
                <w:rFonts w:ascii="Arial" w:hAnsi="Arial" w:cs="Arial"/>
                <w:sz w:val="22"/>
                <w:szCs w:val="22"/>
              </w:rPr>
              <w:t>166sq.mtr.</w:t>
            </w:r>
            <w:r w:rsidR="002C26BA">
              <w:rPr>
                <w:rFonts w:ascii="Arial" w:hAnsi="Arial" w:cs="Arial"/>
                <w:sz w:val="22"/>
                <w:szCs w:val="22"/>
              </w:rPr>
              <w:t xml:space="preserve"> </w:t>
            </w:r>
            <w:r w:rsidR="00E80AB0" w:rsidRPr="000577FC">
              <w:rPr>
                <w:rFonts w:ascii="Arial" w:hAnsi="Arial" w:cs="Arial"/>
                <w:sz w:val="22"/>
                <w:szCs w:val="22"/>
              </w:rPr>
              <w:t>/</w:t>
            </w:r>
            <w:r w:rsidR="00E80AB0" w:rsidRPr="000577FC">
              <w:rPr>
                <w:rFonts w:ascii="Arial" w:hAnsi="Arial" w:cs="Arial"/>
                <w:sz w:val="22"/>
                <w:szCs w:val="22"/>
              </w:rPr>
              <w:fldChar w:fldCharType="begin"/>
            </w:r>
            <w:r w:rsidR="00E80AB0" w:rsidRPr="000577FC">
              <w:rPr>
                <w:rFonts w:ascii="Arial" w:hAnsi="Arial" w:cs="Arial"/>
                <w:sz w:val="22"/>
                <w:szCs w:val="22"/>
              </w:rPr>
              <w:instrText xml:space="preserve"> =10.7639*809.166 </w:instrText>
            </w:r>
            <w:r w:rsidR="00E80AB0" w:rsidRPr="000577FC">
              <w:rPr>
                <w:rFonts w:ascii="Arial" w:hAnsi="Arial" w:cs="Arial"/>
                <w:sz w:val="22"/>
                <w:szCs w:val="22"/>
              </w:rPr>
              <w:fldChar w:fldCharType="separate"/>
            </w:r>
            <w:r w:rsidR="00E80AB0" w:rsidRPr="000577FC">
              <w:rPr>
                <w:rFonts w:ascii="Arial" w:hAnsi="Arial" w:cs="Arial"/>
                <w:noProof/>
                <w:sz w:val="22"/>
                <w:szCs w:val="22"/>
              </w:rPr>
              <w:t>8709.78</w:t>
            </w:r>
            <w:r w:rsidR="00E80AB0" w:rsidRPr="000577FC">
              <w:rPr>
                <w:rFonts w:ascii="Arial" w:hAnsi="Arial" w:cs="Arial"/>
                <w:sz w:val="22"/>
                <w:szCs w:val="22"/>
              </w:rPr>
              <w:fldChar w:fldCharType="end"/>
            </w:r>
            <w:r w:rsidR="00E80AB0" w:rsidRPr="000577FC">
              <w:rPr>
                <w:rFonts w:ascii="Arial" w:hAnsi="Arial" w:cs="Arial"/>
                <w:sz w:val="22"/>
                <w:szCs w:val="22"/>
              </w:rPr>
              <w:t xml:space="preserve"> sq.ft.</w:t>
            </w:r>
          </w:p>
        </w:tc>
        <w:tc>
          <w:tcPr>
            <w:tcW w:w="3060" w:type="dxa"/>
            <w:tcBorders>
              <w:top w:val="single" w:sz="4" w:space="0" w:color="auto"/>
              <w:left w:val="single" w:sz="4" w:space="0" w:color="auto"/>
              <w:bottom w:val="single" w:sz="4" w:space="0" w:color="auto"/>
              <w:right w:val="single" w:sz="4" w:space="0" w:color="auto"/>
            </w:tcBorders>
            <w:vAlign w:val="center"/>
          </w:tcPr>
          <w:p w14:paraId="3009A57A" w14:textId="77777777" w:rsidR="00C1095A" w:rsidRDefault="00C1095A">
            <w:pPr>
              <w:tabs>
                <w:tab w:val="left" w:pos="360"/>
              </w:tabs>
              <w:spacing w:line="276" w:lineRule="auto"/>
              <w:jc w:val="center"/>
              <w:rPr>
                <w:rFonts w:ascii="Arial" w:hAnsi="Arial" w:cs="Arial"/>
                <w:sz w:val="22"/>
                <w:szCs w:val="22"/>
                <w:vertAlign w:val="superscript"/>
              </w:rPr>
            </w:pPr>
          </w:p>
        </w:tc>
      </w:tr>
      <w:tr w:rsidR="00283F6C" w14:paraId="4E2E3B48" w14:textId="77777777" w:rsidTr="00F2705B">
        <w:trPr>
          <w:trHeight w:val="7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44A9D4" w14:textId="77777777" w:rsidR="00874A61" w:rsidRDefault="00874A61">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33EBE2" w14:textId="77777777" w:rsidR="00874A61" w:rsidRDefault="00874A61">
            <w:pPr>
              <w:rPr>
                <w:rFonts w:ascii="Arial" w:hAnsi="Arial" w:cs="Arial"/>
              </w:rPr>
            </w:pPr>
          </w:p>
        </w:tc>
        <w:tc>
          <w:tcPr>
            <w:tcW w:w="2684" w:type="dxa"/>
            <w:gridSpan w:val="2"/>
            <w:tcBorders>
              <w:top w:val="single" w:sz="4" w:space="0" w:color="auto"/>
              <w:left w:val="single" w:sz="4" w:space="0" w:color="auto"/>
              <w:bottom w:val="single" w:sz="4" w:space="0" w:color="auto"/>
              <w:right w:val="single" w:sz="4" w:space="0" w:color="auto"/>
            </w:tcBorders>
            <w:vAlign w:val="bottom"/>
            <w:hideMark/>
          </w:tcPr>
          <w:p w14:paraId="78ECE39D" w14:textId="068F22A7" w:rsidR="00874A61" w:rsidRDefault="00570D01">
            <w:pPr>
              <w:tabs>
                <w:tab w:val="left" w:pos="360"/>
              </w:tabs>
              <w:spacing w:line="276" w:lineRule="auto"/>
              <w:rPr>
                <w:rFonts w:ascii="Arial" w:hAnsi="Arial" w:cs="Arial"/>
                <w:sz w:val="22"/>
                <w:szCs w:val="22"/>
              </w:rPr>
            </w:pPr>
            <w:r>
              <w:rPr>
                <w:rFonts w:ascii="Arial" w:hAnsi="Arial" w:cs="Arial"/>
                <w:sz w:val="22"/>
                <w:szCs w:val="22"/>
              </w:rPr>
              <w:t>Non-FAR area of floors</w:t>
            </w:r>
            <w:r w:rsidR="000828A5">
              <w:rPr>
                <w:rFonts w:ascii="Arial" w:hAnsi="Arial" w:cs="Arial"/>
                <w:sz w:val="22"/>
                <w:szCs w:val="22"/>
              </w:rPr>
              <w:t xml:space="preserve"> and Nursery School</w:t>
            </w:r>
          </w:p>
        </w:tc>
        <w:tc>
          <w:tcPr>
            <w:tcW w:w="2079" w:type="dxa"/>
            <w:tcBorders>
              <w:top w:val="single" w:sz="4" w:space="0" w:color="auto"/>
              <w:left w:val="single" w:sz="4" w:space="0" w:color="auto"/>
              <w:bottom w:val="single" w:sz="4" w:space="0" w:color="auto"/>
              <w:right w:val="single" w:sz="4" w:space="0" w:color="auto"/>
            </w:tcBorders>
            <w:vAlign w:val="center"/>
          </w:tcPr>
          <w:p w14:paraId="192726B5" w14:textId="2250D58F" w:rsidR="00F4777A" w:rsidRPr="00C66F7B" w:rsidRDefault="00F41E56" w:rsidP="00F4777A">
            <w:pPr>
              <w:tabs>
                <w:tab w:val="left" w:pos="360"/>
              </w:tabs>
              <w:spacing w:line="276" w:lineRule="auto"/>
              <w:jc w:val="center"/>
              <w:rPr>
                <w:rFonts w:ascii="Arial" w:hAnsi="Arial" w:cs="Arial"/>
                <w:b/>
                <w:sz w:val="22"/>
                <w:szCs w:val="22"/>
              </w:rPr>
            </w:pPr>
            <w:r>
              <w:rPr>
                <w:rFonts w:ascii="Arial" w:hAnsi="Arial" w:cs="Arial"/>
                <w:b/>
                <w:sz w:val="22"/>
                <w:szCs w:val="22"/>
              </w:rPr>
              <w:fldChar w:fldCharType="begin"/>
            </w:r>
            <w:r>
              <w:rPr>
                <w:rFonts w:ascii="Arial" w:hAnsi="Arial" w:cs="Arial"/>
                <w:b/>
                <w:sz w:val="22"/>
                <w:szCs w:val="22"/>
              </w:rPr>
              <w:instrText xml:space="preserve"> =1362.313+1082.409+1066.294+889.025+809.166 </w:instrText>
            </w:r>
            <w:r>
              <w:rPr>
                <w:rFonts w:ascii="Arial" w:hAnsi="Arial" w:cs="Arial"/>
                <w:b/>
                <w:sz w:val="22"/>
                <w:szCs w:val="22"/>
              </w:rPr>
              <w:fldChar w:fldCharType="separate"/>
            </w:r>
            <w:r>
              <w:rPr>
                <w:rFonts w:ascii="Arial" w:hAnsi="Arial" w:cs="Arial"/>
                <w:b/>
                <w:noProof/>
                <w:sz w:val="22"/>
                <w:szCs w:val="22"/>
              </w:rPr>
              <w:t>5,209.2</w:t>
            </w:r>
            <w:r>
              <w:rPr>
                <w:rFonts w:ascii="Arial" w:hAnsi="Arial" w:cs="Arial"/>
                <w:b/>
                <w:sz w:val="22"/>
                <w:szCs w:val="22"/>
              </w:rPr>
              <w:fldChar w:fldCharType="end"/>
            </w:r>
            <w:r>
              <w:rPr>
                <w:rFonts w:ascii="Arial" w:hAnsi="Arial" w:cs="Arial"/>
                <w:b/>
                <w:sz w:val="22"/>
                <w:szCs w:val="22"/>
              </w:rPr>
              <w:t xml:space="preserve">1 </w:t>
            </w:r>
            <w:r w:rsidR="00F4777A" w:rsidRPr="00C66F7B">
              <w:rPr>
                <w:rFonts w:ascii="Arial" w:hAnsi="Arial" w:cs="Arial"/>
                <w:b/>
                <w:sz w:val="22"/>
                <w:szCs w:val="22"/>
              </w:rPr>
              <w:t>sq.mtr</w:t>
            </w:r>
          </w:p>
          <w:p w14:paraId="796779C8" w14:textId="14FE34C9" w:rsidR="007E39F0" w:rsidRDefault="00F4777A">
            <w:pPr>
              <w:tabs>
                <w:tab w:val="left" w:pos="360"/>
              </w:tabs>
              <w:spacing w:line="276" w:lineRule="auto"/>
              <w:jc w:val="center"/>
              <w:rPr>
                <w:rFonts w:ascii="Arial" w:hAnsi="Arial" w:cs="Arial"/>
                <w:b/>
                <w:sz w:val="22"/>
                <w:szCs w:val="22"/>
              </w:rPr>
            </w:pPr>
            <w:r w:rsidRPr="00C66F7B">
              <w:rPr>
                <w:rFonts w:ascii="Arial" w:hAnsi="Arial" w:cs="Arial"/>
                <w:b/>
                <w:sz w:val="22"/>
                <w:szCs w:val="22"/>
              </w:rPr>
              <w:t>(</w:t>
            </w:r>
            <w:r w:rsidR="007E39F0">
              <w:rPr>
                <w:rFonts w:ascii="Arial" w:hAnsi="Arial" w:cs="Arial"/>
                <w:b/>
                <w:sz w:val="22"/>
                <w:szCs w:val="22"/>
              </w:rPr>
              <w:fldChar w:fldCharType="begin"/>
            </w:r>
            <w:r w:rsidR="007E39F0">
              <w:rPr>
                <w:rFonts w:ascii="Arial" w:hAnsi="Arial" w:cs="Arial"/>
                <w:b/>
                <w:sz w:val="22"/>
                <w:szCs w:val="22"/>
              </w:rPr>
              <w:instrText xml:space="preserve"> =5209.21*10.7639</w:instrText>
            </w:r>
          </w:p>
          <w:p w14:paraId="32E4E5D0" w14:textId="5755FEAD" w:rsidR="00F4777A" w:rsidRPr="00C66F7B" w:rsidRDefault="007E39F0">
            <w:pPr>
              <w:tabs>
                <w:tab w:val="left" w:pos="360"/>
              </w:tabs>
              <w:spacing w:line="276" w:lineRule="auto"/>
              <w:jc w:val="center"/>
              <w:rPr>
                <w:rFonts w:ascii="Arial" w:hAnsi="Arial" w:cs="Arial"/>
                <w:b/>
                <w:sz w:val="22"/>
                <w:szCs w:val="22"/>
              </w:rPr>
            </w:pPr>
            <w:r>
              <w:rPr>
                <w:rFonts w:ascii="Arial" w:hAnsi="Arial" w:cs="Arial"/>
                <w:b/>
                <w:sz w:val="22"/>
                <w:szCs w:val="22"/>
              </w:rPr>
              <w:instrText xml:space="preserve"> </w:instrText>
            </w:r>
            <w:r>
              <w:rPr>
                <w:rFonts w:ascii="Arial" w:hAnsi="Arial" w:cs="Arial"/>
                <w:b/>
                <w:sz w:val="22"/>
                <w:szCs w:val="22"/>
              </w:rPr>
              <w:fldChar w:fldCharType="separate"/>
            </w:r>
            <w:r>
              <w:rPr>
                <w:rFonts w:ascii="Arial" w:hAnsi="Arial" w:cs="Arial"/>
                <w:b/>
                <w:noProof/>
                <w:sz w:val="22"/>
                <w:szCs w:val="22"/>
              </w:rPr>
              <w:t>56,071.4</w:t>
            </w:r>
            <w:r>
              <w:rPr>
                <w:rFonts w:ascii="Arial" w:hAnsi="Arial" w:cs="Arial"/>
                <w:b/>
                <w:sz w:val="22"/>
                <w:szCs w:val="22"/>
              </w:rPr>
              <w:fldChar w:fldCharType="end"/>
            </w:r>
            <w:r>
              <w:rPr>
                <w:rFonts w:ascii="Arial" w:hAnsi="Arial" w:cs="Arial"/>
                <w:b/>
                <w:sz w:val="22"/>
                <w:szCs w:val="22"/>
              </w:rPr>
              <w:t xml:space="preserve">2 </w:t>
            </w:r>
            <w:r w:rsidR="00561FA6" w:rsidRPr="00C66F7B">
              <w:rPr>
                <w:rFonts w:ascii="Arial" w:hAnsi="Arial" w:cs="Arial"/>
                <w:b/>
                <w:sz w:val="22"/>
                <w:szCs w:val="22"/>
              </w:rPr>
              <w:t>sq.ft)</w:t>
            </w:r>
          </w:p>
        </w:tc>
        <w:tc>
          <w:tcPr>
            <w:tcW w:w="3060" w:type="dxa"/>
            <w:tcBorders>
              <w:top w:val="single" w:sz="4" w:space="0" w:color="auto"/>
              <w:left w:val="single" w:sz="4" w:space="0" w:color="auto"/>
              <w:bottom w:val="single" w:sz="4" w:space="0" w:color="auto"/>
              <w:right w:val="single" w:sz="4" w:space="0" w:color="auto"/>
            </w:tcBorders>
            <w:vAlign w:val="center"/>
            <w:hideMark/>
          </w:tcPr>
          <w:p w14:paraId="12512612" w14:textId="77777777" w:rsidR="00874A61" w:rsidRDefault="00874A61">
            <w:pPr>
              <w:tabs>
                <w:tab w:val="left" w:pos="360"/>
              </w:tabs>
              <w:spacing w:line="276" w:lineRule="auto"/>
              <w:jc w:val="center"/>
              <w:rPr>
                <w:rFonts w:ascii="Arial" w:hAnsi="Arial" w:cs="Arial"/>
                <w:sz w:val="22"/>
                <w:szCs w:val="22"/>
                <w:vertAlign w:val="superscript"/>
              </w:rPr>
            </w:pPr>
            <w:r>
              <w:rPr>
                <w:rFonts w:ascii="Arial" w:hAnsi="Arial" w:cs="Arial"/>
                <w:sz w:val="22"/>
                <w:szCs w:val="22"/>
                <w:vertAlign w:val="superscript"/>
              </w:rPr>
              <w:t>-----</w:t>
            </w:r>
          </w:p>
        </w:tc>
      </w:tr>
      <w:tr w:rsidR="00283F6C" w14:paraId="39459A1B" w14:textId="77777777" w:rsidTr="00F2705B">
        <w:trPr>
          <w:trHeight w:val="3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8A7E3A" w14:textId="11B7F607" w:rsidR="00874A61" w:rsidRDefault="00874A61">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195E06" w14:textId="77777777" w:rsidR="00874A61" w:rsidRDefault="00874A61">
            <w:pPr>
              <w:rPr>
                <w:rFonts w:ascii="Arial" w:hAnsi="Arial" w:cs="Arial"/>
              </w:rPr>
            </w:pPr>
          </w:p>
        </w:tc>
        <w:tc>
          <w:tcPr>
            <w:tcW w:w="1011" w:type="dxa"/>
            <w:vMerge w:val="restart"/>
            <w:tcBorders>
              <w:top w:val="single" w:sz="4" w:space="0" w:color="auto"/>
              <w:left w:val="single" w:sz="4" w:space="0" w:color="auto"/>
              <w:bottom w:val="single" w:sz="4" w:space="0" w:color="auto"/>
              <w:right w:val="single" w:sz="4" w:space="0" w:color="auto"/>
            </w:tcBorders>
            <w:vAlign w:val="center"/>
            <w:hideMark/>
          </w:tcPr>
          <w:p w14:paraId="6D38D5AF" w14:textId="77777777" w:rsidR="00874A61" w:rsidRDefault="00874A61">
            <w:pPr>
              <w:tabs>
                <w:tab w:val="left" w:pos="360"/>
              </w:tabs>
              <w:spacing w:line="276" w:lineRule="auto"/>
              <w:jc w:val="right"/>
              <w:rPr>
                <w:rFonts w:ascii="Arial" w:hAnsi="Arial" w:cs="Arial"/>
                <w:sz w:val="22"/>
                <w:szCs w:val="22"/>
              </w:rPr>
            </w:pPr>
            <w:r>
              <w:rPr>
                <w:rFonts w:ascii="Arial" w:hAnsi="Arial" w:cs="Arial"/>
                <w:sz w:val="22"/>
                <w:szCs w:val="22"/>
              </w:rPr>
              <w:t>TOTAL</w:t>
            </w:r>
          </w:p>
        </w:tc>
        <w:tc>
          <w:tcPr>
            <w:tcW w:w="1673" w:type="dxa"/>
            <w:tcBorders>
              <w:top w:val="single" w:sz="4" w:space="0" w:color="auto"/>
              <w:left w:val="single" w:sz="4" w:space="0" w:color="auto"/>
              <w:bottom w:val="single" w:sz="4" w:space="0" w:color="auto"/>
              <w:right w:val="single" w:sz="4" w:space="0" w:color="auto"/>
            </w:tcBorders>
            <w:vAlign w:val="center"/>
            <w:hideMark/>
          </w:tcPr>
          <w:p w14:paraId="386A7BAF" w14:textId="7A5649C3" w:rsidR="00874A61" w:rsidRDefault="00874A61" w:rsidP="00DE6B68">
            <w:pPr>
              <w:tabs>
                <w:tab w:val="left" w:pos="360"/>
              </w:tabs>
              <w:spacing w:line="276" w:lineRule="auto"/>
              <w:rPr>
                <w:rFonts w:ascii="Arial" w:hAnsi="Arial" w:cs="Arial"/>
                <w:b/>
                <w:sz w:val="22"/>
                <w:szCs w:val="22"/>
              </w:rPr>
            </w:pPr>
            <w:r>
              <w:rPr>
                <w:rFonts w:ascii="Arial" w:hAnsi="Arial" w:cs="Arial"/>
                <w:b/>
                <w:sz w:val="22"/>
                <w:szCs w:val="22"/>
              </w:rPr>
              <w:t>Proposed</w:t>
            </w:r>
          </w:p>
        </w:tc>
        <w:tc>
          <w:tcPr>
            <w:tcW w:w="2079" w:type="dxa"/>
            <w:tcBorders>
              <w:top w:val="single" w:sz="4" w:space="0" w:color="auto"/>
              <w:left w:val="single" w:sz="4" w:space="0" w:color="auto"/>
              <w:bottom w:val="single" w:sz="4" w:space="0" w:color="auto"/>
              <w:right w:val="single" w:sz="4" w:space="0" w:color="auto"/>
            </w:tcBorders>
            <w:vAlign w:val="center"/>
          </w:tcPr>
          <w:p w14:paraId="6F20557E" w14:textId="7A31A0B5" w:rsidR="0048603E" w:rsidRDefault="007E39F0">
            <w:pPr>
              <w:tabs>
                <w:tab w:val="left" w:pos="360"/>
              </w:tabs>
              <w:spacing w:line="276" w:lineRule="auto"/>
              <w:jc w:val="center"/>
              <w:rPr>
                <w:rFonts w:ascii="Arial" w:hAnsi="Arial" w:cs="Arial"/>
                <w:b/>
                <w:sz w:val="22"/>
                <w:szCs w:val="22"/>
              </w:rPr>
            </w:pPr>
            <w:r>
              <w:rPr>
                <w:rFonts w:ascii="Arial" w:hAnsi="Arial" w:cs="Arial"/>
                <w:b/>
                <w:sz w:val="22"/>
                <w:szCs w:val="22"/>
              </w:rPr>
              <w:t>NA</w:t>
            </w:r>
          </w:p>
        </w:tc>
        <w:tc>
          <w:tcPr>
            <w:tcW w:w="3060" w:type="dxa"/>
            <w:tcBorders>
              <w:top w:val="single" w:sz="4" w:space="0" w:color="auto"/>
              <w:left w:val="single" w:sz="4" w:space="0" w:color="auto"/>
              <w:bottom w:val="single" w:sz="4" w:space="0" w:color="auto"/>
              <w:right w:val="single" w:sz="4" w:space="0" w:color="auto"/>
            </w:tcBorders>
            <w:vAlign w:val="center"/>
            <w:hideMark/>
          </w:tcPr>
          <w:p w14:paraId="467CB557" w14:textId="77777777" w:rsidR="00874A61" w:rsidRDefault="00874A61">
            <w:pPr>
              <w:tabs>
                <w:tab w:val="left" w:pos="360"/>
              </w:tabs>
              <w:spacing w:line="276" w:lineRule="auto"/>
              <w:jc w:val="center"/>
              <w:rPr>
                <w:rFonts w:ascii="Arial" w:hAnsi="Arial" w:cs="Arial"/>
                <w:sz w:val="22"/>
                <w:szCs w:val="22"/>
              </w:rPr>
            </w:pPr>
            <w:r>
              <w:rPr>
                <w:rFonts w:ascii="Arial" w:hAnsi="Arial" w:cs="Arial"/>
                <w:sz w:val="22"/>
                <w:szCs w:val="22"/>
              </w:rPr>
              <w:t>---</w:t>
            </w:r>
          </w:p>
        </w:tc>
      </w:tr>
      <w:tr w:rsidR="00283F6C" w14:paraId="7D390B42" w14:textId="77777777" w:rsidTr="00F2705B">
        <w:trPr>
          <w:trHeight w:val="3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35CCEF" w14:textId="77777777" w:rsidR="00874A61" w:rsidRDefault="00874A61">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03BF79" w14:textId="77777777" w:rsidR="00874A61" w:rsidRDefault="00874A61">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D545D8" w14:textId="77777777" w:rsidR="00874A61" w:rsidRDefault="00874A61">
            <w:pPr>
              <w:rPr>
                <w:rFonts w:ascii="Arial" w:hAnsi="Arial" w:cs="Arial"/>
                <w:sz w:val="22"/>
                <w:szCs w:val="22"/>
              </w:rPr>
            </w:pPr>
          </w:p>
        </w:tc>
        <w:tc>
          <w:tcPr>
            <w:tcW w:w="1673" w:type="dxa"/>
            <w:tcBorders>
              <w:top w:val="single" w:sz="4" w:space="0" w:color="auto"/>
              <w:left w:val="single" w:sz="4" w:space="0" w:color="auto"/>
              <w:bottom w:val="single" w:sz="4" w:space="0" w:color="auto"/>
              <w:right w:val="single" w:sz="4" w:space="0" w:color="auto"/>
            </w:tcBorders>
            <w:vAlign w:val="center"/>
            <w:hideMark/>
          </w:tcPr>
          <w:p w14:paraId="4BE554D9" w14:textId="77777777" w:rsidR="00874A61" w:rsidRDefault="00874A61" w:rsidP="00DE6B68">
            <w:pPr>
              <w:tabs>
                <w:tab w:val="left" w:pos="360"/>
              </w:tabs>
              <w:spacing w:line="276" w:lineRule="auto"/>
              <w:rPr>
                <w:rFonts w:ascii="Arial" w:hAnsi="Arial" w:cs="Arial"/>
                <w:b/>
                <w:sz w:val="22"/>
                <w:szCs w:val="22"/>
              </w:rPr>
            </w:pPr>
            <w:r>
              <w:rPr>
                <w:rFonts w:ascii="Arial" w:hAnsi="Arial" w:cs="Arial"/>
                <w:b/>
                <w:sz w:val="22"/>
                <w:szCs w:val="22"/>
              </w:rPr>
              <w:t xml:space="preserve">Permissible </w:t>
            </w:r>
          </w:p>
        </w:tc>
        <w:tc>
          <w:tcPr>
            <w:tcW w:w="2079" w:type="dxa"/>
            <w:tcBorders>
              <w:top w:val="single" w:sz="4" w:space="0" w:color="auto"/>
              <w:left w:val="single" w:sz="4" w:space="0" w:color="auto"/>
              <w:bottom w:val="single" w:sz="4" w:space="0" w:color="auto"/>
              <w:right w:val="single" w:sz="4" w:space="0" w:color="auto"/>
            </w:tcBorders>
            <w:vAlign w:val="center"/>
            <w:hideMark/>
          </w:tcPr>
          <w:p w14:paraId="37F4D988" w14:textId="77777777" w:rsidR="00874A61" w:rsidRDefault="00874A61">
            <w:pPr>
              <w:tabs>
                <w:tab w:val="left" w:pos="360"/>
              </w:tabs>
              <w:spacing w:line="276" w:lineRule="auto"/>
              <w:jc w:val="center"/>
              <w:rPr>
                <w:rFonts w:ascii="Arial" w:hAnsi="Arial" w:cs="Arial"/>
                <w:color w:val="000000" w:themeColor="text1"/>
                <w:sz w:val="22"/>
                <w:szCs w:val="22"/>
              </w:rPr>
            </w:pPr>
            <w:r>
              <w:rPr>
                <w:rFonts w:ascii="Arial" w:hAnsi="Arial" w:cs="Arial"/>
                <w:color w:val="000000" w:themeColor="text1"/>
                <w:sz w:val="22"/>
                <w:szCs w:val="22"/>
              </w:rPr>
              <w:t>NA</w:t>
            </w:r>
          </w:p>
        </w:tc>
        <w:tc>
          <w:tcPr>
            <w:tcW w:w="3060" w:type="dxa"/>
            <w:tcBorders>
              <w:top w:val="single" w:sz="4" w:space="0" w:color="auto"/>
              <w:left w:val="single" w:sz="4" w:space="0" w:color="auto"/>
              <w:bottom w:val="single" w:sz="4" w:space="0" w:color="auto"/>
              <w:right w:val="single" w:sz="4" w:space="0" w:color="auto"/>
            </w:tcBorders>
            <w:vAlign w:val="center"/>
            <w:hideMark/>
          </w:tcPr>
          <w:p w14:paraId="474A01EF" w14:textId="77777777" w:rsidR="00874A61" w:rsidRDefault="00874A61">
            <w:pPr>
              <w:tabs>
                <w:tab w:val="left" w:pos="360"/>
              </w:tabs>
              <w:spacing w:line="276" w:lineRule="auto"/>
              <w:jc w:val="center"/>
              <w:rPr>
                <w:rFonts w:ascii="Arial" w:hAnsi="Arial" w:cs="Arial"/>
                <w:color w:val="000000" w:themeColor="text1"/>
                <w:sz w:val="22"/>
                <w:szCs w:val="22"/>
              </w:rPr>
            </w:pPr>
            <w:r>
              <w:rPr>
                <w:rFonts w:ascii="Arial" w:hAnsi="Arial" w:cs="Arial"/>
                <w:color w:val="000000" w:themeColor="text1"/>
                <w:sz w:val="22"/>
                <w:szCs w:val="22"/>
              </w:rPr>
              <w:t>---</w:t>
            </w:r>
          </w:p>
        </w:tc>
      </w:tr>
      <w:tr w:rsidR="00283F6C" w14:paraId="261FD10C" w14:textId="77777777" w:rsidTr="00F2705B">
        <w:trPr>
          <w:trHeight w:val="158"/>
          <w:jc w:val="center"/>
        </w:trPr>
        <w:tc>
          <w:tcPr>
            <w:tcW w:w="440" w:type="dxa"/>
            <w:vMerge w:val="restart"/>
            <w:tcBorders>
              <w:top w:val="single" w:sz="4" w:space="0" w:color="auto"/>
              <w:left w:val="single" w:sz="4" w:space="0" w:color="auto"/>
              <w:bottom w:val="single" w:sz="4" w:space="0" w:color="auto"/>
              <w:right w:val="single" w:sz="4" w:space="0" w:color="auto"/>
            </w:tcBorders>
            <w:vAlign w:val="center"/>
          </w:tcPr>
          <w:p w14:paraId="1071D03A" w14:textId="77777777" w:rsidR="00874A61" w:rsidRDefault="00874A61" w:rsidP="00874A61">
            <w:pPr>
              <w:numPr>
                <w:ilvl w:val="0"/>
                <w:numId w:val="73"/>
              </w:numPr>
              <w:tabs>
                <w:tab w:val="num" w:pos="360"/>
              </w:tabs>
              <w:spacing w:line="276" w:lineRule="auto"/>
              <w:ind w:left="720"/>
              <w:jc w:val="center"/>
              <w:rPr>
                <w:rFonts w:ascii="Arial" w:hAnsi="Arial" w:cs="Arial"/>
              </w:rPr>
            </w:pPr>
          </w:p>
        </w:tc>
        <w:tc>
          <w:tcPr>
            <w:tcW w:w="2447" w:type="dxa"/>
            <w:vMerge w:val="restart"/>
            <w:tcBorders>
              <w:top w:val="single" w:sz="4" w:space="0" w:color="auto"/>
              <w:left w:val="single" w:sz="4" w:space="0" w:color="auto"/>
              <w:bottom w:val="single" w:sz="4" w:space="0" w:color="auto"/>
              <w:right w:val="single" w:sz="4" w:space="0" w:color="auto"/>
            </w:tcBorders>
            <w:vAlign w:val="center"/>
            <w:hideMark/>
          </w:tcPr>
          <w:p w14:paraId="794DEE40" w14:textId="77777777" w:rsidR="00874A61" w:rsidRDefault="00874A61">
            <w:pPr>
              <w:tabs>
                <w:tab w:val="left" w:pos="360"/>
              </w:tabs>
              <w:spacing w:line="276" w:lineRule="auto"/>
              <w:rPr>
                <w:rFonts w:ascii="Arial" w:hAnsi="Arial" w:cs="Arial"/>
              </w:rPr>
            </w:pPr>
            <w:r>
              <w:rPr>
                <w:rFonts w:ascii="Arial" w:hAnsi="Arial" w:cs="Arial"/>
              </w:rPr>
              <w:t>Open/ Green Area</w:t>
            </w:r>
          </w:p>
        </w:tc>
        <w:tc>
          <w:tcPr>
            <w:tcW w:w="2684" w:type="dxa"/>
            <w:gridSpan w:val="2"/>
            <w:tcBorders>
              <w:top w:val="single" w:sz="4" w:space="0" w:color="auto"/>
              <w:left w:val="single" w:sz="4" w:space="0" w:color="auto"/>
              <w:bottom w:val="single" w:sz="4" w:space="0" w:color="auto"/>
              <w:right w:val="single" w:sz="4" w:space="0" w:color="auto"/>
            </w:tcBorders>
            <w:vAlign w:val="center"/>
            <w:hideMark/>
          </w:tcPr>
          <w:p w14:paraId="3DB9FB65" w14:textId="77777777" w:rsidR="00874A61" w:rsidRDefault="00874A61" w:rsidP="00DE6B68">
            <w:pPr>
              <w:tabs>
                <w:tab w:val="left" w:pos="360"/>
              </w:tabs>
              <w:spacing w:line="276" w:lineRule="auto"/>
              <w:rPr>
                <w:rFonts w:ascii="Arial" w:hAnsi="Arial" w:cs="Arial"/>
                <w:sz w:val="22"/>
              </w:rPr>
            </w:pPr>
            <w:r>
              <w:rPr>
                <w:rFonts w:ascii="Arial" w:hAnsi="Arial" w:cs="Arial"/>
                <w:sz w:val="22"/>
              </w:rPr>
              <w:t>Proposed</w:t>
            </w:r>
          </w:p>
        </w:tc>
        <w:tc>
          <w:tcPr>
            <w:tcW w:w="5139" w:type="dxa"/>
            <w:gridSpan w:val="2"/>
            <w:tcBorders>
              <w:top w:val="single" w:sz="4" w:space="0" w:color="auto"/>
              <w:left w:val="single" w:sz="4" w:space="0" w:color="auto"/>
              <w:bottom w:val="single" w:sz="4" w:space="0" w:color="auto"/>
              <w:right w:val="single" w:sz="4" w:space="0" w:color="auto"/>
            </w:tcBorders>
            <w:vAlign w:val="center"/>
            <w:hideMark/>
          </w:tcPr>
          <w:p w14:paraId="22EE2C22" w14:textId="6AF2155A" w:rsidR="00874A61" w:rsidRPr="00561FA6" w:rsidRDefault="00561FA6">
            <w:pPr>
              <w:tabs>
                <w:tab w:val="left" w:pos="360"/>
              </w:tabs>
              <w:spacing w:line="276" w:lineRule="auto"/>
              <w:rPr>
                <w:rFonts w:ascii="Arial" w:hAnsi="Arial" w:cs="Arial"/>
                <w:sz w:val="22"/>
                <w:szCs w:val="22"/>
              </w:rPr>
            </w:pPr>
            <w:r w:rsidRPr="00561FA6">
              <w:rPr>
                <w:rFonts w:ascii="Arial" w:hAnsi="Arial" w:cs="Arial"/>
                <w:sz w:val="22"/>
                <w:szCs w:val="22"/>
              </w:rPr>
              <w:t>21</w:t>
            </w:r>
            <w:r w:rsidR="00EF2CEB">
              <w:rPr>
                <w:rFonts w:ascii="Arial" w:hAnsi="Arial" w:cs="Arial"/>
                <w:sz w:val="22"/>
                <w:szCs w:val="22"/>
              </w:rPr>
              <w:t>,</w:t>
            </w:r>
            <w:r w:rsidRPr="00561FA6">
              <w:rPr>
                <w:rFonts w:ascii="Arial" w:hAnsi="Arial" w:cs="Arial"/>
                <w:sz w:val="22"/>
                <w:szCs w:val="22"/>
              </w:rPr>
              <w:t>044.178 sq.mtr</w:t>
            </w:r>
          </w:p>
        </w:tc>
      </w:tr>
      <w:tr w:rsidR="00283F6C" w14:paraId="6EC4A9A1" w14:textId="77777777" w:rsidTr="00F2705B">
        <w:trPr>
          <w:trHeight w:val="1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A371C8" w14:textId="77777777" w:rsidR="00874A61" w:rsidRDefault="00874A61">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50D6E0" w14:textId="77777777" w:rsidR="00874A61" w:rsidRDefault="00874A61">
            <w:pPr>
              <w:rPr>
                <w:rFonts w:ascii="Arial" w:hAnsi="Arial" w:cs="Arial"/>
              </w:rPr>
            </w:pPr>
          </w:p>
        </w:tc>
        <w:tc>
          <w:tcPr>
            <w:tcW w:w="2684" w:type="dxa"/>
            <w:gridSpan w:val="2"/>
            <w:tcBorders>
              <w:top w:val="single" w:sz="4" w:space="0" w:color="auto"/>
              <w:left w:val="single" w:sz="4" w:space="0" w:color="auto"/>
              <w:bottom w:val="single" w:sz="4" w:space="0" w:color="auto"/>
              <w:right w:val="single" w:sz="4" w:space="0" w:color="auto"/>
            </w:tcBorders>
            <w:vAlign w:val="center"/>
            <w:hideMark/>
          </w:tcPr>
          <w:p w14:paraId="22504BAF" w14:textId="77777777" w:rsidR="00874A61" w:rsidRDefault="00874A61" w:rsidP="00DE6B68">
            <w:pPr>
              <w:tabs>
                <w:tab w:val="left" w:pos="360"/>
              </w:tabs>
              <w:spacing w:line="276" w:lineRule="auto"/>
              <w:rPr>
                <w:rFonts w:ascii="Arial" w:hAnsi="Arial" w:cs="Arial"/>
                <w:sz w:val="22"/>
              </w:rPr>
            </w:pPr>
            <w:r>
              <w:rPr>
                <w:rFonts w:ascii="Arial" w:hAnsi="Arial" w:cs="Arial"/>
                <w:sz w:val="22"/>
              </w:rPr>
              <w:t>Minimum Required</w:t>
            </w:r>
          </w:p>
        </w:tc>
        <w:tc>
          <w:tcPr>
            <w:tcW w:w="5139" w:type="dxa"/>
            <w:gridSpan w:val="2"/>
            <w:tcBorders>
              <w:top w:val="single" w:sz="4" w:space="0" w:color="auto"/>
              <w:left w:val="single" w:sz="4" w:space="0" w:color="auto"/>
              <w:bottom w:val="single" w:sz="4" w:space="0" w:color="auto"/>
              <w:right w:val="single" w:sz="4" w:space="0" w:color="auto"/>
            </w:tcBorders>
            <w:vAlign w:val="center"/>
            <w:hideMark/>
          </w:tcPr>
          <w:p w14:paraId="7D74393C" w14:textId="642A004D" w:rsidR="00874A61" w:rsidRPr="00561FA6" w:rsidRDefault="00561FA6">
            <w:pPr>
              <w:tabs>
                <w:tab w:val="left" w:pos="360"/>
              </w:tabs>
              <w:spacing w:line="276" w:lineRule="auto"/>
              <w:rPr>
                <w:rFonts w:ascii="Arial" w:hAnsi="Arial" w:cs="Arial"/>
                <w:sz w:val="22"/>
                <w:szCs w:val="22"/>
              </w:rPr>
            </w:pPr>
            <w:r w:rsidRPr="00561FA6">
              <w:rPr>
                <w:rFonts w:ascii="Arial" w:hAnsi="Arial" w:cs="Arial"/>
                <w:sz w:val="22"/>
                <w:szCs w:val="22"/>
              </w:rPr>
              <w:t>8</w:t>
            </w:r>
            <w:r w:rsidR="00EF2CEB">
              <w:rPr>
                <w:rFonts w:ascii="Arial" w:hAnsi="Arial" w:cs="Arial"/>
                <w:sz w:val="22"/>
                <w:szCs w:val="22"/>
              </w:rPr>
              <w:t>,</w:t>
            </w:r>
            <w:r w:rsidRPr="00561FA6">
              <w:rPr>
                <w:rFonts w:ascii="Arial" w:hAnsi="Arial" w:cs="Arial"/>
                <w:sz w:val="22"/>
                <w:szCs w:val="22"/>
              </w:rPr>
              <w:t>979.758 sq.mtr</w:t>
            </w:r>
          </w:p>
        </w:tc>
      </w:tr>
      <w:tr w:rsidR="00283F6C" w14:paraId="3D88FFB7" w14:textId="77777777" w:rsidTr="00F2705B">
        <w:trPr>
          <w:trHeight w:val="188"/>
          <w:jc w:val="center"/>
        </w:trPr>
        <w:tc>
          <w:tcPr>
            <w:tcW w:w="440" w:type="dxa"/>
            <w:vMerge w:val="restart"/>
            <w:tcBorders>
              <w:top w:val="single" w:sz="4" w:space="0" w:color="auto"/>
              <w:left w:val="single" w:sz="4" w:space="0" w:color="auto"/>
              <w:bottom w:val="single" w:sz="4" w:space="0" w:color="auto"/>
              <w:right w:val="single" w:sz="4" w:space="0" w:color="auto"/>
            </w:tcBorders>
            <w:vAlign w:val="center"/>
          </w:tcPr>
          <w:p w14:paraId="09AC88FE" w14:textId="77777777" w:rsidR="00874A61" w:rsidRDefault="00874A61" w:rsidP="00874A61">
            <w:pPr>
              <w:numPr>
                <w:ilvl w:val="0"/>
                <w:numId w:val="73"/>
              </w:numPr>
              <w:tabs>
                <w:tab w:val="num" w:pos="360"/>
              </w:tabs>
              <w:spacing w:line="276" w:lineRule="auto"/>
              <w:ind w:left="720"/>
              <w:jc w:val="center"/>
              <w:rPr>
                <w:rFonts w:ascii="Arial" w:hAnsi="Arial" w:cs="Arial"/>
              </w:rPr>
            </w:pPr>
          </w:p>
        </w:tc>
        <w:tc>
          <w:tcPr>
            <w:tcW w:w="2447" w:type="dxa"/>
            <w:vMerge w:val="restart"/>
            <w:tcBorders>
              <w:top w:val="single" w:sz="4" w:space="0" w:color="auto"/>
              <w:left w:val="single" w:sz="4" w:space="0" w:color="auto"/>
              <w:bottom w:val="single" w:sz="4" w:space="0" w:color="auto"/>
              <w:right w:val="single" w:sz="4" w:space="0" w:color="auto"/>
            </w:tcBorders>
            <w:vAlign w:val="center"/>
            <w:hideMark/>
          </w:tcPr>
          <w:p w14:paraId="3B10235C" w14:textId="77777777" w:rsidR="00874A61" w:rsidRDefault="00874A61">
            <w:pPr>
              <w:tabs>
                <w:tab w:val="left" w:pos="360"/>
              </w:tabs>
              <w:spacing w:line="276" w:lineRule="auto"/>
              <w:rPr>
                <w:rFonts w:ascii="Arial" w:hAnsi="Arial" w:cs="Arial"/>
              </w:rPr>
            </w:pPr>
            <w:r>
              <w:rPr>
                <w:rFonts w:ascii="Arial" w:hAnsi="Arial" w:cs="Arial"/>
              </w:rPr>
              <w:t>Density</w:t>
            </w:r>
          </w:p>
        </w:tc>
        <w:tc>
          <w:tcPr>
            <w:tcW w:w="2684" w:type="dxa"/>
            <w:gridSpan w:val="2"/>
            <w:tcBorders>
              <w:top w:val="single" w:sz="4" w:space="0" w:color="auto"/>
              <w:left w:val="single" w:sz="4" w:space="0" w:color="auto"/>
              <w:bottom w:val="single" w:sz="4" w:space="0" w:color="auto"/>
              <w:right w:val="single" w:sz="4" w:space="0" w:color="auto"/>
            </w:tcBorders>
            <w:vAlign w:val="center"/>
            <w:hideMark/>
          </w:tcPr>
          <w:p w14:paraId="752944E7" w14:textId="77777777" w:rsidR="00874A61" w:rsidRDefault="00874A61" w:rsidP="00DE6B68">
            <w:pPr>
              <w:tabs>
                <w:tab w:val="left" w:pos="360"/>
              </w:tabs>
              <w:spacing w:line="276" w:lineRule="auto"/>
              <w:rPr>
                <w:rFonts w:ascii="Arial" w:hAnsi="Arial" w:cs="Arial"/>
                <w:sz w:val="22"/>
              </w:rPr>
            </w:pPr>
            <w:r>
              <w:rPr>
                <w:rFonts w:ascii="Arial" w:hAnsi="Arial" w:cs="Arial"/>
                <w:sz w:val="22"/>
              </w:rPr>
              <w:t>Proposed</w:t>
            </w:r>
          </w:p>
        </w:tc>
        <w:tc>
          <w:tcPr>
            <w:tcW w:w="5139" w:type="dxa"/>
            <w:gridSpan w:val="2"/>
            <w:tcBorders>
              <w:top w:val="single" w:sz="4" w:space="0" w:color="auto"/>
              <w:left w:val="single" w:sz="4" w:space="0" w:color="auto"/>
              <w:bottom w:val="single" w:sz="4" w:space="0" w:color="auto"/>
              <w:right w:val="single" w:sz="4" w:space="0" w:color="auto"/>
            </w:tcBorders>
            <w:vAlign w:val="center"/>
            <w:hideMark/>
          </w:tcPr>
          <w:p w14:paraId="4B4552DF" w14:textId="16AEFDD9" w:rsidR="00874A61" w:rsidRDefault="00E46D14">
            <w:pPr>
              <w:tabs>
                <w:tab w:val="left" w:pos="360"/>
              </w:tabs>
              <w:spacing w:line="276" w:lineRule="auto"/>
              <w:rPr>
                <w:rFonts w:ascii="Arial" w:hAnsi="Arial" w:cs="Arial"/>
                <w:sz w:val="22"/>
                <w:szCs w:val="22"/>
              </w:rPr>
            </w:pPr>
            <w:r>
              <w:rPr>
                <w:rFonts w:ascii="Arial" w:hAnsi="Arial" w:cs="Arial"/>
                <w:sz w:val="22"/>
                <w:szCs w:val="22"/>
              </w:rPr>
              <w:t>283.38</w:t>
            </w:r>
            <w:r w:rsidR="00874A61">
              <w:rPr>
                <w:rFonts w:ascii="Arial" w:hAnsi="Arial" w:cs="Arial"/>
                <w:sz w:val="22"/>
                <w:szCs w:val="22"/>
              </w:rPr>
              <w:t xml:space="preserve"> PPA</w:t>
            </w:r>
          </w:p>
        </w:tc>
      </w:tr>
      <w:tr w:rsidR="00283F6C" w14:paraId="4DA201CC" w14:textId="77777777" w:rsidTr="00F2705B">
        <w:trPr>
          <w:trHeight w:val="1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C6ECFE" w14:textId="77777777" w:rsidR="00874A61" w:rsidRDefault="00874A61">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7E9A20" w14:textId="77777777" w:rsidR="00874A61" w:rsidRDefault="00874A61">
            <w:pPr>
              <w:rPr>
                <w:rFonts w:ascii="Arial" w:hAnsi="Arial" w:cs="Arial"/>
              </w:rPr>
            </w:pPr>
          </w:p>
        </w:tc>
        <w:tc>
          <w:tcPr>
            <w:tcW w:w="2684" w:type="dxa"/>
            <w:gridSpan w:val="2"/>
            <w:tcBorders>
              <w:top w:val="single" w:sz="4" w:space="0" w:color="auto"/>
              <w:left w:val="single" w:sz="4" w:space="0" w:color="auto"/>
              <w:bottom w:val="single" w:sz="4" w:space="0" w:color="auto"/>
              <w:right w:val="single" w:sz="4" w:space="0" w:color="auto"/>
            </w:tcBorders>
            <w:vAlign w:val="center"/>
            <w:hideMark/>
          </w:tcPr>
          <w:p w14:paraId="78EB8CE5" w14:textId="77777777" w:rsidR="00874A61" w:rsidRDefault="00874A61" w:rsidP="00DE6B68">
            <w:pPr>
              <w:tabs>
                <w:tab w:val="left" w:pos="360"/>
              </w:tabs>
              <w:spacing w:line="276" w:lineRule="auto"/>
              <w:rPr>
                <w:rFonts w:ascii="Arial" w:hAnsi="Arial" w:cs="Arial"/>
                <w:sz w:val="22"/>
              </w:rPr>
            </w:pPr>
            <w:r>
              <w:rPr>
                <w:rFonts w:ascii="Arial" w:hAnsi="Arial" w:cs="Arial"/>
                <w:sz w:val="22"/>
              </w:rPr>
              <w:t>Permissible</w:t>
            </w:r>
          </w:p>
        </w:tc>
        <w:tc>
          <w:tcPr>
            <w:tcW w:w="5139" w:type="dxa"/>
            <w:gridSpan w:val="2"/>
            <w:tcBorders>
              <w:top w:val="single" w:sz="4" w:space="0" w:color="auto"/>
              <w:left w:val="single" w:sz="4" w:space="0" w:color="auto"/>
              <w:bottom w:val="single" w:sz="4" w:space="0" w:color="auto"/>
              <w:right w:val="single" w:sz="4" w:space="0" w:color="auto"/>
            </w:tcBorders>
            <w:vAlign w:val="center"/>
            <w:hideMark/>
          </w:tcPr>
          <w:p w14:paraId="7F893422" w14:textId="1029E550" w:rsidR="00874A61" w:rsidRDefault="00E46D14">
            <w:pPr>
              <w:tabs>
                <w:tab w:val="left" w:pos="360"/>
              </w:tabs>
              <w:spacing w:line="276" w:lineRule="auto"/>
              <w:rPr>
                <w:rFonts w:ascii="Arial" w:hAnsi="Arial" w:cs="Arial"/>
                <w:sz w:val="22"/>
                <w:szCs w:val="22"/>
              </w:rPr>
            </w:pPr>
            <w:r>
              <w:rPr>
                <w:rFonts w:ascii="Arial" w:hAnsi="Arial" w:cs="Arial"/>
                <w:sz w:val="22"/>
                <w:szCs w:val="22"/>
              </w:rPr>
              <w:t>300</w:t>
            </w:r>
            <w:r w:rsidR="00874A61">
              <w:rPr>
                <w:rFonts w:ascii="Arial" w:hAnsi="Arial" w:cs="Arial"/>
                <w:sz w:val="22"/>
                <w:szCs w:val="22"/>
              </w:rPr>
              <w:t xml:space="preserve"> PPA</w:t>
            </w:r>
          </w:p>
        </w:tc>
      </w:tr>
      <w:tr w:rsidR="00473428" w14:paraId="3AE62F49" w14:textId="77777777" w:rsidTr="000577FC">
        <w:trPr>
          <w:trHeight w:val="157"/>
          <w:jc w:val="center"/>
        </w:trPr>
        <w:tc>
          <w:tcPr>
            <w:tcW w:w="440" w:type="dxa"/>
            <w:tcBorders>
              <w:top w:val="single" w:sz="4" w:space="0" w:color="auto"/>
              <w:left w:val="single" w:sz="4" w:space="0" w:color="auto"/>
              <w:bottom w:val="single" w:sz="4" w:space="0" w:color="auto"/>
              <w:right w:val="single" w:sz="4" w:space="0" w:color="auto"/>
            </w:tcBorders>
          </w:tcPr>
          <w:p w14:paraId="5B2BDC47" w14:textId="77777777" w:rsidR="00473428" w:rsidRDefault="00473428" w:rsidP="00473428">
            <w:pPr>
              <w:numPr>
                <w:ilvl w:val="0"/>
                <w:numId w:val="73"/>
              </w:numPr>
              <w:tabs>
                <w:tab w:val="num" w:pos="360"/>
              </w:tabs>
              <w:spacing w:line="276" w:lineRule="auto"/>
              <w:ind w:left="720"/>
              <w:rPr>
                <w:rFonts w:ascii="Arial" w:hAnsi="Arial" w:cs="Arial"/>
              </w:rPr>
            </w:pPr>
          </w:p>
        </w:tc>
        <w:tc>
          <w:tcPr>
            <w:tcW w:w="5131" w:type="dxa"/>
            <w:gridSpan w:val="3"/>
            <w:tcBorders>
              <w:top w:val="single" w:sz="4" w:space="0" w:color="auto"/>
              <w:left w:val="single" w:sz="4" w:space="0" w:color="auto"/>
              <w:bottom w:val="single" w:sz="4" w:space="0" w:color="auto"/>
              <w:right w:val="single" w:sz="4" w:space="0" w:color="auto"/>
            </w:tcBorders>
            <w:hideMark/>
          </w:tcPr>
          <w:p w14:paraId="0DD47276" w14:textId="40F36CBC" w:rsidR="00473428" w:rsidRPr="00CE1373" w:rsidRDefault="00473428" w:rsidP="00473428">
            <w:pPr>
              <w:tabs>
                <w:tab w:val="left" w:pos="360"/>
              </w:tabs>
              <w:spacing w:line="276" w:lineRule="auto"/>
              <w:rPr>
                <w:rFonts w:ascii="Arial" w:hAnsi="Arial" w:cs="Arial"/>
                <w:sz w:val="22"/>
              </w:rPr>
            </w:pPr>
            <w:r>
              <w:rPr>
                <w:rFonts w:ascii="Arial" w:hAnsi="Arial" w:cs="Arial"/>
                <w:sz w:val="22"/>
              </w:rPr>
              <w:t>Plinth/ Built-up Area</w:t>
            </w:r>
            <w:r w:rsidR="00F76602">
              <w:rPr>
                <w:rFonts w:ascii="Arial" w:hAnsi="Arial" w:cs="Arial"/>
                <w:sz w:val="22"/>
              </w:rPr>
              <w:t xml:space="preserve"> (for the Phase-3)</w:t>
            </w:r>
          </w:p>
        </w:tc>
        <w:tc>
          <w:tcPr>
            <w:tcW w:w="5139" w:type="dxa"/>
            <w:gridSpan w:val="2"/>
            <w:tcBorders>
              <w:top w:val="single" w:sz="4" w:space="0" w:color="auto"/>
              <w:left w:val="single" w:sz="4" w:space="0" w:color="auto"/>
              <w:bottom w:val="single" w:sz="4" w:space="0" w:color="auto"/>
              <w:right w:val="single" w:sz="4" w:space="0" w:color="auto"/>
            </w:tcBorders>
            <w:vAlign w:val="center"/>
            <w:hideMark/>
          </w:tcPr>
          <w:p w14:paraId="2A37D4A9" w14:textId="5C0E6283" w:rsidR="00473428" w:rsidRDefault="00A6451A" w:rsidP="00473428">
            <w:pPr>
              <w:tabs>
                <w:tab w:val="left" w:pos="360"/>
              </w:tabs>
              <w:spacing w:line="276" w:lineRule="auto"/>
              <w:rPr>
                <w:rFonts w:ascii="Arial" w:hAnsi="Arial" w:cs="Arial"/>
                <w:sz w:val="22"/>
                <w:szCs w:val="22"/>
              </w:rPr>
            </w:pPr>
            <w:r>
              <w:rPr>
                <w:rFonts w:ascii="Arial" w:hAnsi="Arial" w:cs="Arial"/>
                <w:sz w:val="22"/>
                <w:szCs w:val="22"/>
              </w:rPr>
              <w:t>63,429.72</w:t>
            </w:r>
            <w:r w:rsidR="00473428" w:rsidRPr="00A705C0">
              <w:rPr>
                <w:rFonts w:ascii="Arial" w:hAnsi="Arial" w:cs="Arial"/>
                <w:b/>
                <w:sz w:val="22"/>
                <w:szCs w:val="22"/>
              </w:rPr>
              <w:t xml:space="preserve"> </w:t>
            </w:r>
            <w:r w:rsidR="00473428" w:rsidRPr="00A705C0">
              <w:rPr>
                <w:rFonts w:ascii="Arial" w:hAnsi="Arial" w:cs="Arial"/>
                <w:sz w:val="22"/>
                <w:szCs w:val="22"/>
              </w:rPr>
              <w:t>sq.mtr</w:t>
            </w:r>
            <w:r w:rsidR="00473428" w:rsidRPr="00A705C0">
              <w:rPr>
                <w:rFonts w:ascii="Arial" w:hAnsi="Arial" w:cs="Arial"/>
                <w:sz w:val="22"/>
                <w:szCs w:val="22"/>
                <w:vertAlign w:val="superscript"/>
              </w:rPr>
              <w:t xml:space="preserve"> </w:t>
            </w:r>
            <w:r w:rsidR="00473428" w:rsidRPr="00A705C0">
              <w:rPr>
                <w:rFonts w:ascii="Arial" w:hAnsi="Arial" w:cs="Arial"/>
                <w:sz w:val="22"/>
                <w:szCs w:val="22"/>
              </w:rPr>
              <w:t>(FAR + Non-FAR)</w:t>
            </w:r>
          </w:p>
        </w:tc>
      </w:tr>
      <w:tr w:rsidR="00874A61" w14:paraId="0D3BC517" w14:textId="77777777" w:rsidTr="000577FC">
        <w:trPr>
          <w:trHeight w:val="157"/>
          <w:jc w:val="center"/>
        </w:trPr>
        <w:tc>
          <w:tcPr>
            <w:tcW w:w="440" w:type="dxa"/>
            <w:tcBorders>
              <w:top w:val="single" w:sz="4" w:space="0" w:color="auto"/>
              <w:left w:val="single" w:sz="4" w:space="0" w:color="auto"/>
              <w:bottom w:val="single" w:sz="4" w:space="0" w:color="auto"/>
              <w:right w:val="single" w:sz="4" w:space="0" w:color="auto"/>
            </w:tcBorders>
          </w:tcPr>
          <w:p w14:paraId="2BB0DFD5" w14:textId="77777777" w:rsidR="00874A61" w:rsidRDefault="00874A61" w:rsidP="00874A61">
            <w:pPr>
              <w:numPr>
                <w:ilvl w:val="0"/>
                <w:numId w:val="73"/>
              </w:numPr>
              <w:tabs>
                <w:tab w:val="num" w:pos="360"/>
              </w:tabs>
              <w:spacing w:line="276" w:lineRule="auto"/>
              <w:ind w:left="720"/>
              <w:rPr>
                <w:rFonts w:ascii="Arial" w:hAnsi="Arial" w:cs="Arial"/>
              </w:rPr>
            </w:pPr>
          </w:p>
        </w:tc>
        <w:tc>
          <w:tcPr>
            <w:tcW w:w="5131" w:type="dxa"/>
            <w:gridSpan w:val="3"/>
            <w:tcBorders>
              <w:top w:val="single" w:sz="4" w:space="0" w:color="auto"/>
              <w:left w:val="single" w:sz="4" w:space="0" w:color="auto"/>
              <w:bottom w:val="single" w:sz="4" w:space="0" w:color="auto"/>
              <w:right w:val="single" w:sz="4" w:space="0" w:color="auto"/>
            </w:tcBorders>
            <w:hideMark/>
          </w:tcPr>
          <w:p w14:paraId="3B87BFD4" w14:textId="77777777" w:rsidR="00874A61" w:rsidRDefault="00874A61">
            <w:pPr>
              <w:tabs>
                <w:tab w:val="left" w:pos="360"/>
              </w:tabs>
              <w:spacing w:line="276" w:lineRule="auto"/>
              <w:rPr>
                <w:rFonts w:ascii="Arial" w:hAnsi="Arial" w:cs="Arial"/>
                <w:b/>
                <w:sz w:val="22"/>
              </w:rPr>
            </w:pPr>
            <w:r>
              <w:rPr>
                <w:rFonts w:ascii="Arial" w:hAnsi="Arial" w:cs="Arial"/>
                <w:sz w:val="22"/>
              </w:rPr>
              <w:t>Carpet Area</w:t>
            </w:r>
          </w:p>
        </w:tc>
        <w:tc>
          <w:tcPr>
            <w:tcW w:w="5139" w:type="dxa"/>
            <w:gridSpan w:val="2"/>
            <w:tcBorders>
              <w:top w:val="single" w:sz="4" w:space="0" w:color="auto"/>
              <w:left w:val="single" w:sz="4" w:space="0" w:color="auto"/>
              <w:bottom w:val="single" w:sz="4" w:space="0" w:color="auto"/>
              <w:right w:val="single" w:sz="4" w:space="0" w:color="auto"/>
            </w:tcBorders>
            <w:hideMark/>
          </w:tcPr>
          <w:p w14:paraId="61D6EC80" w14:textId="77777777" w:rsidR="00874A61" w:rsidRDefault="00874A61">
            <w:pPr>
              <w:tabs>
                <w:tab w:val="left" w:pos="360"/>
              </w:tabs>
              <w:spacing w:line="276" w:lineRule="auto"/>
              <w:rPr>
                <w:rFonts w:ascii="Arial" w:hAnsi="Arial" w:cs="Arial"/>
                <w:sz w:val="22"/>
                <w:szCs w:val="22"/>
              </w:rPr>
            </w:pPr>
            <w:r>
              <w:rPr>
                <w:rFonts w:ascii="Arial" w:hAnsi="Arial" w:cs="Arial"/>
                <w:sz w:val="22"/>
                <w:szCs w:val="22"/>
              </w:rPr>
              <w:t>NA</w:t>
            </w:r>
          </w:p>
        </w:tc>
      </w:tr>
      <w:tr w:rsidR="00874A61" w14:paraId="1AC7046B" w14:textId="77777777" w:rsidTr="000577FC">
        <w:trPr>
          <w:trHeight w:val="157"/>
          <w:jc w:val="center"/>
        </w:trPr>
        <w:tc>
          <w:tcPr>
            <w:tcW w:w="440" w:type="dxa"/>
            <w:tcBorders>
              <w:top w:val="single" w:sz="4" w:space="0" w:color="auto"/>
              <w:left w:val="single" w:sz="4" w:space="0" w:color="auto"/>
              <w:bottom w:val="single" w:sz="4" w:space="0" w:color="auto"/>
              <w:right w:val="single" w:sz="4" w:space="0" w:color="auto"/>
            </w:tcBorders>
          </w:tcPr>
          <w:p w14:paraId="4904CDFC" w14:textId="77777777" w:rsidR="00874A61" w:rsidRDefault="00874A61" w:rsidP="00874A61">
            <w:pPr>
              <w:numPr>
                <w:ilvl w:val="0"/>
                <w:numId w:val="73"/>
              </w:numPr>
              <w:tabs>
                <w:tab w:val="num" w:pos="360"/>
              </w:tabs>
              <w:spacing w:line="276" w:lineRule="auto"/>
              <w:ind w:left="720"/>
              <w:rPr>
                <w:rFonts w:ascii="Arial" w:hAnsi="Arial" w:cs="Arial"/>
              </w:rPr>
            </w:pPr>
          </w:p>
        </w:tc>
        <w:tc>
          <w:tcPr>
            <w:tcW w:w="5131" w:type="dxa"/>
            <w:gridSpan w:val="3"/>
            <w:tcBorders>
              <w:top w:val="single" w:sz="4" w:space="0" w:color="auto"/>
              <w:left w:val="single" w:sz="4" w:space="0" w:color="auto"/>
              <w:bottom w:val="single" w:sz="4" w:space="0" w:color="auto"/>
              <w:right w:val="single" w:sz="4" w:space="0" w:color="auto"/>
            </w:tcBorders>
            <w:hideMark/>
          </w:tcPr>
          <w:p w14:paraId="585F1317" w14:textId="77777777" w:rsidR="00874A61" w:rsidRDefault="00874A61">
            <w:pPr>
              <w:tabs>
                <w:tab w:val="left" w:pos="360"/>
              </w:tabs>
              <w:spacing w:line="276" w:lineRule="auto"/>
              <w:rPr>
                <w:rFonts w:ascii="Arial" w:hAnsi="Arial" w:cs="Arial"/>
                <w:b/>
                <w:sz w:val="22"/>
              </w:rPr>
            </w:pPr>
            <w:r>
              <w:rPr>
                <w:rFonts w:ascii="Arial" w:hAnsi="Arial" w:cs="Arial"/>
                <w:sz w:val="22"/>
              </w:rPr>
              <w:t>Net Floor Area</w:t>
            </w:r>
          </w:p>
        </w:tc>
        <w:tc>
          <w:tcPr>
            <w:tcW w:w="5139" w:type="dxa"/>
            <w:gridSpan w:val="2"/>
            <w:tcBorders>
              <w:top w:val="single" w:sz="4" w:space="0" w:color="auto"/>
              <w:left w:val="single" w:sz="4" w:space="0" w:color="auto"/>
              <w:bottom w:val="single" w:sz="4" w:space="0" w:color="auto"/>
              <w:right w:val="single" w:sz="4" w:space="0" w:color="auto"/>
            </w:tcBorders>
            <w:hideMark/>
          </w:tcPr>
          <w:p w14:paraId="526C2B54" w14:textId="77777777" w:rsidR="00874A61" w:rsidRDefault="00874A61">
            <w:pPr>
              <w:rPr>
                <w:rFonts w:ascii="Arial" w:hAnsi="Arial" w:cs="Arial"/>
                <w:sz w:val="22"/>
                <w:szCs w:val="22"/>
              </w:rPr>
            </w:pPr>
            <w:r>
              <w:rPr>
                <w:rFonts w:ascii="Arial" w:hAnsi="Arial" w:cs="Arial"/>
                <w:sz w:val="22"/>
                <w:szCs w:val="22"/>
              </w:rPr>
              <w:t>NA</w:t>
            </w:r>
          </w:p>
        </w:tc>
      </w:tr>
      <w:tr w:rsidR="00874A61" w14:paraId="6D2AA11D" w14:textId="77777777" w:rsidTr="000577FC">
        <w:trPr>
          <w:trHeight w:val="157"/>
          <w:jc w:val="center"/>
        </w:trPr>
        <w:tc>
          <w:tcPr>
            <w:tcW w:w="440" w:type="dxa"/>
            <w:tcBorders>
              <w:top w:val="single" w:sz="4" w:space="0" w:color="auto"/>
              <w:left w:val="single" w:sz="4" w:space="0" w:color="auto"/>
              <w:bottom w:val="single" w:sz="4" w:space="0" w:color="auto"/>
              <w:right w:val="single" w:sz="4" w:space="0" w:color="auto"/>
            </w:tcBorders>
          </w:tcPr>
          <w:p w14:paraId="60013A9C" w14:textId="77777777" w:rsidR="00874A61" w:rsidRDefault="00874A61" w:rsidP="00874A61">
            <w:pPr>
              <w:numPr>
                <w:ilvl w:val="0"/>
                <w:numId w:val="73"/>
              </w:numPr>
              <w:tabs>
                <w:tab w:val="num" w:pos="360"/>
              </w:tabs>
              <w:spacing w:line="276" w:lineRule="auto"/>
              <w:ind w:left="720"/>
              <w:rPr>
                <w:rFonts w:ascii="Arial" w:hAnsi="Arial" w:cs="Arial"/>
              </w:rPr>
            </w:pPr>
          </w:p>
        </w:tc>
        <w:tc>
          <w:tcPr>
            <w:tcW w:w="5131" w:type="dxa"/>
            <w:gridSpan w:val="3"/>
            <w:tcBorders>
              <w:top w:val="single" w:sz="4" w:space="0" w:color="auto"/>
              <w:left w:val="single" w:sz="4" w:space="0" w:color="auto"/>
              <w:bottom w:val="single" w:sz="4" w:space="0" w:color="auto"/>
              <w:right w:val="single" w:sz="4" w:space="0" w:color="auto"/>
            </w:tcBorders>
            <w:hideMark/>
          </w:tcPr>
          <w:p w14:paraId="2A32664A" w14:textId="77777777" w:rsidR="00874A61" w:rsidRDefault="00874A61">
            <w:pPr>
              <w:tabs>
                <w:tab w:val="left" w:pos="360"/>
              </w:tabs>
              <w:spacing w:line="276" w:lineRule="auto"/>
              <w:rPr>
                <w:rFonts w:ascii="Arial" w:hAnsi="Arial" w:cs="Arial"/>
                <w:b/>
                <w:sz w:val="22"/>
              </w:rPr>
            </w:pPr>
            <w:r>
              <w:rPr>
                <w:rFonts w:ascii="Arial" w:hAnsi="Arial" w:cs="Arial"/>
                <w:sz w:val="22"/>
              </w:rPr>
              <w:t>Super Area</w:t>
            </w:r>
          </w:p>
        </w:tc>
        <w:tc>
          <w:tcPr>
            <w:tcW w:w="5139" w:type="dxa"/>
            <w:gridSpan w:val="2"/>
            <w:tcBorders>
              <w:top w:val="single" w:sz="4" w:space="0" w:color="auto"/>
              <w:left w:val="single" w:sz="4" w:space="0" w:color="auto"/>
              <w:bottom w:val="single" w:sz="4" w:space="0" w:color="auto"/>
              <w:right w:val="single" w:sz="4" w:space="0" w:color="auto"/>
            </w:tcBorders>
            <w:hideMark/>
          </w:tcPr>
          <w:p w14:paraId="6A8AE2C5" w14:textId="1AB4C405" w:rsidR="00874A61" w:rsidRDefault="00E46D14">
            <w:pPr>
              <w:jc w:val="both"/>
              <w:rPr>
                <w:rFonts w:ascii="Arial" w:hAnsi="Arial" w:cs="Arial"/>
                <w:sz w:val="22"/>
                <w:szCs w:val="22"/>
              </w:rPr>
            </w:pPr>
            <w:r>
              <w:rPr>
                <w:rFonts w:ascii="Arial" w:hAnsi="Arial" w:cs="Arial"/>
                <w:sz w:val="22"/>
                <w:szCs w:val="22"/>
              </w:rPr>
              <w:t>NA</w:t>
            </w:r>
          </w:p>
        </w:tc>
      </w:tr>
      <w:tr w:rsidR="00874A61" w14:paraId="30D8262C" w14:textId="77777777" w:rsidTr="000577FC">
        <w:trPr>
          <w:trHeight w:val="157"/>
          <w:jc w:val="center"/>
        </w:trPr>
        <w:tc>
          <w:tcPr>
            <w:tcW w:w="440" w:type="dxa"/>
            <w:tcBorders>
              <w:top w:val="single" w:sz="4" w:space="0" w:color="auto"/>
              <w:left w:val="single" w:sz="4" w:space="0" w:color="auto"/>
              <w:bottom w:val="single" w:sz="4" w:space="0" w:color="auto"/>
              <w:right w:val="single" w:sz="4" w:space="0" w:color="auto"/>
            </w:tcBorders>
          </w:tcPr>
          <w:p w14:paraId="1773D7EA" w14:textId="77777777" w:rsidR="00874A61" w:rsidRDefault="00874A61" w:rsidP="00874A61">
            <w:pPr>
              <w:numPr>
                <w:ilvl w:val="0"/>
                <w:numId w:val="73"/>
              </w:numPr>
              <w:tabs>
                <w:tab w:val="num" w:pos="360"/>
              </w:tabs>
              <w:spacing w:line="276" w:lineRule="auto"/>
              <w:ind w:left="720"/>
              <w:rPr>
                <w:rFonts w:ascii="Arial" w:hAnsi="Arial" w:cs="Arial"/>
              </w:rPr>
            </w:pPr>
          </w:p>
        </w:tc>
        <w:tc>
          <w:tcPr>
            <w:tcW w:w="5131" w:type="dxa"/>
            <w:gridSpan w:val="3"/>
            <w:tcBorders>
              <w:top w:val="single" w:sz="4" w:space="0" w:color="auto"/>
              <w:left w:val="single" w:sz="4" w:space="0" w:color="auto"/>
              <w:bottom w:val="single" w:sz="4" w:space="0" w:color="auto"/>
              <w:right w:val="single" w:sz="4" w:space="0" w:color="auto"/>
            </w:tcBorders>
            <w:hideMark/>
          </w:tcPr>
          <w:p w14:paraId="522EE195" w14:textId="77777777" w:rsidR="00874A61" w:rsidRDefault="00874A61">
            <w:pPr>
              <w:tabs>
                <w:tab w:val="left" w:pos="360"/>
              </w:tabs>
              <w:spacing w:line="276" w:lineRule="auto"/>
              <w:rPr>
                <w:rFonts w:ascii="Arial" w:hAnsi="Arial" w:cs="Arial"/>
                <w:b/>
                <w:sz w:val="22"/>
              </w:rPr>
            </w:pPr>
            <w:r>
              <w:rPr>
                <w:rFonts w:ascii="Arial" w:hAnsi="Arial" w:cs="Arial"/>
                <w:sz w:val="22"/>
              </w:rPr>
              <w:t>Shed Area</w:t>
            </w:r>
          </w:p>
        </w:tc>
        <w:tc>
          <w:tcPr>
            <w:tcW w:w="5139" w:type="dxa"/>
            <w:gridSpan w:val="2"/>
            <w:tcBorders>
              <w:top w:val="single" w:sz="4" w:space="0" w:color="auto"/>
              <w:left w:val="single" w:sz="4" w:space="0" w:color="auto"/>
              <w:bottom w:val="single" w:sz="4" w:space="0" w:color="auto"/>
              <w:right w:val="single" w:sz="4" w:space="0" w:color="auto"/>
            </w:tcBorders>
            <w:hideMark/>
          </w:tcPr>
          <w:p w14:paraId="6B90E618" w14:textId="77777777" w:rsidR="00874A61" w:rsidRDefault="00874A61">
            <w:pPr>
              <w:rPr>
                <w:rFonts w:ascii="Arial" w:hAnsi="Arial" w:cs="Arial"/>
                <w:sz w:val="22"/>
                <w:szCs w:val="22"/>
              </w:rPr>
            </w:pPr>
            <w:r>
              <w:rPr>
                <w:rFonts w:ascii="Arial" w:hAnsi="Arial" w:cs="Arial"/>
                <w:sz w:val="22"/>
                <w:szCs w:val="22"/>
              </w:rPr>
              <w:t>NA</w:t>
            </w:r>
          </w:p>
        </w:tc>
      </w:tr>
      <w:tr w:rsidR="00874A61" w14:paraId="2CF8EFE2" w14:textId="77777777" w:rsidTr="000577FC">
        <w:trPr>
          <w:trHeight w:val="157"/>
          <w:jc w:val="center"/>
        </w:trPr>
        <w:tc>
          <w:tcPr>
            <w:tcW w:w="440" w:type="dxa"/>
            <w:tcBorders>
              <w:top w:val="single" w:sz="4" w:space="0" w:color="auto"/>
              <w:left w:val="single" w:sz="4" w:space="0" w:color="auto"/>
              <w:bottom w:val="single" w:sz="4" w:space="0" w:color="auto"/>
              <w:right w:val="single" w:sz="4" w:space="0" w:color="auto"/>
            </w:tcBorders>
          </w:tcPr>
          <w:p w14:paraId="6F3D3EC6" w14:textId="77777777" w:rsidR="00874A61" w:rsidRDefault="00874A61" w:rsidP="00874A61">
            <w:pPr>
              <w:numPr>
                <w:ilvl w:val="0"/>
                <w:numId w:val="73"/>
              </w:numPr>
              <w:tabs>
                <w:tab w:val="num" w:pos="360"/>
              </w:tabs>
              <w:spacing w:line="276" w:lineRule="auto"/>
              <w:ind w:left="720"/>
              <w:rPr>
                <w:rFonts w:ascii="Arial" w:hAnsi="Arial" w:cs="Arial"/>
              </w:rPr>
            </w:pPr>
          </w:p>
        </w:tc>
        <w:tc>
          <w:tcPr>
            <w:tcW w:w="5131" w:type="dxa"/>
            <w:gridSpan w:val="3"/>
            <w:tcBorders>
              <w:top w:val="single" w:sz="4" w:space="0" w:color="auto"/>
              <w:left w:val="single" w:sz="4" w:space="0" w:color="auto"/>
              <w:bottom w:val="single" w:sz="4" w:space="0" w:color="auto"/>
              <w:right w:val="single" w:sz="4" w:space="0" w:color="auto"/>
            </w:tcBorders>
            <w:hideMark/>
          </w:tcPr>
          <w:p w14:paraId="1B9E1523" w14:textId="77777777" w:rsidR="00874A61" w:rsidRDefault="00874A61">
            <w:pPr>
              <w:tabs>
                <w:tab w:val="left" w:pos="360"/>
                <w:tab w:val="center" w:pos="5017"/>
              </w:tabs>
              <w:spacing w:line="276" w:lineRule="auto"/>
              <w:rPr>
                <w:rFonts w:ascii="Arial" w:hAnsi="Arial" w:cs="Arial"/>
                <w:sz w:val="22"/>
              </w:rPr>
            </w:pPr>
            <w:r>
              <w:rPr>
                <w:rFonts w:ascii="Arial" w:hAnsi="Arial" w:cs="Arial"/>
                <w:sz w:val="22"/>
              </w:rPr>
              <w:t>Salable Area</w:t>
            </w:r>
            <w:r>
              <w:rPr>
                <w:rFonts w:ascii="Arial" w:hAnsi="Arial" w:cs="Arial"/>
                <w:sz w:val="22"/>
              </w:rPr>
              <w:tab/>
            </w:r>
          </w:p>
        </w:tc>
        <w:tc>
          <w:tcPr>
            <w:tcW w:w="5139" w:type="dxa"/>
            <w:gridSpan w:val="2"/>
            <w:tcBorders>
              <w:top w:val="single" w:sz="4" w:space="0" w:color="auto"/>
              <w:left w:val="single" w:sz="4" w:space="0" w:color="auto"/>
              <w:bottom w:val="single" w:sz="4" w:space="0" w:color="auto"/>
              <w:right w:val="single" w:sz="4" w:space="0" w:color="auto"/>
            </w:tcBorders>
            <w:hideMark/>
          </w:tcPr>
          <w:p w14:paraId="1A9DA613" w14:textId="17723120" w:rsidR="00874A61" w:rsidRDefault="00E46D14">
            <w:pPr>
              <w:tabs>
                <w:tab w:val="left" w:pos="360"/>
                <w:tab w:val="center" w:pos="5017"/>
              </w:tabs>
              <w:spacing w:line="276" w:lineRule="auto"/>
              <w:rPr>
                <w:rFonts w:ascii="Arial" w:hAnsi="Arial" w:cs="Arial"/>
                <w:sz w:val="22"/>
              </w:rPr>
            </w:pPr>
            <w:r>
              <w:rPr>
                <w:rFonts w:ascii="Arial" w:hAnsi="Arial" w:cs="Arial"/>
                <w:sz w:val="22"/>
                <w:szCs w:val="22"/>
              </w:rPr>
              <w:t>NA</w:t>
            </w:r>
          </w:p>
        </w:tc>
      </w:tr>
    </w:tbl>
    <w:p w14:paraId="1988BC4F" w14:textId="586BEFF3" w:rsidR="0028594A" w:rsidRDefault="0028594A"/>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
        <w:gridCol w:w="1136"/>
        <w:gridCol w:w="2267"/>
        <w:gridCol w:w="1880"/>
        <w:gridCol w:w="105"/>
        <w:gridCol w:w="1985"/>
        <w:gridCol w:w="61"/>
        <w:gridCol w:w="2774"/>
      </w:tblGrid>
      <w:tr w:rsidR="004E4790" w:rsidRPr="00C51558" w14:paraId="49DD7AB5" w14:textId="77777777" w:rsidTr="000577FC">
        <w:trPr>
          <w:trHeight w:val="376"/>
        </w:trPr>
        <w:tc>
          <w:tcPr>
            <w:tcW w:w="10632" w:type="dxa"/>
            <w:gridSpan w:val="8"/>
            <w:shd w:val="clear" w:color="auto" w:fill="C6D9F1" w:themeFill="text2" w:themeFillTint="33"/>
            <w:vAlign w:val="center"/>
          </w:tcPr>
          <w:p w14:paraId="0A71C69F" w14:textId="1384B77A" w:rsidR="004E4790" w:rsidRDefault="0028594A" w:rsidP="00CC4F46">
            <w:pPr>
              <w:tabs>
                <w:tab w:val="left" w:pos="360"/>
                <w:tab w:val="left" w:pos="720"/>
              </w:tabs>
              <w:spacing w:line="276" w:lineRule="auto"/>
              <w:jc w:val="center"/>
              <w:rPr>
                <w:rFonts w:ascii="Arial" w:hAnsi="Arial" w:cs="Arial"/>
                <w:b/>
                <w:sz w:val="20"/>
                <w:szCs w:val="20"/>
              </w:rPr>
            </w:pPr>
            <w:r>
              <w:br w:type="page"/>
            </w:r>
            <w:r w:rsidR="004E4790" w:rsidRPr="00AC778C">
              <w:rPr>
                <w:rFonts w:ascii="Arial" w:hAnsi="Arial" w:cs="Arial"/>
                <w:b/>
              </w:rPr>
              <w:t>Total Blocks/ Floors/ Flats</w:t>
            </w:r>
          </w:p>
        </w:tc>
      </w:tr>
      <w:tr w:rsidR="004E4790" w:rsidRPr="00C51558" w14:paraId="5D97405E" w14:textId="77777777" w:rsidTr="000577FC">
        <w:trPr>
          <w:trHeight w:val="302"/>
        </w:trPr>
        <w:tc>
          <w:tcPr>
            <w:tcW w:w="424" w:type="dxa"/>
            <w:vMerge w:val="restart"/>
            <w:shd w:val="clear" w:color="auto" w:fill="auto"/>
            <w:vAlign w:val="center"/>
          </w:tcPr>
          <w:p w14:paraId="50B94D64" w14:textId="77777777" w:rsidR="004E4790" w:rsidRPr="00C51558" w:rsidRDefault="004E4790" w:rsidP="004B269D">
            <w:pPr>
              <w:numPr>
                <w:ilvl w:val="0"/>
                <w:numId w:val="50"/>
              </w:numPr>
              <w:tabs>
                <w:tab w:val="left" w:pos="720"/>
              </w:tabs>
              <w:spacing w:line="276" w:lineRule="auto"/>
              <w:rPr>
                <w:rFonts w:ascii="Arial" w:hAnsi="Arial" w:cs="Arial"/>
                <w:b/>
              </w:rPr>
            </w:pPr>
          </w:p>
        </w:tc>
        <w:tc>
          <w:tcPr>
            <w:tcW w:w="3403" w:type="dxa"/>
            <w:gridSpan w:val="2"/>
            <w:shd w:val="clear" w:color="auto" w:fill="auto"/>
            <w:vAlign w:val="center"/>
          </w:tcPr>
          <w:p w14:paraId="6FDAD4C9" w14:textId="12D36654" w:rsidR="004E4790" w:rsidRPr="00CC2900" w:rsidRDefault="004E4790" w:rsidP="00CC4F46">
            <w:pPr>
              <w:tabs>
                <w:tab w:val="left" w:pos="360"/>
                <w:tab w:val="left" w:pos="720"/>
              </w:tabs>
              <w:spacing w:line="276" w:lineRule="auto"/>
              <w:jc w:val="center"/>
              <w:rPr>
                <w:rFonts w:ascii="Arial" w:hAnsi="Arial" w:cs="Arial"/>
                <w:b/>
              </w:rPr>
            </w:pPr>
            <w:r w:rsidRPr="00CC2900">
              <w:rPr>
                <w:rFonts w:ascii="Arial" w:hAnsi="Arial" w:cs="Arial"/>
                <w:b/>
              </w:rPr>
              <w:t xml:space="preserve">Approved as per </w:t>
            </w:r>
            <w:r w:rsidR="00DE6B68" w:rsidRPr="00CC2900">
              <w:rPr>
                <w:rFonts w:ascii="Arial" w:hAnsi="Arial" w:cs="Arial"/>
                <w:b/>
              </w:rPr>
              <w:t xml:space="preserve">Building </w:t>
            </w:r>
            <w:r w:rsidRPr="00CC2900">
              <w:rPr>
                <w:rFonts w:ascii="Arial" w:hAnsi="Arial" w:cs="Arial"/>
                <w:b/>
              </w:rPr>
              <w:t>Plan</w:t>
            </w:r>
            <w:r w:rsidR="00E46D14" w:rsidRPr="00CC2900">
              <w:rPr>
                <w:rFonts w:ascii="Arial" w:hAnsi="Arial" w:cs="Arial"/>
                <w:b/>
              </w:rPr>
              <w:t>/Master Plan</w:t>
            </w:r>
          </w:p>
        </w:tc>
        <w:tc>
          <w:tcPr>
            <w:tcW w:w="3970" w:type="dxa"/>
            <w:gridSpan w:val="3"/>
            <w:shd w:val="clear" w:color="auto" w:fill="auto"/>
          </w:tcPr>
          <w:p w14:paraId="39220C98" w14:textId="00A30F82" w:rsidR="004E4790" w:rsidRPr="00CC2900" w:rsidRDefault="00DE6B68" w:rsidP="00DE6B68">
            <w:pPr>
              <w:tabs>
                <w:tab w:val="left" w:pos="360"/>
                <w:tab w:val="left" w:pos="720"/>
              </w:tabs>
              <w:spacing w:line="276" w:lineRule="auto"/>
              <w:jc w:val="center"/>
              <w:rPr>
                <w:rFonts w:ascii="Arial" w:hAnsi="Arial" w:cs="Arial"/>
                <w:b/>
              </w:rPr>
            </w:pPr>
            <w:r w:rsidRPr="00CC2900">
              <w:rPr>
                <w:rFonts w:ascii="Arial" w:hAnsi="Arial" w:cs="Arial"/>
                <w:b/>
              </w:rPr>
              <w:t>Proposed for construction</w:t>
            </w:r>
          </w:p>
          <w:p w14:paraId="6A49FA82" w14:textId="64F054EB" w:rsidR="00835575" w:rsidRPr="00CC2900" w:rsidRDefault="004E4790" w:rsidP="0028594A">
            <w:pPr>
              <w:tabs>
                <w:tab w:val="left" w:pos="360"/>
                <w:tab w:val="left" w:pos="720"/>
              </w:tabs>
              <w:spacing w:line="276" w:lineRule="auto"/>
              <w:jc w:val="center"/>
              <w:rPr>
                <w:rFonts w:ascii="Arial" w:hAnsi="Arial" w:cs="Arial"/>
              </w:rPr>
            </w:pPr>
            <w:r w:rsidRPr="00CC2900">
              <w:rPr>
                <w:rFonts w:ascii="Arial" w:hAnsi="Arial" w:cs="Arial"/>
                <w:sz w:val="20"/>
              </w:rPr>
              <w:t>(</w:t>
            </w:r>
            <w:r w:rsidR="00217B3E" w:rsidRPr="00CC2900">
              <w:rPr>
                <w:rFonts w:ascii="Arial" w:hAnsi="Arial" w:cs="Arial"/>
                <w:sz w:val="20"/>
              </w:rPr>
              <w:t>As</w:t>
            </w:r>
            <w:r w:rsidR="00DE6B68" w:rsidRPr="00CC2900">
              <w:rPr>
                <w:rFonts w:ascii="Arial" w:hAnsi="Arial" w:cs="Arial"/>
                <w:sz w:val="20"/>
              </w:rPr>
              <w:t xml:space="preserve"> per discussion during site visit</w:t>
            </w:r>
            <w:r w:rsidR="001E77E0" w:rsidRPr="00CC2900">
              <w:rPr>
                <w:rFonts w:ascii="Arial" w:hAnsi="Arial" w:cs="Arial"/>
                <w:sz w:val="20"/>
              </w:rPr>
              <w:t>)</w:t>
            </w:r>
          </w:p>
        </w:tc>
        <w:tc>
          <w:tcPr>
            <w:tcW w:w="2835" w:type="dxa"/>
            <w:gridSpan w:val="2"/>
            <w:shd w:val="clear" w:color="auto" w:fill="auto"/>
          </w:tcPr>
          <w:p w14:paraId="331C3E85" w14:textId="77777777" w:rsidR="004E4790" w:rsidRPr="00CC2900" w:rsidRDefault="004E4790" w:rsidP="00CC4F46">
            <w:pPr>
              <w:tabs>
                <w:tab w:val="left" w:pos="360"/>
                <w:tab w:val="left" w:pos="720"/>
              </w:tabs>
              <w:spacing w:line="276" w:lineRule="auto"/>
              <w:jc w:val="center"/>
              <w:rPr>
                <w:rFonts w:ascii="Arial" w:hAnsi="Arial" w:cs="Arial"/>
                <w:b/>
              </w:rPr>
            </w:pPr>
            <w:r w:rsidRPr="00CC2900">
              <w:rPr>
                <w:rFonts w:ascii="Arial" w:hAnsi="Arial" w:cs="Arial"/>
                <w:b/>
              </w:rPr>
              <w:t>Current Status</w:t>
            </w:r>
          </w:p>
        </w:tc>
      </w:tr>
      <w:tr w:rsidR="00484635" w:rsidRPr="00C51558" w14:paraId="5D849940" w14:textId="77777777" w:rsidTr="000577FC">
        <w:trPr>
          <w:trHeight w:val="711"/>
        </w:trPr>
        <w:tc>
          <w:tcPr>
            <w:tcW w:w="424" w:type="dxa"/>
            <w:vMerge/>
            <w:shd w:val="clear" w:color="auto" w:fill="auto"/>
            <w:vAlign w:val="center"/>
          </w:tcPr>
          <w:p w14:paraId="0E8D3E01" w14:textId="77777777" w:rsidR="00484635" w:rsidRPr="00C51558" w:rsidRDefault="00484635" w:rsidP="00484635">
            <w:pPr>
              <w:numPr>
                <w:ilvl w:val="0"/>
                <w:numId w:val="50"/>
              </w:numPr>
              <w:tabs>
                <w:tab w:val="left" w:pos="720"/>
              </w:tabs>
              <w:spacing w:line="276" w:lineRule="auto"/>
              <w:rPr>
                <w:rFonts w:ascii="Arial" w:hAnsi="Arial" w:cs="Arial"/>
                <w:b/>
              </w:rPr>
            </w:pPr>
          </w:p>
        </w:tc>
        <w:tc>
          <w:tcPr>
            <w:tcW w:w="3403" w:type="dxa"/>
            <w:gridSpan w:val="2"/>
            <w:shd w:val="clear" w:color="auto" w:fill="auto"/>
          </w:tcPr>
          <w:p w14:paraId="3FDCF86D" w14:textId="77777777" w:rsidR="00F57D18" w:rsidRDefault="00F57D18" w:rsidP="00F57D18">
            <w:pPr>
              <w:tabs>
                <w:tab w:val="left" w:pos="360"/>
                <w:tab w:val="left" w:pos="720"/>
              </w:tabs>
              <w:spacing w:line="276" w:lineRule="auto"/>
              <w:jc w:val="center"/>
              <w:rPr>
                <w:rFonts w:ascii="Arial" w:hAnsi="Arial" w:cs="Arial"/>
                <w:sz w:val="22"/>
              </w:rPr>
            </w:pPr>
          </w:p>
          <w:p w14:paraId="319B29F8" w14:textId="77777777" w:rsidR="00F57D18" w:rsidRPr="00F57D18" w:rsidRDefault="00F57D18" w:rsidP="00F57D18">
            <w:pPr>
              <w:tabs>
                <w:tab w:val="left" w:pos="360"/>
                <w:tab w:val="left" w:pos="720"/>
              </w:tabs>
              <w:spacing w:line="276" w:lineRule="auto"/>
              <w:jc w:val="center"/>
              <w:rPr>
                <w:rFonts w:ascii="Arial" w:hAnsi="Arial" w:cs="Arial"/>
                <w:sz w:val="22"/>
              </w:rPr>
            </w:pPr>
            <w:r w:rsidRPr="00F57D18">
              <w:rPr>
                <w:rFonts w:ascii="Arial" w:hAnsi="Arial" w:cs="Arial"/>
                <w:b/>
                <w:sz w:val="22"/>
              </w:rPr>
              <w:t>Tower-01</w:t>
            </w:r>
            <w:r w:rsidRPr="00F57D18">
              <w:rPr>
                <w:rFonts w:ascii="Arial" w:hAnsi="Arial" w:cs="Arial"/>
                <w:sz w:val="22"/>
              </w:rPr>
              <w:t>: 2B+G+23 Floors = 94 DU</w:t>
            </w:r>
          </w:p>
          <w:p w14:paraId="28A5EB42" w14:textId="77777777" w:rsidR="00F57D18" w:rsidRPr="00F57D18" w:rsidRDefault="00F57D18" w:rsidP="00F57D18">
            <w:pPr>
              <w:tabs>
                <w:tab w:val="left" w:pos="360"/>
                <w:tab w:val="left" w:pos="720"/>
              </w:tabs>
              <w:spacing w:line="276" w:lineRule="auto"/>
              <w:jc w:val="center"/>
              <w:rPr>
                <w:rFonts w:ascii="Arial" w:hAnsi="Arial" w:cs="Arial"/>
                <w:sz w:val="22"/>
              </w:rPr>
            </w:pPr>
          </w:p>
          <w:p w14:paraId="003F067E" w14:textId="77777777" w:rsidR="00F57D18" w:rsidRPr="00F57D18" w:rsidRDefault="00F57D18" w:rsidP="00F57D18">
            <w:pPr>
              <w:tabs>
                <w:tab w:val="left" w:pos="360"/>
                <w:tab w:val="left" w:pos="720"/>
              </w:tabs>
              <w:spacing w:line="276" w:lineRule="auto"/>
              <w:jc w:val="center"/>
              <w:rPr>
                <w:rFonts w:ascii="Arial" w:hAnsi="Arial" w:cs="Arial"/>
                <w:sz w:val="22"/>
              </w:rPr>
            </w:pPr>
            <w:r w:rsidRPr="00F57D18">
              <w:rPr>
                <w:rFonts w:ascii="Arial" w:hAnsi="Arial" w:cs="Arial"/>
                <w:b/>
                <w:sz w:val="22"/>
              </w:rPr>
              <w:t>Tower-02:</w:t>
            </w:r>
            <w:r w:rsidRPr="00F57D18">
              <w:rPr>
                <w:rFonts w:ascii="Arial" w:hAnsi="Arial" w:cs="Arial"/>
                <w:sz w:val="22"/>
              </w:rPr>
              <w:t xml:space="preserve"> 2B+G+19 Floors = 98 DU</w:t>
            </w:r>
          </w:p>
          <w:p w14:paraId="0CE8B624" w14:textId="77777777" w:rsidR="00F57D18" w:rsidRPr="00F57D18" w:rsidRDefault="00F57D18" w:rsidP="00F57D18">
            <w:pPr>
              <w:tabs>
                <w:tab w:val="left" w:pos="360"/>
                <w:tab w:val="left" w:pos="720"/>
              </w:tabs>
              <w:spacing w:line="276" w:lineRule="auto"/>
              <w:jc w:val="center"/>
              <w:rPr>
                <w:rFonts w:ascii="Arial" w:hAnsi="Arial" w:cs="Arial"/>
                <w:sz w:val="22"/>
              </w:rPr>
            </w:pPr>
          </w:p>
          <w:p w14:paraId="56A0368E" w14:textId="77777777" w:rsidR="00F57D18" w:rsidRPr="00F57D18" w:rsidRDefault="00F57D18" w:rsidP="00F57D18">
            <w:pPr>
              <w:tabs>
                <w:tab w:val="left" w:pos="360"/>
                <w:tab w:val="left" w:pos="720"/>
              </w:tabs>
              <w:spacing w:line="276" w:lineRule="auto"/>
              <w:jc w:val="center"/>
              <w:rPr>
                <w:rFonts w:ascii="Arial" w:hAnsi="Arial" w:cs="Arial"/>
                <w:sz w:val="22"/>
              </w:rPr>
            </w:pPr>
            <w:r w:rsidRPr="00F57D18">
              <w:rPr>
                <w:rFonts w:ascii="Arial" w:hAnsi="Arial" w:cs="Arial"/>
                <w:b/>
                <w:sz w:val="22"/>
              </w:rPr>
              <w:t>Tower-03:</w:t>
            </w:r>
            <w:r w:rsidRPr="00F57D18">
              <w:rPr>
                <w:rFonts w:ascii="Arial" w:hAnsi="Arial" w:cs="Arial"/>
                <w:sz w:val="22"/>
              </w:rPr>
              <w:t xml:space="preserve"> 2B+G+34 Floors = 134 DU</w:t>
            </w:r>
          </w:p>
          <w:p w14:paraId="5B59C5A2" w14:textId="77777777" w:rsidR="00F57D18" w:rsidRPr="00F57D18" w:rsidRDefault="00F57D18" w:rsidP="00F57D18">
            <w:pPr>
              <w:tabs>
                <w:tab w:val="left" w:pos="360"/>
                <w:tab w:val="left" w:pos="720"/>
              </w:tabs>
              <w:spacing w:line="276" w:lineRule="auto"/>
              <w:jc w:val="center"/>
              <w:rPr>
                <w:rFonts w:ascii="Arial" w:hAnsi="Arial" w:cs="Arial"/>
                <w:sz w:val="22"/>
              </w:rPr>
            </w:pPr>
          </w:p>
          <w:p w14:paraId="1DFFC387" w14:textId="77777777" w:rsidR="00F57D18" w:rsidRPr="00F57D18" w:rsidRDefault="00F57D18" w:rsidP="00F57D18">
            <w:pPr>
              <w:tabs>
                <w:tab w:val="left" w:pos="360"/>
                <w:tab w:val="left" w:pos="720"/>
              </w:tabs>
              <w:spacing w:line="276" w:lineRule="auto"/>
              <w:jc w:val="center"/>
              <w:rPr>
                <w:rFonts w:ascii="Arial" w:hAnsi="Arial" w:cs="Arial"/>
                <w:sz w:val="22"/>
              </w:rPr>
            </w:pPr>
            <w:r w:rsidRPr="00F57D18">
              <w:rPr>
                <w:rFonts w:ascii="Arial" w:hAnsi="Arial" w:cs="Arial"/>
                <w:b/>
                <w:sz w:val="22"/>
              </w:rPr>
              <w:t>Tower-04</w:t>
            </w:r>
            <w:r w:rsidRPr="00F57D18">
              <w:rPr>
                <w:rFonts w:ascii="Arial" w:hAnsi="Arial" w:cs="Arial"/>
                <w:sz w:val="22"/>
              </w:rPr>
              <w:t>: 1B+G+34 Floors = 134 DU</w:t>
            </w:r>
          </w:p>
          <w:p w14:paraId="77FCC631" w14:textId="77777777" w:rsidR="00F57D18" w:rsidRPr="00F57D18" w:rsidRDefault="00F57D18" w:rsidP="00F57D18">
            <w:pPr>
              <w:tabs>
                <w:tab w:val="left" w:pos="360"/>
                <w:tab w:val="left" w:pos="720"/>
              </w:tabs>
              <w:spacing w:line="276" w:lineRule="auto"/>
              <w:jc w:val="center"/>
              <w:rPr>
                <w:rFonts w:ascii="Arial" w:hAnsi="Arial" w:cs="Arial"/>
                <w:sz w:val="22"/>
              </w:rPr>
            </w:pPr>
          </w:p>
          <w:p w14:paraId="374C2FD3" w14:textId="77777777" w:rsidR="00F57D18" w:rsidRPr="00F57D18" w:rsidRDefault="00F57D18" w:rsidP="00F57D18">
            <w:pPr>
              <w:tabs>
                <w:tab w:val="left" w:pos="360"/>
                <w:tab w:val="left" w:pos="720"/>
              </w:tabs>
              <w:spacing w:line="276" w:lineRule="auto"/>
              <w:jc w:val="center"/>
              <w:rPr>
                <w:rFonts w:ascii="Arial" w:hAnsi="Arial" w:cs="Arial"/>
                <w:sz w:val="22"/>
              </w:rPr>
            </w:pPr>
            <w:r w:rsidRPr="00F57D18">
              <w:rPr>
                <w:rFonts w:ascii="Arial" w:hAnsi="Arial" w:cs="Arial"/>
                <w:b/>
                <w:sz w:val="22"/>
              </w:rPr>
              <w:t>Tower-05:</w:t>
            </w:r>
            <w:r w:rsidRPr="00F57D18">
              <w:rPr>
                <w:rFonts w:ascii="Arial" w:hAnsi="Arial" w:cs="Arial"/>
                <w:sz w:val="22"/>
              </w:rPr>
              <w:t xml:space="preserve"> 1B+G+25 Floors = 102 DU</w:t>
            </w:r>
          </w:p>
          <w:p w14:paraId="00D38C65" w14:textId="77777777" w:rsidR="00F57D18" w:rsidRPr="00F57D18" w:rsidRDefault="00F57D18" w:rsidP="00F57D18">
            <w:pPr>
              <w:tabs>
                <w:tab w:val="left" w:pos="360"/>
                <w:tab w:val="left" w:pos="720"/>
              </w:tabs>
              <w:spacing w:line="276" w:lineRule="auto"/>
              <w:jc w:val="center"/>
              <w:rPr>
                <w:rFonts w:ascii="Arial" w:hAnsi="Arial" w:cs="Arial"/>
                <w:sz w:val="22"/>
              </w:rPr>
            </w:pPr>
          </w:p>
          <w:p w14:paraId="4EBDB0E5" w14:textId="77777777" w:rsidR="00F57D18" w:rsidRPr="00F57D18" w:rsidRDefault="00F57D18" w:rsidP="00F57D18">
            <w:pPr>
              <w:tabs>
                <w:tab w:val="left" w:pos="360"/>
                <w:tab w:val="left" w:pos="720"/>
              </w:tabs>
              <w:spacing w:line="276" w:lineRule="auto"/>
              <w:jc w:val="center"/>
              <w:rPr>
                <w:rFonts w:ascii="Arial" w:hAnsi="Arial" w:cs="Arial"/>
                <w:sz w:val="22"/>
              </w:rPr>
            </w:pPr>
            <w:r w:rsidRPr="00F57D18">
              <w:rPr>
                <w:rFonts w:ascii="Arial" w:hAnsi="Arial" w:cs="Arial"/>
                <w:b/>
                <w:sz w:val="22"/>
              </w:rPr>
              <w:t>Tower-06</w:t>
            </w:r>
            <w:r w:rsidRPr="00F57D18">
              <w:rPr>
                <w:rFonts w:ascii="Arial" w:hAnsi="Arial" w:cs="Arial"/>
                <w:sz w:val="22"/>
              </w:rPr>
              <w:t>: 1B+G+23 Floors = 94 DU</w:t>
            </w:r>
          </w:p>
          <w:p w14:paraId="5E380F7E" w14:textId="77777777" w:rsidR="00F57D18" w:rsidRPr="00F57D18" w:rsidRDefault="00F57D18" w:rsidP="00F57D18">
            <w:pPr>
              <w:tabs>
                <w:tab w:val="left" w:pos="360"/>
                <w:tab w:val="left" w:pos="720"/>
              </w:tabs>
              <w:spacing w:line="276" w:lineRule="auto"/>
              <w:jc w:val="center"/>
              <w:rPr>
                <w:rFonts w:ascii="Arial" w:hAnsi="Arial" w:cs="Arial"/>
                <w:sz w:val="22"/>
              </w:rPr>
            </w:pPr>
          </w:p>
          <w:p w14:paraId="27B732F6" w14:textId="77777777" w:rsidR="00F57D18" w:rsidRPr="00F57D18" w:rsidRDefault="00F57D18" w:rsidP="00F57D18">
            <w:pPr>
              <w:tabs>
                <w:tab w:val="left" w:pos="360"/>
                <w:tab w:val="left" w:pos="720"/>
              </w:tabs>
              <w:spacing w:line="276" w:lineRule="auto"/>
              <w:jc w:val="center"/>
              <w:rPr>
                <w:rFonts w:ascii="Arial" w:hAnsi="Arial" w:cs="Arial"/>
                <w:sz w:val="22"/>
              </w:rPr>
            </w:pPr>
            <w:r w:rsidRPr="00F57D18">
              <w:rPr>
                <w:rFonts w:ascii="Arial" w:hAnsi="Arial" w:cs="Arial"/>
                <w:b/>
                <w:sz w:val="22"/>
              </w:rPr>
              <w:t>Tower-07:</w:t>
            </w:r>
            <w:r w:rsidRPr="00F57D18">
              <w:rPr>
                <w:rFonts w:ascii="Arial" w:hAnsi="Arial" w:cs="Arial"/>
                <w:sz w:val="22"/>
              </w:rPr>
              <w:t xml:space="preserve"> 1B+G+19 Floors = 98 DU</w:t>
            </w:r>
          </w:p>
          <w:p w14:paraId="3A2AC735" w14:textId="77777777" w:rsidR="00F57D18" w:rsidRPr="00F57D18" w:rsidRDefault="00F57D18" w:rsidP="00F57D18">
            <w:pPr>
              <w:tabs>
                <w:tab w:val="left" w:pos="360"/>
                <w:tab w:val="left" w:pos="720"/>
              </w:tabs>
              <w:spacing w:line="276" w:lineRule="auto"/>
              <w:jc w:val="center"/>
              <w:rPr>
                <w:rFonts w:ascii="Arial" w:hAnsi="Arial" w:cs="Arial"/>
                <w:sz w:val="22"/>
              </w:rPr>
            </w:pPr>
          </w:p>
          <w:p w14:paraId="5B905666" w14:textId="16290CCE" w:rsidR="00484635" w:rsidRPr="00217B3E" w:rsidRDefault="00F57D18" w:rsidP="00F57D18">
            <w:pPr>
              <w:tabs>
                <w:tab w:val="left" w:pos="360"/>
                <w:tab w:val="left" w:pos="720"/>
              </w:tabs>
              <w:spacing w:line="276" w:lineRule="auto"/>
              <w:jc w:val="center"/>
              <w:rPr>
                <w:rFonts w:ascii="Arial" w:hAnsi="Arial" w:cs="Arial"/>
                <w:sz w:val="22"/>
                <w:highlight w:val="cyan"/>
              </w:rPr>
            </w:pPr>
            <w:r w:rsidRPr="00F57D18">
              <w:rPr>
                <w:rFonts w:ascii="Arial" w:hAnsi="Arial" w:cs="Arial"/>
                <w:b/>
                <w:sz w:val="22"/>
              </w:rPr>
              <w:t>EWS:</w:t>
            </w:r>
            <w:r w:rsidRPr="00F57D18">
              <w:rPr>
                <w:rFonts w:ascii="Arial" w:hAnsi="Arial" w:cs="Arial"/>
                <w:sz w:val="22"/>
              </w:rPr>
              <w:t xml:space="preserve"> -</w:t>
            </w:r>
            <w:r w:rsidRPr="00F57D18">
              <w:rPr>
                <w:rFonts w:ascii="Arial" w:hAnsi="Arial" w:cs="Arial"/>
                <w:sz w:val="22"/>
              </w:rPr>
              <w:tab/>
              <w:t>S+7 Floors = 135 DU</w:t>
            </w:r>
          </w:p>
        </w:tc>
        <w:tc>
          <w:tcPr>
            <w:tcW w:w="3970" w:type="dxa"/>
            <w:gridSpan w:val="3"/>
            <w:shd w:val="clear" w:color="auto" w:fill="auto"/>
          </w:tcPr>
          <w:p w14:paraId="0893EB88" w14:textId="77777777" w:rsidR="00F57D18" w:rsidRPr="00A07A3A" w:rsidRDefault="00F57D18" w:rsidP="00F57D18">
            <w:pPr>
              <w:pStyle w:val="TableParagraph"/>
              <w:spacing w:line="278" w:lineRule="auto"/>
              <w:ind w:left="105" w:right="107"/>
            </w:pPr>
            <w:r w:rsidRPr="00A07A3A">
              <w:rPr>
                <w:b/>
              </w:rPr>
              <w:t xml:space="preserve">Tower-04: </w:t>
            </w:r>
            <w:r w:rsidRPr="00A07A3A">
              <w:t>1B+G+34 Floors = 134</w:t>
            </w:r>
            <w:r w:rsidRPr="00A07A3A">
              <w:rPr>
                <w:spacing w:val="-59"/>
              </w:rPr>
              <w:t xml:space="preserve"> </w:t>
            </w:r>
            <w:r w:rsidRPr="00A07A3A">
              <w:t>DU</w:t>
            </w:r>
          </w:p>
          <w:p w14:paraId="2DBF6A84" w14:textId="77777777" w:rsidR="00F57D18" w:rsidRPr="00A07A3A" w:rsidRDefault="00F57D18" w:rsidP="00F57D18">
            <w:pPr>
              <w:pStyle w:val="TableParagraph"/>
              <w:spacing w:line="247" w:lineRule="exact"/>
              <w:ind w:left="105"/>
            </w:pPr>
            <w:r w:rsidRPr="00A07A3A">
              <w:rPr>
                <w:b/>
              </w:rPr>
              <w:t>Tower-05:</w:t>
            </w:r>
            <w:r w:rsidRPr="00A07A3A">
              <w:rPr>
                <w:b/>
                <w:spacing w:val="-2"/>
              </w:rPr>
              <w:t xml:space="preserve"> </w:t>
            </w:r>
            <w:r w:rsidRPr="00A07A3A">
              <w:t>1B+G+25</w:t>
            </w:r>
            <w:r w:rsidRPr="00A07A3A">
              <w:rPr>
                <w:spacing w:val="-3"/>
              </w:rPr>
              <w:t xml:space="preserve"> </w:t>
            </w:r>
            <w:r w:rsidRPr="00A07A3A">
              <w:t>=</w:t>
            </w:r>
            <w:r w:rsidRPr="00A07A3A">
              <w:rPr>
                <w:spacing w:val="-2"/>
              </w:rPr>
              <w:t xml:space="preserve"> </w:t>
            </w:r>
            <w:r w:rsidRPr="00A07A3A">
              <w:t>102 DU</w:t>
            </w:r>
          </w:p>
          <w:p w14:paraId="236626F1" w14:textId="77777777" w:rsidR="00F57D18" w:rsidRPr="00A07A3A" w:rsidRDefault="00F57D18" w:rsidP="00F57D18">
            <w:pPr>
              <w:pStyle w:val="TableParagraph"/>
              <w:spacing w:before="9"/>
              <w:rPr>
                <w:b/>
                <w:i/>
                <w:sz w:val="28"/>
              </w:rPr>
            </w:pPr>
          </w:p>
          <w:p w14:paraId="20F0AEFD" w14:textId="77777777" w:rsidR="00F57D18" w:rsidRPr="00A07A3A" w:rsidRDefault="00F57D18" w:rsidP="00F57D18">
            <w:pPr>
              <w:pStyle w:val="TableParagraph"/>
              <w:ind w:left="105"/>
            </w:pPr>
            <w:r w:rsidRPr="00A07A3A">
              <w:rPr>
                <w:b/>
              </w:rPr>
              <w:t>Tower-06:</w:t>
            </w:r>
            <w:r w:rsidRPr="00A07A3A">
              <w:rPr>
                <w:b/>
                <w:spacing w:val="-2"/>
              </w:rPr>
              <w:t xml:space="preserve"> </w:t>
            </w:r>
            <w:r w:rsidRPr="00A07A3A">
              <w:t>1B+G+23</w:t>
            </w:r>
            <w:r w:rsidRPr="00A07A3A">
              <w:rPr>
                <w:spacing w:val="-2"/>
              </w:rPr>
              <w:t xml:space="preserve"> </w:t>
            </w:r>
            <w:r w:rsidRPr="00A07A3A">
              <w:t>=</w:t>
            </w:r>
            <w:r w:rsidRPr="00A07A3A">
              <w:rPr>
                <w:spacing w:val="-1"/>
              </w:rPr>
              <w:t xml:space="preserve"> </w:t>
            </w:r>
            <w:r w:rsidRPr="00A07A3A">
              <w:t>94</w:t>
            </w:r>
            <w:r w:rsidRPr="00A07A3A">
              <w:rPr>
                <w:spacing w:val="-1"/>
              </w:rPr>
              <w:t xml:space="preserve"> </w:t>
            </w:r>
            <w:r w:rsidRPr="00A07A3A">
              <w:t>DU</w:t>
            </w:r>
          </w:p>
          <w:p w14:paraId="4C75E5AB" w14:textId="77777777" w:rsidR="00F57D18" w:rsidRPr="00A07A3A" w:rsidRDefault="00F57D18" w:rsidP="00F57D18">
            <w:pPr>
              <w:pStyle w:val="TableParagraph"/>
              <w:spacing w:before="6"/>
              <w:rPr>
                <w:b/>
                <w:i/>
                <w:sz w:val="28"/>
              </w:rPr>
            </w:pPr>
          </w:p>
          <w:p w14:paraId="4B4F5D12" w14:textId="61F8AF14" w:rsidR="00484635" w:rsidRPr="00217B3E" w:rsidRDefault="00F57D18" w:rsidP="00F57D18">
            <w:pPr>
              <w:tabs>
                <w:tab w:val="left" w:pos="360"/>
                <w:tab w:val="left" w:pos="720"/>
              </w:tabs>
              <w:spacing w:line="276" w:lineRule="auto"/>
              <w:jc w:val="center"/>
              <w:rPr>
                <w:rFonts w:ascii="Arial" w:hAnsi="Arial" w:cs="Arial"/>
                <w:sz w:val="22"/>
                <w:highlight w:val="cyan"/>
              </w:rPr>
            </w:pPr>
            <w:r w:rsidRPr="00A07A3A">
              <w:rPr>
                <w:rFonts w:ascii="Arial"/>
                <w:b/>
              </w:rPr>
              <w:t xml:space="preserve">Tower-07: </w:t>
            </w:r>
            <w:r w:rsidRPr="000577FC">
              <w:rPr>
                <w:rFonts w:ascii="Arial" w:eastAsia="Times New Roman" w:hAnsi="Arial" w:cs="Arial"/>
                <w:sz w:val="22"/>
                <w:szCs w:val="22"/>
              </w:rPr>
              <w:t>1B+G+19 Floors = 98 DU</w:t>
            </w:r>
          </w:p>
        </w:tc>
        <w:tc>
          <w:tcPr>
            <w:tcW w:w="2835" w:type="dxa"/>
            <w:gridSpan w:val="2"/>
            <w:shd w:val="clear" w:color="auto" w:fill="auto"/>
          </w:tcPr>
          <w:p w14:paraId="64A1E271" w14:textId="44FEE53A" w:rsidR="00F57D18" w:rsidRPr="00A07A3A" w:rsidRDefault="00F57D18" w:rsidP="00F57D18">
            <w:pPr>
              <w:pStyle w:val="TableParagraph"/>
              <w:spacing w:line="276" w:lineRule="auto"/>
              <w:ind w:left="107" w:right="97"/>
              <w:jc w:val="both"/>
            </w:pPr>
            <w:r w:rsidRPr="00A07A3A">
              <w:t>As</w:t>
            </w:r>
            <w:r w:rsidRPr="00A07A3A">
              <w:rPr>
                <w:spacing w:val="1"/>
              </w:rPr>
              <w:t xml:space="preserve"> </w:t>
            </w:r>
            <w:r w:rsidRPr="00A07A3A">
              <w:t>per</w:t>
            </w:r>
            <w:r w:rsidRPr="00A07A3A">
              <w:rPr>
                <w:spacing w:val="1"/>
              </w:rPr>
              <w:t xml:space="preserve"> </w:t>
            </w:r>
            <w:r w:rsidRPr="00A07A3A">
              <w:t>the</w:t>
            </w:r>
            <w:r w:rsidRPr="00A07A3A">
              <w:rPr>
                <w:spacing w:val="1"/>
              </w:rPr>
              <w:t xml:space="preserve"> </w:t>
            </w:r>
            <w:r w:rsidRPr="00A07A3A">
              <w:t>site</w:t>
            </w:r>
            <w:r w:rsidRPr="00A07A3A">
              <w:rPr>
                <w:spacing w:val="1"/>
              </w:rPr>
              <w:t xml:space="preserve"> </w:t>
            </w:r>
            <w:r w:rsidRPr="00A07A3A">
              <w:t>survey</w:t>
            </w:r>
            <w:r w:rsidRPr="00A07A3A">
              <w:rPr>
                <w:spacing w:val="-59"/>
              </w:rPr>
              <w:t xml:space="preserve"> </w:t>
            </w:r>
            <w:r w:rsidRPr="00A07A3A">
              <w:t>following</w:t>
            </w:r>
            <w:r w:rsidRPr="00A07A3A">
              <w:rPr>
                <w:spacing w:val="1"/>
              </w:rPr>
              <w:t xml:space="preserve"> </w:t>
            </w:r>
            <w:r w:rsidRPr="00A07A3A">
              <w:t>details</w:t>
            </w:r>
            <w:r w:rsidRPr="00A07A3A">
              <w:rPr>
                <w:spacing w:val="1"/>
              </w:rPr>
              <w:t xml:space="preserve"> </w:t>
            </w:r>
            <w:r w:rsidRPr="00A07A3A">
              <w:t>has</w:t>
            </w:r>
            <w:r w:rsidRPr="00A07A3A">
              <w:rPr>
                <w:spacing w:val="1"/>
              </w:rPr>
              <w:t xml:space="preserve"> </w:t>
            </w:r>
            <w:r w:rsidRPr="00A07A3A">
              <w:t>been</w:t>
            </w:r>
            <w:r w:rsidR="00C1095A">
              <w:t xml:space="preserve"> </w:t>
            </w:r>
            <w:r w:rsidRPr="00A07A3A">
              <w:rPr>
                <w:spacing w:val="-59"/>
              </w:rPr>
              <w:t xml:space="preserve"> </w:t>
            </w:r>
            <w:r w:rsidRPr="00A07A3A">
              <w:t>obtained:</w:t>
            </w:r>
          </w:p>
          <w:p w14:paraId="3178E643" w14:textId="77777777" w:rsidR="00F57D18" w:rsidRPr="00A705C0" w:rsidRDefault="00F57D18" w:rsidP="00F57D18">
            <w:pPr>
              <w:pStyle w:val="TableParagraph"/>
              <w:spacing w:before="4"/>
              <w:rPr>
                <w:b/>
                <w:i/>
              </w:rPr>
            </w:pPr>
          </w:p>
          <w:p w14:paraId="0BBDA2F9" w14:textId="1107BF80" w:rsidR="00F57D18" w:rsidRPr="00A705C0" w:rsidRDefault="00A705C0" w:rsidP="00A705C0">
            <w:pPr>
              <w:pStyle w:val="TableParagraph"/>
              <w:spacing w:line="276" w:lineRule="auto"/>
              <w:ind w:right="97"/>
              <w:jc w:val="both"/>
            </w:pPr>
            <w:r>
              <w:t>1. Ground Floor construction</w:t>
            </w:r>
            <w:r w:rsidR="00F57D18" w:rsidRPr="00A705C0">
              <w:rPr>
                <w:spacing w:val="-13"/>
              </w:rPr>
              <w:t xml:space="preserve"> </w:t>
            </w:r>
            <w:r w:rsidR="00F57D18" w:rsidRPr="00A705C0">
              <w:t>work</w:t>
            </w:r>
            <w:r w:rsidR="00F57D18" w:rsidRPr="00A705C0">
              <w:rPr>
                <w:spacing w:val="-12"/>
              </w:rPr>
              <w:t xml:space="preserve"> </w:t>
            </w:r>
            <w:r w:rsidR="00F57D18" w:rsidRPr="00A705C0">
              <w:t>is</w:t>
            </w:r>
            <w:r w:rsidR="00F57D18" w:rsidRPr="00A705C0">
              <w:rPr>
                <w:spacing w:val="-12"/>
              </w:rPr>
              <w:t xml:space="preserve"> </w:t>
            </w:r>
            <w:r>
              <w:t xml:space="preserve">progress </w:t>
            </w:r>
            <w:r w:rsidR="00F57D18" w:rsidRPr="00A705C0">
              <w:t>of</w:t>
            </w:r>
            <w:r w:rsidR="00F57D18" w:rsidRPr="00A705C0">
              <w:rPr>
                <w:spacing w:val="1"/>
              </w:rPr>
              <w:t xml:space="preserve"> </w:t>
            </w:r>
            <w:r w:rsidR="00F57D18" w:rsidRPr="00A705C0">
              <w:t>Tower</w:t>
            </w:r>
            <w:r w:rsidR="00F57D18" w:rsidRPr="00A705C0">
              <w:rPr>
                <w:spacing w:val="1"/>
              </w:rPr>
              <w:t xml:space="preserve"> </w:t>
            </w:r>
            <w:r w:rsidR="00F57D18" w:rsidRPr="00A705C0">
              <w:t>4.</w:t>
            </w:r>
          </w:p>
          <w:p w14:paraId="00152273" w14:textId="551A235C" w:rsidR="00F57D18" w:rsidRPr="00A705C0" w:rsidRDefault="00A705C0" w:rsidP="00A705C0">
            <w:pPr>
              <w:pStyle w:val="TableParagraph"/>
              <w:spacing w:before="1" w:line="276" w:lineRule="auto"/>
              <w:ind w:right="96"/>
              <w:jc w:val="both"/>
            </w:pPr>
            <w:proofErr w:type="gramStart"/>
            <w:r>
              <w:t>2</w:t>
            </w:r>
            <w:r w:rsidR="00C1095A">
              <w:t>.F</w:t>
            </w:r>
            <w:r>
              <w:t>oundation</w:t>
            </w:r>
            <w:proofErr w:type="gramEnd"/>
            <w:r>
              <w:t xml:space="preserve"> </w:t>
            </w:r>
            <w:r w:rsidR="002C618E">
              <w:t xml:space="preserve">work </w:t>
            </w:r>
            <w:r>
              <w:t>in progress of Tower 5 and Tower 6</w:t>
            </w:r>
            <w:r w:rsidR="00F57D18" w:rsidRPr="00A705C0">
              <w:t>.</w:t>
            </w:r>
          </w:p>
          <w:p w14:paraId="3EB26976" w14:textId="63D03426" w:rsidR="00484635" w:rsidRPr="00217B3E" w:rsidRDefault="0069268A" w:rsidP="00F57D18">
            <w:pPr>
              <w:tabs>
                <w:tab w:val="left" w:pos="360"/>
                <w:tab w:val="left" w:pos="720"/>
              </w:tabs>
              <w:spacing w:line="276" w:lineRule="auto"/>
              <w:jc w:val="both"/>
              <w:rPr>
                <w:rFonts w:ascii="Arial" w:hAnsi="Arial" w:cs="Arial"/>
                <w:sz w:val="22"/>
                <w:szCs w:val="22"/>
                <w:highlight w:val="cyan"/>
              </w:rPr>
            </w:pPr>
            <w:r>
              <w:rPr>
                <w:rFonts w:ascii="Arial" w:hAnsi="Arial" w:cs="Arial"/>
                <w:sz w:val="22"/>
                <w:szCs w:val="22"/>
              </w:rPr>
              <w:t xml:space="preserve">3. </w:t>
            </w:r>
            <w:r w:rsidR="00A705C0">
              <w:rPr>
                <w:rFonts w:ascii="Arial" w:hAnsi="Arial" w:cs="Arial"/>
                <w:sz w:val="22"/>
                <w:szCs w:val="22"/>
              </w:rPr>
              <w:t>16</w:t>
            </w:r>
            <w:r w:rsidR="00A705C0" w:rsidRPr="00A705C0">
              <w:rPr>
                <w:rFonts w:ascii="Arial" w:hAnsi="Arial" w:cs="Arial"/>
                <w:sz w:val="22"/>
                <w:szCs w:val="22"/>
                <w:vertAlign w:val="superscript"/>
              </w:rPr>
              <w:t>th</w:t>
            </w:r>
            <w:r w:rsidR="00A705C0">
              <w:rPr>
                <w:rFonts w:ascii="Arial" w:hAnsi="Arial" w:cs="Arial"/>
                <w:sz w:val="22"/>
                <w:szCs w:val="22"/>
              </w:rPr>
              <w:t xml:space="preserve"> Floor construction work in progress</w:t>
            </w:r>
            <w:r>
              <w:rPr>
                <w:rFonts w:ascii="Arial" w:hAnsi="Arial" w:cs="Arial"/>
                <w:sz w:val="22"/>
                <w:szCs w:val="22"/>
              </w:rPr>
              <w:t xml:space="preserve"> in Tower 7.</w:t>
            </w:r>
          </w:p>
        </w:tc>
      </w:tr>
      <w:tr w:rsidR="00F57D18" w:rsidRPr="00C51558" w14:paraId="31BA5844" w14:textId="77777777" w:rsidTr="000577FC">
        <w:trPr>
          <w:trHeight w:val="150"/>
        </w:trPr>
        <w:tc>
          <w:tcPr>
            <w:tcW w:w="424" w:type="dxa"/>
            <w:shd w:val="clear" w:color="auto" w:fill="auto"/>
            <w:vAlign w:val="center"/>
          </w:tcPr>
          <w:p w14:paraId="42F80DBB" w14:textId="3D1B0F11" w:rsidR="00F57D18" w:rsidRPr="00AC778C" w:rsidRDefault="00F57D18" w:rsidP="002748D3">
            <w:pPr>
              <w:numPr>
                <w:ilvl w:val="0"/>
                <w:numId w:val="50"/>
              </w:numPr>
              <w:tabs>
                <w:tab w:val="left" w:pos="720"/>
              </w:tabs>
              <w:spacing w:line="276" w:lineRule="auto"/>
              <w:rPr>
                <w:rFonts w:ascii="Arial" w:hAnsi="Arial" w:cs="Arial"/>
                <w:b/>
                <w:sz w:val="22"/>
                <w:szCs w:val="22"/>
              </w:rPr>
            </w:pPr>
          </w:p>
        </w:tc>
        <w:tc>
          <w:tcPr>
            <w:tcW w:w="1136" w:type="dxa"/>
            <w:shd w:val="clear" w:color="auto" w:fill="auto"/>
            <w:vAlign w:val="center"/>
          </w:tcPr>
          <w:p w14:paraId="4133A4D6" w14:textId="77777777" w:rsidR="00F57D18" w:rsidRPr="00AC778C" w:rsidRDefault="00F57D18" w:rsidP="002748D3">
            <w:pPr>
              <w:tabs>
                <w:tab w:val="left" w:pos="360"/>
                <w:tab w:val="left" w:pos="720"/>
              </w:tabs>
              <w:spacing w:line="276" w:lineRule="auto"/>
              <w:rPr>
                <w:rFonts w:ascii="Arial" w:hAnsi="Arial" w:cs="Arial"/>
                <w:sz w:val="22"/>
                <w:szCs w:val="22"/>
              </w:rPr>
            </w:pPr>
            <w:r>
              <w:rPr>
                <w:rFonts w:ascii="Arial" w:hAnsi="Arial" w:cs="Arial"/>
                <w:sz w:val="22"/>
                <w:szCs w:val="22"/>
              </w:rPr>
              <w:t xml:space="preserve">Total no. </w:t>
            </w:r>
            <w:r w:rsidRPr="00AC778C">
              <w:rPr>
                <w:rFonts w:ascii="Arial" w:hAnsi="Arial" w:cs="Arial"/>
                <w:sz w:val="22"/>
                <w:szCs w:val="22"/>
              </w:rPr>
              <w:t>of Flats/ Units</w:t>
            </w:r>
          </w:p>
        </w:tc>
        <w:tc>
          <w:tcPr>
            <w:tcW w:w="2267" w:type="dxa"/>
            <w:shd w:val="clear" w:color="auto" w:fill="auto"/>
            <w:vAlign w:val="center"/>
          </w:tcPr>
          <w:p w14:paraId="754780C7" w14:textId="26424DC1" w:rsidR="00F57D18" w:rsidRPr="0069268A" w:rsidRDefault="00F57D18" w:rsidP="00F57D18">
            <w:pPr>
              <w:pStyle w:val="TableParagraph"/>
              <w:spacing w:line="248" w:lineRule="exact"/>
              <w:ind w:left="107"/>
              <w:jc w:val="center"/>
            </w:pPr>
            <w:r w:rsidRPr="0069268A">
              <w:t>Main</w:t>
            </w:r>
            <w:r w:rsidRPr="0069268A">
              <w:rPr>
                <w:spacing w:val="-3"/>
              </w:rPr>
              <w:t xml:space="preserve"> </w:t>
            </w:r>
            <w:r w:rsidRPr="0069268A">
              <w:t>Units</w:t>
            </w:r>
            <w:r w:rsidRPr="0069268A">
              <w:rPr>
                <w:spacing w:val="-2"/>
              </w:rPr>
              <w:t xml:space="preserve"> </w:t>
            </w:r>
            <w:r w:rsidRPr="0069268A">
              <w:t>(Tower 4,5,</w:t>
            </w:r>
            <w:r w:rsidRPr="0069268A">
              <w:rPr>
                <w:spacing w:val="1"/>
              </w:rPr>
              <w:t xml:space="preserve"> </w:t>
            </w:r>
            <w:r w:rsidRPr="0069268A">
              <w:t>6</w:t>
            </w:r>
            <w:r w:rsidRPr="0069268A">
              <w:rPr>
                <w:spacing w:val="-1"/>
              </w:rPr>
              <w:t xml:space="preserve"> </w:t>
            </w:r>
            <w:r w:rsidRPr="0069268A">
              <w:t>&amp; 7)</w:t>
            </w:r>
          </w:p>
        </w:tc>
        <w:tc>
          <w:tcPr>
            <w:tcW w:w="6805" w:type="dxa"/>
            <w:gridSpan w:val="5"/>
            <w:shd w:val="clear" w:color="auto" w:fill="auto"/>
            <w:vAlign w:val="center"/>
          </w:tcPr>
          <w:p w14:paraId="532446BB" w14:textId="4F3E5B53" w:rsidR="00F57D18" w:rsidRPr="0069268A" w:rsidRDefault="00F57D18" w:rsidP="00F57D18">
            <w:pPr>
              <w:tabs>
                <w:tab w:val="left" w:pos="360"/>
                <w:tab w:val="left" w:pos="720"/>
              </w:tabs>
              <w:spacing w:line="276" w:lineRule="auto"/>
              <w:rPr>
                <w:rFonts w:ascii="Arial" w:hAnsi="Arial" w:cs="Arial"/>
                <w:b/>
                <w:sz w:val="22"/>
                <w:szCs w:val="22"/>
              </w:rPr>
            </w:pPr>
            <w:r w:rsidRPr="0069268A">
              <w:rPr>
                <w:rFonts w:ascii="Arial" w:hAnsi="Arial" w:cs="Arial"/>
                <w:sz w:val="22"/>
                <w:szCs w:val="22"/>
              </w:rPr>
              <w:t>428</w:t>
            </w:r>
            <w:r w:rsidRPr="0069268A">
              <w:rPr>
                <w:rFonts w:ascii="Arial" w:hAnsi="Arial" w:cs="Arial"/>
                <w:spacing w:val="-2"/>
                <w:sz w:val="22"/>
                <w:szCs w:val="22"/>
              </w:rPr>
              <w:t xml:space="preserve"> </w:t>
            </w:r>
            <w:r w:rsidRPr="0069268A">
              <w:rPr>
                <w:rFonts w:ascii="Arial" w:hAnsi="Arial" w:cs="Arial"/>
                <w:sz w:val="22"/>
                <w:szCs w:val="22"/>
              </w:rPr>
              <w:t>DU</w:t>
            </w:r>
          </w:p>
        </w:tc>
      </w:tr>
      <w:tr w:rsidR="00484635" w:rsidRPr="00C51558" w14:paraId="3C04F56F" w14:textId="77777777" w:rsidTr="000577FC">
        <w:trPr>
          <w:trHeight w:val="150"/>
        </w:trPr>
        <w:tc>
          <w:tcPr>
            <w:tcW w:w="424" w:type="dxa"/>
            <w:vMerge w:val="restart"/>
            <w:shd w:val="clear" w:color="auto" w:fill="auto"/>
            <w:vAlign w:val="center"/>
          </w:tcPr>
          <w:p w14:paraId="656C965A" w14:textId="77777777" w:rsidR="00484635" w:rsidRPr="00AC778C" w:rsidRDefault="00484635" w:rsidP="00484635">
            <w:pPr>
              <w:numPr>
                <w:ilvl w:val="0"/>
                <w:numId w:val="50"/>
              </w:numPr>
              <w:tabs>
                <w:tab w:val="left" w:pos="720"/>
              </w:tabs>
              <w:spacing w:line="276" w:lineRule="auto"/>
              <w:rPr>
                <w:rFonts w:ascii="Arial" w:hAnsi="Arial" w:cs="Arial"/>
                <w:b/>
                <w:sz w:val="22"/>
                <w:szCs w:val="22"/>
              </w:rPr>
            </w:pPr>
          </w:p>
        </w:tc>
        <w:tc>
          <w:tcPr>
            <w:tcW w:w="3403" w:type="dxa"/>
            <w:gridSpan w:val="2"/>
            <w:vMerge w:val="restart"/>
            <w:shd w:val="clear" w:color="auto" w:fill="auto"/>
            <w:vAlign w:val="center"/>
          </w:tcPr>
          <w:p w14:paraId="11D0F9B4" w14:textId="77777777" w:rsidR="00484635" w:rsidRPr="00427854" w:rsidRDefault="00484635" w:rsidP="00484635">
            <w:pPr>
              <w:tabs>
                <w:tab w:val="left" w:pos="360"/>
                <w:tab w:val="left" w:pos="720"/>
              </w:tabs>
              <w:spacing w:line="276" w:lineRule="auto"/>
              <w:rPr>
                <w:rFonts w:ascii="Arial" w:hAnsi="Arial" w:cs="Arial"/>
                <w:sz w:val="22"/>
                <w:szCs w:val="22"/>
              </w:rPr>
            </w:pPr>
            <w:r w:rsidRPr="00427854">
              <w:rPr>
                <w:rFonts w:ascii="Arial" w:hAnsi="Arial" w:cs="Arial"/>
                <w:sz w:val="22"/>
                <w:szCs w:val="22"/>
              </w:rPr>
              <w:t>Type of Flats</w:t>
            </w:r>
          </w:p>
        </w:tc>
        <w:tc>
          <w:tcPr>
            <w:tcW w:w="1985" w:type="dxa"/>
            <w:gridSpan w:val="2"/>
            <w:shd w:val="clear" w:color="auto" w:fill="C6D9F1" w:themeFill="text2" w:themeFillTint="33"/>
            <w:vAlign w:val="center"/>
          </w:tcPr>
          <w:p w14:paraId="19081D4C" w14:textId="77777777" w:rsidR="00484635" w:rsidRPr="00427854" w:rsidRDefault="00484635" w:rsidP="00484635">
            <w:pPr>
              <w:tabs>
                <w:tab w:val="left" w:pos="360"/>
                <w:tab w:val="left" w:pos="720"/>
              </w:tabs>
              <w:spacing w:line="276" w:lineRule="auto"/>
              <w:jc w:val="center"/>
              <w:rPr>
                <w:rFonts w:ascii="Arial" w:hAnsi="Arial" w:cs="Arial"/>
                <w:b/>
                <w:sz w:val="22"/>
                <w:szCs w:val="22"/>
              </w:rPr>
            </w:pPr>
            <w:r w:rsidRPr="00427854">
              <w:rPr>
                <w:rFonts w:ascii="Arial" w:hAnsi="Arial" w:cs="Arial"/>
                <w:b/>
                <w:sz w:val="22"/>
                <w:szCs w:val="22"/>
              </w:rPr>
              <w:t>Type of Flat</w:t>
            </w:r>
          </w:p>
        </w:tc>
        <w:tc>
          <w:tcPr>
            <w:tcW w:w="2046" w:type="dxa"/>
            <w:gridSpan w:val="2"/>
            <w:shd w:val="clear" w:color="auto" w:fill="C6D9F1" w:themeFill="text2" w:themeFillTint="33"/>
            <w:vAlign w:val="center"/>
          </w:tcPr>
          <w:p w14:paraId="6758BB35" w14:textId="77777777" w:rsidR="00484635" w:rsidRPr="00CE1373" w:rsidRDefault="00484635" w:rsidP="00484635">
            <w:pPr>
              <w:tabs>
                <w:tab w:val="left" w:pos="360"/>
                <w:tab w:val="left" w:pos="720"/>
              </w:tabs>
              <w:spacing w:line="276" w:lineRule="auto"/>
              <w:jc w:val="center"/>
              <w:rPr>
                <w:rFonts w:ascii="Arial" w:hAnsi="Arial" w:cs="Arial"/>
                <w:b/>
                <w:sz w:val="22"/>
                <w:szCs w:val="22"/>
                <w:highlight w:val="cyan"/>
              </w:rPr>
            </w:pPr>
            <w:r w:rsidRPr="00427854">
              <w:rPr>
                <w:rFonts w:ascii="Arial" w:hAnsi="Arial" w:cs="Arial"/>
                <w:b/>
                <w:sz w:val="22"/>
                <w:szCs w:val="22"/>
              </w:rPr>
              <w:t>Tower</w:t>
            </w:r>
          </w:p>
        </w:tc>
        <w:tc>
          <w:tcPr>
            <w:tcW w:w="2774" w:type="dxa"/>
            <w:shd w:val="clear" w:color="auto" w:fill="C6D9F1" w:themeFill="text2" w:themeFillTint="33"/>
            <w:vAlign w:val="center"/>
          </w:tcPr>
          <w:p w14:paraId="5212CED9" w14:textId="07E02CE5" w:rsidR="00484635" w:rsidRPr="00D71458" w:rsidRDefault="00484635" w:rsidP="00484635">
            <w:pPr>
              <w:tabs>
                <w:tab w:val="left" w:pos="360"/>
                <w:tab w:val="left" w:pos="720"/>
              </w:tabs>
              <w:spacing w:line="276" w:lineRule="auto"/>
              <w:jc w:val="center"/>
              <w:rPr>
                <w:rFonts w:ascii="Arial" w:hAnsi="Arial" w:cs="Arial"/>
                <w:b/>
                <w:sz w:val="22"/>
                <w:szCs w:val="22"/>
              </w:rPr>
            </w:pPr>
            <w:r>
              <w:rPr>
                <w:rFonts w:ascii="Arial" w:hAnsi="Arial" w:cs="Arial"/>
                <w:b/>
                <w:sz w:val="22"/>
                <w:szCs w:val="22"/>
              </w:rPr>
              <w:t xml:space="preserve">Super </w:t>
            </w:r>
            <w:r w:rsidRPr="00D71458">
              <w:rPr>
                <w:rFonts w:ascii="Arial" w:hAnsi="Arial" w:cs="Arial"/>
                <w:b/>
                <w:sz w:val="22"/>
                <w:szCs w:val="22"/>
              </w:rPr>
              <w:t>Area</w:t>
            </w:r>
          </w:p>
          <w:p w14:paraId="36963891" w14:textId="77777777" w:rsidR="00484635" w:rsidRPr="00D71458" w:rsidRDefault="00484635" w:rsidP="00484635">
            <w:pPr>
              <w:tabs>
                <w:tab w:val="left" w:pos="360"/>
                <w:tab w:val="left" w:pos="720"/>
              </w:tabs>
              <w:spacing w:line="276" w:lineRule="auto"/>
              <w:jc w:val="center"/>
              <w:rPr>
                <w:rFonts w:ascii="Arial" w:hAnsi="Arial" w:cs="Arial"/>
                <w:i/>
                <w:sz w:val="22"/>
                <w:szCs w:val="22"/>
              </w:rPr>
            </w:pPr>
            <w:r w:rsidRPr="00D71458">
              <w:rPr>
                <w:rFonts w:ascii="Arial" w:hAnsi="Arial" w:cs="Arial"/>
                <w:b/>
                <w:i/>
                <w:sz w:val="22"/>
                <w:szCs w:val="22"/>
              </w:rPr>
              <w:t>(Sq. ft.)</w:t>
            </w:r>
          </w:p>
        </w:tc>
      </w:tr>
      <w:tr w:rsidR="0058502B" w:rsidRPr="00C51558" w14:paraId="4FB2B384" w14:textId="77777777" w:rsidTr="000577FC">
        <w:trPr>
          <w:trHeight w:val="70"/>
        </w:trPr>
        <w:tc>
          <w:tcPr>
            <w:tcW w:w="424" w:type="dxa"/>
            <w:vMerge/>
            <w:shd w:val="clear" w:color="auto" w:fill="auto"/>
            <w:vAlign w:val="center"/>
          </w:tcPr>
          <w:p w14:paraId="2548663D" w14:textId="77777777" w:rsidR="0058502B" w:rsidRPr="00AC778C" w:rsidRDefault="0058502B" w:rsidP="00484635">
            <w:pPr>
              <w:numPr>
                <w:ilvl w:val="0"/>
                <w:numId w:val="50"/>
              </w:numPr>
              <w:tabs>
                <w:tab w:val="left" w:pos="720"/>
              </w:tabs>
              <w:spacing w:line="276" w:lineRule="auto"/>
              <w:rPr>
                <w:rFonts w:ascii="Arial" w:hAnsi="Arial" w:cs="Arial"/>
                <w:b/>
                <w:sz w:val="22"/>
                <w:szCs w:val="22"/>
              </w:rPr>
            </w:pPr>
          </w:p>
        </w:tc>
        <w:tc>
          <w:tcPr>
            <w:tcW w:w="3403" w:type="dxa"/>
            <w:gridSpan w:val="2"/>
            <w:vMerge/>
            <w:shd w:val="clear" w:color="auto" w:fill="auto"/>
            <w:vAlign w:val="center"/>
          </w:tcPr>
          <w:p w14:paraId="6586ED80" w14:textId="77777777" w:rsidR="0058502B" w:rsidRPr="00427854" w:rsidRDefault="0058502B" w:rsidP="00484635">
            <w:pPr>
              <w:tabs>
                <w:tab w:val="left" w:pos="360"/>
                <w:tab w:val="left" w:pos="720"/>
              </w:tabs>
              <w:spacing w:line="276" w:lineRule="auto"/>
              <w:rPr>
                <w:rFonts w:ascii="Arial" w:hAnsi="Arial" w:cs="Arial"/>
                <w:sz w:val="22"/>
                <w:szCs w:val="22"/>
              </w:rPr>
            </w:pPr>
          </w:p>
        </w:tc>
        <w:tc>
          <w:tcPr>
            <w:tcW w:w="6805" w:type="dxa"/>
            <w:gridSpan w:val="5"/>
            <w:shd w:val="clear" w:color="auto" w:fill="auto"/>
            <w:vAlign w:val="center"/>
          </w:tcPr>
          <w:p w14:paraId="78DCF512" w14:textId="36AF57D9" w:rsidR="0058502B" w:rsidRPr="00427854" w:rsidRDefault="0058502B" w:rsidP="00217B3E">
            <w:pPr>
              <w:tabs>
                <w:tab w:val="left" w:pos="729"/>
                <w:tab w:val="center" w:pos="1017"/>
              </w:tabs>
              <w:jc w:val="center"/>
              <w:rPr>
                <w:rFonts w:ascii="Arial" w:hAnsi="Arial" w:cs="Arial"/>
                <w:sz w:val="22"/>
                <w:szCs w:val="22"/>
              </w:rPr>
            </w:pPr>
            <w:r w:rsidRPr="00427854">
              <w:rPr>
                <w:rFonts w:ascii="Arial" w:hAnsi="Arial" w:cs="Arial"/>
                <w:sz w:val="22"/>
                <w:szCs w:val="22"/>
              </w:rPr>
              <w:t>Refer Sheet attached in Description</w:t>
            </w:r>
          </w:p>
        </w:tc>
      </w:tr>
      <w:tr w:rsidR="00484635" w:rsidRPr="00C51558" w14:paraId="32C1BCD8" w14:textId="77777777" w:rsidTr="000577FC">
        <w:trPr>
          <w:trHeight w:val="77"/>
        </w:trPr>
        <w:tc>
          <w:tcPr>
            <w:tcW w:w="424" w:type="dxa"/>
            <w:vMerge w:val="restart"/>
            <w:shd w:val="clear" w:color="auto" w:fill="auto"/>
            <w:vAlign w:val="center"/>
          </w:tcPr>
          <w:p w14:paraId="74E1875F" w14:textId="77777777" w:rsidR="00484635" w:rsidRPr="00AC778C" w:rsidRDefault="00484635" w:rsidP="00484635">
            <w:pPr>
              <w:numPr>
                <w:ilvl w:val="0"/>
                <w:numId w:val="50"/>
              </w:numPr>
              <w:tabs>
                <w:tab w:val="left" w:pos="720"/>
              </w:tabs>
              <w:spacing w:line="276" w:lineRule="auto"/>
              <w:rPr>
                <w:rFonts w:ascii="Arial" w:hAnsi="Arial" w:cs="Arial"/>
                <w:b/>
                <w:sz w:val="22"/>
                <w:szCs w:val="22"/>
              </w:rPr>
            </w:pPr>
          </w:p>
        </w:tc>
        <w:tc>
          <w:tcPr>
            <w:tcW w:w="3403" w:type="dxa"/>
            <w:gridSpan w:val="2"/>
            <w:vMerge w:val="restart"/>
            <w:shd w:val="clear" w:color="auto" w:fill="auto"/>
            <w:vAlign w:val="center"/>
          </w:tcPr>
          <w:p w14:paraId="7A8FBA9C" w14:textId="77777777" w:rsidR="00217B3E" w:rsidRPr="00427854" w:rsidRDefault="00484635" w:rsidP="00484635">
            <w:pPr>
              <w:tabs>
                <w:tab w:val="left" w:pos="360"/>
                <w:tab w:val="left" w:pos="720"/>
              </w:tabs>
              <w:spacing w:line="276" w:lineRule="auto"/>
              <w:rPr>
                <w:rFonts w:ascii="Arial" w:hAnsi="Arial" w:cs="Arial"/>
                <w:sz w:val="22"/>
                <w:szCs w:val="22"/>
              </w:rPr>
            </w:pPr>
            <w:r w:rsidRPr="00427854">
              <w:rPr>
                <w:rFonts w:ascii="Arial" w:hAnsi="Arial" w:cs="Arial"/>
                <w:sz w:val="22"/>
                <w:szCs w:val="22"/>
              </w:rPr>
              <w:t xml:space="preserve">Number of Car Parking </w:t>
            </w:r>
          </w:p>
          <w:p w14:paraId="0B132D58" w14:textId="63B03936" w:rsidR="00484635" w:rsidRPr="00427854" w:rsidRDefault="00217B3E" w:rsidP="00484635">
            <w:pPr>
              <w:tabs>
                <w:tab w:val="left" w:pos="360"/>
                <w:tab w:val="left" w:pos="720"/>
              </w:tabs>
              <w:spacing w:line="276" w:lineRule="auto"/>
              <w:rPr>
                <w:rFonts w:ascii="Arial" w:hAnsi="Arial" w:cs="Arial"/>
                <w:sz w:val="22"/>
                <w:szCs w:val="22"/>
              </w:rPr>
            </w:pPr>
            <w:r w:rsidRPr="00427854">
              <w:rPr>
                <w:rFonts w:ascii="Arial" w:hAnsi="Arial" w:cs="Arial"/>
                <w:sz w:val="22"/>
                <w:szCs w:val="22"/>
              </w:rPr>
              <w:t>(for Whole project)</w:t>
            </w:r>
          </w:p>
        </w:tc>
        <w:tc>
          <w:tcPr>
            <w:tcW w:w="1985" w:type="dxa"/>
            <w:gridSpan w:val="2"/>
            <w:shd w:val="clear" w:color="auto" w:fill="auto"/>
            <w:vAlign w:val="center"/>
          </w:tcPr>
          <w:p w14:paraId="79BF36BF" w14:textId="77777777" w:rsidR="00484635" w:rsidRPr="00427854" w:rsidRDefault="00484635" w:rsidP="00484635">
            <w:pPr>
              <w:tabs>
                <w:tab w:val="left" w:pos="360"/>
                <w:tab w:val="left" w:pos="720"/>
              </w:tabs>
              <w:spacing w:line="276" w:lineRule="auto"/>
              <w:rPr>
                <w:rFonts w:ascii="Arial" w:hAnsi="Arial" w:cs="Arial"/>
                <w:sz w:val="22"/>
                <w:szCs w:val="22"/>
              </w:rPr>
            </w:pPr>
            <w:r w:rsidRPr="00427854">
              <w:rPr>
                <w:rFonts w:ascii="Arial" w:hAnsi="Arial" w:cs="Arial"/>
                <w:sz w:val="22"/>
                <w:szCs w:val="22"/>
              </w:rPr>
              <w:t>Required</w:t>
            </w:r>
          </w:p>
        </w:tc>
        <w:tc>
          <w:tcPr>
            <w:tcW w:w="4820" w:type="dxa"/>
            <w:gridSpan w:val="3"/>
            <w:shd w:val="clear" w:color="auto" w:fill="auto"/>
            <w:vAlign w:val="center"/>
          </w:tcPr>
          <w:p w14:paraId="37A43CEA" w14:textId="7EA6795C" w:rsidR="00484635" w:rsidRPr="00312E47" w:rsidRDefault="00CC2900" w:rsidP="00484635">
            <w:pPr>
              <w:tabs>
                <w:tab w:val="left" w:pos="360"/>
                <w:tab w:val="left" w:pos="720"/>
              </w:tabs>
              <w:spacing w:line="276" w:lineRule="auto"/>
              <w:rPr>
                <w:rFonts w:ascii="Arial" w:hAnsi="Arial" w:cs="Arial"/>
                <w:sz w:val="22"/>
                <w:szCs w:val="22"/>
              </w:rPr>
            </w:pPr>
            <w:r w:rsidRPr="00312E47">
              <w:rPr>
                <w:rFonts w:ascii="Arial" w:hAnsi="Arial" w:cs="Arial"/>
                <w:sz w:val="22"/>
                <w:szCs w:val="22"/>
              </w:rPr>
              <w:t>2318</w:t>
            </w:r>
            <w:r w:rsidR="00F57D18" w:rsidRPr="00312E47">
              <w:rPr>
                <w:rFonts w:ascii="Arial" w:hAnsi="Arial" w:cs="Arial"/>
                <w:sz w:val="22"/>
                <w:szCs w:val="22"/>
              </w:rPr>
              <w:t xml:space="preserve"> ECS</w:t>
            </w:r>
            <w:r w:rsidR="00484635" w:rsidRPr="00312E47">
              <w:rPr>
                <w:rFonts w:ascii="Arial" w:hAnsi="Arial" w:cs="Arial"/>
                <w:sz w:val="22"/>
                <w:szCs w:val="22"/>
              </w:rPr>
              <w:t xml:space="preserve"> </w:t>
            </w:r>
          </w:p>
        </w:tc>
      </w:tr>
      <w:tr w:rsidR="00484635" w:rsidRPr="00C51558" w14:paraId="1D6C806B" w14:textId="77777777" w:rsidTr="000577FC">
        <w:trPr>
          <w:trHeight w:val="140"/>
        </w:trPr>
        <w:tc>
          <w:tcPr>
            <w:tcW w:w="424" w:type="dxa"/>
            <w:vMerge/>
            <w:shd w:val="clear" w:color="auto" w:fill="auto"/>
          </w:tcPr>
          <w:p w14:paraId="4D766A28" w14:textId="77777777" w:rsidR="00484635" w:rsidRPr="00AC778C" w:rsidRDefault="00484635" w:rsidP="00484635">
            <w:pPr>
              <w:tabs>
                <w:tab w:val="left" w:pos="360"/>
                <w:tab w:val="left" w:pos="720"/>
              </w:tabs>
              <w:spacing w:line="276" w:lineRule="auto"/>
              <w:rPr>
                <w:rFonts w:ascii="Arial" w:hAnsi="Arial" w:cs="Arial"/>
                <w:b/>
                <w:sz w:val="22"/>
                <w:szCs w:val="22"/>
              </w:rPr>
            </w:pPr>
          </w:p>
        </w:tc>
        <w:tc>
          <w:tcPr>
            <w:tcW w:w="3403" w:type="dxa"/>
            <w:gridSpan w:val="2"/>
            <w:vMerge/>
            <w:shd w:val="clear" w:color="auto" w:fill="auto"/>
          </w:tcPr>
          <w:p w14:paraId="52D36981" w14:textId="77777777" w:rsidR="00484635" w:rsidRPr="00427854" w:rsidRDefault="00484635" w:rsidP="00484635">
            <w:pPr>
              <w:tabs>
                <w:tab w:val="left" w:pos="360"/>
                <w:tab w:val="left" w:pos="720"/>
              </w:tabs>
              <w:spacing w:line="276" w:lineRule="auto"/>
              <w:rPr>
                <w:rFonts w:ascii="Arial" w:hAnsi="Arial" w:cs="Arial"/>
                <w:sz w:val="22"/>
                <w:szCs w:val="22"/>
              </w:rPr>
            </w:pPr>
          </w:p>
        </w:tc>
        <w:tc>
          <w:tcPr>
            <w:tcW w:w="1985" w:type="dxa"/>
            <w:gridSpan w:val="2"/>
            <w:shd w:val="clear" w:color="auto" w:fill="auto"/>
            <w:vAlign w:val="center"/>
          </w:tcPr>
          <w:p w14:paraId="13836610" w14:textId="77777777" w:rsidR="00484635" w:rsidRPr="00427854" w:rsidRDefault="00484635" w:rsidP="00484635">
            <w:pPr>
              <w:tabs>
                <w:tab w:val="left" w:pos="360"/>
                <w:tab w:val="left" w:pos="720"/>
              </w:tabs>
              <w:spacing w:line="276" w:lineRule="auto"/>
              <w:rPr>
                <w:rFonts w:ascii="Arial" w:hAnsi="Arial" w:cs="Arial"/>
                <w:sz w:val="22"/>
                <w:szCs w:val="22"/>
              </w:rPr>
            </w:pPr>
            <w:r w:rsidRPr="00427854">
              <w:rPr>
                <w:rFonts w:ascii="Arial" w:hAnsi="Arial" w:cs="Arial"/>
                <w:sz w:val="22"/>
                <w:szCs w:val="22"/>
              </w:rPr>
              <w:t>Proposed</w:t>
            </w:r>
          </w:p>
        </w:tc>
        <w:tc>
          <w:tcPr>
            <w:tcW w:w="4820" w:type="dxa"/>
            <w:gridSpan w:val="3"/>
            <w:shd w:val="clear" w:color="auto" w:fill="auto"/>
          </w:tcPr>
          <w:p w14:paraId="32EF3261" w14:textId="720927C6" w:rsidR="00484635" w:rsidRPr="00312E47" w:rsidRDefault="00CC2900" w:rsidP="00484635">
            <w:pPr>
              <w:tabs>
                <w:tab w:val="left" w:pos="360"/>
                <w:tab w:val="left" w:pos="720"/>
              </w:tabs>
              <w:spacing w:line="276" w:lineRule="auto"/>
              <w:rPr>
                <w:sz w:val="22"/>
                <w:szCs w:val="22"/>
              </w:rPr>
            </w:pPr>
            <w:r w:rsidRPr="00312E47">
              <w:rPr>
                <w:rFonts w:ascii="Arial" w:hAnsi="Arial" w:cs="Arial"/>
                <w:sz w:val="22"/>
                <w:szCs w:val="22"/>
              </w:rPr>
              <w:t>2421</w:t>
            </w:r>
            <w:r w:rsidR="00F57D18" w:rsidRPr="00312E47">
              <w:rPr>
                <w:rFonts w:ascii="Arial" w:hAnsi="Arial" w:cs="Arial"/>
                <w:sz w:val="22"/>
                <w:szCs w:val="22"/>
              </w:rPr>
              <w:t xml:space="preserve"> ECS</w:t>
            </w:r>
          </w:p>
        </w:tc>
      </w:tr>
      <w:tr w:rsidR="00484635" w:rsidRPr="00C51558" w14:paraId="7E8DF533" w14:textId="77777777" w:rsidTr="000577FC">
        <w:trPr>
          <w:trHeight w:val="140"/>
        </w:trPr>
        <w:tc>
          <w:tcPr>
            <w:tcW w:w="424" w:type="dxa"/>
            <w:vMerge/>
            <w:shd w:val="clear" w:color="auto" w:fill="auto"/>
          </w:tcPr>
          <w:p w14:paraId="66873FCB" w14:textId="77777777" w:rsidR="00484635" w:rsidRPr="00AC778C" w:rsidRDefault="00484635" w:rsidP="00484635">
            <w:pPr>
              <w:tabs>
                <w:tab w:val="left" w:pos="360"/>
                <w:tab w:val="left" w:pos="720"/>
              </w:tabs>
              <w:spacing w:line="276" w:lineRule="auto"/>
              <w:rPr>
                <w:rFonts w:ascii="Arial" w:hAnsi="Arial" w:cs="Arial"/>
                <w:b/>
                <w:sz w:val="22"/>
                <w:szCs w:val="22"/>
              </w:rPr>
            </w:pPr>
          </w:p>
        </w:tc>
        <w:tc>
          <w:tcPr>
            <w:tcW w:w="3403" w:type="dxa"/>
            <w:gridSpan w:val="2"/>
            <w:vMerge/>
            <w:shd w:val="clear" w:color="auto" w:fill="auto"/>
          </w:tcPr>
          <w:p w14:paraId="6DA72E0D" w14:textId="77777777" w:rsidR="00484635" w:rsidRPr="00427854" w:rsidRDefault="00484635" w:rsidP="00484635">
            <w:pPr>
              <w:tabs>
                <w:tab w:val="left" w:pos="360"/>
                <w:tab w:val="left" w:pos="720"/>
              </w:tabs>
              <w:spacing w:line="276" w:lineRule="auto"/>
              <w:rPr>
                <w:rFonts w:ascii="Arial" w:hAnsi="Arial" w:cs="Arial"/>
                <w:sz w:val="22"/>
                <w:szCs w:val="22"/>
              </w:rPr>
            </w:pPr>
          </w:p>
        </w:tc>
        <w:tc>
          <w:tcPr>
            <w:tcW w:w="1985" w:type="dxa"/>
            <w:gridSpan w:val="2"/>
            <w:shd w:val="clear" w:color="auto" w:fill="auto"/>
            <w:vAlign w:val="center"/>
          </w:tcPr>
          <w:p w14:paraId="419EAAB9" w14:textId="77777777" w:rsidR="00484635" w:rsidRPr="00427854" w:rsidRDefault="00484635" w:rsidP="00484635">
            <w:pPr>
              <w:tabs>
                <w:tab w:val="left" w:pos="360"/>
                <w:tab w:val="left" w:pos="720"/>
              </w:tabs>
              <w:spacing w:line="276" w:lineRule="auto"/>
              <w:rPr>
                <w:rFonts w:ascii="Arial" w:hAnsi="Arial" w:cs="Arial"/>
                <w:sz w:val="22"/>
                <w:szCs w:val="22"/>
              </w:rPr>
            </w:pPr>
            <w:r w:rsidRPr="00427854">
              <w:rPr>
                <w:rFonts w:ascii="Arial" w:hAnsi="Arial" w:cs="Arial"/>
                <w:sz w:val="22"/>
                <w:szCs w:val="22"/>
              </w:rPr>
              <w:t>Open</w:t>
            </w:r>
          </w:p>
        </w:tc>
        <w:tc>
          <w:tcPr>
            <w:tcW w:w="4820" w:type="dxa"/>
            <w:gridSpan w:val="3"/>
            <w:shd w:val="clear" w:color="auto" w:fill="auto"/>
          </w:tcPr>
          <w:p w14:paraId="7F085ABD" w14:textId="7031472D" w:rsidR="00484635" w:rsidRPr="00312E47" w:rsidRDefault="00473428" w:rsidP="00484635">
            <w:pPr>
              <w:tabs>
                <w:tab w:val="left" w:pos="360"/>
                <w:tab w:val="left" w:pos="720"/>
              </w:tabs>
              <w:spacing w:line="276" w:lineRule="auto"/>
              <w:rPr>
                <w:rFonts w:ascii="Arial" w:hAnsi="Arial" w:cs="Arial"/>
                <w:sz w:val="22"/>
                <w:szCs w:val="22"/>
              </w:rPr>
            </w:pPr>
            <w:r w:rsidRPr="00312E47">
              <w:rPr>
                <w:rFonts w:ascii="Arial" w:hAnsi="Arial" w:cs="Arial"/>
                <w:sz w:val="22"/>
                <w:szCs w:val="22"/>
              </w:rPr>
              <w:t>295</w:t>
            </w:r>
            <w:r w:rsidR="00F57D18" w:rsidRPr="00312E47">
              <w:rPr>
                <w:rFonts w:ascii="Arial" w:hAnsi="Arial" w:cs="Arial"/>
                <w:sz w:val="22"/>
                <w:szCs w:val="22"/>
              </w:rPr>
              <w:t xml:space="preserve"> ECS</w:t>
            </w:r>
            <w:r w:rsidR="00FE4309" w:rsidRPr="00312E47">
              <w:rPr>
                <w:rFonts w:ascii="Arial" w:hAnsi="Arial" w:cs="Arial"/>
                <w:sz w:val="22"/>
                <w:szCs w:val="22"/>
              </w:rPr>
              <w:t xml:space="preserve"> </w:t>
            </w:r>
          </w:p>
        </w:tc>
      </w:tr>
      <w:tr w:rsidR="00484635" w:rsidRPr="00C51558" w14:paraId="32B5E0D7" w14:textId="77777777" w:rsidTr="000577FC">
        <w:trPr>
          <w:trHeight w:val="74"/>
        </w:trPr>
        <w:tc>
          <w:tcPr>
            <w:tcW w:w="424" w:type="dxa"/>
            <w:vMerge/>
            <w:shd w:val="clear" w:color="auto" w:fill="auto"/>
          </w:tcPr>
          <w:p w14:paraId="27049F23" w14:textId="77777777" w:rsidR="00484635" w:rsidRPr="00AC778C" w:rsidRDefault="00484635" w:rsidP="00484635">
            <w:pPr>
              <w:tabs>
                <w:tab w:val="left" w:pos="360"/>
                <w:tab w:val="left" w:pos="720"/>
              </w:tabs>
              <w:spacing w:line="276" w:lineRule="auto"/>
              <w:rPr>
                <w:rFonts w:ascii="Arial" w:hAnsi="Arial" w:cs="Arial"/>
                <w:b/>
                <w:sz w:val="22"/>
                <w:szCs w:val="22"/>
              </w:rPr>
            </w:pPr>
          </w:p>
        </w:tc>
        <w:tc>
          <w:tcPr>
            <w:tcW w:w="3403" w:type="dxa"/>
            <w:gridSpan w:val="2"/>
            <w:vMerge/>
            <w:shd w:val="clear" w:color="auto" w:fill="auto"/>
          </w:tcPr>
          <w:p w14:paraId="7759D40F" w14:textId="77777777" w:rsidR="00484635" w:rsidRPr="00427854" w:rsidRDefault="00484635" w:rsidP="00484635">
            <w:pPr>
              <w:tabs>
                <w:tab w:val="left" w:pos="360"/>
                <w:tab w:val="left" w:pos="720"/>
              </w:tabs>
              <w:spacing w:line="276" w:lineRule="auto"/>
              <w:rPr>
                <w:rFonts w:ascii="Arial" w:hAnsi="Arial" w:cs="Arial"/>
                <w:sz w:val="22"/>
                <w:szCs w:val="22"/>
              </w:rPr>
            </w:pPr>
          </w:p>
        </w:tc>
        <w:tc>
          <w:tcPr>
            <w:tcW w:w="1985" w:type="dxa"/>
            <w:gridSpan w:val="2"/>
            <w:shd w:val="clear" w:color="auto" w:fill="auto"/>
            <w:vAlign w:val="center"/>
          </w:tcPr>
          <w:p w14:paraId="4C293531" w14:textId="77777777" w:rsidR="00484635" w:rsidRPr="00427854" w:rsidRDefault="00484635" w:rsidP="00484635">
            <w:pPr>
              <w:tabs>
                <w:tab w:val="left" w:pos="360"/>
                <w:tab w:val="left" w:pos="720"/>
              </w:tabs>
              <w:spacing w:line="276" w:lineRule="auto"/>
              <w:rPr>
                <w:rFonts w:ascii="Arial" w:hAnsi="Arial" w:cs="Arial"/>
                <w:sz w:val="22"/>
                <w:szCs w:val="22"/>
              </w:rPr>
            </w:pPr>
            <w:r w:rsidRPr="00427854">
              <w:rPr>
                <w:rFonts w:ascii="Arial" w:hAnsi="Arial" w:cs="Arial"/>
                <w:sz w:val="22"/>
                <w:szCs w:val="22"/>
              </w:rPr>
              <w:t>Stilt</w:t>
            </w:r>
          </w:p>
        </w:tc>
        <w:tc>
          <w:tcPr>
            <w:tcW w:w="4820" w:type="dxa"/>
            <w:gridSpan w:val="3"/>
            <w:shd w:val="clear" w:color="auto" w:fill="auto"/>
          </w:tcPr>
          <w:p w14:paraId="63EA6873" w14:textId="00D65157" w:rsidR="00484635" w:rsidRPr="00312E47" w:rsidRDefault="00F57D18" w:rsidP="00484635">
            <w:pPr>
              <w:tabs>
                <w:tab w:val="left" w:pos="360"/>
                <w:tab w:val="left" w:pos="720"/>
              </w:tabs>
              <w:spacing w:line="276" w:lineRule="auto"/>
              <w:rPr>
                <w:rFonts w:ascii="Arial" w:hAnsi="Arial" w:cs="Arial"/>
                <w:sz w:val="22"/>
                <w:szCs w:val="22"/>
              </w:rPr>
            </w:pPr>
            <w:r w:rsidRPr="00312E47">
              <w:rPr>
                <w:rFonts w:ascii="Arial" w:hAnsi="Arial" w:cs="Arial"/>
                <w:sz w:val="22"/>
                <w:szCs w:val="22"/>
              </w:rPr>
              <w:t>18 ECS</w:t>
            </w:r>
          </w:p>
        </w:tc>
      </w:tr>
      <w:tr w:rsidR="00484635" w:rsidRPr="00C51558" w14:paraId="470B6541" w14:textId="77777777" w:rsidTr="000577FC">
        <w:trPr>
          <w:trHeight w:val="150"/>
        </w:trPr>
        <w:tc>
          <w:tcPr>
            <w:tcW w:w="424" w:type="dxa"/>
            <w:vMerge/>
            <w:shd w:val="clear" w:color="auto" w:fill="auto"/>
          </w:tcPr>
          <w:p w14:paraId="067F6283" w14:textId="77777777" w:rsidR="00484635" w:rsidRPr="00AC778C" w:rsidRDefault="00484635" w:rsidP="00484635">
            <w:pPr>
              <w:tabs>
                <w:tab w:val="left" w:pos="360"/>
                <w:tab w:val="left" w:pos="720"/>
              </w:tabs>
              <w:spacing w:line="276" w:lineRule="auto"/>
              <w:rPr>
                <w:rFonts w:ascii="Arial" w:hAnsi="Arial" w:cs="Arial"/>
                <w:b/>
                <w:sz w:val="22"/>
                <w:szCs w:val="22"/>
              </w:rPr>
            </w:pPr>
          </w:p>
        </w:tc>
        <w:tc>
          <w:tcPr>
            <w:tcW w:w="3403" w:type="dxa"/>
            <w:gridSpan w:val="2"/>
            <w:vMerge/>
            <w:shd w:val="clear" w:color="auto" w:fill="auto"/>
          </w:tcPr>
          <w:p w14:paraId="5FF2FD3A" w14:textId="77777777" w:rsidR="00484635" w:rsidRPr="00427854" w:rsidRDefault="00484635" w:rsidP="00484635">
            <w:pPr>
              <w:tabs>
                <w:tab w:val="left" w:pos="360"/>
                <w:tab w:val="left" w:pos="720"/>
              </w:tabs>
              <w:spacing w:line="276" w:lineRule="auto"/>
              <w:rPr>
                <w:rFonts w:ascii="Arial" w:hAnsi="Arial" w:cs="Arial"/>
                <w:sz w:val="22"/>
                <w:szCs w:val="22"/>
              </w:rPr>
            </w:pPr>
          </w:p>
        </w:tc>
        <w:tc>
          <w:tcPr>
            <w:tcW w:w="1985" w:type="dxa"/>
            <w:gridSpan w:val="2"/>
            <w:shd w:val="clear" w:color="auto" w:fill="auto"/>
            <w:vAlign w:val="center"/>
          </w:tcPr>
          <w:p w14:paraId="07E97869" w14:textId="77777777" w:rsidR="00484635" w:rsidRPr="00427854" w:rsidRDefault="00484635" w:rsidP="00484635">
            <w:pPr>
              <w:tabs>
                <w:tab w:val="left" w:pos="360"/>
                <w:tab w:val="left" w:pos="720"/>
              </w:tabs>
              <w:spacing w:line="276" w:lineRule="auto"/>
              <w:rPr>
                <w:rFonts w:ascii="Arial" w:hAnsi="Arial" w:cs="Arial"/>
                <w:sz w:val="22"/>
                <w:szCs w:val="22"/>
              </w:rPr>
            </w:pPr>
            <w:r w:rsidRPr="00427854">
              <w:rPr>
                <w:rFonts w:ascii="Arial" w:hAnsi="Arial" w:cs="Arial"/>
                <w:sz w:val="22"/>
                <w:szCs w:val="22"/>
              </w:rPr>
              <w:t>Basement</w:t>
            </w:r>
          </w:p>
        </w:tc>
        <w:tc>
          <w:tcPr>
            <w:tcW w:w="4820" w:type="dxa"/>
            <w:gridSpan w:val="3"/>
            <w:shd w:val="clear" w:color="auto" w:fill="auto"/>
          </w:tcPr>
          <w:p w14:paraId="22BCFB8F" w14:textId="0770DABE" w:rsidR="00484635" w:rsidRPr="00312E47" w:rsidRDefault="00F57D18" w:rsidP="00484635">
            <w:pPr>
              <w:tabs>
                <w:tab w:val="left" w:pos="360"/>
                <w:tab w:val="left" w:pos="720"/>
              </w:tabs>
              <w:spacing w:line="276" w:lineRule="auto"/>
              <w:rPr>
                <w:rFonts w:ascii="Arial" w:hAnsi="Arial" w:cs="Arial"/>
                <w:sz w:val="22"/>
                <w:szCs w:val="22"/>
              </w:rPr>
            </w:pPr>
            <w:r w:rsidRPr="00312E47">
              <w:rPr>
                <w:rFonts w:ascii="Arial" w:hAnsi="Arial" w:cs="Arial"/>
                <w:sz w:val="22"/>
                <w:szCs w:val="22"/>
              </w:rPr>
              <w:t>868 ECS</w:t>
            </w:r>
            <w:r w:rsidR="00FE4309" w:rsidRPr="00312E47">
              <w:rPr>
                <w:rFonts w:ascii="Arial" w:hAnsi="Arial" w:cs="Arial"/>
                <w:sz w:val="22"/>
                <w:szCs w:val="22"/>
              </w:rPr>
              <w:t xml:space="preserve"> </w:t>
            </w:r>
          </w:p>
        </w:tc>
      </w:tr>
      <w:tr w:rsidR="00484635" w:rsidRPr="00C51558" w14:paraId="7B19663F" w14:textId="77777777" w:rsidTr="000577FC">
        <w:trPr>
          <w:trHeight w:val="74"/>
        </w:trPr>
        <w:tc>
          <w:tcPr>
            <w:tcW w:w="424" w:type="dxa"/>
            <w:vMerge/>
            <w:shd w:val="clear" w:color="auto" w:fill="auto"/>
          </w:tcPr>
          <w:p w14:paraId="1A701DD5" w14:textId="77777777" w:rsidR="00484635" w:rsidRPr="00AC778C" w:rsidRDefault="00484635" w:rsidP="00484635">
            <w:pPr>
              <w:tabs>
                <w:tab w:val="left" w:pos="360"/>
                <w:tab w:val="left" w:pos="720"/>
              </w:tabs>
              <w:spacing w:line="276" w:lineRule="auto"/>
              <w:rPr>
                <w:rFonts w:ascii="Arial" w:hAnsi="Arial" w:cs="Arial"/>
                <w:b/>
                <w:sz w:val="22"/>
                <w:szCs w:val="22"/>
              </w:rPr>
            </w:pPr>
          </w:p>
        </w:tc>
        <w:tc>
          <w:tcPr>
            <w:tcW w:w="3403" w:type="dxa"/>
            <w:gridSpan w:val="2"/>
            <w:vMerge/>
            <w:shd w:val="clear" w:color="auto" w:fill="auto"/>
          </w:tcPr>
          <w:p w14:paraId="5A3531F8" w14:textId="77777777" w:rsidR="00484635" w:rsidRPr="00427854" w:rsidRDefault="00484635" w:rsidP="00484635">
            <w:pPr>
              <w:tabs>
                <w:tab w:val="left" w:pos="360"/>
                <w:tab w:val="left" w:pos="720"/>
              </w:tabs>
              <w:spacing w:line="276" w:lineRule="auto"/>
              <w:rPr>
                <w:rFonts w:ascii="Arial" w:hAnsi="Arial" w:cs="Arial"/>
                <w:sz w:val="22"/>
                <w:szCs w:val="22"/>
              </w:rPr>
            </w:pPr>
          </w:p>
        </w:tc>
        <w:tc>
          <w:tcPr>
            <w:tcW w:w="1985" w:type="dxa"/>
            <w:gridSpan w:val="2"/>
            <w:shd w:val="clear" w:color="auto" w:fill="auto"/>
            <w:vAlign w:val="center"/>
          </w:tcPr>
          <w:p w14:paraId="45CADCC5" w14:textId="77777777" w:rsidR="00484635" w:rsidRPr="00427854" w:rsidRDefault="00484635" w:rsidP="00484635">
            <w:pPr>
              <w:tabs>
                <w:tab w:val="left" w:pos="360"/>
                <w:tab w:val="left" w:pos="720"/>
              </w:tabs>
              <w:spacing w:line="276" w:lineRule="auto"/>
              <w:rPr>
                <w:rFonts w:ascii="Arial" w:hAnsi="Arial" w:cs="Arial"/>
                <w:b/>
                <w:sz w:val="22"/>
                <w:szCs w:val="22"/>
              </w:rPr>
            </w:pPr>
            <w:r w:rsidRPr="00427854">
              <w:rPr>
                <w:rFonts w:ascii="Arial" w:hAnsi="Arial" w:cs="Arial"/>
                <w:b/>
                <w:sz w:val="22"/>
                <w:szCs w:val="22"/>
              </w:rPr>
              <w:t>Total</w:t>
            </w:r>
          </w:p>
        </w:tc>
        <w:tc>
          <w:tcPr>
            <w:tcW w:w="4820" w:type="dxa"/>
            <w:gridSpan w:val="3"/>
            <w:shd w:val="clear" w:color="auto" w:fill="auto"/>
          </w:tcPr>
          <w:p w14:paraId="12845E11" w14:textId="2C784EA4" w:rsidR="00484635" w:rsidRPr="00312E47" w:rsidRDefault="00473428" w:rsidP="00484635">
            <w:pPr>
              <w:tabs>
                <w:tab w:val="left" w:pos="360"/>
                <w:tab w:val="left" w:pos="720"/>
              </w:tabs>
              <w:spacing w:line="276" w:lineRule="auto"/>
              <w:rPr>
                <w:rFonts w:ascii="Arial" w:hAnsi="Arial" w:cs="Arial"/>
                <w:sz w:val="22"/>
                <w:szCs w:val="22"/>
              </w:rPr>
            </w:pPr>
            <w:r w:rsidRPr="00312E47">
              <w:rPr>
                <w:rFonts w:ascii="Arial" w:hAnsi="Arial" w:cs="Arial"/>
                <w:sz w:val="22"/>
                <w:szCs w:val="22"/>
              </w:rPr>
              <w:t>2421</w:t>
            </w:r>
          </w:p>
        </w:tc>
      </w:tr>
      <w:tr w:rsidR="00484635" w:rsidRPr="00D81CB0" w14:paraId="1194393C" w14:textId="77777777" w:rsidTr="000577FC">
        <w:tblPrEx>
          <w:jc w:val="center"/>
          <w:tblInd w:w="0" w:type="dxa"/>
        </w:tblPrEx>
        <w:trPr>
          <w:trHeight w:val="70"/>
          <w:jc w:val="center"/>
        </w:trPr>
        <w:tc>
          <w:tcPr>
            <w:tcW w:w="424" w:type="dxa"/>
            <w:shd w:val="clear" w:color="auto" w:fill="auto"/>
            <w:vAlign w:val="center"/>
          </w:tcPr>
          <w:p w14:paraId="71A87FBD" w14:textId="56D65E1E" w:rsidR="00484635" w:rsidRPr="00DE7FA6" w:rsidRDefault="00484635" w:rsidP="00484635">
            <w:pPr>
              <w:pStyle w:val="ListParagraph"/>
              <w:widowControl w:val="0"/>
              <w:numPr>
                <w:ilvl w:val="0"/>
                <w:numId w:val="50"/>
              </w:numPr>
              <w:autoSpaceDE w:val="0"/>
              <w:autoSpaceDN w:val="0"/>
              <w:spacing w:after="160" w:line="276" w:lineRule="auto"/>
              <w:jc w:val="center"/>
              <w:rPr>
                <w:rFonts w:ascii="Arial" w:eastAsia="Arial" w:hAnsi="Arial" w:cs="Arial"/>
                <w:sz w:val="22"/>
                <w:szCs w:val="22"/>
                <w:lang w:bidi="en-US"/>
              </w:rPr>
            </w:pPr>
          </w:p>
        </w:tc>
        <w:tc>
          <w:tcPr>
            <w:tcW w:w="3403" w:type="dxa"/>
            <w:gridSpan w:val="2"/>
            <w:shd w:val="clear" w:color="auto" w:fill="auto"/>
            <w:vAlign w:val="center"/>
          </w:tcPr>
          <w:p w14:paraId="68395DCF" w14:textId="2F0445DB" w:rsidR="00484635" w:rsidRPr="00427854" w:rsidRDefault="00484635" w:rsidP="00484635">
            <w:pPr>
              <w:widowControl w:val="0"/>
              <w:tabs>
                <w:tab w:val="left" w:pos="360"/>
              </w:tabs>
              <w:autoSpaceDE w:val="0"/>
              <w:autoSpaceDN w:val="0"/>
              <w:spacing w:after="160" w:line="276" w:lineRule="auto"/>
              <w:rPr>
                <w:rFonts w:ascii="Arial" w:eastAsia="Arial" w:hAnsi="Arial" w:cs="Arial"/>
                <w:sz w:val="22"/>
                <w:szCs w:val="22"/>
                <w:lang w:bidi="en-US"/>
              </w:rPr>
            </w:pPr>
            <w:r w:rsidRPr="00427854">
              <w:rPr>
                <w:rFonts w:ascii="Arial" w:eastAsia="Arial" w:hAnsi="Arial" w:cs="Arial"/>
                <w:sz w:val="22"/>
                <w:szCs w:val="22"/>
                <w:lang w:bidi="en-US"/>
              </w:rPr>
              <w:t xml:space="preserve">Land Area considered </w:t>
            </w:r>
          </w:p>
        </w:tc>
        <w:tc>
          <w:tcPr>
            <w:tcW w:w="6805" w:type="dxa"/>
            <w:gridSpan w:val="5"/>
            <w:shd w:val="clear" w:color="auto" w:fill="auto"/>
            <w:vAlign w:val="center"/>
          </w:tcPr>
          <w:p w14:paraId="7BD0BA9E" w14:textId="542DF984" w:rsidR="00484635" w:rsidRPr="00427854" w:rsidRDefault="00473428" w:rsidP="00484635">
            <w:pPr>
              <w:widowControl w:val="0"/>
              <w:tabs>
                <w:tab w:val="left" w:pos="360"/>
              </w:tabs>
              <w:autoSpaceDE w:val="0"/>
              <w:autoSpaceDN w:val="0"/>
              <w:spacing w:after="160" w:line="276" w:lineRule="auto"/>
              <w:ind w:right="-108"/>
              <w:rPr>
                <w:rFonts w:ascii="Arial" w:eastAsia="Arial" w:hAnsi="Arial" w:cs="Arial"/>
                <w:sz w:val="22"/>
                <w:szCs w:val="22"/>
                <w:lang w:bidi="en-US"/>
              </w:rPr>
            </w:pPr>
            <w:r>
              <w:rPr>
                <w:rFonts w:ascii="Arial" w:eastAsia="Arial" w:hAnsi="Arial" w:cs="Arial"/>
                <w:sz w:val="22"/>
                <w:szCs w:val="22"/>
                <w:lang w:bidi="en-US"/>
              </w:rPr>
              <w:t>Area of the Phase Registered=5.06</w:t>
            </w:r>
            <w:r w:rsidR="00BE49F3" w:rsidRPr="00427854">
              <w:rPr>
                <w:rFonts w:ascii="Arial" w:eastAsia="Arial" w:hAnsi="Arial" w:cs="Arial"/>
                <w:sz w:val="22"/>
                <w:szCs w:val="22"/>
                <w:lang w:bidi="en-US"/>
              </w:rPr>
              <w:t xml:space="preserve"> acres</w:t>
            </w:r>
          </w:p>
        </w:tc>
      </w:tr>
      <w:tr w:rsidR="00484635" w:rsidRPr="00D81CB0" w14:paraId="236A0F49" w14:textId="77777777" w:rsidTr="000577FC">
        <w:tblPrEx>
          <w:jc w:val="center"/>
          <w:tblInd w:w="0" w:type="dxa"/>
        </w:tblPrEx>
        <w:trPr>
          <w:trHeight w:val="150"/>
          <w:jc w:val="center"/>
        </w:trPr>
        <w:tc>
          <w:tcPr>
            <w:tcW w:w="424" w:type="dxa"/>
            <w:shd w:val="clear" w:color="auto" w:fill="auto"/>
            <w:vAlign w:val="center"/>
          </w:tcPr>
          <w:p w14:paraId="7E6473C2" w14:textId="0734A6D3" w:rsidR="00484635" w:rsidRPr="00DE7FA6" w:rsidRDefault="00484635" w:rsidP="00484635">
            <w:pPr>
              <w:pStyle w:val="ListParagraph"/>
              <w:widowControl w:val="0"/>
              <w:numPr>
                <w:ilvl w:val="0"/>
                <w:numId w:val="50"/>
              </w:numPr>
              <w:autoSpaceDE w:val="0"/>
              <w:autoSpaceDN w:val="0"/>
              <w:spacing w:after="160" w:line="276" w:lineRule="auto"/>
              <w:rPr>
                <w:rFonts w:ascii="Arial" w:eastAsia="Arial" w:hAnsi="Arial" w:cs="Arial"/>
                <w:sz w:val="22"/>
                <w:szCs w:val="22"/>
                <w:lang w:bidi="en-US"/>
              </w:rPr>
            </w:pPr>
          </w:p>
        </w:tc>
        <w:tc>
          <w:tcPr>
            <w:tcW w:w="3403" w:type="dxa"/>
            <w:gridSpan w:val="2"/>
            <w:shd w:val="clear" w:color="auto" w:fill="auto"/>
          </w:tcPr>
          <w:p w14:paraId="6EB9C5D2" w14:textId="77777777" w:rsidR="00484635" w:rsidRPr="00427854" w:rsidRDefault="00484635" w:rsidP="00484635">
            <w:pPr>
              <w:widowControl w:val="0"/>
              <w:autoSpaceDE w:val="0"/>
              <w:autoSpaceDN w:val="0"/>
              <w:spacing w:after="160" w:line="259" w:lineRule="auto"/>
              <w:rPr>
                <w:rFonts w:ascii="Arial" w:eastAsia="Arial" w:hAnsi="Arial" w:cs="Arial"/>
                <w:sz w:val="22"/>
                <w:szCs w:val="22"/>
                <w:lang w:bidi="en-US"/>
              </w:rPr>
            </w:pPr>
            <w:r w:rsidRPr="00427854">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Approved map only." w:value="Land Area Adopted based on Approved map only."/>
              <w:listItem w:displayText="RERA Certificate" w:value="RERA Certificate"/>
            </w:comboBox>
          </w:sdtPr>
          <w:sdtEndPr/>
          <w:sdtContent>
            <w:tc>
              <w:tcPr>
                <w:tcW w:w="6805" w:type="dxa"/>
                <w:gridSpan w:val="5"/>
                <w:shd w:val="clear" w:color="auto" w:fill="auto"/>
              </w:tcPr>
              <w:p w14:paraId="67E6FC4D" w14:textId="48DA735F" w:rsidR="00484635" w:rsidRPr="00427854" w:rsidRDefault="00217B3E" w:rsidP="00484635">
                <w:pPr>
                  <w:widowControl w:val="0"/>
                  <w:autoSpaceDE w:val="0"/>
                  <w:autoSpaceDN w:val="0"/>
                  <w:spacing w:after="160" w:line="259" w:lineRule="auto"/>
                  <w:rPr>
                    <w:rFonts w:ascii="Arial" w:eastAsia="Arial" w:hAnsi="Arial" w:cs="Arial"/>
                    <w:b/>
                    <w:sz w:val="22"/>
                    <w:szCs w:val="22"/>
                    <w:lang w:bidi="en-US"/>
                  </w:rPr>
                </w:pPr>
                <w:r w:rsidRPr="00427854">
                  <w:rPr>
                    <w:rFonts w:ascii="Arial" w:eastAsia="Arial" w:hAnsi="Arial" w:cs="Arial"/>
                    <w:sz w:val="22"/>
                    <w:szCs w:val="20"/>
                    <w:lang w:bidi="en-US"/>
                  </w:rPr>
                  <w:t>RERA Certificate</w:t>
                </w:r>
              </w:p>
            </w:tc>
          </w:sdtContent>
        </w:sdt>
      </w:tr>
      <w:tr w:rsidR="00484635" w:rsidRPr="00D81CB0" w14:paraId="6B2F1E7C" w14:textId="77777777" w:rsidTr="000577FC">
        <w:tblPrEx>
          <w:jc w:val="center"/>
          <w:tblInd w:w="0" w:type="dxa"/>
        </w:tblPrEx>
        <w:trPr>
          <w:trHeight w:val="498"/>
          <w:jc w:val="center"/>
        </w:trPr>
        <w:tc>
          <w:tcPr>
            <w:tcW w:w="424" w:type="dxa"/>
            <w:shd w:val="clear" w:color="auto" w:fill="auto"/>
            <w:vAlign w:val="center"/>
          </w:tcPr>
          <w:p w14:paraId="36D919EB" w14:textId="3677476F" w:rsidR="00484635" w:rsidRPr="00DE7FA6" w:rsidRDefault="00484635" w:rsidP="00484635">
            <w:pPr>
              <w:pStyle w:val="ListParagraph"/>
              <w:widowControl w:val="0"/>
              <w:numPr>
                <w:ilvl w:val="0"/>
                <w:numId w:val="50"/>
              </w:numPr>
              <w:autoSpaceDE w:val="0"/>
              <w:autoSpaceDN w:val="0"/>
              <w:spacing w:after="160" w:line="276" w:lineRule="auto"/>
              <w:rPr>
                <w:rFonts w:ascii="Arial" w:eastAsia="Arial" w:hAnsi="Arial" w:cs="Arial"/>
                <w:sz w:val="22"/>
                <w:szCs w:val="22"/>
                <w:lang w:bidi="en-US"/>
              </w:rPr>
            </w:pPr>
          </w:p>
        </w:tc>
        <w:tc>
          <w:tcPr>
            <w:tcW w:w="3403" w:type="dxa"/>
            <w:gridSpan w:val="2"/>
            <w:shd w:val="clear" w:color="auto" w:fill="auto"/>
          </w:tcPr>
          <w:p w14:paraId="41C42144" w14:textId="77777777" w:rsidR="00484635" w:rsidRPr="00427854" w:rsidRDefault="00484635" w:rsidP="00484635">
            <w:pPr>
              <w:widowControl w:val="0"/>
              <w:autoSpaceDE w:val="0"/>
              <w:autoSpaceDN w:val="0"/>
              <w:spacing w:after="160" w:line="259" w:lineRule="auto"/>
              <w:rPr>
                <w:rFonts w:ascii="Arial" w:eastAsia="Arial" w:hAnsi="Arial" w:cs="Arial"/>
                <w:sz w:val="22"/>
                <w:szCs w:val="20"/>
                <w:lang w:bidi="en-US"/>
              </w:rPr>
            </w:pPr>
            <w:r w:rsidRPr="00427854">
              <w:rPr>
                <w:rFonts w:ascii="Arial" w:eastAsia="Arial" w:hAnsi="Arial" w:cs="Arial"/>
                <w:sz w:val="22"/>
                <w:szCs w:val="20"/>
                <w:lang w:bidi="en-US"/>
              </w:rPr>
              <w:t>Remarks &amp; observations, if any</w:t>
            </w:r>
          </w:p>
        </w:tc>
        <w:tc>
          <w:tcPr>
            <w:tcW w:w="6805" w:type="dxa"/>
            <w:gridSpan w:val="5"/>
            <w:shd w:val="clear" w:color="auto" w:fill="auto"/>
          </w:tcPr>
          <w:sdt>
            <w:sdtPr>
              <w:rPr>
                <w:rFonts w:ascii="Arial" w:eastAsia="Arial" w:hAnsi="Arial" w:cs="Arial"/>
                <w:sz w:val="22"/>
                <w:szCs w:val="20"/>
                <w:lang w:bidi="en-US"/>
              </w:rPr>
              <w:id w:val="210007250"/>
              <w:placeholder>
                <w:docPart w:val="32A0D33675434977914188FF7D819EA0"/>
              </w:placeholder>
            </w:sdtPr>
            <w:sdtEndPr/>
            <w:sdtContent>
              <w:p w14:paraId="1C3CFFD4" w14:textId="1F2B1FDD" w:rsidR="00484635" w:rsidRPr="00427854" w:rsidRDefault="00484635" w:rsidP="00484635">
                <w:pPr>
                  <w:widowControl w:val="0"/>
                  <w:autoSpaceDE w:val="0"/>
                  <w:autoSpaceDN w:val="0"/>
                  <w:spacing w:after="160" w:line="259" w:lineRule="auto"/>
                  <w:rPr>
                    <w:rFonts w:ascii="Arial" w:eastAsia="Arial" w:hAnsi="Arial" w:cs="Arial"/>
                    <w:sz w:val="22"/>
                    <w:szCs w:val="20"/>
                    <w:lang w:bidi="en-US"/>
                  </w:rPr>
                </w:pPr>
                <w:r w:rsidRPr="00427854">
                  <w:rPr>
                    <w:rFonts w:ascii="Arial" w:eastAsia="Arial" w:hAnsi="Arial" w:cs="Arial"/>
                    <w:sz w:val="22"/>
                    <w:szCs w:val="22"/>
                    <w:lang w:bidi="en-US"/>
                  </w:rPr>
                  <w:t>NA</w:t>
                </w:r>
              </w:p>
            </w:sdtContent>
          </w:sdt>
        </w:tc>
      </w:tr>
      <w:tr w:rsidR="00424726" w:rsidRPr="00D81CB0" w14:paraId="3F45A066" w14:textId="77777777" w:rsidTr="000577FC">
        <w:tblPrEx>
          <w:jc w:val="center"/>
          <w:tblInd w:w="0" w:type="dxa"/>
        </w:tblPrEx>
        <w:trPr>
          <w:trHeight w:val="70"/>
          <w:jc w:val="center"/>
        </w:trPr>
        <w:tc>
          <w:tcPr>
            <w:tcW w:w="424" w:type="dxa"/>
            <w:vMerge w:val="restart"/>
            <w:shd w:val="clear" w:color="auto" w:fill="auto"/>
            <w:vAlign w:val="center"/>
          </w:tcPr>
          <w:p w14:paraId="09B17D47" w14:textId="6A6311FA" w:rsidR="00424726" w:rsidRPr="00DE7FA6" w:rsidRDefault="00424726" w:rsidP="00424726">
            <w:pPr>
              <w:pStyle w:val="ListParagraph"/>
              <w:widowControl w:val="0"/>
              <w:numPr>
                <w:ilvl w:val="0"/>
                <w:numId w:val="50"/>
              </w:numPr>
              <w:autoSpaceDE w:val="0"/>
              <w:autoSpaceDN w:val="0"/>
              <w:spacing w:after="160" w:line="276" w:lineRule="auto"/>
              <w:jc w:val="center"/>
              <w:rPr>
                <w:rFonts w:ascii="Arial" w:eastAsia="Arial" w:hAnsi="Arial" w:cs="Arial"/>
                <w:sz w:val="22"/>
                <w:szCs w:val="22"/>
                <w:lang w:bidi="en-US"/>
              </w:rPr>
            </w:pPr>
          </w:p>
        </w:tc>
        <w:tc>
          <w:tcPr>
            <w:tcW w:w="3403" w:type="dxa"/>
            <w:gridSpan w:val="2"/>
            <w:shd w:val="clear" w:color="auto" w:fill="auto"/>
            <w:vAlign w:val="center"/>
          </w:tcPr>
          <w:p w14:paraId="505F7CEA" w14:textId="168DA9B5" w:rsidR="00424726" w:rsidRPr="00427854" w:rsidRDefault="00424726" w:rsidP="00424726">
            <w:pPr>
              <w:widowControl w:val="0"/>
              <w:tabs>
                <w:tab w:val="left" w:pos="360"/>
              </w:tabs>
              <w:autoSpaceDE w:val="0"/>
              <w:autoSpaceDN w:val="0"/>
              <w:spacing w:after="160"/>
              <w:rPr>
                <w:rFonts w:ascii="Arial" w:eastAsia="Arial" w:hAnsi="Arial" w:cs="Arial"/>
                <w:sz w:val="22"/>
                <w:szCs w:val="22"/>
                <w:lang w:bidi="en-US"/>
              </w:rPr>
            </w:pPr>
            <w:r w:rsidRPr="00427854">
              <w:rPr>
                <w:rFonts w:ascii="Arial" w:eastAsia="Arial" w:hAnsi="Arial" w:cs="Arial"/>
                <w:sz w:val="22"/>
                <w:szCs w:val="22"/>
                <w:lang w:bidi="en-US"/>
              </w:rPr>
              <w:t xml:space="preserve">Constructed Area considered </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80" w:type="dxa"/>
                <w:shd w:val="clear" w:color="auto" w:fill="auto"/>
                <w:vAlign w:val="center"/>
              </w:tcPr>
              <w:p w14:paraId="7A47ED41" w14:textId="560F8A79" w:rsidR="00424726" w:rsidRPr="00427854" w:rsidRDefault="00424726" w:rsidP="00424726">
                <w:pPr>
                  <w:widowControl w:val="0"/>
                  <w:tabs>
                    <w:tab w:val="left" w:pos="360"/>
                  </w:tabs>
                  <w:autoSpaceDE w:val="0"/>
                  <w:autoSpaceDN w:val="0"/>
                  <w:spacing w:after="160"/>
                  <w:rPr>
                    <w:rFonts w:ascii="Arial" w:eastAsia="Arial" w:hAnsi="Arial" w:cs="Arial"/>
                    <w:sz w:val="22"/>
                    <w:szCs w:val="22"/>
                    <w:lang w:bidi="en-US"/>
                  </w:rPr>
                </w:pPr>
                <w:r w:rsidRPr="00427854">
                  <w:rPr>
                    <w:rFonts w:ascii="Arial" w:eastAsia="Arial" w:hAnsi="Arial" w:cs="Arial"/>
                    <w:b/>
                    <w:bCs/>
                    <w:sz w:val="22"/>
                    <w:szCs w:val="22"/>
                    <w:lang w:bidi="en-US"/>
                  </w:rPr>
                  <w:t>Plinth Area</w:t>
                </w:r>
              </w:p>
            </w:tc>
          </w:sdtContent>
        </w:sdt>
        <w:tc>
          <w:tcPr>
            <w:tcW w:w="4925" w:type="dxa"/>
            <w:gridSpan w:val="4"/>
            <w:shd w:val="clear" w:color="auto" w:fill="auto"/>
            <w:vAlign w:val="center"/>
          </w:tcPr>
          <w:p w14:paraId="3465C50F" w14:textId="042B4DBF" w:rsidR="00424726" w:rsidRPr="00427854" w:rsidRDefault="000828A5" w:rsidP="00424726">
            <w:pPr>
              <w:widowControl w:val="0"/>
              <w:tabs>
                <w:tab w:val="left" w:pos="360"/>
              </w:tabs>
              <w:autoSpaceDE w:val="0"/>
              <w:autoSpaceDN w:val="0"/>
              <w:spacing w:after="160"/>
              <w:rPr>
                <w:rFonts w:ascii="Arial" w:eastAsia="Arial" w:hAnsi="Arial" w:cs="Arial"/>
                <w:sz w:val="22"/>
                <w:szCs w:val="22"/>
                <w:lang w:bidi="en-US"/>
              </w:rPr>
            </w:pPr>
            <w:r>
              <w:rPr>
                <w:rFonts w:ascii="Arial" w:hAnsi="Arial" w:cs="Arial"/>
                <w:b/>
                <w:sz w:val="22"/>
                <w:szCs w:val="22"/>
              </w:rPr>
              <w:t>63,429.72</w:t>
            </w:r>
            <w:r w:rsidR="00473428" w:rsidRPr="00473428">
              <w:rPr>
                <w:rFonts w:ascii="Arial" w:hAnsi="Arial" w:cs="Arial"/>
                <w:b/>
                <w:sz w:val="22"/>
                <w:szCs w:val="22"/>
              </w:rPr>
              <w:t xml:space="preserve"> sq.mtr </w:t>
            </w:r>
            <w:r w:rsidR="00763EBB" w:rsidRPr="00427854">
              <w:rPr>
                <w:rFonts w:ascii="Arial" w:hAnsi="Arial" w:cs="Arial"/>
                <w:sz w:val="22"/>
                <w:szCs w:val="22"/>
              </w:rPr>
              <w:t>(FAR + non-FAR)</w:t>
            </w:r>
          </w:p>
        </w:tc>
      </w:tr>
      <w:tr w:rsidR="00424726" w:rsidRPr="00D81CB0" w14:paraId="430BEE46" w14:textId="77777777" w:rsidTr="000577FC">
        <w:tblPrEx>
          <w:jc w:val="center"/>
          <w:tblInd w:w="0" w:type="dxa"/>
        </w:tblPrEx>
        <w:trPr>
          <w:trHeight w:val="66"/>
          <w:jc w:val="center"/>
        </w:trPr>
        <w:tc>
          <w:tcPr>
            <w:tcW w:w="424" w:type="dxa"/>
            <w:vMerge/>
            <w:shd w:val="clear" w:color="auto" w:fill="auto"/>
            <w:vAlign w:val="center"/>
          </w:tcPr>
          <w:p w14:paraId="6D273BA0" w14:textId="77777777" w:rsidR="00424726" w:rsidRPr="00D81CB0" w:rsidRDefault="00424726" w:rsidP="00424726">
            <w:pPr>
              <w:widowControl w:val="0"/>
              <w:numPr>
                <w:ilvl w:val="0"/>
                <w:numId w:val="50"/>
              </w:numPr>
              <w:autoSpaceDE w:val="0"/>
              <w:autoSpaceDN w:val="0"/>
              <w:spacing w:after="160" w:line="276" w:lineRule="auto"/>
              <w:rPr>
                <w:rFonts w:ascii="Arial" w:eastAsia="Arial" w:hAnsi="Arial" w:cs="Arial"/>
                <w:sz w:val="22"/>
                <w:szCs w:val="22"/>
                <w:lang w:bidi="en-US"/>
              </w:rPr>
            </w:pPr>
          </w:p>
        </w:tc>
        <w:tc>
          <w:tcPr>
            <w:tcW w:w="3403" w:type="dxa"/>
            <w:gridSpan w:val="2"/>
            <w:shd w:val="clear" w:color="auto" w:fill="auto"/>
          </w:tcPr>
          <w:p w14:paraId="15274969" w14:textId="77777777" w:rsidR="00424726" w:rsidRPr="00427854" w:rsidRDefault="00424726" w:rsidP="00424726">
            <w:pPr>
              <w:widowControl w:val="0"/>
              <w:autoSpaceDE w:val="0"/>
              <w:autoSpaceDN w:val="0"/>
              <w:spacing w:after="160" w:line="259" w:lineRule="auto"/>
              <w:rPr>
                <w:rFonts w:ascii="Arial" w:eastAsia="Arial" w:hAnsi="Arial" w:cs="Arial"/>
                <w:sz w:val="22"/>
                <w:szCs w:val="22"/>
                <w:lang w:bidi="en-US"/>
              </w:rPr>
            </w:pPr>
            <w:r w:rsidRPr="00427854">
              <w:rPr>
                <w:rFonts w:ascii="Arial" w:eastAsia="Arial" w:hAnsi="Arial" w:cs="Arial"/>
                <w:sz w:val="22"/>
                <w:szCs w:val="20"/>
                <w:lang w:bidi="en-US"/>
              </w:rPr>
              <w:t>Area adopted on the basis of</w:t>
            </w:r>
          </w:p>
        </w:tc>
        <w:tc>
          <w:tcPr>
            <w:tcW w:w="6805" w:type="dxa"/>
            <w:gridSpan w:val="5"/>
            <w:shd w:val="clear" w:color="auto" w:fill="auto"/>
          </w:tcPr>
          <w:p w14:paraId="1F38045C" w14:textId="20206BDE" w:rsidR="00424726" w:rsidRPr="00427854" w:rsidRDefault="001812D0" w:rsidP="00217B3E">
            <w:pPr>
              <w:widowControl w:val="0"/>
              <w:autoSpaceDE w:val="0"/>
              <w:autoSpaceDN w:val="0"/>
              <w:spacing w:after="160" w:line="259" w:lineRule="auto"/>
              <w:jc w:val="both"/>
              <w:rPr>
                <w:rFonts w:ascii="Arial" w:eastAsia="Arial" w:hAnsi="Arial" w:cs="Arial"/>
                <w:b/>
                <w:sz w:val="22"/>
                <w:szCs w:val="22"/>
                <w:lang w:bidi="en-US"/>
              </w:rPr>
            </w:pPr>
            <w:sdt>
              <w:sdtPr>
                <w:rPr>
                  <w:rFonts w:ascii="Arial" w:eastAsia="Arial" w:hAnsi="Arial" w:cs="Arial"/>
                  <w:sz w:val="22"/>
                  <w:szCs w:val="20"/>
                  <w:lang w:bidi="en-US"/>
                </w:rPr>
                <w:id w:val="756487567"/>
                <w:placeholder>
                  <w:docPart w:val="F08575127C724FE2B0FD99E2901094F2"/>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Building Plan of the Project" w:value="Building Plan of the Project"/>
                  <w:listItem w:displayText="Approved Building Plan of the project" w:value="Approved Building Plan of the project"/>
                </w:comboBox>
              </w:sdtPr>
              <w:sdtEndPr/>
              <w:sdtContent>
                <w:r w:rsidR="00217B3E" w:rsidRPr="00427854">
                  <w:rPr>
                    <w:rFonts w:ascii="Arial" w:eastAsia="Arial" w:hAnsi="Arial" w:cs="Arial"/>
                    <w:sz w:val="22"/>
                    <w:szCs w:val="20"/>
                    <w:lang w:bidi="en-US"/>
                  </w:rPr>
                  <w:t>Approved Building Plan of the project</w:t>
                </w:r>
              </w:sdtContent>
            </w:sdt>
          </w:p>
        </w:tc>
      </w:tr>
      <w:tr w:rsidR="00424726" w:rsidRPr="00D81CB0" w14:paraId="62C312A1" w14:textId="77777777" w:rsidTr="000577FC">
        <w:tblPrEx>
          <w:jc w:val="center"/>
          <w:tblInd w:w="0" w:type="dxa"/>
        </w:tblPrEx>
        <w:trPr>
          <w:trHeight w:val="55"/>
          <w:jc w:val="center"/>
        </w:trPr>
        <w:tc>
          <w:tcPr>
            <w:tcW w:w="424" w:type="dxa"/>
            <w:vMerge/>
            <w:shd w:val="clear" w:color="auto" w:fill="auto"/>
            <w:vAlign w:val="center"/>
          </w:tcPr>
          <w:p w14:paraId="3BC0DDC1" w14:textId="77777777" w:rsidR="00424726" w:rsidRPr="00D81CB0" w:rsidRDefault="00424726" w:rsidP="00424726">
            <w:pPr>
              <w:widowControl w:val="0"/>
              <w:numPr>
                <w:ilvl w:val="0"/>
                <w:numId w:val="50"/>
              </w:numPr>
              <w:autoSpaceDE w:val="0"/>
              <w:autoSpaceDN w:val="0"/>
              <w:spacing w:after="160" w:line="276" w:lineRule="auto"/>
              <w:rPr>
                <w:rFonts w:ascii="Arial" w:eastAsia="Arial" w:hAnsi="Arial" w:cs="Arial"/>
                <w:sz w:val="22"/>
                <w:szCs w:val="22"/>
                <w:lang w:bidi="en-US"/>
              </w:rPr>
            </w:pPr>
          </w:p>
        </w:tc>
        <w:tc>
          <w:tcPr>
            <w:tcW w:w="3403" w:type="dxa"/>
            <w:gridSpan w:val="2"/>
            <w:shd w:val="clear" w:color="auto" w:fill="auto"/>
          </w:tcPr>
          <w:p w14:paraId="71080549" w14:textId="77777777" w:rsidR="00424726" w:rsidRPr="00427854" w:rsidRDefault="00424726" w:rsidP="00424726">
            <w:pPr>
              <w:widowControl w:val="0"/>
              <w:autoSpaceDE w:val="0"/>
              <w:autoSpaceDN w:val="0"/>
              <w:spacing w:after="160" w:line="259" w:lineRule="auto"/>
              <w:rPr>
                <w:rFonts w:ascii="Arial" w:eastAsia="Arial" w:hAnsi="Arial" w:cs="Arial"/>
                <w:sz w:val="22"/>
                <w:szCs w:val="20"/>
                <w:lang w:bidi="en-US"/>
              </w:rPr>
            </w:pPr>
            <w:r w:rsidRPr="00427854">
              <w:rPr>
                <w:rFonts w:ascii="Arial" w:eastAsia="Arial" w:hAnsi="Arial" w:cs="Arial"/>
                <w:sz w:val="22"/>
                <w:szCs w:val="20"/>
                <w:lang w:bidi="en-US"/>
              </w:rPr>
              <w:t>Remarks &amp; observations, if any</w:t>
            </w:r>
          </w:p>
        </w:tc>
        <w:tc>
          <w:tcPr>
            <w:tcW w:w="6805" w:type="dxa"/>
            <w:gridSpan w:val="5"/>
            <w:shd w:val="clear" w:color="auto" w:fill="auto"/>
          </w:tcPr>
          <w:p w14:paraId="5BBFA8FF" w14:textId="47383EB7" w:rsidR="00424726" w:rsidRPr="00427854" w:rsidRDefault="00217B3E" w:rsidP="000577FC">
            <w:pPr>
              <w:widowControl w:val="0"/>
              <w:autoSpaceDE w:val="0"/>
              <w:autoSpaceDN w:val="0"/>
              <w:spacing w:after="160" w:line="259" w:lineRule="auto"/>
              <w:jc w:val="both"/>
              <w:rPr>
                <w:rFonts w:ascii="Arial" w:eastAsia="Arial" w:hAnsi="Arial" w:cs="Arial"/>
                <w:sz w:val="22"/>
                <w:szCs w:val="20"/>
                <w:lang w:bidi="en-US"/>
              </w:rPr>
            </w:pPr>
            <w:r w:rsidRPr="00427854">
              <w:rPr>
                <w:rFonts w:ascii="Arial" w:eastAsia="Arial" w:hAnsi="Arial" w:cs="Arial"/>
                <w:sz w:val="22"/>
                <w:szCs w:val="20"/>
                <w:lang w:bidi="en-US"/>
              </w:rPr>
              <w:t xml:space="preserve">The </w:t>
            </w:r>
            <w:r w:rsidR="008F2096">
              <w:rPr>
                <w:rFonts w:ascii="Arial" w:eastAsia="Arial" w:hAnsi="Arial" w:cs="Arial"/>
                <w:sz w:val="22"/>
                <w:szCs w:val="20"/>
                <w:lang w:bidi="en-US"/>
              </w:rPr>
              <w:t xml:space="preserve">Approved </w:t>
            </w:r>
            <w:r w:rsidR="00473428">
              <w:rPr>
                <w:rFonts w:ascii="Arial" w:eastAsia="Arial" w:hAnsi="Arial" w:cs="Arial"/>
                <w:sz w:val="22"/>
                <w:szCs w:val="20"/>
                <w:lang w:bidi="en-US"/>
              </w:rPr>
              <w:t>plan has been provided</w:t>
            </w:r>
            <w:r w:rsidRPr="00427854">
              <w:rPr>
                <w:rFonts w:ascii="Arial" w:eastAsia="Arial" w:hAnsi="Arial" w:cs="Arial"/>
                <w:sz w:val="22"/>
                <w:szCs w:val="20"/>
                <w:lang w:bidi="en-US"/>
              </w:rPr>
              <w:t xml:space="preserve"> for complete project. However, since </w:t>
            </w:r>
            <w:r w:rsidR="00473428" w:rsidRPr="00427854">
              <w:rPr>
                <w:rFonts w:ascii="Arial" w:eastAsia="Arial" w:hAnsi="Arial" w:cs="Arial"/>
                <w:sz w:val="22"/>
                <w:szCs w:val="20"/>
                <w:lang w:bidi="en-US"/>
              </w:rPr>
              <w:t xml:space="preserve">this </w:t>
            </w:r>
            <w:r w:rsidR="00473428">
              <w:rPr>
                <w:rFonts w:ascii="Arial" w:eastAsia="Arial" w:hAnsi="Arial" w:cs="Arial"/>
                <w:sz w:val="22"/>
                <w:szCs w:val="20"/>
                <w:lang w:bidi="en-US"/>
              </w:rPr>
              <w:t xml:space="preserve">project </w:t>
            </w:r>
            <w:r w:rsidRPr="00427854">
              <w:rPr>
                <w:rFonts w:ascii="Arial" w:eastAsia="Arial" w:hAnsi="Arial" w:cs="Arial"/>
                <w:sz w:val="22"/>
                <w:szCs w:val="20"/>
                <w:lang w:bidi="en-US"/>
              </w:rPr>
              <w:t>tie u</w:t>
            </w:r>
            <w:r w:rsidR="00473428">
              <w:rPr>
                <w:rFonts w:ascii="Arial" w:eastAsia="Arial" w:hAnsi="Arial" w:cs="Arial"/>
                <w:sz w:val="22"/>
                <w:szCs w:val="20"/>
                <w:lang w:bidi="en-US"/>
              </w:rPr>
              <w:t>p report is prepared for Tower 4, Tower 5, Tower 6 and Tower 7</w:t>
            </w:r>
            <w:r w:rsidRPr="00427854">
              <w:rPr>
                <w:rFonts w:ascii="Arial" w:eastAsia="Arial" w:hAnsi="Arial" w:cs="Arial"/>
                <w:sz w:val="22"/>
                <w:szCs w:val="20"/>
                <w:lang w:bidi="en-US"/>
              </w:rPr>
              <w:t xml:space="preserve"> only</w:t>
            </w:r>
            <w:r w:rsidR="00473428">
              <w:rPr>
                <w:rFonts w:ascii="Arial" w:eastAsia="Arial" w:hAnsi="Arial" w:cs="Arial"/>
                <w:sz w:val="22"/>
                <w:szCs w:val="20"/>
                <w:lang w:bidi="en-US"/>
              </w:rPr>
              <w:t>. T</w:t>
            </w:r>
            <w:r w:rsidRPr="00427854">
              <w:rPr>
                <w:rFonts w:ascii="Arial" w:eastAsia="Arial" w:hAnsi="Arial" w:cs="Arial"/>
                <w:sz w:val="22"/>
                <w:szCs w:val="20"/>
                <w:lang w:bidi="en-US"/>
              </w:rPr>
              <w:t>he relevant area o</w:t>
            </w:r>
            <w:r w:rsidR="00473428">
              <w:rPr>
                <w:rFonts w:ascii="Arial" w:eastAsia="Arial" w:hAnsi="Arial" w:cs="Arial"/>
                <w:sz w:val="22"/>
                <w:szCs w:val="20"/>
                <w:lang w:bidi="en-US"/>
              </w:rPr>
              <w:t>f such Towers is extracted from the approved master</w:t>
            </w:r>
            <w:r w:rsidRPr="00427854">
              <w:rPr>
                <w:rFonts w:ascii="Arial" w:eastAsia="Arial" w:hAnsi="Arial" w:cs="Arial"/>
                <w:sz w:val="22"/>
                <w:szCs w:val="20"/>
                <w:lang w:bidi="en-US"/>
              </w:rPr>
              <w:t xml:space="preserve"> plan</w:t>
            </w:r>
            <w:r w:rsidR="00473428">
              <w:rPr>
                <w:rFonts w:ascii="Arial" w:eastAsia="Arial" w:hAnsi="Arial" w:cs="Arial"/>
                <w:sz w:val="22"/>
                <w:szCs w:val="20"/>
                <w:lang w:bidi="en-US"/>
              </w:rPr>
              <w:t xml:space="preserve"> dated 27/12/2017</w:t>
            </w:r>
            <w:r w:rsidRPr="00427854">
              <w:rPr>
                <w:rFonts w:ascii="Arial" w:eastAsia="Arial" w:hAnsi="Arial" w:cs="Arial"/>
                <w:sz w:val="22"/>
                <w:szCs w:val="20"/>
                <w:lang w:bidi="en-US"/>
              </w:rPr>
              <w:t>.</w:t>
            </w:r>
          </w:p>
        </w:tc>
      </w:tr>
    </w:tbl>
    <w:p w14:paraId="775A31BB" w14:textId="77777777" w:rsidR="0027362F" w:rsidRDefault="0027362F" w:rsidP="009B2D31">
      <w:pPr>
        <w:ind w:left="-284"/>
        <w:outlineLvl w:val="0"/>
        <w:rPr>
          <w:noProof/>
          <w:lang w:val="en-IN" w:eastAsia="en-IN"/>
        </w:rPr>
      </w:pPr>
    </w:p>
    <w:p w14:paraId="75A69330"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1269963F" w14:textId="77777777" w:rsidR="00446198" w:rsidRPr="00327B9B" w:rsidRDefault="00446198" w:rsidP="00327B9B">
      <w:pPr>
        <w:jc w:val="both"/>
        <w:outlineLvl w:val="0"/>
        <w:rPr>
          <w:rFonts w:ascii="Arial" w:hAnsi="Arial" w:cs="Arial"/>
          <w:i/>
          <w:sz w:val="20"/>
          <w:szCs w:val="20"/>
        </w:rPr>
      </w:pPr>
    </w:p>
    <w:p w14:paraId="5B731E73" w14:textId="77777777" w:rsidR="00644AA4" w:rsidRDefault="00644AA4" w:rsidP="00750372"/>
    <w:p w14:paraId="77B5A176" w14:textId="7F20E5D3"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documents or actual site measurement whichever is less. All area measurements are on approximate basis only.</w:t>
      </w:r>
    </w:p>
    <w:p w14:paraId="1AAB0CBA" w14:textId="77777777" w:rsidR="00327B9B" w:rsidRPr="00327B9B" w:rsidRDefault="00327B9B" w:rsidP="00750372"/>
    <w:p w14:paraId="2F1402FA" w14:textId="5FD98E6E"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763EBB">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2DC30EA2" w14:textId="77777777" w:rsidR="00327B9B" w:rsidRPr="00327B9B" w:rsidRDefault="00327B9B" w:rsidP="00750372"/>
    <w:p w14:paraId="6BA7DED8" w14:textId="6C152C3E" w:rsidR="00217B3E" w:rsidRDefault="00327B9B" w:rsidP="00A95C1D">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615C0F80" w14:textId="77777777" w:rsidR="007F69EE" w:rsidRPr="000577FC" w:rsidRDefault="007F69EE" w:rsidP="000577FC">
      <w:pPr>
        <w:pStyle w:val="ListParagraph"/>
        <w:rPr>
          <w:rFonts w:ascii="Arial" w:hAnsi="Arial" w:cs="Arial"/>
          <w:i/>
          <w:sz w:val="20"/>
          <w:szCs w:val="20"/>
        </w:rPr>
      </w:pPr>
    </w:p>
    <w:p w14:paraId="1F1E1D70" w14:textId="77777777" w:rsidR="007F69EE" w:rsidRDefault="007F69EE" w:rsidP="000577FC">
      <w:pPr>
        <w:spacing w:line="360" w:lineRule="auto"/>
        <w:jc w:val="both"/>
        <w:outlineLvl w:val="0"/>
        <w:rPr>
          <w:rFonts w:ascii="Arial" w:hAnsi="Arial" w:cs="Arial"/>
          <w:i/>
          <w:sz w:val="20"/>
          <w:szCs w:val="20"/>
        </w:rPr>
      </w:pPr>
    </w:p>
    <w:p w14:paraId="10CBD2D3" w14:textId="77777777" w:rsidR="007F69EE" w:rsidRDefault="007F69EE" w:rsidP="000577FC">
      <w:pPr>
        <w:spacing w:line="360" w:lineRule="auto"/>
        <w:jc w:val="both"/>
        <w:outlineLvl w:val="0"/>
        <w:rPr>
          <w:rFonts w:ascii="Arial" w:hAnsi="Arial" w:cs="Arial"/>
          <w:i/>
          <w:sz w:val="20"/>
          <w:szCs w:val="20"/>
        </w:rPr>
      </w:pPr>
    </w:p>
    <w:p w14:paraId="7663B394" w14:textId="77777777" w:rsidR="007F69EE" w:rsidRDefault="007F69EE" w:rsidP="000577FC">
      <w:pPr>
        <w:spacing w:line="360" w:lineRule="auto"/>
        <w:jc w:val="both"/>
        <w:outlineLvl w:val="0"/>
        <w:rPr>
          <w:rFonts w:ascii="Arial" w:hAnsi="Arial" w:cs="Arial"/>
          <w:i/>
          <w:sz w:val="20"/>
          <w:szCs w:val="20"/>
        </w:rPr>
      </w:pPr>
    </w:p>
    <w:p w14:paraId="69ED272E" w14:textId="77777777" w:rsidR="007F69EE" w:rsidRDefault="007F69EE" w:rsidP="000577FC">
      <w:pPr>
        <w:spacing w:line="360" w:lineRule="auto"/>
        <w:jc w:val="both"/>
        <w:outlineLvl w:val="0"/>
        <w:rPr>
          <w:rFonts w:ascii="Arial" w:hAnsi="Arial" w:cs="Arial"/>
          <w:i/>
          <w:sz w:val="20"/>
          <w:szCs w:val="20"/>
        </w:rPr>
      </w:pPr>
    </w:p>
    <w:p w14:paraId="4A04F7A3" w14:textId="77777777" w:rsidR="007F69EE" w:rsidRDefault="007F69EE" w:rsidP="000577FC">
      <w:pPr>
        <w:spacing w:line="360" w:lineRule="auto"/>
        <w:jc w:val="both"/>
        <w:outlineLvl w:val="0"/>
        <w:rPr>
          <w:rFonts w:ascii="Arial" w:hAnsi="Arial" w:cs="Arial"/>
          <w:i/>
          <w:sz w:val="20"/>
          <w:szCs w:val="20"/>
        </w:rPr>
      </w:pPr>
    </w:p>
    <w:p w14:paraId="3B9CFF95" w14:textId="77777777" w:rsidR="007F69EE" w:rsidRDefault="007F69EE" w:rsidP="000577FC">
      <w:pPr>
        <w:spacing w:line="360" w:lineRule="auto"/>
        <w:jc w:val="both"/>
        <w:outlineLvl w:val="0"/>
        <w:rPr>
          <w:rFonts w:ascii="Arial" w:hAnsi="Arial" w:cs="Arial"/>
          <w:i/>
          <w:sz w:val="20"/>
          <w:szCs w:val="20"/>
        </w:rPr>
      </w:pPr>
    </w:p>
    <w:p w14:paraId="1105C907" w14:textId="77777777" w:rsidR="007F69EE" w:rsidRDefault="007F69EE" w:rsidP="000577FC">
      <w:pPr>
        <w:spacing w:line="360" w:lineRule="auto"/>
        <w:jc w:val="both"/>
        <w:outlineLvl w:val="0"/>
        <w:rPr>
          <w:rFonts w:ascii="Arial" w:hAnsi="Arial" w:cs="Arial"/>
          <w:i/>
          <w:sz w:val="20"/>
          <w:szCs w:val="20"/>
        </w:rPr>
      </w:pPr>
    </w:p>
    <w:p w14:paraId="25FDD97A" w14:textId="77777777" w:rsidR="007F69EE" w:rsidRDefault="007F69EE" w:rsidP="000577FC">
      <w:pPr>
        <w:spacing w:line="360" w:lineRule="auto"/>
        <w:jc w:val="both"/>
        <w:outlineLvl w:val="0"/>
        <w:rPr>
          <w:rFonts w:ascii="Arial" w:hAnsi="Arial" w:cs="Arial"/>
          <w:i/>
          <w:sz w:val="20"/>
          <w:szCs w:val="20"/>
        </w:rPr>
      </w:pPr>
    </w:p>
    <w:p w14:paraId="168CDF2F" w14:textId="77777777" w:rsidR="007F69EE" w:rsidRDefault="007F69EE" w:rsidP="000577FC">
      <w:pPr>
        <w:spacing w:line="360" w:lineRule="auto"/>
        <w:jc w:val="both"/>
        <w:outlineLvl w:val="0"/>
        <w:rPr>
          <w:rFonts w:ascii="Arial" w:hAnsi="Arial" w:cs="Arial"/>
          <w:i/>
          <w:sz w:val="20"/>
          <w:szCs w:val="20"/>
        </w:rPr>
      </w:pPr>
    </w:p>
    <w:p w14:paraId="355ADAF4" w14:textId="77777777" w:rsidR="007F69EE" w:rsidRDefault="007F69EE" w:rsidP="000577FC">
      <w:pPr>
        <w:spacing w:line="360" w:lineRule="auto"/>
        <w:jc w:val="both"/>
        <w:outlineLvl w:val="0"/>
        <w:rPr>
          <w:rFonts w:ascii="Arial" w:hAnsi="Arial" w:cs="Arial"/>
          <w:i/>
          <w:sz w:val="20"/>
          <w:szCs w:val="20"/>
        </w:rPr>
      </w:pPr>
    </w:p>
    <w:p w14:paraId="798E840D" w14:textId="77777777" w:rsidR="007F69EE" w:rsidRDefault="007F69EE" w:rsidP="000577FC">
      <w:pPr>
        <w:spacing w:line="360" w:lineRule="auto"/>
        <w:jc w:val="both"/>
        <w:outlineLvl w:val="0"/>
        <w:rPr>
          <w:rFonts w:ascii="Arial" w:hAnsi="Arial" w:cs="Arial"/>
          <w:i/>
          <w:sz w:val="20"/>
          <w:szCs w:val="20"/>
        </w:rPr>
      </w:pPr>
    </w:p>
    <w:p w14:paraId="6B6CD683" w14:textId="77777777" w:rsidR="007F69EE" w:rsidRDefault="007F69EE" w:rsidP="000577FC">
      <w:pPr>
        <w:spacing w:line="360" w:lineRule="auto"/>
        <w:jc w:val="both"/>
        <w:outlineLvl w:val="0"/>
        <w:rPr>
          <w:rFonts w:ascii="Arial" w:hAnsi="Arial" w:cs="Arial"/>
          <w:i/>
          <w:sz w:val="20"/>
          <w:szCs w:val="20"/>
        </w:rPr>
      </w:pPr>
    </w:p>
    <w:p w14:paraId="496E6017" w14:textId="77777777" w:rsidR="007F69EE" w:rsidRDefault="007F69EE" w:rsidP="000577FC">
      <w:pPr>
        <w:spacing w:line="360" w:lineRule="auto"/>
        <w:jc w:val="both"/>
        <w:outlineLvl w:val="0"/>
        <w:rPr>
          <w:rFonts w:ascii="Arial" w:hAnsi="Arial" w:cs="Arial"/>
          <w:i/>
          <w:sz w:val="20"/>
          <w:szCs w:val="20"/>
        </w:rPr>
      </w:pPr>
    </w:p>
    <w:p w14:paraId="2A693FFA" w14:textId="77777777" w:rsidR="007F69EE" w:rsidRDefault="007F69EE" w:rsidP="000577FC">
      <w:pPr>
        <w:spacing w:line="360" w:lineRule="auto"/>
        <w:jc w:val="both"/>
        <w:outlineLvl w:val="0"/>
        <w:rPr>
          <w:rFonts w:ascii="Arial" w:hAnsi="Arial" w:cs="Arial"/>
          <w:i/>
          <w:sz w:val="20"/>
          <w:szCs w:val="20"/>
        </w:rPr>
      </w:pPr>
    </w:p>
    <w:p w14:paraId="22C829B2" w14:textId="77777777" w:rsidR="007F69EE" w:rsidRDefault="007F69EE" w:rsidP="000577FC">
      <w:pPr>
        <w:spacing w:line="360" w:lineRule="auto"/>
        <w:jc w:val="both"/>
        <w:outlineLvl w:val="0"/>
        <w:rPr>
          <w:rFonts w:ascii="Arial" w:hAnsi="Arial" w:cs="Arial"/>
          <w:i/>
          <w:sz w:val="20"/>
          <w:szCs w:val="20"/>
        </w:rPr>
      </w:pPr>
    </w:p>
    <w:p w14:paraId="73F45D44" w14:textId="77777777" w:rsidR="007F69EE" w:rsidRDefault="007F69EE" w:rsidP="000577FC">
      <w:pPr>
        <w:spacing w:line="360" w:lineRule="auto"/>
        <w:jc w:val="both"/>
        <w:outlineLvl w:val="0"/>
        <w:rPr>
          <w:rFonts w:ascii="Arial" w:hAnsi="Arial" w:cs="Arial"/>
          <w:i/>
          <w:sz w:val="20"/>
          <w:szCs w:val="20"/>
        </w:rPr>
      </w:pPr>
    </w:p>
    <w:p w14:paraId="00AADE1C" w14:textId="77777777" w:rsidR="007F69EE" w:rsidRPr="000577FC" w:rsidRDefault="007F69EE" w:rsidP="000577FC">
      <w:pPr>
        <w:spacing w:line="360" w:lineRule="auto"/>
        <w:jc w:val="both"/>
        <w:outlineLvl w:val="0"/>
        <w:rPr>
          <w:rFonts w:ascii="Arial" w:hAnsi="Arial" w:cs="Arial"/>
          <w:i/>
          <w:sz w:val="20"/>
          <w:szCs w:val="20"/>
        </w:rPr>
      </w:pP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CC4F46">
        <w:trPr>
          <w:trHeight w:val="432"/>
        </w:trPr>
        <w:tc>
          <w:tcPr>
            <w:tcW w:w="1562" w:type="dxa"/>
            <w:shd w:val="clear" w:color="auto" w:fill="17365D" w:themeFill="text2" w:themeFillShade="BF"/>
            <w:vAlign w:val="center"/>
          </w:tcPr>
          <w:p w14:paraId="7C9CD5CB" w14:textId="07E151A8"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p>
        </w:tc>
      </w:tr>
    </w:tbl>
    <w:p w14:paraId="44EC9FA2" w14:textId="77777777" w:rsidR="00A95C1D" w:rsidRDefault="00A95C1D" w:rsidP="00A95C1D">
      <w:pPr>
        <w:jc w:val="center"/>
        <w:outlineLvl w:val="0"/>
        <w:rPr>
          <w:rFonts w:ascii="Arial" w:hAnsi="Arial" w:cs="Arial"/>
          <w:b/>
          <w:u w:val="single"/>
        </w:rPr>
      </w:pPr>
    </w:p>
    <w:tbl>
      <w:tblPr>
        <w:tblW w:w="106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0"/>
        <w:gridCol w:w="3418"/>
        <w:gridCol w:w="4787"/>
        <w:gridCol w:w="1626"/>
      </w:tblGrid>
      <w:tr w:rsidR="00A8188C" w14:paraId="79B2076B" w14:textId="77777777" w:rsidTr="000577FC">
        <w:trPr>
          <w:jc w:val="center"/>
        </w:trPr>
        <w:tc>
          <w:tcPr>
            <w:tcW w:w="83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5E1E678" w14:textId="77777777" w:rsidR="00A8188C" w:rsidRDefault="00A8188C">
            <w:pPr>
              <w:tabs>
                <w:tab w:val="left" w:pos="4320"/>
                <w:tab w:val="left" w:pos="5040"/>
                <w:tab w:val="left" w:pos="5310"/>
              </w:tabs>
              <w:spacing w:line="276" w:lineRule="auto"/>
              <w:jc w:val="center"/>
              <w:rPr>
                <w:rFonts w:ascii="Arial" w:hAnsi="Arial" w:cs="Arial"/>
                <w:b/>
              </w:rPr>
            </w:pPr>
            <w:proofErr w:type="spellStart"/>
            <w:r>
              <w:rPr>
                <w:rFonts w:ascii="Arial" w:hAnsi="Arial" w:cs="Arial"/>
                <w:b/>
              </w:rPr>
              <w:t>S.No</w:t>
            </w:r>
            <w:proofErr w:type="spellEnd"/>
            <w:r>
              <w:rPr>
                <w:rFonts w:ascii="Arial" w:hAnsi="Arial" w:cs="Arial"/>
                <w:b/>
              </w:rPr>
              <w:t>.</w:t>
            </w:r>
          </w:p>
        </w:tc>
        <w:tc>
          <w:tcPr>
            <w:tcW w:w="341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65347A3" w14:textId="77777777" w:rsidR="00A8188C" w:rsidRDefault="00A8188C">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478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3EFFAFA" w14:textId="77777777" w:rsidR="00A8188C" w:rsidRDefault="00A8188C">
            <w:pPr>
              <w:tabs>
                <w:tab w:val="left" w:pos="4320"/>
                <w:tab w:val="left" w:pos="5040"/>
                <w:tab w:val="left" w:pos="5310"/>
              </w:tabs>
              <w:spacing w:line="276" w:lineRule="auto"/>
              <w:jc w:val="center"/>
              <w:rPr>
                <w:rFonts w:ascii="Arial" w:hAnsi="Arial" w:cs="Arial"/>
                <w:b/>
              </w:rPr>
            </w:pPr>
            <w:r>
              <w:rPr>
                <w:rFonts w:ascii="Arial" w:hAnsi="Arial" w:cs="Arial"/>
                <w:b/>
              </w:rPr>
              <w:t>REFERENCE NO./ DATE</w:t>
            </w:r>
          </w:p>
        </w:tc>
        <w:tc>
          <w:tcPr>
            <w:tcW w:w="16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87C1C98" w14:textId="77777777" w:rsidR="00A8188C" w:rsidRDefault="00A8188C">
            <w:pPr>
              <w:tabs>
                <w:tab w:val="left" w:pos="4320"/>
                <w:tab w:val="left" w:pos="5040"/>
                <w:tab w:val="left" w:pos="5310"/>
              </w:tabs>
              <w:spacing w:line="276" w:lineRule="auto"/>
              <w:jc w:val="center"/>
              <w:rPr>
                <w:rFonts w:ascii="Arial" w:hAnsi="Arial" w:cs="Arial"/>
                <w:b/>
              </w:rPr>
            </w:pPr>
            <w:r>
              <w:rPr>
                <w:rFonts w:ascii="Arial" w:hAnsi="Arial" w:cs="Arial"/>
                <w:b/>
              </w:rPr>
              <w:t>STATUS</w:t>
            </w:r>
          </w:p>
          <w:p w14:paraId="6C61A98A" w14:textId="77777777" w:rsidR="00A8188C" w:rsidRDefault="00A8188C">
            <w:pPr>
              <w:tabs>
                <w:tab w:val="left" w:pos="4320"/>
                <w:tab w:val="left" w:pos="5040"/>
                <w:tab w:val="left" w:pos="5310"/>
              </w:tabs>
              <w:spacing w:line="276" w:lineRule="auto"/>
              <w:jc w:val="center"/>
              <w:rPr>
                <w:rFonts w:ascii="Arial" w:hAnsi="Arial" w:cs="Arial"/>
                <w:sz w:val="20"/>
                <w:szCs w:val="20"/>
              </w:rPr>
            </w:pPr>
            <w:r>
              <w:rPr>
                <w:rFonts w:ascii="Arial" w:hAnsi="Arial" w:cs="Arial"/>
                <w:sz w:val="16"/>
                <w:szCs w:val="20"/>
              </w:rPr>
              <w:t>(Approved/ Applied For/ Pending)</w:t>
            </w:r>
          </w:p>
        </w:tc>
      </w:tr>
      <w:tr w:rsidR="00A8188C" w14:paraId="40E3328C" w14:textId="77777777" w:rsidTr="000577FC">
        <w:trPr>
          <w:jc w:val="center"/>
        </w:trPr>
        <w:tc>
          <w:tcPr>
            <w:tcW w:w="830" w:type="dxa"/>
            <w:tcBorders>
              <w:top w:val="single" w:sz="4" w:space="0" w:color="auto"/>
              <w:left w:val="single" w:sz="4" w:space="0" w:color="auto"/>
              <w:bottom w:val="single" w:sz="4" w:space="0" w:color="auto"/>
              <w:right w:val="single" w:sz="4" w:space="0" w:color="auto"/>
            </w:tcBorders>
            <w:vAlign w:val="center"/>
          </w:tcPr>
          <w:p w14:paraId="3DD3907A" w14:textId="77777777" w:rsidR="00A8188C" w:rsidRDefault="00A8188C" w:rsidP="00A8188C">
            <w:pPr>
              <w:numPr>
                <w:ilvl w:val="0"/>
                <w:numId w:val="74"/>
              </w:numPr>
              <w:tabs>
                <w:tab w:val="left" w:pos="4320"/>
                <w:tab w:val="left" w:pos="5040"/>
                <w:tab w:val="left" w:pos="5310"/>
              </w:tabs>
              <w:spacing w:line="276" w:lineRule="auto"/>
              <w:jc w:val="right"/>
              <w:rPr>
                <w:rFonts w:ascii="Arial" w:hAnsi="Arial" w:cs="Arial"/>
                <w:b/>
              </w:rPr>
            </w:pPr>
          </w:p>
        </w:tc>
        <w:tc>
          <w:tcPr>
            <w:tcW w:w="3418" w:type="dxa"/>
            <w:tcBorders>
              <w:top w:val="single" w:sz="4" w:space="0" w:color="auto"/>
              <w:left w:val="single" w:sz="4" w:space="0" w:color="auto"/>
              <w:bottom w:val="single" w:sz="4" w:space="0" w:color="auto"/>
              <w:right w:val="single" w:sz="4" w:space="0" w:color="auto"/>
            </w:tcBorders>
            <w:hideMark/>
          </w:tcPr>
          <w:p w14:paraId="7EDB47A7" w14:textId="77777777" w:rsidR="00473428" w:rsidRPr="002E5974" w:rsidRDefault="00473428" w:rsidP="00473428">
            <w:pPr>
              <w:pStyle w:val="TableParagraph"/>
              <w:spacing w:line="276" w:lineRule="auto"/>
              <w:ind w:right="354"/>
              <w:jc w:val="both"/>
            </w:pPr>
            <w:r w:rsidRPr="002E5974">
              <w:t>LC-III - Letter of Intent for</w:t>
            </w:r>
            <w:r w:rsidRPr="002E5974">
              <w:rPr>
                <w:spacing w:val="1"/>
              </w:rPr>
              <w:t xml:space="preserve"> </w:t>
            </w:r>
            <w:r w:rsidRPr="002E5974">
              <w:t>grant</w:t>
            </w:r>
            <w:r w:rsidRPr="002E5974">
              <w:rPr>
                <w:spacing w:val="-3"/>
              </w:rPr>
              <w:t xml:space="preserve"> </w:t>
            </w:r>
            <w:r w:rsidRPr="002E5974">
              <w:t>of license</w:t>
            </w:r>
            <w:r w:rsidRPr="002E5974">
              <w:rPr>
                <w:spacing w:val="-4"/>
              </w:rPr>
              <w:t xml:space="preserve"> </w:t>
            </w:r>
            <w:r w:rsidRPr="002E5974">
              <w:t>from</w:t>
            </w:r>
            <w:r w:rsidRPr="002E5974">
              <w:rPr>
                <w:spacing w:val="-3"/>
              </w:rPr>
              <w:t xml:space="preserve"> </w:t>
            </w:r>
            <w:r w:rsidRPr="002E5974">
              <w:t>DTCP</w:t>
            </w:r>
          </w:p>
          <w:p w14:paraId="785A74DB" w14:textId="3D58C030" w:rsidR="00A8188C" w:rsidRPr="002E5974" w:rsidRDefault="00473428" w:rsidP="00473428">
            <w:pPr>
              <w:tabs>
                <w:tab w:val="left" w:pos="4320"/>
                <w:tab w:val="left" w:pos="5040"/>
                <w:tab w:val="left" w:pos="5310"/>
              </w:tabs>
              <w:spacing w:line="276" w:lineRule="auto"/>
              <w:jc w:val="both"/>
              <w:rPr>
                <w:rFonts w:ascii="Arial" w:hAnsi="Arial" w:cs="Arial"/>
                <w:sz w:val="22"/>
                <w:szCs w:val="22"/>
              </w:rPr>
            </w:pPr>
            <w:r w:rsidRPr="002E5974">
              <w:rPr>
                <w:rFonts w:ascii="Arial" w:hAnsi="Arial" w:cs="Arial"/>
                <w:sz w:val="22"/>
                <w:szCs w:val="22"/>
              </w:rPr>
              <w:t>(HR</w:t>
            </w:r>
            <w:r w:rsidRPr="002E5974">
              <w:rPr>
                <w:rFonts w:ascii="Arial" w:hAnsi="Arial" w:cs="Arial"/>
                <w:spacing w:val="-2"/>
                <w:sz w:val="22"/>
                <w:szCs w:val="22"/>
              </w:rPr>
              <w:t xml:space="preserve"> </w:t>
            </w:r>
            <w:r w:rsidRPr="002E5974">
              <w:rPr>
                <w:rFonts w:ascii="Arial" w:hAnsi="Arial" w:cs="Arial"/>
                <w:sz w:val="22"/>
                <w:szCs w:val="22"/>
              </w:rPr>
              <w:t>Govt.)</w:t>
            </w:r>
          </w:p>
        </w:tc>
        <w:tc>
          <w:tcPr>
            <w:tcW w:w="4787" w:type="dxa"/>
            <w:tcBorders>
              <w:top w:val="single" w:sz="4" w:space="0" w:color="auto"/>
              <w:left w:val="single" w:sz="4" w:space="0" w:color="auto"/>
              <w:bottom w:val="single" w:sz="4" w:space="0" w:color="auto"/>
              <w:right w:val="single" w:sz="4" w:space="0" w:color="auto"/>
            </w:tcBorders>
            <w:vAlign w:val="center"/>
            <w:hideMark/>
          </w:tcPr>
          <w:p w14:paraId="42E51E3C" w14:textId="6CAE23E0" w:rsidR="00A8188C" w:rsidRPr="002E5974" w:rsidRDefault="00473428" w:rsidP="00312E47">
            <w:pPr>
              <w:tabs>
                <w:tab w:val="left" w:pos="4320"/>
                <w:tab w:val="left" w:pos="5040"/>
                <w:tab w:val="left" w:pos="5310"/>
              </w:tabs>
              <w:spacing w:line="276" w:lineRule="auto"/>
              <w:jc w:val="both"/>
              <w:rPr>
                <w:rFonts w:ascii="Arial" w:hAnsi="Arial" w:cs="Arial"/>
                <w:sz w:val="22"/>
                <w:szCs w:val="22"/>
              </w:rPr>
            </w:pPr>
            <w:r w:rsidRPr="002E5974">
              <w:rPr>
                <w:rFonts w:ascii="Arial" w:hAnsi="Arial" w:cs="Arial"/>
                <w:sz w:val="22"/>
                <w:szCs w:val="22"/>
              </w:rPr>
              <w:t>Memo: 05DP-2007/31800</w:t>
            </w:r>
            <w:r w:rsidRPr="002E5974">
              <w:rPr>
                <w:rFonts w:ascii="Arial" w:hAnsi="Arial" w:cs="Arial"/>
                <w:spacing w:val="-59"/>
                <w:sz w:val="22"/>
                <w:szCs w:val="22"/>
              </w:rPr>
              <w:t xml:space="preserve"> </w:t>
            </w:r>
            <w:r w:rsidRPr="002E5974">
              <w:rPr>
                <w:rFonts w:ascii="Arial" w:hAnsi="Arial" w:cs="Arial"/>
                <w:sz w:val="22"/>
                <w:szCs w:val="22"/>
              </w:rPr>
              <w:t>Dated: 24.12.2007</w:t>
            </w:r>
          </w:p>
        </w:tc>
        <w:tc>
          <w:tcPr>
            <w:tcW w:w="1626" w:type="dxa"/>
            <w:tcBorders>
              <w:top w:val="single" w:sz="4" w:space="0" w:color="auto"/>
              <w:left w:val="single" w:sz="4" w:space="0" w:color="auto"/>
              <w:bottom w:val="single" w:sz="4" w:space="0" w:color="auto"/>
              <w:right w:val="single" w:sz="4" w:space="0" w:color="auto"/>
            </w:tcBorders>
            <w:vAlign w:val="center"/>
            <w:hideMark/>
          </w:tcPr>
          <w:p w14:paraId="6AC5C9FF" w14:textId="77777777" w:rsidR="00A8188C" w:rsidRPr="002E5974" w:rsidRDefault="00A8188C">
            <w:pPr>
              <w:tabs>
                <w:tab w:val="left" w:pos="4320"/>
                <w:tab w:val="left" w:pos="5040"/>
                <w:tab w:val="left" w:pos="5310"/>
              </w:tabs>
              <w:spacing w:line="276" w:lineRule="auto"/>
              <w:jc w:val="center"/>
              <w:rPr>
                <w:rFonts w:ascii="Arial" w:hAnsi="Arial" w:cs="Arial"/>
                <w:sz w:val="22"/>
                <w:szCs w:val="22"/>
              </w:rPr>
            </w:pPr>
            <w:r w:rsidRPr="002E5974">
              <w:rPr>
                <w:rFonts w:ascii="Arial" w:hAnsi="Arial" w:cs="Arial"/>
                <w:sz w:val="22"/>
                <w:szCs w:val="22"/>
              </w:rPr>
              <w:t xml:space="preserve">Approved </w:t>
            </w:r>
          </w:p>
        </w:tc>
      </w:tr>
      <w:tr w:rsidR="00A8188C" w14:paraId="25F529E3" w14:textId="77777777" w:rsidTr="000577FC">
        <w:trPr>
          <w:jc w:val="center"/>
        </w:trPr>
        <w:tc>
          <w:tcPr>
            <w:tcW w:w="830" w:type="dxa"/>
            <w:tcBorders>
              <w:top w:val="single" w:sz="4" w:space="0" w:color="auto"/>
              <w:left w:val="single" w:sz="4" w:space="0" w:color="auto"/>
              <w:bottom w:val="single" w:sz="4" w:space="0" w:color="auto"/>
              <w:right w:val="single" w:sz="4" w:space="0" w:color="auto"/>
            </w:tcBorders>
            <w:vAlign w:val="center"/>
          </w:tcPr>
          <w:p w14:paraId="671708E3" w14:textId="77777777" w:rsidR="00A8188C" w:rsidRDefault="00A8188C" w:rsidP="00A8188C">
            <w:pPr>
              <w:numPr>
                <w:ilvl w:val="0"/>
                <w:numId w:val="74"/>
              </w:numPr>
              <w:tabs>
                <w:tab w:val="left" w:pos="4320"/>
                <w:tab w:val="left" w:pos="5040"/>
                <w:tab w:val="left" w:pos="5310"/>
              </w:tabs>
              <w:spacing w:line="276" w:lineRule="auto"/>
              <w:jc w:val="right"/>
              <w:rPr>
                <w:rFonts w:ascii="Arial" w:hAnsi="Arial" w:cs="Arial"/>
                <w:b/>
              </w:rPr>
            </w:pPr>
          </w:p>
        </w:tc>
        <w:tc>
          <w:tcPr>
            <w:tcW w:w="3418" w:type="dxa"/>
            <w:tcBorders>
              <w:top w:val="single" w:sz="4" w:space="0" w:color="auto"/>
              <w:left w:val="single" w:sz="4" w:space="0" w:color="auto"/>
              <w:bottom w:val="single" w:sz="4" w:space="0" w:color="auto"/>
              <w:right w:val="single" w:sz="4" w:space="0" w:color="auto"/>
            </w:tcBorders>
            <w:hideMark/>
          </w:tcPr>
          <w:p w14:paraId="79BCD91C" w14:textId="53CAC37A" w:rsidR="00A8188C" w:rsidRPr="002E5974" w:rsidRDefault="00473428" w:rsidP="000577FC">
            <w:pPr>
              <w:pStyle w:val="TableParagraph"/>
              <w:spacing w:line="276" w:lineRule="auto"/>
              <w:ind w:right="320"/>
              <w:jc w:val="both"/>
            </w:pPr>
            <w:r w:rsidRPr="002E5974">
              <w:t>Renewed Form LC-V -</w:t>
            </w:r>
            <w:r w:rsidRPr="002E5974">
              <w:rPr>
                <w:spacing w:val="1"/>
              </w:rPr>
              <w:t xml:space="preserve"> </w:t>
            </w:r>
            <w:r w:rsidRPr="002E5974">
              <w:t>Formal Grant of License for</w:t>
            </w:r>
            <w:r w:rsidRPr="002E5974">
              <w:rPr>
                <w:spacing w:val="-59"/>
              </w:rPr>
              <w:t xml:space="preserve"> </w:t>
            </w:r>
            <w:r w:rsidRPr="002E5974">
              <w:t>setting up Group Housing</w:t>
            </w:r>
            <w:r w:rsidRPr="002E5974">
              <w:rPr>
                <w:spacing w:val="1"/>
              </w:rPr>
              <w:t xml:space="preserve"> </w:t>
            </w:r>
            <w:r w:rsidRPr="002E5974">
              <w:t>Society</w:t>
            </w:r>
            <w:r w:rsidRPr="002E5974">
              <w:rPr>
                <w:spacing w:val="-2"/>
              </w:rPr>
              <w:t xml:space="preserve"> </w:t>
            </w:r>
            <w:r w:rsidRPr="002E5974">
              <w:t>from DTCP</w:t>
            </w:r>
            <w:r w:rsidRPr="002E5974">
              <w:rPr>
                <w:spacing w:val="-2"/>
              </w:rPr>
              <w:t xml:space="preserve"> </w:t>
            </w:r>
            <w:r w:rsidRPr="002E5974">
              <w:t>(HR</w:t>
            </w:r>
            <w:r w:rsidR="00875944">
              <w:t xml:space="preserve"> </w:t>
            </w:r>
            <w:r w:rsidRPr="002E5974">
              <w:t>Govt.)</w:t>
            </w:r>
          </w:p>
        </w:tc>
        <w:tc>
          <w:tcPr>
            <w:tcW w:w="4787" w:type="dxa"/>
            <w:tcBorders>
              <w:top w:val="single" w:sz="4" w:space="0" w:color="auto"/>
              <w:left w:val="single" w:sz="4" w:space="0" w:color="auto"/>
              <w:bottom w:val="single" w:sz="4" w:space="0" w:color="auto"/>
              <w:right w:val="single" w:sz="4" w:space="0" w:color="auto"/>
            </w:tcBorders>
            <w:vAlign w:val="center"/>
            <w:hideMark/>
          </w:tcPr>
          <w:p w14:paraId="2918A601" w14:textId="4B3C6580" w:rsidR="00473428" w:rsidRPr="002E5974" w:rsidRDefault="00473428" w:rsidP="002E5974">
            <w:pPr>
              <w:pStyle w:val="TableParagraph"/>
              <w:spacing w:line="250" w:lineRule="exact"/>
              <w:jc w:val="both"/>
            </w:pPr>
            <w:r w:rsidRPr="002E5974">
              <w:t>License</w:t>
            </w:r>
            <w:r w:rsidRPr="002E5974">
              <w:rPr>
                <w:spacing w:val="-1"/>
              </w:rPr>
              <w:t xml:space="preserve"> </w:t>
            </w:r>
            <w:r w:rsidRPr="002E5974">
              <w:t>No.</w:t>
            </w:r>
            <w:r w:rsidRPr="002E5974">
              <w:rPr>
                <w:spacing w:val="2"/>
              </w:rPr>
              <w:t xml:space="preserve"> </w:t>
            </w:r>
            <w:r w:rsidRPr="002E5974">
              <w:t>18</w:t>
            </w:r>
            <w:r w:rsidRPr="002E5974">
              <w:rPr>
                <w:spacing w:val="-2"/>
              </w:rPr>
              <w:t xml:space="preserve"> </w:t>
            </w:r>
            <w:r w:rsidRPr="002E5974">
              <w:t>of</w:t>
            </w:r>
            <w:r w:rsidRPr="002E5974">
              <w:rPr>
                <w:spacing w:val="2"/>
              </w:rPr>
              <w:t xml:space="preserve"> </w:t>
            </w:r>
            <w:r w:rsidRPr="002E5974">
              <w:t>2008</w:t>
            </w:r>
          </w:p>
          <w:p w14:paraId="62AFA8BF" w14:textId="51AD8EFC" w:rsidR="00A8188C" w:rsidRPr="002E5974" w:rsidRDefault="00473428" w:rsidP="00312E47">
            <w:pPr>
              <w:tabs>
                <w:tab w:val="left" w:pos="4320"/>
                <w:tab w:val="left" w:pos="5040"/>
                <w:tab w:val="left" w:pos="5310"/>
              </w:tabs>
              <w:spacing w:line="276" w:lineRule="auto"/>
              <w:jc w:val="both"/>
              <w:rPr>
                <w:rFonts w:ascii="Arial" w:hAnsi="Arial" w:cs="Arial"/>
                <w:sz w:val="22"/>
                <w:szCs w:val="22"/>
              </w:rPr>
            </w:pPr>
            <w:r w:rsidRPr="002E5974">
              <w:rPr>
                <w:rFonts w:ascii="Arial" w:hAnsi="Arial" w:cs="Arial"/>
                <w:sz w:val="22"/>
                <w:szCs w:val="22"/>
              </w:rPr>
              <w:t>Memo No: LC-1017/</w:t>
            </w:r>
            <w:proofErr w:type="spellStart"/>
            <w:r w:rsidRPr="002E5974">
              <w:rPr>
                <w:rFonts w:ascii="Arial" w:hAnsi="Arial" w:cs="Arial"/>
                <w:sz w:val="22"/>
                <w:szCs w:val="22"/>
              </w:rPr>
              <w:t>Asstt</w:t>
            </w:r>
            <w:proofErr w:type="spellEnd"/>
            <w:r w:rsidRPr="002E5974">
              <w:rPr>
                <w:rFonts w:ascii="Arial" w:hAnsi="Arial" w:cs="Arial"/>
                <w:sz w:val="22"/>
                <w:szCs w:val="22"/>
              </w:rPr>
              <w:t>.(AK)/2020/4953</w:t>
            </w:r>
            <w:r w:rsidRPr="002E5974">
              <w:rPr>
                <w:rFonts w:ascii="Arial" w:hAnsi="Arial" w:cs="Arial"/>
                <w:spacing w:val="-59"/>
                <w:sz w:val="22"/>
                <w:szCs w:val="22"/>
              </w:rPr>
              <w:t xml:space="preserve"> </w:t>
            </w:r>
            <w:r w:rsidRPr="002E5974">
              <w:rPr>
                <w:rFonts w:ascii="Arial" w:hAnsi="Arial" w:cs="Arial"/>
                <w:sz w:val="22"/>
                <w:szCs w:val="22"/>
              </w:rPr>
              <w:t>Dated:</w:t>
            </w:r>
            <w:r w:rsidRPr="002E5974">
              <w:rPr>
                <w:rFonts w:ascii="Arial" w:hAnsi="Arial" w:cs="Arial"/>
                <w:spacing w:val="1"/>
                <w:sz w:val="22"/>
                <w:szCs w:val="22"/>
              </w:rPr>
              <w:t xml:space="preserve"> </w:t>
            </w:r>
            <w:r w:rsidRPr="002E5974">
              <w:rPr>
                <w:rFonts w:ascii="Arial" w:hAnsi="Arial" w:cs="Arial"/>
                <w:sz w:val="22"/>
                <w:szCs w:val="22"/>
              </w:rPr>
              <w:t>24.02.2020</w:t>
            </w:r>
          </w:p>
        </w:tc>
        <w:tc>
          <w:tcPr>
            <w:tcW w:w="1626" w:type="dxa"/>
            <w:tcBorders>
              <w:top w:val="single" w:sz="4" w:space="0" w:color="auto"/>
              <w:left w:val="single" w:sz="4" w:space="0" w:color="auto"/>
              <w:bottom w:val="single" w:sz="4" w:space="0" w:color="auto"/>
              <w:right w:val="single" w:sz="4" w:space="0" w:color="auto"/>
            </w:tcBorders>
            <w:vAlign w:val="center"/>
            <w:hideMark/>
          </w:tcPr>
          <w:p w14:paraId="07E98DE4" w14:textId="77777777" w:rsidR="00A8188C" w:rsidRPr="002E5974" w:rsidRDefault="00A8188C">
            <w:pPr>
              <w:tabs>
                <w:tab w:val="left" w:pos="4320"/>
                <w:tab w:val="left" w:pos="5040"/>
                <w:tab w:val="left" w:pos="5310"/>
              </w:tabs>
              <w:spacing w:line="276" w:lineRule="auto"/>
              <w:jc w:val="center"/>
              <w:rPr>
                <w:rFonts w:ascii="Arial" w:hAnsi="Arial" w:cs="Arial"/>
                <w:sz w:val="22"/>
                <w:szCs w:val="22"/>
              </w:rPr>
            </w:pPr>
            <w:r w:rsidRPr="002E5974">
              <w:rPr>
                <w:rFonts w:ascii="Arial" w:hAnsi="Arial" w:cs="Arial"/>
                <w:sz w:val="22"/>
                <w:szCs w:val="22"/>
              </w:rPr>
              <w:t>Approved</w:t>
            </w:r>
          </w:p>
        </w:tc>
      </w:tr>
      <w:tr w:rsidR="00A8188C" w14:paraId="0351D52C" w14:textId="77777777" w:rsidTr="000577FC">
        <w:trPr>
          <w:jc w:val="center"/>
        </w:trPr>
        <w:tc>
          <w:tcPr>
            <w:tcW w:w="830" w:type="dxa"/>
            <w:tcBorders>
              <w:top w:val="single" w:sz="4" w:space="0" w:color="auto"/>
              <w:left w:val="single" w:sz="4" w:space="0" w:color="auto"/>
              <w:bottom w:val="single" w:sz="4" w:space="0" w:color="auto"/>
              <w:right w:val="single" w:sz="4" w:space="0" w:color="auto"/>
            </w:tcBorders>
            <w:vAlign w:val="center"/>
          </w:tcPr>
          <w:p w14:paraId="4954BCEF" w14:textId="77777777" w:rsidR="00A8188C" w:rsidRDefault="00A8188C" w:rsidP="00A8188C">
            <w:pPr>
              <w:numPr>
                <w:ilvl w:val="0"/>
                <w:numId w:val="74"/>
              </w:numPr>
              <w:tabs>
                <w:tab w:val="left" w:pos="4320"/>
                <w:tab w:val="left" w:pos="5040"/>
                <w:tab w:val="left" w:pos="5310"/>
              </w:tabs>
              <w:spacing w:line="276" w:lineRule="auto"/>
              <w:jc w:val="right"/>
              <w:rPr>
                <w:rFonts w:ascii="Arial" w:hAnsi="Arial" w:cs="Arial"/>
                <w:b/>
              </w:rPr>
            </w:pPr>
          </w:p>
        </w:tc>
        <w:tc>
          <w:tcPr>
            <w:tcW w:w="3418" w:type="dxa"/>
            <w:tcBorders>
              <w:top w:val="single" w:sz="4" w:space="0" w:color="auto"/>
              <w:left w:val="single" w:sz="4" w:space="0" w:color="auto"/>
              <w:bottom w:val="single" w:sz="4" w:space="0" w:color="auto"/>
              <w:right w:val="single" w:sz="4" w:space="0" w:color="auto"/>
            </w:tcBorders>
            <w:hideMark/>
          </w:tcPr>
          <w:p w14:paraId="3F0E61F6" w14:textId="77777777" w:rsidR="00473428" w:rsidRPr="002E5974" w:rsidRDefault="00473428" w:rsidP="00473428">
            <w:pPr>
              <w:pStyle w:val="TableParagraph"/>
              <w:jc w:val="both"/>
            </w:pPr>
            <w:r w:rsidRPr="002E5974">
              <w:t>Revised</w:t>
            </w:r>
            <w:r w:rsidRPr="002E5974">
              <w:rPr>
                <w:spacing w:val="-3"/>
              </w:rPr>
              <w:t xml:space="preserve"> </w:t>
            </w:r>
            <w:r w:rsidRPr="002E5974">
              <w:t>Approved</w:t>
            </w:r>
            <w:r w:rsidRPr="002E5974">
              <w:rPr>
                <w:spacing w:val="-2"/>
              </w:rPr>
              <w:t xml:space="preserve"> </w:t>
            </w:r>
            <w:r w:rsidRPr="002E5974">
              <w:t>Building</w:t>
            </w:r>
          </w:p>
          <w:p w14:paraId="1D635269" w14:textId="3633D7B9" w:rsidR="00A8188C" w:rsidRPr="002E5974" w:rsidRDefault="00473428" w:rsidP="00473428">
            <w:pPr>
              <w:tabs>
                <w:tab w:val="left" w:pos="4320"/>
                <w:tab w:val="left" w:pos="5040"/>
                <w:tab w:val="left" w:pos="5310"/>
              </w:tabs>
              <w:spacing w:line="276" w:lineRule="auto"/>
              <w:jc w:val="both"/>
              <w:rPr>
                <w:rFonts w:ascii="Arial" w:hAnsi="Arial" w:cs="Arial"/>
                <w:sz w:val="22"/>
                <w:szCs w:val="22"/>
              </w:rPr>
            </w:pPr>
            <w:r w:rsidRPr="002E5974">
              <w:rPr>
                <w:rFonts w:ascii="Arial" w:hAnsi="Arial" w:cs="Arial"/>
                <w:sz w:val="22"/>
                <w:szCs w:val="22"/>
              </w:rPr>
              <w:t>Plans</w:t>
            </w:r>
            <w:r w:rsidR="00555711">
              <w:rPr>
                <w:rFonts w:ascii="Arial" w:hAnsi="Arial" w:cs="Arial"/>
                <w:sz w:val="22"/>
                <w:szCs w:val="22"/>
              </w:rPr>
              <w:t>/Master Plan</w:t>
            </w:r>
            <w:r w:rsidRPr="002E5974">
              <w:rPr>
                <w:rFonts w:ascii="Arial" w:hAnsi="Arial" w:cs="Arial"/>
                <w:spacing w:val="-4"/>
                <w:sz w:val="22"/>
                <w:szCs w:val="22"/>
              </w:rPr>
              <w:t xml:space="preserve"> </w:t>
            </w:r>
            <w:r w:rsidRPr="002E5974">
              <w:rPr>
                <w:rFonts w:ascii="Arial" w:hAnsi="Arial" w:cs="Arial"/>
                <w:sz w:val="22"/>
                <w:szCs w:val="22"/>
              </w:rPr>
              <w:t>from HUDA</w:t>
            </w:r>
          </w:p>
        </w:tc>
        <w:tc>
          <w:tcPr>
            <w:tcW w:w="4787" w:type="dxa"/>
            <w:tcBorders>
              <w:top w:val="single" w:sz="4" w:space="0" w:color="auto"/>
              <w:left w:val="single" w:sz="4" w:space="0" w:color="auto"/>
              <w:bottom w:val="single" w:sz="4" w:space="0" w:color="auto"/>
              <w:right w:val="single" w:sz="4" w:space="0" w:color="auto"/>
            </w:tcBorders>
            <w:vAlign w:val="center"/>
            <w:hideMark/>
          </w:tcPr>
          <w:p w14:paraId="065D5AE4" w14:textId="4876E133" w:rsidR="00A8188C" w:rsidRPr="002E5974" w:rsidRDefault="00473428" w:rsidP="00312E47">
            <w:pPr>
              <w:tabs>
                <w:tab w:val="left" w:pos="4320"/>
                <w:tab w:val="left" w:pos="5040"/>
                <w:tab w:val="left" w:pos="5310"/>
              </w:tabs>
              <w:spacing w:line="276" w:lineRule="auto"/>
              <w:jc w:val="both"/>
              <w:rPr>
                <w:rFonts w:ascii="Arial" w:hAnsi="Arial" w:cs="Arial"/>
                <w:sz w:val="22"/>
                <w:szCs w:val="22"/>
              </w:rPr>
            </w:pPr>
            <w:r w:rsidRPr="002E5974">
              <w:rPr>
                <w:rFonts w:ascii="Arial" w:hAnsi="Arial" w:cs="Arial"/>
                <w:sz w:val="22"/>
                <w:szCs w:val="22"/>
              </w:rPr>
              <w:t>Dated:</w:t>
            </w:r>
            <w:r w:rsidRPr="002E5974">
              <w:rPr>
                <w:rFonts w:ascii="Arial" w:hAnsi="Arial" w:cs="Arial"/>
                <w:spacing w:val="-1"/>
                <w:sz w:val="22"/>
                <w:szCs w:val="22"/>
              </w:rPr>
              <w:t xml:space="preserve"> </w:t>
            </w:r>
            <w:r w:rsidRPr="002E5974">
              <w:rPr>
                <w:rFonts w:ascii="Arial" w:hAnsi="Arial" w:cs="Arial"/>
                <w:sz w:val="22"/>
                <w:szCs w:val="22"/>
              </w:rPr>
              <w:t>21.02.2018</w:t>
            </w:r>
          </w:p>
        </w:tc>
        <w:tc>
          <w:tcPr>
            <w:tcW w:w="1626" w:type="dxa"/>
            <w:tcBorders>
              <w:top w:val="single" w:sz="4" w:space="0" w:color="auto"/>
              <w:left w:val="single" w:sz="4" w:space="0" w:color="auto"/>
              <w:bottom w:val="single" w:sz="4" w:space="0" w:color="auto"/>
              <w:right w:val="single" w:sz="4" w:space="0" w:color="auto"/>
            </w:tcBorders>
            <w:vAlign w:val="center"/>
            <w:hideMark/>
          </w:tcPr>
          <w:p w14:paraId="4674A103" w14:textId="77777777" w:rsidR="00A8188C" w:rsidRPr="002E5974" w:rsidRDefault="00A8188C">
            <w:pPr>
              <w:tabs>
                <w:tab w:val="left" w:pos="4320"/>
                <w:tab w:val="left" w:pos="5040"/>
                <w:tab w:val="left" w:pos="5310"/>
              </w:tabs>
              <w:spacing w:line="276" w:lineRule="auto"/>
              <w:jc w:val="center"/>
              <w:rPr>
                <w:rFonts w:ascii="Arial" w:hAnsi="Arial" w:cs="Arial"/>
                <w:sz w:val="22"/>
                <w:szCs w:val="22"/>
              </w:rPr>
            </w:pPr>
            <w:r w:rsidRPr="002E5974">
              <w:rPr>
                <w:rFonts w:ascii="Arial" w:hAnsi="Arial" w:cs="Arial"/>
                <w:sz w:val="22"/>
                <w:szCs w:val="22"/>
              </w:rPr>
              <w:t>Approved</w:t>
            </w:r>
          </w:p>
        </w:tc>
      </w:tr>
      <w:tr w:rsidR="00A8188C" w14:paraId="6007C8AD" w14:textId="77777777" w:rsidTr="000577FC">
        <w:trPr>
          <w:trHeight w:val="958"/>
          <w:jc w:val="center"/>
        </w:trPr>
        <w:tc>
          <w:tcPr>
            <w:tcW w:w="830" w:type="dxa"/>
            <w:tcBorders>
              <w:top w:val="single" w:sz="4" w:space="0" w:color="auto"/>
              <w:left w:val="single" w:sz="4" w:space="0" w:color="auto"/>
              <w:bottom w:val="single" w:sz="4" w:space="0" w:color="auto"/>
              <w:right w:val="single" w:sz="4" w:space="0" w:color="auto"/>
            </w:tcBorders>
            <w:vAlign w:val="center"/>
          </w:tcPr>
          <w:p w14:paraId="756BADBB" w14:textId="77777777" w:rsidR="00A8188C" w:rsidRDefault="00A8188C" w:rsidP="00A8188C">
            <w:pPr>
              <w:numPr>
                <w:ilvl w:val="0"/>
                <w:numId w:val="74"/>
              </w:numPr>
              <w:tabs>
                <w:tab w:val="left" w:pos="4320"/>
                <w:tab w:val="left" w:pos="5040"/>
                <w:tab w:val="left" w:pos="5310"/>
              </w:tabs>
              <w:spacing w:line="276" w:lineRule="auto"/>
              <w:jc w:val="right"/>
              <w:rPr>
                <w:rFonts w:ascii="Arial" w:hAnsi="Arial" w:cs="Arial"/>
                <w:b/>
              </w:rPr>
            </w:pPr>
          </w:p>
        </w:tc>
        <w:tc>
          <w:tcPr>
            <w:tcW w:w="3418" w:type="dxa"/>
            <w:tcBorders>
              <w:top w:val="single" w:sz="4" w:space="0" w:color="auto"/>
              <w:left w:val="single" w:sz="4" w:space="0" w:color="auto"/>
              <w:bottom w:val="single" w:sz="4" w:space="0" w:color="auto"/>
              <w:right w:val="single" w:sz="4" w:space="0" w:color="auto"/>
            </w:tcBorders>
            <w:vAlign w:val="center"/>
            <w:hideMark/>
          </w:tcPr>
          <w:p w14:paraId="526932AA" w14:textId="6D3A3CEE" w:rsidR="00A8188C" w:rsidRPr="002E5974" w:rsidRDefault="00473428" w:rsidP="000577FC">
            <w:pPr>
              <w:pStyle w:val="TableParagraph"/>
              <w:spacing w:line="276" w:lineRule="auto"/>
              <w:ind w:right="282"/>
              <w:jc w:val="both"/>
            </w:pPr>
            <w:r w:rsidRPr="002E5974">
              <w:t>Building</w:t>
            </w:r>
            <w:r w:rsidRPr="002E5974">
              <w:rPr>
                <w:spacing w:val="-1"/>
              </w:rPr>
              <w:t xml:space="preserve"> </w:t>
            </w:r>
            <w:r w:rsidRPr="002E5974">
              <w:t>Plans</w:t>
            </w:r>
            <w:r w:rsidRPr="002E5974">
              <w:rPr>
                <w:spacing w:val="-4"/>
              </w:rPr>
              <w:t xml:space="preserve"> </w:t>
            </w:r>
            <w:r w:rsidR="00A7098B" w:rsidRPr="002E5974">
              <w:t>Approval</w:t>
            </w:r>
            <w:r w:rsidR="00A7098B">
              <w:t xml:space="preserve"> </w:t>
            </w:r>
            <w:r w:rsidR="00A7098B" w:rsidRPr="002E5974">
              <w:rPr>
                <w:spacing w:val="-58"/>
              </w:rPr>
              <w:t xml:space="preserve"> </w:t>
            </w:r>
            <w:r w:rsidRPr="002E5974">
              <w:t>letter</w:t>
            </w:r>
            <w:r w:rsidRPr="002E5974">
              <w:rPr>
                <w:spacing w:val="-3"/>
              </w:rPr>
              <w:t xml:space="preserve"> </w:t>
            </w:r>
            <w:r w:rsidRPr="002E5974">
              <w:t>from</w:t>
            </w:r>
            <w:r w:rsidR="00875944">
              <w:t xml:space="preserve"> </w:t>
            </w:r>
            <w:r w:rsidRPr="002E5974">
              <w:t>HUDA</w:t>
            </w:r>
            <w:r w:rsidR="00A7098B">
              <w:t xml:space="preserve"> (BR-III)</w:t>
            </w:r>
          </w:p>
        </w:tc>
        <w:tc>
          <w:tcPr>
            <w:tcW w:w="4787" w:type="dxa"/>
            <w:tcBorders>
              <w:top w:val="single" w:sz="4" w:space="0" w:color="auto"/>
              <w:left w:val="single" w:sz="4" w:space="0" w:color="auto"/>
              <w:bottom w:val="single" w:sz="4" w:space="0" w:color="auto"/>
              <w:right w:val="single" w:sz="4" w:space="0" w:color="auto"/>
            </w:tcBorders>
            <w:vAlign w:val="center"/>
            <w:hideMark/>
          </w:tcPr>
          <w:p w14:paraId="4613A461" w14:textId="77777777" w:rsidR="00875944" w:rsidRDefault="00473428" w:rsidP="00312E47">
            <w:pPr>
              <w:tabs>
                <w:tab w:val="left" w:pos="4320"/>
                <w:tab w:val="left" w:pos="5040"/>
                <w:tab w:val="left" w:pos="5310"/>
              </w:tabs>
              <w:spacing w:line="276" w:lineRule="auto"/>
              <w:jc w:val="both"/>
              <w:rPr>
                <w:rFonts w:ascii="Arial" w:hAnsi="Arial" w:cs="Arial"/>
                <w:spacing w:val="-59"/>
                <w:sz w:val="22"/>
                <w:szCs w:val="22"/>
              </w:rPr>
            </w:pPr>
            <w:r w:rsidRPr="002E5974">
              <w:rPr>
                <w:rFonts w:ascii="Arial" w:hAnsi="Arial" w:cs="Arial"/>
                <w:sz w:val="22"/>
                <w:szCs w:val="22"/>
              </w:rPr>
              <w:t>Memo No: ZP-1128/AD(RA)/2018/9858</w:t>
            </w:r>
            <w:r w:rsidRPr="002E5974">
              <w:rPr>
                <w:rFonts w:ascii="Arial" w:hAnsi="Arial" w:cs="Arial"/>
                <w:spacing w:val="-59"/>
                <w:sz w:val="22"/>
                <w:szCs w:val="22"/>
              </w:rPr>
              <w:t xml:space="preserve"> </w:t>
            </w:r>
          </w:p>
          <w:p w14:paraId="587EDEBD" w14:textId="7A960037" w:rsidR="00A8188C" w:rsidRPr="002E5974" w:rsidRDefault="00473428" w:rsidP="00312E47">
            <w:pPr>
              <w:tabs>
                <w:tab w:val="left" w:pos="4320"/>
                <w:tab w:val="left" w:pos="5040"/>
                <w:tab w:val="left" w:pos="5310"/>
              </w:tabs>
              <w:spacing w:line="276" w:lineRule="auto"/>
              <w:jc w:val="both"/>
              <w:rPr>
                <w:rFonts w:ascii="Arial" w:hAnsi="Arial" w:cs="Arial"/>
                <w:sz w:val="22"/>
                <w:szCs w:val="22"/>
              </w:rPr>
            </w:pPr>
            <w:r w:rsidRPr="002E5974">
              <w:rPr>
                <w:rFonts w:ascii="Arial" w:hAnsi="Arial" w:cs="Arial"/>
                <w:sz w:val="22"/>
                <w:szCs w:val="22"/>
              </w:rPr>
              <w:t>Dated 21.03.2018</w:t>
            </w:r>
          </w:p>
        </w:tc>
        <w:tc>
          <w:tcPr>
            <w:tcW w:w="1626" w:type="dxa"/>
            <w:tcBorders>
              <w:top w:val="single" w:sz="4" w:space="0" w:color="auto"/>
              <w:left w:val="single" w:sz="4" w:space="0" w:color="auto"/>
              <w:bottom w:val="single" w:sz="4" w:space="0" w:color="auto"/>
              <w:right w:val="single" w:sz="4" w:space="0" w:color="auto"/>
            </w:tcBorders>
            <w:vAlign w:val="center"/>
            <w:hideMark/>
          </w:tcPr>
          <w:p w14:paraId="1633E5E9" w14:textId="77777777" w:rsidR="00A8188C" w:rsidRPr="002E5974" w:rsidRDefault="00A8188C">
            <w:pPr>
              <w:tabs>
                <w:tab w:val="left" w:pos="4320"/>
                <w:tab w:val="left" w:pos="5040"/>
                <w:tab w:val="left" w:pos="5310"/>
              </w:tabs>
              <w:spacing w:line="276" w:lineRule="auto"/>
              <w:jc w:val="center"/>
              <w:rPr>
                <w:rFonts w:ascii="Arial" w:hAnsi="Arial" w:cs="Arial"/>
                <w:sz w:val="22"/>
                <w:szCs w:val="22"/>
              </w:rPr>
            </w:pPr>
            <w:r w:rsidRPr="002E5974">
              <w:rPr>
                <w:rFonts w:ascii="Arial" w:hAnsi="Arial" w:cs="Arial"/>
                <w:sz w:val="22"/>
                <w:szCs w:val="22"/>
              </w:rPr>
              <w:t>Approved</w:t>
            </w:r>
          </w:p>
        </w:tc>
      </w:tr>
      <w:tr w:rsidR="00A8188C" w14:paraId="5B01E4FD" w14:textId="77777777" w:rsidTr="000577FC">
        <w:trPr>
          <w:trHeight w:val="295"/>
          <w:jc w:val="center"/>
        </w:trPr>
        <w:tc>
          <w:tcPr>
            <w:tcW w:w="830" w:type="dxa"/>
            <w:tcBorders>
              <w:top w:val="single" w:sz="4" w:space="0" w:color="auto"/>
              <w:left w:val="single" w:sz="4" w:space="0" w:color="auto"/>
              <w:bottom w:val="single" w:sz="4" w:space="0" w:color="auto"/>
              <w:right w:val="single" w:sz="4" w:space="0" w:color="auto"/>
            </w:tcBorders>
          </w:tcPr>
          <w:p w14:paraId="25AA750F" w14:textId="77777777" w:rsidR="00A8188C" w:rsidRDefault="00A8188C" w:rsidP="00A8188C">
            <w:pPr>
              <w:numPr>
                <w:ilvl w:val="0"/>
                <w:numId w:val="74"/>
              </w:numPr>
              <w:tabs>
                <w:tab w:val="left" w:pos="4320"/>
                <w:tab w:val="left" w:pos="5040"/>
                <w:tab w:val="left" w:pos="5310"/>
              </w:tabs>
              <w:spacing w:line="276" w:lineRule="auto"/>
              <w:jc w:val="right"/>
              <w:rPr>
                <w:rFonts w:ascii="Arial" w:hAnsi="Arial" w:cs="Arial"/>
                <w:b/>
                <w:sz w:val="22"/>
                <w:szCs w:val="22"/>
              </w:rPr>
            </w:pPr>
          </w:p>
        </w:tc>
        <w:tc>
          <w:tcPr>
            <w:tcW w:w="3418"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lang w:bidi="hi-IN"/>
              </w:rPr>
              <w:id w:val="866955240"/>
              <w:docPartList>
                <w:docPartGallery w:val="Quick Parts"/>
              </w:docPartList>
            </w:sdtPr>
            <w:sdtEndPr/>
            <w:sdtContent>
              <w:p w14:paraId="17597C9F" w14:textId="471CB4F4" w:rsidR="00A8188C" w:rsidRPr="002E5974" w:rsidRDefault="00473428" w:rsidP="00473428">
                <w:pPr>
                  <w:spacing w:line="276" w:lineRule="auto"/>
                  <w:jc w:val="both"/>
                  <w:rPr>
                    <w:rFonts w:ascii="Arial" w:hAnsi="Arial" w:cs="Arial"/>
                    <w:sz w:val="22"/>
                    <w:szCs w:val="22"/>
                    <w:lang w:bidi="hi-IN"/>
                  </w:rPr>
                </w:pPr>
                <w:r w:rsidRPr="002E5974">
                  <w:rPr>
                    <w:rFonts w:ascii="Arial" w:hAnsi="Arial" w:cs="Arial"/>
                    <w:sz w:val="22"/>
                    <w:szCs w:val="22"/>
                  </w:rPr>
                  <w:t>NOC for Height Clearance</w:t>
                </w:r>
                <w:r w:rsidRPr="002E5974">
                  <w:rPr>
                    <w:rFonts w:ascii="Arial" w:hAnsi="Arial" w:cs="Arial"/>
                    <w:spacing w:val="1"/>
                    <w:sz w:val="22"/>
                    <w:szCs w:val="22"/>
                  </w:rPr>
                  <w:t xml:space="preserve"> </w:t>
                </w:r>
                <w:r w:rsidRPr="002E5974">
                  <w:rPr>
                    <w:rFonts w:ascii="Arial" w:hAnsi="Arial" w:cs="Arial"/>
                    <w:sz w:val="22"/>
                    <w:szCs w:val="22"/>
                  </w:rPr>
                  <w:t>from</w:t>
                </w:r>
                <w:r w:rsidRPr="002E5974">
                  <w:rPr>
                    <w:rFonts w:ascii="Arial" w:hAnsi="Arial" w:cs="Arial"/>
                    <w:spacing w:val="-3"/>
                    <w:sz w:val="22"/>
                    <w:szCs w:val="22"/>
                  </w:rPr>
                  <w:t xml:space="preserve"> </w:t>
                </w:r>
                <w:r w:rsidRPr="002E5974">
                  <w:rPr>
                    <w:rFonts w:ascii="Arial" w:hAnsi="Arial" w:cs="Arial"/>
                    <w:sz w:val="22"/>
                    <w:szCs w:val="22"/>
                  </w:rPr>
                  <w:t>Airport</w:t>
                </w:r>
                <w:r w:rsidRPr="002E5974">
                  <w:rPr>
                    <w:rFonts w:ascii="Arial" w:hAnsi="Arial" w:cs="Arial"/>
                    <w:spacing w:val="-4"/>
                    <w:sz w:val="22"/>
                    <w:szCs w:val="22"/>
                  </w:rPr>
                  <w:t xml:space="preserve"> </w:t>
                </w:r>
                <w:r w:rsidRPr="002E5974">
                  <w:rPr>
                    <w:rFonts w:ascii="Arial" w:hAnsi="Arial" w:cs="Arial"/>
                    <w:sz w:val="22"/>
                    <w:szCs w:val="22"/>
                  </w:rPr>
                  <w:t>Authority</w:t>
                </w:r>
                <w:r w:rsidRPr="002E5974">
                  <w:rPr>
                    <w:rFonts w:ascii="Arial" w:hAnsi="Arial" w:cs="Arial"/>
                    <w:spacing w:val="-6"/>
                    <w:sz w:val="22"/>
                    <w:szCs w:val="22"/>
                  </w:rPr>
                  <w:t xml:space="preserve"> </w:t>
                </w:r>
                <w:r w:rsidRPr="002E5974">
                  <w:rPr>
                    <w:rFonts w:ascii="Arial" w:hAnsi="Arial" w:cs="Arial"/>
                    <w:sz w:val="22"/>
                    <w:szCs w:val="22"/>
                  </w:rPr>
                  <w:t>of</w:t>
                </w:r>
                <w:r w:rsidRPr="002E5974">
                  <w:rPr>
                    <w:rFonts w:ascii="Arial" w:hAnsi="Arial" w:cs="Arial"/>
                    <w:spacing w:val="1"/>
                    <w:sz w:val="22"/>
                    <w:szCs w:val="22"/>
                  </w:rPr>
                  <w:t xml:space="preserve"> </w:t>
                </w:r>
                <w:r w:rsidRPr="002E5974">
                  <w:rPr>
                    <w:rFonts w:ascii="Arial" w:hAnsi="Arial" w:cs="Arial"/>
                    <w:sz w:val="22"/>
                    <w:szCs w:val="22"/>
                  </w:rPr>
                  <w:t>India</w:t>
                </w:r>
              </w:p>
            </w:sdtContent>
          </w:sdt>
        </w:tc>
        <w:tc>
          <w:tcPr>
            <w:tcW w:w="4787" w:type="dxa"/>
            <w:tcBorders>
              <w:top w:val="single" w:sz="4" w:space="0" w:color="auto"/>
              <w:left w:val="single" w:sz="4" w:space="0" w:color="auto"/>
              <w:bottom w:val="single" w:sz="4" w:space="0" w:color="auto"/>
              <w:right w:val="single" w:sz="4" w:space="0" w:color="auto"/>
            </w:tcBorders>
            <w:hideMark/>
          </w:tcPr>
          <w:p w14:paraId="56F8D8F8" w14:textId="77777777" w:rsidR="00473428" w:rsidRPr="002E5974" w:rsidRDefault="00473428" w:rsidP="002E5974">
            <w:pPr>
              <w:pStyle w:val="TableParagraph"/>
              <w:spacing w:line="276" w:lineRule="auto"/>
              <w:ind w:right="646"/>
            </w:pPr>
            <w:r w:rsidRPr="002E5974">
              <w:t>Memo No:</w:t>
            </w:r>
            <w:r w:rsidRPr="002E5974">
              <w:rPr>
                <w:spacing w:val="1"/>
              </w:rPr>
              <w:t xml:space="preserve"> </w:t>
            </w:r>
            <w:r w:rsidRPr="002E5974">
              <w:rPr>
                <w:spacing w:val="-1"/>
              </w:rPr>
              <w:t>AAI/RHQ/NR/ATM/NOC/2016/241/1218-21</w:t>
            </w:r>
          </w:p>
          <w:p w14:paraId="4C618646" w14:textId="23A87351" w:rsidR="00A8188C" w:rsidRPr="002E5974" w:rsidRDefault="00473428" w:rsidP="002E5974">
            <w:pPr>
              <w:tabs>
                <w:tab w:val="left" w:pos="5310"/>
              </w:tabs>
              <w:spacing w:line="276" w:lineRule="auto"/>
              <w:rPr>
                <w:rFonts w:ascii="Arial" w:hAnsi="Arial" w:cs="Arial"/>
                <w:sz w:val="22"/>
                <w:szCs w:val="22"/>
              </w:rPr>
            </w:pPr>
            <w:r w:rsidRPr="002E5974">
              <w:rPr>
                <w:rFonts w:ascii="Arial" w:hAnsi="Arial" w:cs="Arial"/>
                <w:sz w:val="22"/>
                <w:szCs w:val="22"/>
              </w:rPr>
              <w:t>Dated:</w:t>
            </w:r>
            <w:r w:rsidRPr="002E5974">
              <w:rPr>
                <w:rFonts w:ascii="Arial" w:hAnsi="Arial" w:cs="Arial"/>
                <w:spacing w:val="-1"/>
                <w:sz w:val="22"/>
                <w:szCs w:val="22"/>
              </w:rPr>
              <w:t xml:space="preserve"> </w:t>
            </w:r>
            <w:r w:rsidRPr="002E5974">
              <w:rPr>
                <w:rFonts w:ascii="Arial" w:hAnsi="Arial" w:cs="Arial"/>
                <w:sz w:val="22"/>
                <w:szCs w:val="22"/>
              </w:rPr>
              <w:t>14.10.2016</w:t>
            </w:r>
          </w:p>
        </w:tc>
        <w:tc>
          <w:tcPr>
            <w:tcW w:w="1626" w:type="dxa"/>
            <w:tcBorders>
              <w:top w:val="single" w:sz="4" w:space="0" w:color="auto"/>
              <w:left w:val="single" w:sz="4" w:space="0" w:color="auto"/>
              <w:bottom w:val="single" w:sz="4" w:space="0" w:color="auto"/>
              <w:right w:val="single" w:sz="4" w:space="0" w:color="auto"/>
            </w:tcBorders>
            <w:vAlign w:val="center"/>
            <w:hideMark/>
          </w:tcPr>
          <w:p w14:paraId="5468FEC0" w14:textId="77777777" w:rsidR="00A8188C" w:rsidRPr="002E5974" w:rsidRDefault="00A8188C">
            <w:pPr>
              <w:tabs>
                <w:tab w:val="left" w:pos="4320"/>
                <w:tab w:val="left" w:pos="5040"/>
                <w:tab w:val="left" w:pos="5310"/>
              </w:tabs>
              <w:spacing w:line="276" w:lineRule="auto"/>
              <w:jc w:val="center"/>
              <w:rPr>
                <w:rFonts w:ascii="Arial" w:hAnsi="Arial" w:cs="Arial"/>
                <w:sz w:val="22"/>
                <w:szCs w:val="22"/>
              </w:rPr>
            </w:pPr>
            <w:r w:rsidRPr="002E5974">
              <w:rPr>
                <w:rFonts w:ascii="Arial" w:hAnsi="Arial" w:cs="Arial"/>
                <w:sz w:val="22"/>
                <w:szCs w:val="22"/>
              </w:rPr>
              <w:t>Approved</w:t>
            </w:r>
          </w:p>
        </w:tc>
      </w:tr>
      <w:tr w:rsidR="00A8188C" w14:paraId="11719850" w14:textId="77777777" w:rsidTr="000577FC">
        <w:trPr>
          <w:jc w:val="center"/>
        </w:trPr>
        <w:tc>
          <w:tcPr>
            <w:tcW w:w="830" w:type="dxa"/>
            <w:tcBorders>
              <w:top w:val="single" w:sz="4" w:space="0" w:color="auto"/>
              <w:left w:val="single" w:sz="4" w:space="0" w:color="auto"/>
              <w:bottom w:val="single" w:sz="4" w:space="0" w:color="auto"/>
              <w:right w:val="single" w:sz="4" w:space="0" w:color="auto"/>
            </w:tcBorders>
          </w:tcPr>
          <w:p w14:paraId="72BAA48F" w14:textId="77777777" w:rsidR="00A8188C" w:rsidRDefault="00A8188C" w:rsidP="00A8188C">
            <w:pPr>
              <w:numPr>
                <w:ilvl w:val="0"/>
                <w:numId w:val="74"/>
              </w:numPr>
              <w:tabs>
                <w:tab w:val="left" w:pos="4320"/>
                <w:tab w:val="left" w:pos="5040"/>
                <w:tab w:val="left" w:pos="5310"/>
              </w:tabs>
              <w:spacing w:line="276" w:lineRule="auto"/>
              <w:jc w:val="right"/>
              <w:rPr>
                <w:rFonts w:ascii="Arial" w:hAnsi="Arial" w:cs="Arial"/>
                <w:b/>
                <w:sz w:val="22"/>
                <w:szCs w:val="22"/>
              </w:rPr>
            </w:pPr>
          </w:p>
        </w:tc>
        <w:tc>
          <w:tcPr>
            <w:tcW w:w="3418" w:type="dxa"/>
            <w:tcBorders>
              <w:top w:val="single" w:sz="4" w:space="0" w:color="auto"/>
              <w:left w:val="single" w:sz="4" w:space="0" w:color="auto"/>
              <w:bottom w:val="single" w:sz="4" w:space="0" w:color="auto"/>
              <w:right w:val="single" w:sz="4" w:space="0" w:color="auto"/>
            </w:tcBorders>
            <w:hideMark/>
          </w:tcPr>
          <w:p w14:paraId="00DC2708" w14:textId="77777777" w:rsidR="00473428" w:rsidRPr="002E5974" w:rsidRDefault="00473428" w:rsidP="002E5974">
            <w:pPr>
              <w:pStyle w:val="TableParagraph"/>
              <w:spacing w:line="250" w:lineRule="exact"/>
            </w:pPr>
            <w:r w:rsidRPr="002E5974">
              <w:t>Environmental</w:t>
            </w:r>
            <w:r w:rsidRPr="002E5974">
              <w:rPr>
                <w:spacing w:val="-3"/>
              </w:rPr>
              <w:t xml:space="preserve"> </w:t>
            </w:r>
            <w:r w:rsidRPr="002E5974">
              <w:t>clearance</w:t>
            </w:r>
          </w:p>
          <w:p w14:paraId="7D47FC4E" w14:textId="18D200D3" w:rsidR="00A8188C" w:rsidRPr="002E5974" w:rsidRDefault="00473428" w:rsidP="002E5974">
            <w:pPr>
              <w:spacing w:line="276" w:lineRule="auto"/>
              <w:rPr>
                <w:rFonts w:ascii="Arial" w:hAnsi="Arial" w:cs="Arial"/>
                <w:sz w:val="22"/>
                <w:szCs w:val="22"/>
                <w:lang w:bidi="hi-IN"/>
              </w:rPr>
            </w:pPr>
            <w:r w:rsidRPr="002E5974">
              <w:rPr>
                <w:rFonts w:ascii="Arial" w:hAnsi="Arial" w:cs="Arial"/>
                <w:sz w:val="22"/>
                <w:szCs w:val="22"/>
              </w:rPr>
              <w:t>NOC</w:t>
            </w:r>
            <w:r w:rsidRPr="002E5974">
              <w:rPr>
                <w:rFonts w:ascii="Arial" w:hAnsi="Arial" w:cs="Arial"/>
                <w:spacing w:val="-3"/>
                <w:sz w:val="22"/>
                <w:szCs w:val="22"/>
              </w:rPr>
              <w:t xml:space="preserve"> </w:t>
            </w:r>
            <w:r w:rsidRPr="002E5974">
              <w:rPr>
                <w:rFonts w:ascii="Arial" w:hAnsi="Arial" w:cs="Arial"/>
                <w:sz w:val="22"/>
                <w:szCs w:val="22"/>
              </w:rPr>
              <w:t>from</w:t>
            </w:r>
            <w:r w:rsidRPr="002E5974">
              <w:rPr>
                <w:rFonts w:ascii="Arial" w:hAnsi="Arial" w:cs="Arial"/>
                <w:spacing w:val="-1"/>
                <w:sz w:val="22"/>
                <w:szCs w:val="22"/>
              </w:rPr>
              <w:t xml:space="preserve"> </w:t>
            </w:r>
            <w:r w:rsidRPr="002E5974">
              <w:rPr>
                <w:rFonts w:ascii="Arial" w:hAnsi="Arial" w:cs="Arial"/>
                <w:sz w:val="22"/>
                <w:szCs w:val="22"/>
              </w:rPr>
              <w:t>SEIAA</w:t>
            </w:r>
          </w:p>
        </w:tc>
        <w:tc>
          <w:tcPr>
            <w:tcW w:w="4787" w:type="dxa"/>
            <w:tcBorders>
              <w:top w:val="single" w:sz="4" w:space="0" w:color="auto"/>
              <w:left w:val="single" w:sz="4" w:space="0" w:color="auto"/>
              <w:bottom w:val="single" w:sz="4" w:space="0" w:color="auto"/>
              <w:right w:val="single" w:sz="4" w:space="0" w:color="auto"/>
            </w:tcBorders>
            <w:hideMark/>
          </w:tcPr>
          <w:p w14:paraId="520D2496" w14:textId="77777777" w:rsidR="00473428" w:rsidRPr="002E5974" w:rsidRDefault="00473428" w:rsidP="002E5974">
            <w:pPr>
              <w:pStyle w:val="TableParagraph"/>
              <w:spacing w:line="250" w:lineRule="exact"/>
            </w:pPr>
            <w:r w:rsidRPr="002E5974">
              <w:t>Memo</w:t>
            </w:r>
            <w:r w:rsidRPr="002E5974">
              <w:rPr>
                <w:spacing w:val="-2"/>
              </w:rPr>
              <w:t xml:space="preserve"> </w:t>
            </w:r>
            <w:r w:rsidRPr="002E5974">
              <w:t>No:</w:t>
            </w:r>
            <w:r w:rsidRPr="002E5974">
              <w:rPr>
                <w:spacing w:val="-2"/>
              </w:rPr>
              <w:t xml:space="preserve"> </w:t>
            </w:r>
            <w:r w:rsidRPr="002E5974">
              <w:t>SEIAA/HR/2018/235</w:t>
            </w:r>
          </w:p>
          <w:p w14:paraId="4DA72E00" w14:textId="5D4173B8" w:rsidR="00A8188C" w:rsidRPr="002E5974" w:rsidRDefault="00473428" w:rsidP="002E5974">
            <w:pPr>
              <w:tabs>
                <w:tab w:val="left" w:pos="5310"/>
              </w:tabs>
              <w:spacing w:line="276" w:lineRule="auto"/>
              <w:rPr>
                <w:rFonts w:ascii="Arial" w:hAnsi="Arial" w:cs="Arial"/>
                <w:sz w:val="22"/>
                <w:szCs w:val="22"/>
              </w:rPr>
            </w:pPr>
            <w:r w:rsidRPr="002E5974">
              <w:rPr>
                <w:rFonts w:ascii="Arial" w:hAnsi="Arial" w:cs="Arial"/>
                <w:sz w:val="22"/>
                <w:szCs w:val="22"/>
              </w:rPr>
              <w:t>Dated:</w:t>
            </w:r>
            <w:r w:rsidRPr="002E5974">
              <w:rPr>
                <w:rFonts w:ascii="Arial" w:hAnsi="Arial" w:cs="Arial"/>
                <w:spacing w:val="-1"/>
                <w:sz w:val="22"/>
                <w:szCs w:val="22"/>
              </w:rPr>
              <w:t xml:space="preserve"> </w:t>
            </w:r>
            <w:r w:rsidRPr="002E5974">
              <w:rPr>
                <w:rFonts w:ascii="Arial" w:hAnsi="Arial" w:cs="Arial"/>
                <w:sz w:val="22"/>
                <w:szCs w:val="22"/>
              </w:rPr>
              <w:t>04.04.2018</w:t>
            </w:r>
          </w:p>
        </w:tc>
        <w:tc>
          <w:tcPr>
            <w:tcW w:w="1626" w:type="dxa"/>
            <w:tcBorders>
              <w:top w:val="single" w:sz="4" w:space="0" w:color="auto"/>
              <w:left w:val="single" w:sz="4" w:space="0" w:color="auto"/>
              <w:bottom w:val="single" w:sz="4" w:space="0" w:color="auto"/>
              <w:right w:val="single" w:sz="4" w:space="0" w:color="auto"/>
            </w:tcBorders>
            <w:vAlign w:val="center"/>
            <w:hideMark/>
          </w:tcPr>
          <w:p w14:paraId="219CA4F9" w14:textId="51381820" w:rsidR="00A8188C" w:rsidRPr="002E5974" w:rsidRDefault="00312E47">
            <w:pPr>
              <w:tabs>
                <w:tab w:val="left" w:pos="4320"/>
                <w:tab w:val="left" w:pos="5040"/>
                <w:tab w:val="left" w:pos="5310"/>
              </w:tabs>
              <w:spacing w:line="276" w:lineRule="auto"/>
              <w:jc w:val="center"/>
              <w:rPr>
                <w:rFonts w:ascii="Arial" w:hAnsi="Arial" w:cs="Arial"/>
                <w:sz w:val="22"/>
                <w:szCs w:val="22"/>
              </w:rPr>
            </w:pPr>
            <w:r w:rsidRPr="002E5974">
              <w:rPr>
                <w:rFonts w:ascii="Arial" w:hAnsi="Arial" w:cs="Arial"/>
                <w:sz w:val="22"/>
                <w:szCs w:val="22"/>
              </w:rPr>
              <w:t>Approved</w:t>
            </w:r>
          </w:p>
        </w:tc>
      </w:tr>
      <w:tr w:rsidR="00A8188C" w14:paraId="75EFCF5B" w14:textId="77777777" w:rsidTr="000577FC">
        <w:trPr>
          <w:jc w:val="center"/>
        </w:trPr>
        <w:tc>
          <w:tcPr>
            <w:tcW w:w="830" w:type="dxa"/>
            <w:tcBorders>
              <w:top w:val="single" w:sz="4" w:space="0" w:color="auto"/>
              <w:left w:val="single" w:sz="4" w:space="0" w:color="auto"/>
              <w:bottom w:val="single" w:sz="4" w:space="0" w:color="auto"/>
              <w:right w:val="single" w:sz="4" w:space="0" w:color="auto"/>
            </w:tcBorders>
          </w:tcPr>
          <w:p w14:paraId="4DECDCD9" w14:textId="77777777" w:rsidR="00A8188C" w:rsidRDefault="00A8188C" w:rsidP="00A8188C">
            <w:pPr>
              <w:numPr>
                <w:ilvl w:val="0"/>
                <w:numId w:val="74"/>
              </w:numPr>
              <w:tabs>
                <w:tab w:val="left" w:pos="4320"/>
                <w:tab w:val="left" w:pos="5040"/>
                <w:tab w:val="left" w:pos="5310"/>
              </w:tabs>
              <w:spacing w:line="276" w:lineRule="auto"/>
              <w:jc w:val="right"/>
              <w:rPr>
                <w:rFonts w:ascii="Arial" w:hAnsi="Arial" w:cs="Arial"/>
                <w:b/>
                <w:sz w:val="22"/>
                <w:szCs w:val="22"/>
              </w:rPr>
            </w:pPr>
          </w:p>
        </w:tc>
        <w:tc>
          <w:tcPr>
            <w:tcW w:w="3418"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lang w:bidi="hi-IN"/>
              </w:rPr>
              <w:id w:val="-1996493697"/>
              <w:docPartList>
                <w:docPartGallery w:val="Quick Parts"/>
              </w:docPartList>
            </w:sdtPr>
            <w:sdtEndPr/>
            <w:sdtContent>
              <w:p w14:paraId="12E15BFC" w14:textId="30548F2E" w:rsidR="00A8188C" w:rsidRPr="002E5974" w:rsidRDefault="00473428" w:rsidP="00473428">
                <w:pPr>
                  <w:spacing w:line="276" w:lineRule="auto"/>
                  <w:jc w:val="both"/>
                  <w:rPr>
                    <w:rFonts w:ascii="Arial" w:hAnsi="Arial" w:cs="Arial"/>
                    <w:sz w:val="22"/>
                    <w:szCs w:val="22"/>
                    <w:lang w:bidi="hi-IN"/>
                  </w:rPr>
                </w:pPr>
                <w:r w:rsidRPr="002E5974">
                  <w:rPr>
                    <w:rFonts w:ascii="Arial" w:hAnsi="Arial" w:cs="Arial"/>
                    <w:sz w:val="22"/>
                    <w:szCs w:val="22"/>
                  </w:rPr>
                  <w:t>NOC from Pollution Control</w:t>
                </w:r>
                <w:r w:rsidRPr="002E5974">
                  <w:rPr>
                    <w:rFonts w:ascii="Arial" w:hAnsi="Arial" w:cs="Arial"/>
                    <w:spacing w:val="-59"/>
                    <w:sz w:val="22"/>
                    <w:szCs w:val="22"/>
                  </w:rPr>
                  <w:t xml:space="preserve"> </w:t>
                </w:r>
                <w:r w:rsidRPr="002E5974">
                  <w:rPr>
                    <w:rFonts w:ascii="Arial" w:hAnsi="Arial" w:cs="Arial"/>
                    <w:sz w:val="22"/>
                    <w:szCs w:val="22"/>
                  </w:rPr>
                  <w:t>Board</w:t>
                </w:r>
              </w:p>
            </w:sdtContent>
          </w:sdt>
        </w:tc>
        <w:tc>
          <w:tcPr>
            <w:tcW w:w="4787" w:type="dxa"/>
            <w:tcBorders>
              <w:top w:val="single" w:sz="4" w:space="0" w:color="auto"/>
              <w:left w:val="single" w:sz="4" w:space="0" w:color="auto"/>
              <w:bottom w:val="single" w:sz="4" w:space="0" w:color="auto"/>
              <w:right w:val="single" w:sz="4" w:space="0" w:color="auto"/>
            </w:tcBorders>
            <w:hideMark/>
          </w:tcPr>
          <w:p w14:paraId="4AD02EEF" w14:textId="77777777" w:rsidR="00473428" w:rsidRPr="002E5974" w:rsidRDefault="00473428" w:rsidP="002E5974">
            <w:pPr>
              <w:pStyle w:val="TableParagraph"/>
              <w:spacing w:line="250" w:lineRule="exact"/>
              <w:jc w:val="both"/>
            </w:pPr>
            <w:r w:rsidRPr="002E5974">
              <w:t>Memo</w:t>
            </w:r>
            <w:r w:rsidRPr="002E5974">
              <w:rPr>
                <w:spacing w:val="-1"/>
              </w:rPr>
              <w:t xml:space="preserve"> </w:t>
            </w:r>
            <w:r w:rsidRPr="002E5974">
              <w:t>No.</w:t>
            </w:r>
          </w:p>
          <w:p w14:paraId="10B6B6AB" w14:textId="29EDD881" w:rsidR="00A8188C" w:rsidRPr="002E5974" w:rsidRDefault="00473428" w:rsidP="00473428">
            <w:pPr>
              <w:tabs>
                <w:tab w:val="left" w:pos="5310"/>
              </w:tabs>
              <w:spacing w:line="276" w:lineRule="auto"/>
              <w:jc w:val="both"/>
              <w:rPr>
                <w:rFonts w:ascii="Arial" w:hAnsi="Arial" w:cs="Arial"/>
                <w:sz w:val="22"/>
                <w:szCs w:val="22"/>
              </w:rPr>
            </w:pPr>
            <w:r w:rsidRPr="002E5974">
              <w:rPr>
                <w:rFonts w:ascii="Arial" w:hAnsi="Arial" w:cs="Arial"/>
                <w:spacing w:val="-1"/>
                <w:sz w:val="22"/>
                <w:szCs w:val="22"/>
              </w:rPr>
              <w:t>HSPCB/Consent/329962318GUNOCTE5257880</w:t>
            </w:r>
            <w:r w:rsidR="00A802F9">
              <w:rPr>
                <w:rFonts w:ascii="Arial" w:hAnsi="Arial" w:cs="Arial"/>
                <w:spacing w:val="-1"/>
                <w:sz w:val="22"/>
                <w:szCs w:val="22"/>
              </w:rPr>
              <w:t xml:space="preserve"> </w:t>
            </w:r>
            <w:r w:rsidRPr="002E5974">
              <w:rPr>
                <w:rFonts w:ascii="Arial" w:hAnsi="Arial" w:cs="Arial"/>
                <w:spacing w:val="-59"/>
                <w:sz w:val="22"/>
                <w:szCs w:val="22"/>
              </w:rPr>
              <w:t xml:space="preserve"> </w:t>
            </w:r>
            <w:r w:rsidRPr="002E5974">
              <w:rPr>
                <w:rFonts w:ascii="Arial" w:hAnsi="Arial" w:cs="Arial"/>
                <w:sz w:val="22"/>
                <w:szCs w:val="22"/>
              </w:rPr>
              <w:t>Dated: 12.04.2018</w:t>
            </w:r>
          </w:p>
        </w:tc>
        <w:tc>
          <w:tcPr>
            <w:tcW w:w="1626" w:type="dxa"/>
            <w:tcBorders>
              <w:top w:val="single" w:sz="4" w:space="0" w:color="auto"/>
              <w:left w:val="single" w:sz="4" w:space="0" w:color="auto"/>
              <w:bottom w:val="single" w:sz="4" w:space="0" w:color="auto"/>
              <w:right w:val="single" w:sz="4" w:space="0" w:color="auto"/>
            </w:tcBorders>
            <w:vAlign w:val="center"/>
            <w:hideMark/>
          </w:tcPr>
          <w:p w14:paraId="4C8A6FCC" w14:textId="77777777" w:rsidR="00A8188C" w:rsidRPr="002E5974" w:rsidRDefault="00A8188C">
            <w:pPr>
              <w:tabs>
                <w:tab w:val="left" w:pos="4320"/>
                <w:tab w:val="left" w:pos="5040"/>
                <w:tab w:val="left" w:pos="5310"/>
              </w:tabs>
              <w:spacing w:line="276" w:lineRule="auto"/>
              <w:jc w:val="center"/>
              <w:rPr>
                <w:rFonts w:ascii="Arial" w:hAnsi="Arial" w:cs="Arial"/>
                <w:sz w:val="22"/>
                <w:szCs w:val="22"/>
              </w:rPr>
            </w:pPr>
            <w:r w:rsidRPr="002E5974">
              <w:rPr>
                <w:rFonts w:ascii="Arial" w:hAnsi="Arial" w:cs="Arial"/>
                <w:sz w:val="22"/>
                <w:szCs w:val="22"/>
                <w:lang w:bidi="hi-IN"/>
              </w:rPr>
              <w:t>Approved</w:t>
            </w:r>
          </w:p>
        </w:tc>
      </w:tr>
      <w:tr w:rsidR="00A8188C" w14:paraId="0B7BBCB0" w14:textId="77777777" w:rsidTr="000577FC">
        <w:trPr>
          <w:jc w:val="center"/>
        </w:trPr>
        <w:tc>
          <w:tcPr>
            <w:tcW w:w="830" w:type="dxa"/>
            <w:tcBorders>
              <w:top w:val="single" w:sz="4" w:space="0" w:color="auto"/>
              <w:left w:val="single" w:sz="4" w:space="0" w:color="auto"/>
              <w:bottom w:val="single" w:sz="4" w:space="0" w:color="auto"/>
              <w:right w:val="single" w:sz="4" w:space="0" w:color="auto"/>
            </w:tcBorders>
          </w:tcPr>
          <w:p w14:paraId="0BF2C5A1" w14:textId="77777777" w:rsidR="00A8188C" w:rsidRDefault="00A8188C" w:rsidP="00A8188C">
            <w:pPr>
              <w:numPr>
                <w:ilvl w:val="0"/>
                <w:numId w:val="74"/>
              </w:numPr>
              <w:tabs>
                <w:tab w:val="left" w:pos="4320"/>
                <w:tab w:val="left" w:pos="5040"/>
                <w:tab w:val="left" w:pos="5310"/>
              </w:tabs>
              <w:spacing w:line="276" w:lineRule="auto"/>
              <w:jc w:val="right"/>
              <w:rPr>
                <w:rFonts w:ascii="Arial" w:hAnsi="Arial" w:cs="Arial"/>
                <w:b/>
                <w:sz w:val="22"/>
                <w:szCs w:val="22"/>
              </w:rPr>
            </w:pPr>
          </w:p>
        </w:tc>
        <w:tc>
          <w:tcPr>
            <w:tcW w:w="3418" w:type="dxa"/>
            <w:tcBorders>
              <w:top w:val="single" w:sz="4" w:space="0" w:color="auto"/>
              <w:left w:val="single" w:sz="4" w:space="0" w:color="auto"/>
              <w:bottom w:val="single" w:sz="4" w:space="0" w:color="auto"/>
              <w:right w:val="single" w:sz="4" w:space="0" w:color="auto"/>
            </w:tcBorders>
            <w:hideMark/>
          </w:tcPr>
          <w:sdt>
            <w:sdtPr>
              <w:rPr>
                <w:rFonts w:ascii="Times New Roman" w:eastAsia="Times New Roman" w:hAnsi="Times New Roman" w:cs="Times New Roman"/>
                <w:sz w:val="24"/>
                <w:szCs w:val="24"/>
                <w:lang w:bidi="hi-IN"/>
              </w:rPr>
              <w:id w:val="576718648"/>
              <w:docPartList>
                <w:docPartGallery w:val="Quick Parts"/>
              </w:docPartList>
            </w:sdtPr>
            <w:sdtEndPr>
              <w:rPr>
                <w:rFonts w:eastAsia="Batang"/>
              </w:rPr>
            </w:sdtEndPr>
            <w:sdtContent>
              <w:p w14:paraId="55382912" w14:textId="77777777" w:rsidR="00473428" w:rsidRPr="002E5974" w:rsidRDefault="00473428" w:rsidP="00473428">
                <w:pPr>
                  <w:pStyle w:val="TableParagraph"/>
                  <w:spacing w:line="250" w:lineRule="exact"/>
                  <w:jc w:val="both"/>
                </w:pPr>
                <w:r w:rsidRPr="002E5974">
                  <w:t>Provisional</w:t>
                </w:r>
                <w:r w:rsidRPr="002E5974">
                  <w:rPr>
                    <w:spacing w:val="-4"/>
                  </w:rPr>
                  <w:t xml:space="preserve"> </w:t>
                </w:r>
                <w:r w:rsidRPr="002E5974">
                  <w:t>NOC</w:t>
                </w:r>
                <w:r w:rsidRPr="002E5974">
                  <w:rPr>
                    <w:spacing w:val="-2"/>
                  </w:rPr>
                  <w:t xml:space="preserve"> </w:t>
                </w:r>
                <w:r w:rsidRPr="002E5974">
                  <w:t>from</w:t>
                </w:r>
                <w:r w:rsidRPr="002E5974">
                  <w:rPr>
                    <w:spacing w:val="-1"/>
                  </w:rPr>
                  <w:t xml:space="preserve"> </w:t>
                </w:r>
                <w:r w:rsidRPr="002E5974">
                  <w:t>Fire</w:t>
                </w:r>
              </w:p>
              <w:p w14:paraId="7B9476CB" w14:textId="668C6AB5" w:rsidR="00A8188C" w:rsidRPr="002E5974" w:rsidRDefault="00473428" w:rsidP="00473428">
                <w:pPr>
                  <w:spacing w:line="276" w:lineRule="auto"/>
                  <w:jc w:val="both"/>
                  <w:rPr>
                    <w:rFonts w:ascii="Arial" w:hAnsi="Arial" w:cs="Arial"/>
                    <w:sz w:val="22"/>
                    <w:szCs w:val="22"/>
                    <w:lang w:bidi="hi-IN"/>
                  </w:rPr>
                </w:pPr>
                <w:r w:rsidRPr="002E5974">
                  <w:rPr>
                    <w:rFonts w:ascii="Arial" w:hAnsi="Arial" w:cs="Arial"/>
                    <w:sz w:val="22"/>
                    <w:szCs w:val="22"/>
                  </w:rPr>
                  <w:t>Authority</w:t>
                </w:r>
              </w:p>
            </w:sdtContent>
          </w:sdt>
        </w:tc>
        <w:tc>
          <w:tcPr>
            <w:tcW w:w="4787" w:type="dxa"/>
            <w:tcBorders>
              <w:top w:val="single" w:sz="4" w:space="0" w:color="auto"/>
              <w:left w:val="single" w:sz="4" w:space="0" w:color="auto"/>
              <w:bottom w:val="single" w:sz="4" w:space="0" w:color="auto"/>
              <w:right w:val="single" w:sz="4" w:space="0" w:color="auto"/>
            </w:tcBorders>
            <w:vAlign w:val="center"/>
            <w:hideMark/>
          </w:tcPr>
          <w:p w14:paraId="3958B698" w14:textId="77777777" w:rsidR="00473428" w:rsidRPr="002E5974" w:rsidRDefault="00473428" w:rsidP="002E5974">
            <w:pPr>
              <w:pStyle w:val="TableParagraph"/>
              <w:spacing w:line="250" w:lineRule="exact"/>
              <w:jc w:val="both"/>
            </w:pPr>
            <w:r w:rsidRPr="002E5974">
              <w:t>Provisional</w:t>
            </w:r>
            <w:r w:rsidRPr="002E5974">
              <w:rPr>
                <w:spacing w:val="-3"/>
              </w:rPr>
              <w:t xml:space="preserve"> </w:t>
            </w:r>
            <w:r w:rsidRPr="002E5974">
              <w:t>No.</w:t>
            </w:r>
            <w:r w:rsidRPr="002E5974">
              <w:rPr>
                <w:spacing w:val="-1"/>
              </w:rPr>
              <w:t xml:space="preserve"> </w:t>
            </w:r>
            <w:r w:rsidRPr="002E5974">
              <w:t>DFS/SF/2018/923/50524</w:t>
            </w:r>
          </w:p>
          <w:p w14:paraId="099E4AA0" w14:textId="1B61C32E" w:rsidR="00A8188C" w:rsidRPr="002E5974" w:rsidRDefault="00473428" w:rsidP="00473428">
            <w:pPr>
              <w:tabs>
                <w:tab w:val="left" w:pos="5310"/>
              </w:tabs>
              <w:spacing w:line="276" w:lineRule="auto"/>
              <w:jc w:val="both"/>
              <w:rPr>
                <w:rFonts w:ascii="Arial" w:hAnsi="Arial" w:cs="Arial"/>
                <w:sz w:val="22"/>
                <w:szCs w:val="22"/>
                <w:lang w:bidi="hi-IN"/>
              </w:rPr>
            </w:pPr>
            <w:r w:rsidRPr="002E5974">
              <w:rPr>
                <w:rFonts w:ascii="Arial" w:hAnsi="Arial" w:cs="Arial"/>
                <w:sz w:val="22"/>
                <w:szCs w:val="22"/>
              </w:rPr>
              <w:t>Dated:</w:t>
            </w:r>
            <w:r w:rsidRPr="002E5974">
              <w:rPr>
                <w:rFonts w:ascii="Arial" w:hAnsi="Arial" w:cs="Arial"/>
                <w:spacing w:val="-2"/>
                <w:sz w:val="22"/>
                <w:szCs w:val="22"/>
              </w:rPr>
              <w:t xml:space="preserve"> </w:t>
            </w:r>
            <w:r w:rsidRPr="002E5974">
              <w:rPr>
                <w:rFonts w:ascii="Arial" w:hAnsi="Arial" w:cs="Arial"/>
                <w:sz w:val="22"/>
                <w:szCs w:val="22"/>
              </w:rPr>
              <w:t>18/05/2018</w:t>
            </w:r>
          </w:p>
        </w:tc>
        <w:tc>
          <w:tcPr>
            <w:tcW w:w="1626" w:type="dxa"/>
            <w:tcBorders>
              <w:top w:val="single" w:sz="4" w:space="0" w:color="auto"/>
              <w:left w:val="single" w:sz="4" w:space="0" w:color="auto"/>
              <w:bottom w:val="single" w:sz="4" w:space="0" w:color="auto"/>
              <w:right w:val="single" w:sz="4" w:space="0" w:color="auto"/>
            </w:tcBorders>
            <w:vAlign w:val="center"/>
            <w:hideMark/>
          </w:tcPr>
          <w:p w14:paraId="18A19FCA" w14:textId="77777777" w:rsidR="00A8188C" w:rsidRPr="002E5974" w:rsidRDefault="00A8188C">
            <w:pPr>
              <w:tabs>
                <w:tab w:val="left" w:pos="4320"/>
                <w:tab w:val="left" w:pos="5040"/>
                <w:tab w:val="left" w:pos="5310"/>
              </w:tabs>
              <w:spacing w:line="276" w:lineRule="auto"/>
              <w:jc w:val="center"/>
              <w:rPr>
                <w:rFonts w:ascii="Arial" w:hAnsi="Arial" w:cs="Arial"/>
                <w:sz w:val="22"/>
                <w:szCs w:val="22"/>
              </w:rPr>
            </w:pPr>
            <w:r w:rsidRPr="002E5974">
              <w:rPr>
                <w:rFonts w:ascii="Arial" w:hAnsi="Arial" w:cs="Arial"/>
                <w:sz w:val="22"/>
                <w:szCs w:val="22"/>
                <w:lang w:bidi="hi-IN"/>
              </w:rPr>
              <w:t>Obtained</w:t>
            </w:r>
            <w:r w:rsidRPr="002E5974">
              <w:rPr>
                <w:rFonts w:ascii="Arial" w:hAnsi="Arial" w:cs="Arial"/>
                <w:sz w:val="22"/>
                <w:szCs w:val="22"/>
              </w:rPr>
              <w:t xml:space="preserve"> </w:t>
            </w:r>
          </w:p>
        </w:tc>
      </w:tr>
      <w:tr w:rsidR="00A8188C" w14:paraId="04CB4FA7" w14:textId="77777777" w:rsidTr="000577FC">
        <w:trPr>
          <w:trHeight w:val="305"/>
          <w:jc w:val="center"/>
        </w:trPr>
        <w:tc>
          <w:tcPr>
            <w:tcW w:w="830" w:type="dxa"/>
            <w:tcBorders>
              <w:top w:val="single" w:sz="4" w:space="0" w:color="auto"/>
              <w:left w:val="single" w:sz="4" w:space="0" w:color="auto"/>
              <w:bottom w:val="single" w:sz="4" w:space="0" w:color="auto"/>
              <w:right w:val="single" w:sz="4" w:space="0" w:color="auto"/>
            </w:tcBorders>
          </w:tcPr>
          <w:p w14:paraId="2502572C" w14:textId="77777777" w:rsidR="00A8188C" w:rsidRDefault="00A8188C" w:rsidP="00A8188C">
            <w:pPr>
              <w:numPr>
                <w:ilvl w:val="0"/>
                <w:numId w:val="74"/>
              </w:numPr>
              <w:tabs>
                <w:tab w:val="left" w:pos="4320"/>
                <w:tab w:val="left" w:pos="5040"/>
                <w:tab w:val="left" w:pos="5310"/>
              </w:tabs>
              <w:spacing w:line="276" w:lineRule="auto"/>
              <w:jc w:val="right"/>
              <w:rPr>
                <w:rFonts w:ascii="Arial" w:hAnsi="Arial" w:cs="Arial"/>
                <w:b/>
                <w:sz w:val="22"/>
                <w:szCs w:val="22"/>
              </w:rPr>
            </w:pPr>
          </w:p>
        </w:tc>
        <w:tc>
          <w:tcPr>
            <w:tcW w:w="3418" w:type="dxa"/>
            <w:tcBorders>
              <w:top w:val="single" w:sz="4" w:space="0" w:color="auto"/>
              <w:left w:val="single" w:sz="4" w:space="0" w:color="auto"/>
              <w:bottom w:val="single" w:sz="4" w:space="0" w:color="auto"/>
              <w:right w:val="single" w:sz="4" w:space="0" w:color="auto"/>
            </w:tcBorders>
            <w:hideMark/>
          </w:tcPr>
          <w:p w14:paraId="385339BF" w14:textId="6E407AB5" w:rsidR="00473428" w:rsidRPr="002E5974" w:rsidRDefault="00473428" w:rsidP="00473428">
            <w:pPr>
              <w:pStyle w:val="TableParagraph"/>
              <w:ind w:right="85"/>
              <w:jc w:val="both"/>
            </w:pPr>
            <w:r w:rsidRPr="002E5974">
              <w:t>NOC</w:t>
            </w:r>
            <w:r w:rsidRPr="002E5974">
              <w:rPr>
                <w:spacing w:val="50"/>
              </w:rPr>
              <w:t xml:space="preserve"> </w:t>
            </w:r>
            <w:r w:rsidRPr="002E5974">
              <w:t>from</w:t>
            </w:r>
            <w:r w:rsidRPr="002E5974">
              <w:rPr>
                <w:spacing w:val="53"/>
              </w:rPr>
              <w:t xml:space="preserve"> </w:t>
            </w:r>
            <w:r w:rsidRPr="002E5974">
              <w:t>Forest</w:t>
            </w:r>
            <w:r w:rsidRPr="002E5974">
              <w:rPr>
                <w:spacing w:val="50"/>
              </w:rPr>
              <w:t xml:space="preserve"> </w:t>
            </w:r>
            <w:r w:rsidRPr="002E5974">
              <w:t>Officer</w:t>
            </w:r>
            <w:r w:rsidRPr="002E5974">
              <w:rPr>
                <w:spacing w:val="53"/>
              </w:rPr>
              <w:t xml:space="preserve"> </w:t>
            </w:r>
            <w:r w:rsidRPr="002E5974">
              <w:t>for</w:t>
            </w:r>
            <w:r w:rsidRPr="002E5974">
              <w:rPr>
                <w:spacing w:val="-58"/>
              </w:rPr>
              <w:t xml:space="preserve"> </w:t>
            </w:r>
            <w:r w:rsidR="00A802F9" w:rsidRPr="002E5974">
              <w:rPr>
                <w:spacing w:val="-1"/>
              </w:rPr>
              <w:t>Aravalli</w:t>
            </w:r>
            <w:r w:rsidRPr="002E5974">
              <w:rPr>
                <w:spacing w:val="-15"/>
              </w:rPr>
              <w:t xml:space="preserve"> </w:t>
            </w:r>
            <w:r w:rsidRPr="002E5974">
              <w:t>Hills</w:t>
            </w:r>
            <w:r w:rsidRPr="002E5974">
              <w:rPr>
                <w:spacing w:val="-14"/>
              </w:rPr>
              <w:t xml:space="preserve"> </w:t>
            </w:r>
            <w:r w:rsidRPr="002E5974">
              <w:t>conservation</w:t>
            </w:r>
            <w:r w:rsidRPr="002E5974">
              <w:rPr>
                <w:spacing w:val="-11"/>
              </w:rPr>
              <w:t xml:space="preserve"> </w:t>
            </w:r>
            <w:r w:rsidRPr="002E5974">
              <w:t>area</w:t>
            </w:r>
          </w:p>
          <w:p w14:paraId="65D70567" w14:textId="6BDB2934" w:rsidR="00A8188C" w:rsidRPr="002E5974" w:rsidRDefault="00473428" w:rsidP="00473428">
            <w:pPr>
              <w:spacing w:line="276" w:lineRule="auto"/>
              <w:jc w:val="both"/>
              <w:rPr>
                <w:rFonts w:ascii="Arial" w:hAnsi="Arial" w:cs="Arial"/>
                <w:sz w:val="22"/>
                <w:szCs w:val="22"/>
                <w:lang w:bidi="hi-IN"/>
              </w:rPr>
            </w:pPr>
            <w:r w:rsidRPr="002E5974">
              <w:rPr>
                <w:rFonts w:ascii="Arial" w:hAnsi="Arial" w:cs="Arial"/>
                <w:sz w:val="22"/>
                <w:szCs w:val="22"/>
              </w:rPr>
              <w:t>conformity</w:t>
            </w:r>
            <w:r w:rsidRPr="002E5974">
              <w:rPr>
                <w:rFonts w:ascii="Arial" w:hAnsi="Arial" w:cs="Arial"/>
                <w:spacing w:val="-3"/>
                <w:sz w:val="22"/>
                <w:szCs w:val="22"/>
              </w:rPr>
              <w:t xml:space="preserve"> </w:t>
            </w:r>
            <w:r w:rsidRPr="002E5974">
              <w:rPr>
                <w:rFonts w:ascii="Arial" w:hAnsi="Arial" w:cs="Arial"/>
                <w:sz w:val="22"/>
                <w:szCs w:val="22"/>
              </w:rPr>
              <w:t>(if applicable)</w:t>
            </w:r>
          </w:p>
        </w:tc>
        <w:tc>
          <w:tcPr>
            <w:tcW w:w="4787" w:type="dxa"/>
            <w:tcBorders>
              <w:top w:val="single" w:sz="4" w:space="0" w:color="auto"/>
              <w:left w:val="single" w:sz="4" w:space="0" w:color="auto"/>
              <w:bottom w:val="single" w:sz="4" w:space="0" w:color="auto"/>
              <w:right w:val="single" w:sz="4" w:space="0" w:color="auto"/>
            </w:tcBorders>
            <w:vAlign w:val="center"/>
            <w:hideMark/>
          </w:tcPr>
          <w:p w14:paraId="04F73922" w14:textId="644C6E37" w:rsidR="00A8188C" w:rsidRPr="002E5974" w:rsidRDefault="00473428" w:rsidP="00473428">
            <w:pPr>
              <w:tabs>
                <w:tab w:val="left" w:pos="4320"/>
                <w:tab w:val="left" w:pos="5040"/>
                <w:tab w:val="left" w:pos="5310"/>
              </w:tabs>
              <w:spacing w:line="276" w:lineRule="auto"/>
              <w:jc w:val="both"/>
              <w:rPr>
                <w:rFonts w:ascii="Arial" w:hAnsi="Arial" w:cs="Arial"/>
                <w:sz w:val="22"/>
                <w:szCs w:val="22"/>
              </w:rPr>
            </w:pPr>
            <w:r w:rsidRPr="002E5974">
              <w:rPr>
                <w:rFonts w:ascii="Arial" w:hAnsi="Arial" w:cs="Arial"/>
                <w:sz w:val="22"/>
                <w:szCs w:val="22"/>
              </w:rPr>
              <w:t>Memo No. 1343/SK-02</w:t>
            </w:r>
            <w:r w:rsidRPr="002E5974">
              <w:rPr>
                <w:rFonts w:ascii="Arial" w:hAnsi="Arial" w:cs="Arial"/>
                <w:spacing w:val="-60"/>
                <w:sz w:val="22"/>
                <w:szCs w:val="22"/>
              </w:rPr>
              <w:t xml:space="preserve"> </w:t>
            </w:r>
            <w:r w:rsidRPr="002E5974">
              <w:rPr>
                <w:rFonts w:ascii="Arial" w:hAnsi="Arial" w:cs="Arial"/>
                <w:sz w:val="22"/>
                <w:szCs w:val="22"/>
              </w:rPr>
              <w:t>Dated: 07.06.2017</w:t>
            </w:r>
          </w:p>
        </w:tc>
        <w:tc>
          <w:tcPr>
            <w:tcW w:w="1626" w:type="dxa"/>
            <w:tcBorders>
              <w:top w:val="single" w:sz="4" w:space="0" w:color="auto"/>
              <w:left w:val="single" w:sz="4" w:space="0" w:color="auto"/>
              <w:bottom w:val="single" w:sz="4" w:space="0" w:color="auto"/>
              <w:right w:val="single" w:sz="4" w:space="0" w:color="auto"/>
            </w:tcBorders>
            <w:vAlign w:val="center"/>
            <w:hideMark/>
          </w:tcPr>
          <w:p w14:paraId="1B57725E" w14:textId="77777777" w:rsidR="00A8188C" w:rsidRPr="002E5974" w:rsidRDefault="00A8188C">
            <w:pPr>
              <w:tabs>
                <w:tab w:val="left" w:pos="4320"/>
                <w:tab w:val="left" w:pos="5040"/>
                <w:tab w:val="left" w:pos="5310"/>
              </w:tabs>
              <w:spacing w:line="276" w:lineRule="auto"/>
              <w:jc w:val="center"/>
              <w:rPr>
                <w:rFonts w:ascii="Arial" w:hAnsi="Arial" w:cs="Arial"/>
                <w:sz w:val="22"/>
                <w:szCs w:val="22"/>
              </w:rPr>
            </w:pPr>
            <w:r w:rsidRPr="002E5974">
              <w:rPr>
                <w:rFonts w:ascii="Arial" w:hAnsi="Arial" w:cs="Arial"/>
                <w:sz w:val="22"/>
                <w:szCs w:val="22"/>
                <w:lang w:bidi="hi-IN"/>
              </w:rPr>
              <w:t>Not Provided</w:t>
            </w:r>
          </w:p>
        </w:tc>
      </w:tr>
      <w:tr w:rsidR="00A8188C" w14:paraId="0389FF24" w14:textId="77777777" w:rsidTr="000577FC">
        <w:trPr>
          <w:trHeight w:val="305"/>
          <w:jc w:val="center"/>
        </w:trPr>
        <w:tc>
          <w:tcPr>
            <w:tcW w:w="830" w:type="dxa"/>
            <w:tcBorders>
              <w:top w:val="single" w:sz="4" w:space="0" w:color="auto"/>
              <w:left w:val="single" w:sz="4" w:space="0" w:color="auto"/>
              <w:bottom w:val="single" w:sz="4" w:space="0" w:color="auto"/>
              <w:right w:val="single" w:sz="4" w:space="0" w:color="auto"/>
            </w:tcBorders>
          </w:tcPr>
          <w:p w14:paraId="06BB626F" w14:textId="77777777" w:rsidR="00A8188C" w:rsidRDefault="00A8188C" w:rsidP="00A8188C">
            <w:pPr>
              <w:numPr>
                <w:ilvl w:val="0"/>
                <w:numId w:val="74"/>
              </w:numPr>
              <w:tabs>
                <w:tab w:val="left" w:pos="4320"/>
                <w:tab w:val="left" w:pos="5040"/>
                <w:tab w:val="left" w:pos="5310"/>
              </w:tabs>
              <w:spacing w:line="276" w:lineRule="auto"/>
              <w:jc w:val="right"/>
              <w:rPr>
                <w:rFonts w:ascii="Arial" w:hAnsi="Arial" w:cs="Arial"/>
                <w:b/>
                <w:sz w:val="22"/>
                <w:szCs w:val="22"/>
              </w:rPr>
            </w:pPr>
          </w:p>
        </w:tc>
        <w:tc>
          <w:tcPr>
            <w:tcW w:w="3418"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lang w:bidi="hi-IN"/>
              </w:rPr>
              <w:id w:val="13038368"/>
              <w:docPartList>
                <w:docPartGallery w:val="Quick Parts"/>
              </w:docPartList>
            </w:sdtPr>
            <w:sdtEndPr/>
            <w:sdtContent>
              <w:p w14:paraId="5DBBE89B" w14:textId="64D26299" w:rsidR="00A8188C" w:rsidRPr="002E5974" w:rsidRDefault="00473428" w:rsidP="00473428">
                <w:pPr>
                  <w:spacing w:line="276" w:lineRule="auto"/>
                  <w:jc w:val="both"/>
                  <w:rPr>
                    <w:rFonts w:ascii="Arial" w:hAnsi="Arial" w:cs="Arial"/>
                    <w:sz w:val="22"/>
                    <w:szCs w:val="22"/>
                    <w:lang w:bidi="hi-IN"/>
                  </w:rPr>
                </w:pPr>
                <w:r w:rsidRPr="002E5974">
                  <w:rPr>
                    <w:rFonts w:ascii="Arial" w:hAnsi="Arial" w:cs="Arial"/>
                    <w:spacing w:val="-1"/>
                    <w:sz w:val="22"/>
                    <w:szCs w:val="22"/>
                  </w:rPr>
                  <w:t>Letter</w:t>
                </w:r>
                <w:r w:rsidRPr="002E5974">
                  <w:rPr>
                    <w:rFonts w:ascii="Arial" w:hAnsi="Arial" w:cs="Arial"/>
                    <w:spacing w:val="-10"/>
                    <w:sz w:val="22"/>
                    <w:szCs w:val="22"/>
                  </w:rPr>
                  <w:t xml:space="preserve"> </w:t>
                </w:r>
                <w:r w:rsidRPr="002E5974">
                  <w:rPr>
                    <w:rFonts w:ascii="Arial" w:hAnsi="Arial" w:cs="Arial"/>
                    <w:sz w:val="22"/>
                    <w:szCs w:val="22"/>
                  </w:rPr>
                  <w:t>for</w:t>
                </w:r>
                <w:r w:rsidRPr="002E5974">
                  <w:rPr>
                    <w:rFonts w:ascii="Arial" w:hAnsi="Arial" w:cs="Arial"/>
                    <w:spacing w:val="-17"/>
                    <w:sz w:val="22"/>
                    <w:szCs w:val="22"/>
                  </w:rPr>
                  <w:t xml:space="preserve"> </w:t>
                </w:r>
                <w:r w:rsidRPr="002E5974">
                  <w:rPr>
                    <w:rFonts w:ascii="Arial" w:hAnsi="Arial" w:cs="Arial"/>
                    <w:sz w:val="22"/>
                    <w:szCs w:val="22"/>
                  </w:rPr>
                  <w:t>Water</w:t>
                </w:r>
                <w:r w:rsidRPr="002E5974">
                  <w:rPr>
                    <w:rFonts w:ascii="Arial" w:hAnsi="Arial" w:cs="Arial"/>
                    <w:spacing w:val="-9"/>
                    <w:sz w:val="22"/>
                    <w:szCs w:val="22"/>
                  </w:rPr>
                  <w:t xml:space="preserve"> </w:t>
                </w:r>
                <w:r w:rsidRPr="002E5974">
                  <w:rPr>
                    <w:rFonts w:ascii="Arial" w:hAnsi="Arial" w:cs="Arial"/>
                    <w:sz w:val="22"/>
                    <w:szCs w:val="22"/>
                  </w:rPr>
                  <w:t>Supply</w:t>
                </w:r>
                <w:r w:rsidRPr="002E5974">
                  <w:rPr>
                    <w:rFonts w:ascii="Arial" w:hAnsi="Arial" w:cs="Arial"/>
                    <w:spacing w:val="-9"/>
                    <w:sz w:val="22"/>
                    <w:szCs w:val="22"/>
                  </w:rPr>
                  <w:t xml:space="preserve"> </w:t>
                </w:r>
                <w:r w:rsidRPr="002E5974">
                  <w:rPr>
                    <w:rFonts w:ascii="Arial" w:hAnsi="Arial" w:cs="Arial"/>
                    <w:sz w:val="22"/>
                    <w:szCs w:val="22"/>
                  </w:rPr>
                  <w:t>issued</w:t>
                </w:r>
                <w:r w:rsidRPr="002E5974">
                  <w:rPr>
                    <w:rFonts w:ascii="Arial" w:hAnsi="Arial" w:cs="Arial"/>
                    <w:spacing w:val="-58"/>
                    <w:sz w:val="22"/>
                    <w:szCs w:val="22"/>
                  </w:rPr>
                  <w:t xml:space="preserve"> </w:t>
                </w:r>
                <w:r w:rsidRPr="002E5974">
                  <w:rPr>
                    <w:rFonts w:ascii="Arial" w:hAnsi="Arial" w:cs="Arial"/>
                    <w:sz w:val="22"/>
                    <w:szCs w:val="22"/>
                  </w:rPr>
                  <w:t>from HUDA</w:t>
                </w:r>
              </w:p>
            </w:sdtContent>
          </w:sdt>
        </w:tc>
        <w:tc>
          <w:tcPr>
            <w:tcW w:w="4787" w:type="dxa"/>
            <w:tcBorders>
              <w:top w:val="single" w:sz="4" w:space="0" w:color="auto"/>
              <w:left w:val="single" w:sz="4" w:space="0" w:color="auto"/>
              <w:bottom w:val="single" w:sz="4" w:space="0" w:color="auto"/>
              <w:right w:val="single" w:sz="4" w:space="0" w:color="auto"/>
            </w:tcBorders>
            <w:vAlign w:val="center"/>
            <w:hideMark/>
          </w:tcPr>
          <w:p w14:paraId="6BBD2255" w14:textId="77777777" w:rsidR="00473428" w:rsidRPr="002E5974" w:rsidRDefault="00473428" w:rsidP="002E5974">
            <w:pPr>
              <w:pStyle w:val="TableParagraph"/>
              <w:spacing w:line="251" w:lineRule="exact"/>
              <w:jc w:val="both"/>
            </w:pPr>
            <w:r w:rsidRPr="002E5974">
              <w:t>Memo No. 01</w:t>
            </w:r>
          </w:p>
          <w:p w14:paraId="0CD76990" w14:textId="51DB07B8" w:rsidR="00A8188C" w:rsidRPr="002E5974" w:rsidRDefault="00473428" w:rsidP="00473428">
            <w:pPr>
              <w:tabs>
                <w:tab w:val="left" w:pos="5310"/>
              </w:tabs>
              <w:spacing w:line="276" w:lineRule="auto"/>
              <w:jc w:val="both"/>
              <w:rPr>
                <w:rFonts w:ascii="Arial" w:hAnsi="Arial" w:cs="Arial"/>
                <w:sz w:val="22"/>
                <w:szCs w:val="22"/>
                <w:lang w:bidi="hi-IN"/>
              </w:rPr>
            </w:pPr>
            <w:r w:rsidRPr="002E5974">
              <w:rPr>
                <w:rFonts w:ascii="Arial" w:hAnsi="Arial" w:cs="Arial"/>
                <w:sz w:val="22"/>
                <w:szCs w:val="22"/>
              </w:rPr>
              <w:t>Dated:-</w:t>
            </w:r>
            <w:r w:rsidRPr="002E5974">
              <w:rPr>
                <w:rFonts w:ascii="Arial" w:hAnsi="Arial" w:cs="Arial"/>
                <w:spacing w:val="-2"/>
                <w:sz w:val="22"/>
                <w:szCs w:val="22"/>
              </w:rPr>
              <w:t xml:space="preserve"> </w:t>
            </w:r>
            <w:r w:rsidRPr="002E5974">
              <w:rPr>
                <w:rFonts w:ascii="Arial" w:hAnsi="Arial" w:cs="Arial"/>
                <w:sz w:val="22"/>
                <w:szCs w:val="22"/>
              </w:rPr>
              <w:t>01.01.2018</w:t>
            </w:r>
          </w:p>
        </w:tc>
        <w:tc>
          <w:tcPr>
            <w:tcW w:w="1626" w:type="dxa"/>
            <w:tcBorders>
              <w:top w:val="single" w:sz="4" w:space="0" w:color="auto"/>
              <w:left w:val="single" w:sz="4" w:space="0" w:color="auto"/>
              <w:bottom w:val="single" w:sz="4" w:space="0" w:color="auto"/>
              <w:right w:val="single" w:sz="4" w:space="0" w:color="auto"/>
            </w:tcBorders>
            <w:vAlign w:val="center"/>
            <w:hideMark/>
          </w:tcPr>
          <w:p w14:paraId="3EF97854" w14:textId="77777777" w:rsidR="00A8188C" w:rsidRPr="002E5974" w:rsidRDefault="00A8188C">
            <w:pPr>
              <w:tabs>
                <w:tab w:val="left" w:pos="4320"/>
                <w:tab w:val="left" w:pos="5040"/>
                <w:tab w:val="left" w:pos="5310"/>
              </w:tabs>
              <w:spacing w:line="276" w:lineRule="auto"/>
              <w:jc w:val="center"/>
              <w:rPr>
                <w:rFonts w:ascii="Arial" w:hAnsi="Arial" w:cs="Arial"/>
                <w:sz w:val="22"/>
                <w:szCs w:val="22"/>
              </w:rPr>
            </w:pPr>
            <w:r w:rsidRPr="002E5974">
              <w:rPr>
                <w:rFonts w:ascii="Arial" w:hAnsi="Arial" w:cs="Arial"/>
                <w:sz w:val="22"/>
                <w:szCs w:val="22"/>
                <w:lang w:bidi="hi-IN"/>
              </w:rPr>
              <w:t>Approved</w:t>
            </w:r>
          </w:p>
        </w:tc>
      </w:tr>
      <w:tr w:rsidR="00555711" w14:paraId="695E06D1" w14:textId="77777777" w:rsidTr="000577FC">
        <w:trPr>
          <w:trHeight w:val="305"/>
          <w:jc w:val="center"/>
        </w:trPr>
        <w:tc>
          <w:tcPr>
            <w:tcW w:w="830" w:type="dxa"/>
            <w:tcBorders>
              <w:top w:val="single" w:sz="4" w:space="0" w:color="auto"/>
              <w:left w:val="single" w:sz="4" w:space="0" w:color="auto"/>
              <w:bottom w:val="single" w:sz="4" w:space="0" w:color="auto"/>
              <w:right w:val="single" w:sz="4" w:space="0" w:color="auto"/>
            </w:tcBorders>
          </w:tcPr>
          <w:p w14:paraId="6C4384E0" w14:textId="77777777" w:rsidR="00555711" w:rsidRDefault="00555711" w:rsidP="00A8188C">
            <w:pPr>
              <w:numPr>
                <w:ilvl w:val="0"/>
                <w:numId w:val="74"/>
              </w:numPr>
              <w:tabs>
                <w:tab w:val="left" w:pos="4320"/>
                <w:tab w:val="left" w:pos="5040"/>
                <w:tab w:val="left" w:pos="5310"/>
              </w:tabs>
              <w:spacing w:line="276" w:lineRule="auto"/>
              <w:jc w:val="right"/>
              <w:rPr>
                <w:rFonts w:ascii="Arial" w:hAnsi="Arial" w:cs="Arial"/>
                <w:b/>
                <w:sz w:val="22"/>
                <w:szCs w:val="22"/>
              </w:rPr>
            </w:pPr>
          </w:p>
        </w:tc>
        <w:tc>
          <w:tcPr>
            <w:tcW w:w="3418" w:type="dxa"/>
            <w:tcBorders>
              <w:top w:val="single" w:sz="4" w:space="0" w:color="auto"/>
              <w:left w:val="single" w:sz="4" w:space="0" w:color="auto"/>
              <w:bottom w:val="single" w:sz="4" w:space="0" w:color="auto"/>
              <w:right w:val="single" w:sz="4" w:space="0" w:color="auto"/>
            </w:tcBorders>
          </w:tcPr>
          <w:p w14:paraId="754D6428" w14:textId="57386C0C" w:rsidR="00555711" w:rsidRPr="002E5974" w:rsidRDefault="00555711" w:rsidP="00473428">
            <w:pPr>
              <w:spacing w:line="276" w:lineRule="auto"/>
              <w:jc w:val="both"/>
              <w:rPr>
                <w:rFonts w:ascii="Arial" w:hAnsi="Arial" w:cs="Arial"/>
                <w:sz w:val="22"/>
                <w:szCs w:val="22"/>
                <w:lang w:bidi="hi-IN"/>
              </w:rPr>
            </w:pPr>
            <w:r>
              <w:rPr>
                <w:rFonts w:ascii="Arial" w:hAnsi="Arial" w:cs="Arial"/>
                <w:sz w:val="22"/>
                <w:szCs w:val="22"/>
                <w:lang w:bidi="hi-IN"/>
              </w:rPr>
              <w:t>CA Certificate for Project Registration</w:t>
            </w:r>
          </w:p>
        </w:tc>
        <w:tc>
          <w:tcPr>
            <w:tcW w:w="4787" w:type="dxa"/>
            <w:tcBorders>
              <w:top w:val="single" w:sz="4" w:space="0" w:color="auto"/>
              <w:left w:val="single" w:sz="4" w:space="0" w:color="auto"/>
              <w:bottom w:val="single" w:sz="4" w:space="0" w:color="auto"/>
              <w:right w:val="single" w:sz="4" w:space="0" w:color="auto"/>
            </w:tcBorders>
            <w:vAlign w:val="center"/>
          </w:tcPr>
          <w:p w14:paraId="61B08DE7" w14:textId="77777777" w:rsidR="00555711" w:rsidRDefault="00555711" w:rsidP="002E5974">
            <w:pPr>
              <w:pStyle w:val="TableParagraph"/>
              <w:spacing w:line="251" w:lineRule="exact"/>
              <w:jc w:val="both"/>
            </w:pPr>
            <w:r>
              <w:t>Reference No-529185</w:t>
            </w:r>
          </w:p>
          <w:p w14:paraId="35084A31" w14:textId="1BDE3214" w:rsidR="00555711" w:rsidRPr="002E5974" w:rsidRDefault="00555711" w:rsidP="002E5974">
            <w:pPr>
              <w:pStyle w:val="TableParagraph"/>
              <w:spacing w:line="251" w:lineRule="exact"/>
              <w:jc w:val="both"/>
            </w:pPr>
            <w:r>
              <w:t>Dated:-22/05/2019</w:t>
            </w:r>
          </w:p>
        </w:tc>
        <w:tc>
          <w:tcPr>
            <w:tcW w:w="1626" w:type="dxa"/>
            <w:tcBorders>
              <w:top w:val="single" w:sz="4" w:space="0" w:color="auto"/>
              <w:left w:val="single" w:sz="4" w:space="0" w:color="auto"/>
              <w:bottom w:val="single" w:sz="4" w:space="0" w:color="auto"/>
              <w:right w:val="single" w:sz="4" w:space="0" w:color="auto"/>
            </w:tcBorders>
            <w:vAlign w:val="center"/>
          </w:tcPr>
          <w:p w14:paraId="1A1316CA" w14:textId="77777777" w:rsidR="00555711" w:rsidRPr="002E5974" w:rsidRDefault="00555711">
            <w:pPr>
              <w:tabs>
                <w:tab w:val="left" w:pos="4320"/>
                <w:tab w:val="left" w:pos="5040"/>
                <w:tab w:val="left" w:pos="5310"/>
              </w:tabs>
              <w:spacing w:line="276" w:lineRule="auto"/>
              <w:jc w:val="center"/>
              <w:rPr>
                <w:rFonts w:ascii="Arial" w:hAnsi="Arial" w:cs="Arial"/>
                <w:sz w:val="22"/>
                <w:szCs w:val="22"/>
                <w:lang w:bidi="hi-IN"/>
              </w:rPr>
            </w:pPr>
          </w:p>
        </w:tc>
      </w:tr>
      <w:tr w:rsidR="00A8188C" w14:paraId="6CCEDC54" w14:textId="77777777" w:rsidTr="000577FC">
        <w:trPr>
          <w:trHeight w:val="305"/>
          <w:jc w:val="center"/>
        </w:trPr>
        <w:tc>
          <w:tcPr>
            <w:tcW w:w="830" w:type="dxa"/>
            <w:tcBorders>
              <w:top w:val="single" w:sz="4" w:space="0" w:color="auto"/>
              <w:left w:val="single" w:sz="4" w:space="0" w:color="auto"/>
              <w:bottom w:val="single" w:sz="4" w:space="0" w:color="auto"/>
              <w:right w:val="single" w:sz="4" w:space="0" w:color="auto"/>
            </w:tcBorders>
          </w:tcPr>
          <w:p w14:paraId="600DCCA3" w14:textId="77777777" w:rsidR="00A8188C" w:rsidRDefault="00A8188C" w:rsidP="00A8188C">
            <w:pPr>
              <w:numPr>
                <w:ilvl w:val="0"/>
                <w:numId w:val="74"/>
              </w:numPr>
              <w:tabs>
                <w:tab w:val="left" w:pos="4320"/>
                <w:tab w:val="left" w:pos="5040"/>
                <w:tab w:val="left" w:pos="5310"/>
              </w:tabs>
              <w:spacing w:line="276" w:lineRule="auto"/>
              <w:jc w:val="right"/>
              <w:rPr>
                <w:rFonts w:ascii="Arial" w:hAnsi="Arial" w:cs="Arial"/>
                <w:b/>
                <w:sz w:val="22"/>
                <w:szCs w:val="22"/>
              </w:rPr>
            </w:pPr>
          </w:p>
        </w:tc>
        <w:tc>
          <w:tcPr>
            <w:tcW w:w="3418" w:type="dxa"/>
            <w:tcBorders>
              <w:top w:val="single" w:sz="4" w:space="0" w:color="auto"/>
              <w:left w:val="single" w:sz="4" w:space="0" w:color="auto"/>
              <w:bottom w:val="single" w:sz="4" w:space="0" w:color="auto"/>
              <w:right w:val="single" w:sz="4" w:space="0" w:color="auto"/>
            </w:tcBorders>
            <w:hideMark/>
          </w:tcPr>
          <w:p w14:paraId="4FBCF470" w14:textId="34D4002C" w:rsidR="00A8188C" w:rsidRPr="002E5974" w:rsidRDefault="00473428" w:rsidP="002E5974">
            <w:pPr>
              <w:spacing w:line="276" w:lineRule="auto"/>
              <w:jc w:val="both"/>
              <w:rPr>
                <w:rFonts w:ascii="Arial" w:hAnsi="Arial" w:cs="Arial"/>
                <w:i/>
                <w:iCs/>
                <w:sz w:val="22"/>
                <w:szCs w:val="22"/>
              </w:rPr>
            </w:pPr>
            <w:r w:rsidRPr="002E5974">
              <w:rPr>
                <w:rFonts w:ascii="Arial" w:hAnsi="Arial" w:cs="Arial"/>
                <w:sz w:val="22"/>
                <w:szCs w:val="22"/>
              </w:rPr>
              <w:t>Structural Stability Certificate</w:t>
            </w:r>
          </w:p>
        </w:tc>
        <w:tc>
          <w:tcPr>
            <w:tcW w:w="4787" w:type="dxa"/>
            <w:tcBorders>
              <w:top w:val="single" w:sz="4" w:space="0" w:color="auto"/>
              <w:left w:val="single" w:sz="4" w:space="0" w:color="auto"/>
              <w:bottom w:val="single" w:sz="4" w:space="0" w:color="auto"/>
              <w:right w:val="single" w:sz="4" w:space="0" w:color="auto"/>
            </w:tcBorders>
            <w:vAlign w:val="center"/>
            <w:hideMark/>
          </w:tcPr>
          <w:p w14:paraId="02005FC3" w14:textId="1F5A83CD" w:rsidR="00A8188C" w:rsidRPr="002E5974" w:rsidRDefault="00473428" w:rsidP="00473428">
            <w:pPr>
              <w:tabs>
                <w:tab w:val="left" w:pos="5310"/>
              </w:tabs>
              <w:spacing w:line="276" w:lineRule="auto"/>
              <w:jc w:val="both"/>
              <w:rPr>
                <w:rFonts w:ascii="Arial" w:hAnsi="Arial" w:cs="Arial"/>
                <w:sz w:val="22"/>
                <w:szCs w:val="22"/>
                <w:lang w:bidi="hi-IN"/>
              </w:rPr>
            </w:pPr>
            <w:r w:rsidRPr="002E5974">
              <w:rPr>
                <w:rFonts w:ascii="Arial" w:hAnsi="Arial" w:cs="Arial"/>
                <w:sz w:val="22"/>
                <w:szCs w:val="22"/>
                <w:lang w:bidi="hi-IN"/>
              </w:rPr>
              <w:t>----</w:t>
            </w:r>
          </w:p>
        </w:tc>
        <w:tc>
          <w:tcPr>
            <w:tcW w:w="1626" w:type="dxa"/>
            <w:tcBorders>
              <w:top w:val="single" w:sz="4" w:space="0" w:color="auto"/>
              <w:left w:val="single" w:sz="4" w:space="0" w:color="auto"/>
              <w:bottom w:val="single" w:sz="4" w:space="0" w:color="auto"/>
              <w:right w:val="single" w:sz="4" w:space="0" w:color="auto"/>
            </w:tcBorders>
            <w:vAlign w:val="center"/>
            <w:hideMark/>
          </w:tcPr>
          <w:p w14:paraId="63667622" w14:textId="63805625" w:rsidR="00A8188C" w:rsidRPr="002E5974" w:rsidRDefault="00473428">
            <w:pPr>
              <w:tabs>
                <w:tab w:val="left" w:pos="4320"/>
                <w:tab w:val="left" w:pos="5040"/>
                <w:tab w:val="left" w:pos="5310"/>
              </w:tabs>
              <w:spacing w:line="276" w:lineRule="auto"/>
              <w:jc w:val="center"/>
              <w:rPr>
                <w:rFonts w:ascii="Arial" w:hAnsi="Arial" w:cs="Arial"/>
                <w:sz w:val="22"/>
                <w:szCs w:val="22"/>
              </w:rPr>
            </w:pPr>
            <w:r w:rsidRPr="002E5974">
              <w:rPr>
                <w:rFonts w:ascii="Arial" w:hAnsi="Arial" w:cs="Arial"/>
                <w:sz w:val="22"/>
                <w:szCs w:val="22"/>
                <w:lang w:bidi="hi-IN"/>
              </w:rPr>
              <w:t>NA</w:t>
            </w:r>
          </w:p>
        </w:tc>
      </w:tr>
    </w:tbl>
    <w:p w14:paraId="7EDE501E" w14:textId="77777777" w:rsidR="00A95C1D" w:rsidRDefault="00A95C1D" w:rsidP="00A95C1D">
      <w:pPr>
        <w:jc w:val="center"/>
        <w:outlineLvl w:val="0"/>
        <w:rPr>
          <w:rFonts w:ascii="Arial" w:hAnsi="Arial" w:cs="Arial"/>
          <w:b/>
          <w:u w:val="single"/>
        </w:rPr>
      </w:pPr>
    </w:p>
    <w:sdt>
      <w:sdtPr>
        <w:rPr>
          <w:rFonts w:ascii="Arial" w:hAnsi="Arial" w:cs="Arial"/>
          <w:b/>
          <w:i/>
          <w:sz w:val="22"/>
        </w:rPr>
        <w:id w:val="-653292438"/>
        <w:docPartList>
          <w:docPartGallery w:val="Quick Parts"/>
        </w:docPartList>
      </w:sdtPr>
      <w:sdtEndPr>
        <w:rPr>
          <w:b w:val="0"/>
        </w:rPr>
      </w:sdtEndPr>
      <w:sdtContent>
        <w:p w14:paraId="38F4E124" w14:textId="5AFC33A0" w:rsidR="00A60C82" w:rsidRPr="00BB68DA" w:rsidRDefault="00A95C1D" w:rsidP="00A60C82">
          <w:pPr>
            <w:ind w:left="-709" w:right="-714"/>
            <w:jc w:val="both"/>
            <w:rPr>
              <w:rFonts w:ascii="Arial" w:hAnsi="Arial" w:cs="Arial"/>
              <w:b/>
              <w:i/>
              <w:sz w:val="22"/>
            </w:rPr>
          </w:pPr>
          <w:r w:rsidRPr="00BB68DA">
            <w:rPr>
              <w:rFonts w:ascii="Arial" w:hAnsi="Arial" w:cs="Arial"/>
              <w:b/>
              <w:i/>
              <w:sz w:val="22"/>
            </w:rPr>
            <w:t xml:space="preserve">OBSERVATIONS: </w:t>
          </w:r>
        </w:p>
      </w:sdtContent>
    </w:sdt>
    <w:p w14:paraId="55828D3E" w14:textId="49066753" w:rsidR="00A071CA" w:rsidRDefault="00473428">
      <w:pPr>
        <w:rPr>
          <w:rFonts w:ascii="Arial" w:hAnsi="Arial" w:cs="Arial"/>
          <w:i/>
          <w:sz w:val="22"/>
        </w:rPr>
      </w:pPr>
      <w:r w:rsidRPr="00BB68DA">
        <w:rPr>
          <w:rFonts w:ascii="Arial" w:hAnsi="Arial" w:cs="Arial"/>
          <w:i/>
          <w:sz w:val="22"/>
        </w:rPr>
        <w:t>All the reference of the documents has been taken from the old valuation report</w:t>
      </w:r>
      <w:r w:rsidR="006A5B09" w:rsidRPr="00BB68DA">
        <w:rPr>
          <w:rFonts w:ascii="Arial" w:hAnsi="Arial" w:cs="Arial"/>
          <w:i/>
          <w:sz w:val="22"/>
        </w:rPr>
        <w:t xml:space="preserve">. Since </w:t>
      </w:r>
      <w:r w:rsidR="00C66409">
        <w:rPr>
          <w:rFonts w:ascii="Arial" w:hAnsi="Arial" w:cs="Arial"/>
          <w:i/>
          <w:sz w:val="22"/>
        </w:rPr>
        <w:t xml:space="preserve">Latest Status is not </w:t>
      </w:r>
      <w:r w:rsidR="00E16006">
        <w:rPr>
          <w:rFonts w:ascii="Arial" w:hAnsi="Arial" w:cs="Arial"/>
          <w:i/>
          <w:sz w:val="22"/>
        </w:rPr>
        <w:t>provided</w:t>
      </w:r>
      <w:r w:rsidR="00C66409">
        <w:rPr>
          <w:rFonts w:ascii="Arial" w:hAnsi="Arial" w:cs="Arial"/>
          <w:i/>
          <w:sz w:val="22"/>
        </w:rPr>
        <w:t xml:space="preserve"> by the Company</w:t>
      </w:r>
      <w:r w:rsidRPr="00BB68DA">
        <w:rPr>
          <w:rFonts w:ascii="Arial" w:hAnsi="Arial" w:cs="Arial"/>
          <w:i/>
          <w:sz w:val="22"/>
        </w:rPr>
        <w:t>.</w:t>
      </w:r>
      <w:r w:rsidR="00A071CA">
        <w:rPr>
          <w:rFonts w:ascii="Arial" w:hAnsi="Arial" w:cs="Arial"/>
          <w:i/>
          <w:sz w:val="22"/>
        </w:rPr>
        <w:br w:type="page"/>
      </w:r>
    </w:p>
    <w:tbl>
      <w:tblPr>
        <w:tblStyle w:val="TableGrid"/>
        <w:tblW w:w="0" w:type="auto"/>
        <w:jc w:val="center"/>
        <w:tblLook w:val="04A0" w:firstRow="1" w:lastRow="0" w:firstColumn="1" w:lastColumn="0" w:noHBand="0" w:noVBand="1"/>
      </w:tblPr>
      <w:tblGrid>
        <w:gridCol w:w="1504"/>
        <w:gridCol w:w="7695"/>
      </w:tblGrid>
      <w:tr w:rsidR="007D399A" w14:paraId="1BCAC981" w14:textId="77777777" w:rsidTr="00750372">
        <w:trPr>
          <w:trHeight w:val="447"/>
          <w:jc w:val="center"/>
        </w:trPr>
        <w:tc>
          <w:tcPr>
            <w:tcW w:w="1504" w:type="dxa"/>
            <w:shd w:val="clear" w:color="auto" w:fill="17365D" w:themeFill="text2" w:themeFillShade="BF"/>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E8107C">
        <w:trPr>
          <w:trHeight w:val="218"/>
          <w:jc w:val="center"/>
        </w:trPr>
        <w:tc>
          <w:tcPr>
            <w:tcW w:w="748" w:type="dxa"/>
            <w:vMerge w:val="restart"/>
            <w:shd w:val="clear" w:color="auto" w:fill="C6D9F1" w:themeFill="text2" w:themeFillTint="33"/>
          </w:tcPr>
          <w:p w14:paraId="05BA828F"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34E1ECA5"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5A403F5F" w14:textId="7E9AEFBA"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Assessment</w:t>
            </w:r>
          </w:p>
        </w:tc>
        <w:tc>
          <w:tcPr>
            <w:tcW w:w="2564" w:type="dxa"/>
            <w:shd w:val="clear" w:color="auto" w:fill="C6D9F1" w:themeFill="text2" w:themeFillTint="33"/>
          </w:tcPr>
          <w:p w14:paraId="6DCBF9A6" w14:textId="18EBB399"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2-07-29T00:00:00Z">
              <w:dateFormat w:val="d MMMM yyyy"/>
              <w:lid w:val="en-US"/>
              <w:storeMappedDataAs w:val="dateTime"/>
              <w:calendar w:val="gregorian"/>
            </w:date>
          </w:sdtPr>
          <w:sdtEndPr/>
          <w:sdtContent>
            <w:tc>
              <w:tcPr>
                <w:tcW w:w="2563" w:type="dxa"/>
                <w:gridSpan w:val="2"/>
              </w:tcPr>
              <w:p w14:paraId="147E486F" w14:textId="3543CF3B" w:rsidR="00E45BBA" w:rsidRPr="0002165F" w:rsidRDefault="00473428"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29 July 2022</w:t>
                </w:r>
              </w:p>
            </w:tc>
          </w:sdtContent>
        </w:sdt>
        <w:sdt>
          <w:sdtPr>
            <w:rPr>
              <w:rFonts w:ascii="Arial" w:eastAsia="Arial" w:hAnsi="Arial" w:cs="Arial"/>
              <w:sz w:val="22"/>
              <w:szCs w:val="22"/>
              <w:lang w:bidi="en-US"/>
            </w:rPr>
            <w:id w:val="937949781"/>
            <w:date w:fullDate="2022-08-02T00:00:00Z">
              <w:dateFormat w:val="d MMMM yyyy"/>
              <w:lid w:val="en-US"/>
              <w:storeMappedDataAs w:val="dateTime"/>
              <w:calendar w:val="gregorian"/>
            </w:date>
          </w:sdtPr>
          <w:sdtEndPr/>
          <w:sdtContent>
            <w:tc>
              <w:tcPr>
                <w:tcW w:w="2563" w:type="dxa"/>
              </w:tcPr>
              <w:p w14:paraId="4BAD915B" w14:textId="2CCA9861" w:rsidR="00E45BBA" w:rsidRPr="0002165F" w:rsidRDefault="00473428"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 August 2022</w:t>
                </w:r>
              </w:p>
            </w:tc>
          </w:sdtContent>
        </w:sdt>
        <w:sdt>
          <w:sdtPr>
            <w:rPr>
              <w:rFonts w:ascii="Arial" w:eastAsia="Arial" w:hAnsi="Arial" w:cs="Arial"/>
              <w:sz w:val="22"/>
              <w:szCs w:val="22"/>
              <w:lang w:bidi="en-US"/>
            </w:rPr>
            <w:id w:val="-1446920159"/>
            <w:date w:fullDate="2022-08-02T00:00:00Z">
              <w:dateFormat w:val="d MMMM yyyy"/>
              <w:lid w:val="en-US"/>
              <w:storeMappedDataAs w:val="dateTime"/>
              <w:calendar w:val="gregorian"/>
            </w:date>
          </w:sdtPr>
          <w:sdtEndPr/>
          <w:sdtContent>
            <w:tc>
              <w:tcPr>
                <w:tcW w:w="2564" w:type="dxa"/>
              </w:tcPr>
              <w:p w14:paraId="5CAE3164" w14:textId="5DE9F2BE" w:rsidR="00E45BBA" w:rsidRPr="0002165F" w:rsidRDefault="00473428"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 August 2022</w:t>
                </w:r>
              </w:p>
            </w:tc>
          </w:sdtContent>
        </w:sdt>
      </w:tr>
      <w:tr w:rsidR="00E45BBA" w:rsidRPr="0002165F" w14:paraId="39A3C994" w14:textId="77777777" w:rsidTr="00E8107C">
        <w:trPr>
          <w:trHeight w:val="58"/>
          <w:jc w:val="center"/>
        </w:trPr>
        <w:tc>
          <w:tcPr>
            <w:tcW w:w="748" w:type="dxa"/>
            <w:shd w:val="clear" w:color="auto" w:fill="C6D9F1" w:themeFill="text2" w:themeFillTint="33"/>
          </w:tcPr>
          <w:p w14:paraId="039D9D88"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690" w:type="dxa"/>
            <w:gridSpan w:val="4"/>
          </w:tcPr>
          <w:p w14:paraId="33F42E5F" w14:textId="51EEB7CA" w:rsidR="00E45BBA" w:rsidRPr="0002165F" w:rsidRDefault="001812D0" w:rsidP="00E45BBA">
            <w:pPr>
              <w:widowControl w:val="0"/>
              <w:autoSpaceDE w:val="0"/>
              <w:autoSpaceDN w:val="0"/>
              <w:spacing w:after="160" w:line="259" w:lineRule="auto"/>
              <w:rPr>
                <w:rFonts w:ascii="Arial" w:eastAsia="Arial" w:hAnsi="Arial" w:cs="Arial"/>
                <w:sz w:val="22"/>
                <w:szCs w:val="22"/>
                <w:lang w:bidi="en-US"/>
              </w:rPr>
            </w:pPr>
            <w:sdt>
              <w:sdtPr>
                <w:rPr>
                  <w:rFonts w:ascii="Arial" w:hAnsi="Arial" w:cs="Arial"/>
                  <w:sz w:val="22"/>
                  <w:szCs w:val="20"/>
                </w:rPr>
                <w:id w:val="-1887483609"/>
                <w:placeholder>
                  <w:docPart w:val="ABFB97D2F4E04EDCBF4F4CC0B30428A4"/>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 Branch, Gurugram" w:value="State Bank of India, HLST Branch, Gurugram"/>
                </w:dropDownList>
              </w:sdtPr>
              <w:sdtEndPr/>
              <w:sdtContent>
                <w:r w:rsidR="00473428">
                  <w:rPr>
                    <w:rFonts w:ascii="Arial" w:hAnsi="Arial" w:cs="Arial"/>
                    <w:sz w:val="22"/>
                    <w:szCs w:val="20"/>
                  </w:rPr>
                  <w:t>State Bank of India, HLST Branch, Gurugram</w:t>
                </w:r>
              </w:sdtContent>
            </w:sdt>
          </w:p>
        </w:tc>
      </w:tr>
      <w:tr w:rsidR="00E45BBA" w:rsidRPr="0002165F" w14:paraId="49473985" w14:textId="77777777" w:rsidTr="00E8107C">
        <w:trPr>
          <w:trHeight w:val="58"/>
          <w:jc w:val="center"/>
        </w:trPr>
        <w:tc>
          <w:tcPr>
            <w:tcW w:w="748" w:type="dxa"/>
            <w:shd w:val="clear" w:color="auto" w:fill="C6D9F1" w:themeFill="text2" w:themeFillTint="33"/>
          </w:tcPr>
          <w:p w14:paraId="5B790F27"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690" w:type="dxa"/>
            <w:gridSpan w:val="4"/>
          </w:tcPr>
          <w:p w14:paraId="1A2CF1DC" w14:textId="707A0126" w:rsidR="00E45BBA" w:rsidRPr="0002165F" w:rsidRDefault="001812D0" w:rsidP="00E45BBA">
            <w:pPr>
              <w:widowControl w:val="0"/>
              <w:autoSpaceDE w:val="0"/>
              <w:autoSpaceDN w:val="0"/>
              <w:spacing w:after="160" w:line="259" w:lineRule="auto"/>
              <w:rPr>
                <w:rFonts w:ascii="Arial" w:eastAsia="Arial" w:hAnsi="Arial" w:cs="Arial"/>
                <w:sz w:val="22"/>
                <w:szCs w:val="22"/>
                <w:lang w:bidi="en-US"/>
              </w:rPr>
            </w:pPr>
            <w:sdt>
              <w:sdtPr>
                <w:rPr>
                  <w:rFonts w:ascii="Arial" w:hAnsi="Arial" w:cs="Arial"/>
                  <w:sz w:val="22"/>
                  <w:szCs w:val="20"/>
                </w:rPr>
                <w:id w:val="-119451558"/>
                <w:placeholder>
                  <w:docPart w:val="F1FC33C8B4E743109A405470761BC8D0"/>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 Branch, Gurugram" w:value="State Bank of India, HLST Branch, Gurugram"/>
                </w:dropDownList>
              </w:sdtPr>
              <w:sdtEndPr/>
              <w:sdtContent>
                <w:r w:rsidR="00473428">
                  <w:rPr>
                    <w:rFonts w:ascii="Arial" w:hAnsi="Arial" w:cs="Arial"/>
                    <w:sz w:val="22"/>
                    <w:szCs w:val="20"/>
                  </w:rPr>
                  <w:t>State Bank of India, HLST Branch, Gurugram</w:t>
                </w:r>
              </w:sdtContent>
            </w:sdt>
          </w:p>
        </w:tc>
      </w:tr>
      <w:tr w:rsidR="0002165F" w:rsidRPr="0002165F" w14:paraId="4E570295" w14:textId="77777777" w:rsidTr="00E8107C">
        <w:trPr>
          <w:trHeight w:val="75"/>
          <w:jc w:val="center"/>
        </w:trPr>
        <w:tc>
          <w:tcPr>
            <w:tcW w:w="748" w:type="dxa"/>
            <w:shd w:val="clear" w:color="auto" w:fill="C6D9F1" w:themeFill="text2" w:themeFillTint="33"/>
          </w:tcPr>
          <w:p w14:paraId="4C7690C9"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6E8A1CF6" w:rsidR="0002165F" w:rsidRPr="0002165F" w:rsidRDefault="00E45BBA" w:rsidP="003448AE">
                <w:pPr>
                  <w:widowControl w:val="0"/>
                  <w:autoSpaceDE w:val="0"/>
                  <w:autoSpaceDN w:val="0"/>
                  <w:spacing w:after="160"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To know</w:t>
                </w:r>
                <w:r w:rsidR="00421A68">
                  <w:rPr>
                    <w:rFonts w:ascii="Arial" w:eastAsia="Arial" w:hAnsi="Arial" w:cs="Arial"/>
                    <w:sz w:val="22"/>
                    <w:szCs w:val="22"/>
                    <w:lang w:val="en-IN" w:bidi="en-US"/>
                  </w:rPr>
                  <w:t xml:space="preserve"> the general idea on the pricing assessment </w:t>
                </w:r>
                <w:r w:rsidRPr="00E45BBA">
                  <w:rPr>
                    <w:rFonts w:ascii="Arial" w:eastAsia="Arial" w:hAnsi="Arial" w:cs="Arial"/>
                    <w:sz w:val="22"/>
                    <w:szCs w:val="22"/>
                    <w:lang w:val="en-IN" w:bidi="en-US"/>
                  </w:rPr>
                  <w:t xml:space="preserve">trend of the property as per free market transaction. This report is not intended to cover any other internal mechanism, criteria, </w:t>
                </w:r>
                <w:r w:rsidR="00C77B4E" w:rsidRPr="00E45BBA">
                  <w:rPr>
                    <w:rFonts w:ascii="Arial" w:eastAsia="Arial" w:hAnsi="Arial" w:cs="Arial"/>
                    <w:sz w:val="22"/>
                    <w:szCs w:val="22"/>
                    <w:lang w:val="en-IN" w:bidi="en-US"/>
                  </w:rPr>
                  <w:t>and considerations</w:t>
                </w:r>
                <w:r w:rsidRPr="00E45BBA">
                  <w:rPr>
                    <w:rFonts w:ascii="Arial" w:eastAsia="Arial" w:hAnsi="Arial" w:cs="Arial"/>
                    <w:sz w:val="22"/>
                    <w:szCs w:val="22"/>
                    <w:lang w:val="en-IN" w:bidi="en-US"/>
                  </w:rPr>
                  <w:t xml:space="preserve"> of any organization as per their own need, use &amp; purpose.</w:t>
                </w:r>
              </w:p>
            </w:tc>
          </w:sdtContent>
        </w:sdt>
      </w:tr>
      <w:tr w:rsidR="00E45BBA" w:rsidRPr="0002165F" w14:paraId="04F67ADC" w14:textId="77777777" w:rsidTr="00E8107C">
        <w:trPr>
          <w:trHeight w:val="58"/>
          <w:jc w:val="center"/>
        </w:trPr>
        <w:tc>
          <w:tcPr>
            <w:tcW w:w="748" w:type="dxa"/>
            <w:shd w:val="clear" w:color="auto" w:fill="C6D9F1" w:themeFill="text2" w:themeFillTint="33"/>
          </w:tcPr>
          <w:p w14:paraId="7B0ADEE6"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w:t>
            </w:r>
            <w:r w:rsidR="00A82B4D">
              <w:rPr>
                <w:rFonts w:ascii="Arial" w:hAnsi="Arial" w:cs="Arial"/>
                <w:bCs/>
                <w:sz w:val="22"/>
                <w:szCs w:val="22"/>
              </w:rPr>
              <w:t xml:space="preserve"> Report</w:t>
            </w:r>
          </w:p>
        </w:tc>
        <w:tc>
          <w:tcPr>
            <w:tcW w:w="7690" w:type="dxa"/>
            <w:gridSpan w:val="4"/>
          </w:tcPr>
          <w:p w14:paraId="4966B9E6" w14:textId="353B5300" w:rsidR="00E45BBA" w:rsidRPr="0002165F" w:rsidRDefault="001812D0" w:rsidP="00DB38A1">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B3F6B" w:rsidRPr="00312E47">
                  <w:rPr>
                    <w:rFonts w:ascii="Arial" w:eastAsia="Arial" w:hAnsi="Arial" w:cs="Arial"/>
                    <w:sz w:val="22"/>
                    <w:szCs w:val="22"/>
                    <w:lang w:bidi="en-US"/>
                  </w:rPr>
                  <w:t>For Project Tie-up for individual Flat Financing</w:t>
                </w:r>
              </w:sdtContent>
            </w:sdt>
            <w:r w:rsidR="00473428" w:rsidRPr="00312E47">
              <w:rPr>
                <w:rFonts w:ascii="Arial" w:eastAsia="Arial" w:hAnsi="Arial" w:cs="Arial"/>
                <w:sz w:val="22"/>
                <w:szCs w:val="22"/>
                <w:lang w:bidi="en-US"/>
              </w:rPr>
              <w:t xml:space="preserve"> </w:t>
            </w:r>
          </w:p>
        </w:tc>
      </w:tr>
      <w:tr w:rsidR="00E45BBA" w:rsidRPr="0002165F" w14:paraId="580BFB33" w14:textId="77777777" w:rsidTr="00E8107C">
        <w:trPr>
          <w:trHeight w:val="75"/>
          <w:jc w:val="center"/>
        </w:trPr>
        <w:tc>
          <w:tcPr>
            <w:tcW w:w="748" w:type="dxa"/>
            <w:shd w:val="clear" w:color="auto" w:fill="C6D9F1" w:themeFill="text2" w:themeFillTint="33"/>
          </w:tcPr>
          <w:p w14:paraId="7ED3F647"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pricing assessment of the project and asertaining the Construction status of the project for which bank has asked us to do Project TIe up report" w:value="Non binding opinion on the pricing assessment of the project and asertaining the Construction status of the project for which bank has asked us to do Project TIe up report"/>
            </w:dropDownList>
          </w:sdtPr>
          <w:sdtEndPr/>
          <w:sdtContent>
            <w:tc>
              <w:tcPr>
                <w:tcW w:w="7690" w:type="dxa"/>
                <w:gridSpan w:val="4"/>
              </w:tcPr>
              <w:p w14:paraId="0D53846D" w14:textId="177ECEA3" w:rsidR="00E45BBA" w:rsidRPr="0002165F" w:rsidRDefault="00421A68" w:rsidP="003448AE">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Non binding opinion on the pricing assessment of the project and asertaining the Construction status of the project for which bank has asked us to do Project TIe up report</w:t>
                </w:r>
              </w:p>
            </w:tc>
          </w:sdtContent>
        </w:sdt>
      </w:tr>
      <w:tr w:rsidR="00E45BBA" w:rsidRPr="0002165F" w14:paraId="231B87FD" w14:textId="77777777" w:rsidTr="00E8107C">
        <w:trPr>
          <w:trHeight w:val="58"/>
          <w:jc w:val="center"/>
        </w:trPr>
        <w:tc>
          <w:tcPr>
            <w:tcW w:w="748" w:type="dxa"/>
            <w:shd w:val="clear" w:color="auto" w:fill="C6D9F1" w:themeFill="text2" w:themeFillTint="33"/>
          </w:tcPr>
          <w:p w14:paraId="5EB0B6CE"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7690" w:type="dxa"/>
            <w:gridSpan w:val="4"/>
          </w:tcPr>
          <w:p w14:paraId="14552FE8" w14:textId="7BD56887" w:rsidR="00E45BBA" w:rsidRPr="0002165F"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This report should not be referred for any other purpose, by any other user </w:t>
            </w:r>
            <w:r w:rsidR="00FD3FAF">
              <w:rPr>
                <w:rFonts w:ascii="Arial" w:eastAsia="Arial" w:hAnsi="Arial" w:cs="Arial"/>
                <w:sz w:val="22"/>
                <w:szCs w:val="22"/>
                <w:lang w:bidi="en-US"/>
              </w:rPr>
              <w:t>and for any other date other tha</w:t>
            </w:r>
            <w:r w:rsidRPr="0002165F">
              <w:rPr>
                <w:rFonts w:ascii="Arial" w:eastAsia="Arial" w:hAnsi="Arial" w:cs="Arial"/>
                <w:sz w:val="22"/>
                <w:szCs w:val="22"/>
                <w:lang w:bidi="en-US"/>
              </w:rPr>
              <w:t>n as specified above.</w:t>
            </w:r>
          </w:p>
        </w:tc>
      </w:tr>
      <w:tr w:rsidR="0002165F"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EndPr/>
          <w:sdtContent>
            <w:tc>
              <w:tcPr>
                <w:tcW w:w="646" w:type="dxa"/>
              </w:tcPr>
              <w:p w14:paraId="05FCE9E4" w14:textId="66FD8389" w:rsidR="0002165F" w:rsidRPr="0002165F" w:rsidRDefault="00CD6CA6"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2A5846D"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4E697D41" w14:textId="77777777" w:rsidTr="00E8107C">
        <w:trPr>
          <w:trHeight w:val="100"/>
          <w:jc w:val="center"/>
        </w:trPr>
        <w:tc>
          <w:tcPr>
            <w:tcW w:w="748" w:type="dxa"/>
            <w:vMerge/>
            <w:shd w:val="clear" w:color="auto" w:fill="C6D9F1" w:themeFill="text2" w:themeFillTint="33"/>
          </w:tcPr>
          <w:p w14:paraId="5F0B6F79"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3805B7D0"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7B8E954A" w14:textId="77777777" w:rsidTr="00E8107C">
        <w:trPr>
          <w:trHeight w:val="100"/>
          <w:jc w:val="center"/>
        </w:trPr>
        <w:tc>
          <w:tcPr>
            <w:tcW w:w="748" w:type="dxa"/>
            <w:vMerge/>
            <w:shd w:val="clear" w:color="auto" w:fill="C6D9F1" w:themeFill="text2" w:themeFillTint="33"/>
          </w:tcPr>
          <w:p w14:paraId="3FF70686"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46" w:type="dxa"/>
              </w:tcPr>
              <w:p w14:paraId="68ED0D18" w14:textId="6453B0A0" w:rsidR="0002165F" w:rsidRPr="0002165F" w:rsidRDefault="00431879"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91C3E4A"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73C6BC3F" w14:textId="77777777" w:rsidTr="00E8107C">
        <w:trPr>
          <w:trHeight w:val="100"/>
          <w:jc w:val="center"/>
        </w:trPr>
        <w:tc>
          <w:tcPr>
            <w:tcW w:w="748" w:type="dxa"/>
            <w:vMerge/>
            <w:shd w:val="clear" w:color="auto" w:fill="C6D9F1" w:themeFill="text2" w:themeFillTint="33"/>
          </w:tcPr>
          <w:p w14:paraId="2802341E"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1"/>
              <w14:checkedState w14:val="2612" w14:font="MS Gothic"/>
              <w14:uncheckedState w14:val="2610" w14:font="MS Gothic"/>
            </w14:checkbox>
          </w:sdtPr>
          <w:sdtEndPr/>
          <w:sdtContent>
            <w:tc>
              <w:tcPr>
                <w:tcW w:w="646" w:type="dxa"/>
              </w:tcPr>
              <w:p w14:paraId="54D6A7AF" w14:textId="3C369E9F" w:rsidR="0002165F" w:rsidRPr="0002165F" w:rsidRDefault="00431879"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25A10E55" w14:textId="77777777" w:rsidTr="00E8107C">
        <w:trPr>
          <w:trHeight w:val="100"/>
          <w:jc w:val="center"/>
        </w:trPr>
        <w:tc>
          <w:tcPr>
            <w:tcW w:w="748" w:type="dxa"/>
            <w:vMerge/>
            <w:shd w:val="clear" w:color="auto" w:fill="C6D9F1" w:themeFill="text2" w:themeFillTint="33"/>
          </w:tcPr>
          <w:p w14:paraId="2A30B1DA"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5B9CD334"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A5F508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5E006764" w14:textId="77777777" w:rsidTr="00E8107C">
        <w:trPr>
          <w:trHeight w:val="100"/>
          <w:jc w:val="center"/>
        </w:trPr>
        <w:tc>
          <w:tcPr>
            <w:tcW w:w="748" w:type="dxa"/>
            <w:vMerge/>
            <w:shd w:val="clear" w:color="auto" w:fill="C6D9F1" w:themeFill="text2" w:themeFillTint="33"/>
          </w:tcPr>
          <w:p w14:paraId="2EAF8AB4"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0DD1F2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1E8E4AB0" w14:textId="77777777" w:rsidTr="00E8107C">
        <w:trPr>
          <w:trHeight w:val="100"/>
          <w:jc w:val="center"/>
        </w:trPr>
        <w:tc>
          <w:tcPr>
            <w:tcW w:w="748" w:type="dxa"/>
            <w:vMerge/>
            <w:shd w:val="clear" w:color="auto" w:fill="C6D9F1" w:themeFill="text2" w:themeFillTint="33"/>
          </w:tcPr>
          <w:p w14:paraId="508B53D3"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37A1BEE"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23E98C21" w14:textId="77777777" w:rsidTr="00E8107C">
        <w:trPr>
          <w:trHeight w:val="100"/>
          <w:jc w:val="center"/>
        </w:trPr>
        <w:tc>
          <w:tcPr>
            <w:tcW w:w="748" w:type="dxa"/>
            <w:shd w:val="clear" w:color="auto" w:fill="C6D9F1" w:themeFill="text2" w:themeFillTint="33"/>
          </w:tcPr>
          <w:p w14:paraId="53D3F184"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6937FCC9" w14:textId="74B42282" w:rsidR="0002165F" w:rsidRPr="0002165F" w:rsidRDefault="001812D0"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D6CA6">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937"/>
        <w:gridCol w:w="1010"/>
        <w:gridCol w:w="72"/>
        <w:gridCol w:w="578"/>
        <w:gridCol w:w="1319"/>
        <w:gridCol w:w="1278"/>
        <w:gridCol w:w="650"/>
        <w:gridCol w:w="1868"/>
      </w:tblGrid>
      <w:tr w:rsidR="0002165F" w:rsidRPr="0002165F" w14:paraId="12DFE51A" w14:textId="77777777" w:rsidTr="00CD6CA6">
        <w:trPr>
          <w:trHeight w:val="542"/>
          <w:jc w:val="center"/>
        </w:trPr>
        <w:tc>
          <w:tcPr>
            <w:tcW w:w="756" w:type="dxa"/>
            <w:shd w:val="clear" w:color="auto" w:fill="002060"/>
            <w:vAlign w:val="center"/>
          </w:tcPr>
          <w:p w14:paraId="24166901" w14:textId="77777777" w:rsidR="0002165F" w:rsidRPr="004B269D"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9"/>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8"/>
              </w:tcPr>
              <w:p w14:paraId="77087CFE" w14:textId="1DC1DE7E" w:rsidR="0002165F" w:rsidRPr="0002165F" w:rsidRDefault="00364683"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Project Tie-up</w:t>
                </w:r>
              </w:p>
            </w:tc>
          </w:sdtContent>
        </w:sdt>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0FDD86DB" w:rsidR="00E45BBA" w:rsidRPr="006732FA" w:rsidRDefault="00E45BBA" w:rsidP="00421A68">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Type of Valuation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3"/>
            <w:shd w:val="clear" w:color="auto" w:fill="DBE5F1" w:themeFill="accent1" w:themeFillTint="33"/>
          </w:tcPr>
          <w:p w14:paraId="7CF60A86"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Primary Basis</w:t>
            </w:r>
          </w:p>
        </w:tc>
        <w:tc>
          <w:tcPr>
            <w:tcW w:w="5693" w:type="dxa"/>
            <w:gridSpan w:val="5"/>
          </w:tcPr>
          <w:p w14:paraId="05FEA401" w14:textId="2816DB78" w:rsidR="00E45BBA" w:rsidRPr="006732FA" w:rsidRDefault="001812D0"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6732FA" w:rsidRPr="006732FA">
                  <w:rPr>
                    <w:rFonts w:ascii="Arial" w:eastAsia="Arial" w:hAnsi="Arial" w:cs="Arial"/>
                    <w:color w:val="000000" w:themeColor="text1"/>
                    <w:sz w:val="22"/>
                    <w:szCs w:val="22"/>
                    <w:lang w:bidi="en-US"/>
                  </w:rPr>
                  <w:t>Market Price Assessment</w:t>
                </w:r>
              </w:sdtContent>
            </w:sdt>
            <w:r w:rsidR="00E45BBA" w:rsidRPr="006732FA">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6732FA">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9" w:type="dxa"/>
            <w:gridSpan w:val="3"/>
            <w:shd w:val="clear" w:color="auto" w:fill="DBE5F1" w:themeFill="accent1" w:themeFillTint="33"/>
          </w:tcPr>
          <w:p w14:paraId="7B14DA6B"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Secondary Basis</w:t>
            </w:r>
          </w:p>
        </w:tc>
        <w:tc>
          <w:tcPr>
            <w:tcW w:w="5693" w:type="dxa"/>
            <w:gridSpan w:val="5"/>
          </w:tcPr>
          <w:p w14:paraId="6A0C372D" w14:textId="6FD17B89" w:rsidR="00E45BBA" w:rsidRPr="006732FA" w:rsidRDefault="001812D0"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732FA" w:rsidRPr="006732FA">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0BF6C044"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p>
        </w:tc>
        <w:tc>
          <w:tcPr>
            <w:tcW w:w="7712" w:type="dxa"/>
            <w:gridSpan w:val="8"/>
          </w:tcPr>
          <w:p w14:paraId="7E9B7EF6" w14:textId="262EDD2D" w:rsidR="00E45BBA" w:rsidRPr="006732FA" w:rsidRDefault="001812D0"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732FA" w:rsidRPr="006732FA">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CD6CA6">
        <w:trPr>
          <w:trHeight w:val="81"/>
          <w:jc w:val="center"/>
        </w:trPr>
        <w:tc>
          <w:tcPr>
            <w:tcW w:w="756" w:type="dxa"/>
            <w:vMerge/>
            <w:shd w:val="clear" w:color="auto" w:fill="C6D9F1" w:themeFill="text2" w:themeFillTint="33"/>
          </w:tcPr>
          <w:p w14:paraId="1AAB1875"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8"/>
          </w:tcPr>
          <w:p w14:paraId="1F72E284"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b/>
                <w:color w:val="000000" w:themeColor="text1"/>
                <w:sz w:val="22"/>
                <w:szCs w:val="22"/>
                <w:lang w:bidi="en-US"/>
              </w:rPr>
              <w:t>Reason:</w:t>
            </w:r>
            <w:r w:rsidRPr="006732FA">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6732FA">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CD6CA6">
        <w:trPr>
          <w:trHeight w:val="126"/>
          <w:jc w:val="center"/>
        </w:trPr>
        <w:tc>
          <w:tcPr>
            <w:tcW w:w="756" w:type="dxa"/>
            <w:vMerge w:val="restart"/>
            <w:shd w:val="clear" w:color="auto" w:fill="C6D9F1" w:themeFill="text2" w:themeFillTint="33"/>
          </w:tcPr>
          <w:p w14:paraId="6A307800"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tcPr>
          <w:p w14:paraId="08CAEA3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7" w:type="dxa"/>
            <w:gridSpan w:val="2"/>
            <w:shd w:val="clear" w:color="auto" w:fill="DBE5F1" w:themeFill="accent1" w:themeFillTint="33"/>
          </w:tcPr>
          <w:p w14:paraId="6B88C91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7996D077"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tcPr>
          <w:p w14:paraId="29C85B18" w14:textId="2FCD499E" w:rsidR="0002165F" w:rsidRPr="0002165F" w:rsidRDefault="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w:t>
            </w:r>
            <w:r w:rsidR="0088677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B6FEAE" w14:textId="78582EF3" w:rsidR="0002165F" w:rsidRPr="0002165F" w:rsidRDefault="00A747C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97" w:type="dxa"/>
            <w:gridSpan w:val="2"/>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37C7E579" w:rsidR="0002165F" w:rsidRPr="0002165F" w:rsidRDefault="00A747C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48A70BCF" w:rsidR="0002165F" w:rsidRPr="0002165F" w:rsidRDefault="00A747C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8"/>
          </w:tcPr>
          <w:p w14:paraId="06A2798B" w14:textId="76EF63BC" w:rsidR="0002165F" w:rsidRPr="0002165F" w:rsidRDefault="001812D0"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732FA">
                  <w:rPr>
                    <w:rFonts w:ascii="Arial" w:eastAsia="Arial" w:hAnsi="Arial" w:cs="Arial"/>
                    <w:sz w:val="22"/>
                    <w:szCs w:val="22"/>
                    <w:lang w:bidi="en-US"/>
                  </w:rPr>
                  <w:t>Assumed to be fine as per copy of the documents &amp; information produced to us.</w:t>
                </w:r>
              </w:sdtContent>
            </w:sdt>
            <w:r w:rsidR="006732FA">
              <w:rPr>
                <w:rFonts w:ascii="Arial" w:eastAsia="Arial" w:hAnsi="Arial" w:cs="Arial"/>
                <w:sz w:val="22"/>
                <w:szCs w:val="22"/>
                <w:lang w:bidi="en-US"/>
              </w:rPr>
              <w:t xml:space="preserve"> However, </w:t>
            </w:r>
            <w:r w:rsidR="0002165F" w:rsidRPr="0002165F">
              <w:rPr>
                <w:rFonts w:ascii="Arial" w:eastAsia="Arial" w:hAnsi="Arial" w:cs="Arial"/>
                <w:sz w:val="22"/>
                <w:szCs w:val="22"/>
                <w:lang w:bidi="en-US"/>
              </w:rPr>
              <w:t xml:space="preserve">Legal aspects of the property of any nature are out-of-scope of </w:t>
            </w:r>
            <w:r w:rsidR="001F6714" w:rsidRPr="0002165F">
              <w:rPr>
                <w:rFonts w:ascii="Arial" w:eastAsia="Arial" w:hAnsi="Arial" w:cs="Arial"/>
                <w:sz w:val="22"/>
                <w:szCs w:val="22"/>
                <w:lang w:bidi="en-US"/>
              </w:rPr>
              <w:t>the</w:t>
            </w:r>
            <w:r w:rsidR="0002165F" w:rsidRPr="0002165F">
              <w:rPr>
                <w:rFonts w:ascii="Arial" w:eastAsia="Arial" w:hAnsi="Arial" w:cs="Arial"/>
                <w:sz w:val="22"/>
                <w:szCs w:val="22"/>
                <w:lang w:bidi="en-US"/>
              </w:rPr>
              <w:t xml:space="preserve"> Services. In terms of the legality, we have only gone by the documents provided to us in good faith.</w:t>
            </w:r>
          </w:p>
          <w:p w14:paraId="221D84C4"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Verification of authenticity of documents from originals or cross checking from any Govt. deptt.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3"/>
            <w:shd w:val="clear" w:color="auto" w:fill="DBE5F1" w:themeFill="accent1" w:themeFillTint="33"/>
          </w:tcPr>
          <w:p w14:paraId="50099CC6" w14:textId="1E1EB719"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916" w:type="dxa"/>
            <w:gridSpan w:val="5"/>
          </w:tcPr>
          <w:p w14:paraId="0551BF59" w14:textId="7E2C05E4" w:rsidR="00CD6CA6" w:rsidRPr="0002165F" w:rsidRDefault="001812D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5D0ADB">
                  <w:rPr>
                    <w:rFonts w:ascii="Arial" w:eastAsia="Arial" w:hAnsi="Arial" w:cs="Arial"/>
                    <w:sz w:val="22"/>
                    <w:szCs w:val="22"/>
                    <w:lang w:bidi="en-US"/>
                  </w:rPr>
                  <w:t>Irregular</w:t>
                </w:r>
              </w:sdtContent>
            </w:sdt>
          </w:p>
        </w:tc>
        <w:tc>
          <w:tcPr>
            <w:tcW w:w="3796" w:type="dxa"/>
            <w:gridSpan w:val="3"/>
          </w:tcPr>
          <w:p w14:paraId="56D32DC5" w14:textId="06484DA0" w:rsidR="00CD6CA6" w:rsidRPr="0002165F" w:rsidRDefault="001812D0"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D7F6B">
                  <w:rPr>
                    <w:rFonts w:ascii="Arial" w:eastAsia="Arial" w:hAnsi="Arial" w:cs="Arial"/>
                    <w:sz w:val="22"/>
                    <w:szCs w:val="22"/>
                    <w:lang w:bidi="en-US"/>
                  </w:rPr>
                  <w:t>Very Large</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gridSpan w:val="2"/>
            <w:shd w:val="clear" w:color="auto" w:fill="DBE5F1" w:themeFill="accent1" w:themeFillTint="33"/>
          </w:tcPr>
          <w:p w14:paraId="2572582E"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3"/>
            <w:shd w:val="clear" w:color="auto" w:fill="DBE5F1" w:themeFill="accent1" w:themeFillTint="33"/>
          </w:tcPr>
          <w:p w14:paraId="2EAD983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8" w:type="dxa"/>
            <w:gridSpan w:val="2"/>
            <w:shd w:val="clear" w:color="auto" w:fill="DBE5F1" w:themeFill="accent1" w:themeFillTint="33"/>
          </w:tcPr>
          <w:p w14:paraId="54B4E54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1A9459C1" w14:textId="77777777" w:rsidTr="00CD6CA6">
        <w:trPr>
          <w:trHeight w:val="130"/>
          <w:jc w:val="center"/>
        </w:trPr>
        <w:tc>
          <w:tcPr>
            <w:tcW w:w="756" w:type="dxa"/>
            <w:vMerge/>
            <w:shd w:val="clear" w:color="auto" w:fill="C6D9F1" w:themeFill="text2" w:themeFillTint="33"/>
          </w:tcPr>
          <w:p w14:paraId="74445A5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gridSpan w:val="2"/>
          </w:tcPr>
          <w:p w14:paraId="5A896D89" w14:textId="77777777" w:rsidR="0002165F" w:rsidRPr="0002165F" w:rsidRDefault="001812D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3"/>
              </w:tcPr>
              <w:p w14:paraId="653BF80F" w14:textId="7A2E9991" w:rsidR="0002165F" w:rsidRPr="0002165F" w:rsidRDefault="00A747C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tcPr>
              <w:p w14:paraId="48A848BE" w14:textId="330BEF91" w:rsidR="0002165F" w:rsidRPr="0002165F" w:rsidRDefault="00A747C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Ordinary location within the locality</w:t>
                </w:r>
              </w:p>
            </w:tc>
          </w:sdtContent>
        </w:sdt>
        <w:tc>
          <w:tcPr>
            <w:tcW w:w="1868" w:type="dxa"/>
            <w:vMerge w:val="restart"/>
          </w:tcPr>
          <w:p w14:paraId="0D540432" w14:textId="77777777" w:rsidR="002F4C5B" w:rsidRDefault="002F4C5B" w:rsidP="0002165F">
            <w:pPr>
              <w:widowControl w:val="0"/>
              <w:autoSpaceDE w:val="0"/>
              <w:autoSpaceDN w:val="0"/>
              <w:spacing w:after="160" w:line="259" w:lineRule="auto"/>
              <w:jc w:val="center"/>
              <w:rPr>
                <w:rFonts w:ascii="Arial" w:eastAsia="Arial" w:hAnsi="Arial" w:cs="Arial"/>
                <w:sz w:val="22"/>
                <w:szCs w:val="22"/>
                <w:lang w:bidi="en-US"/>
              </w:rPr>
            </w:pPr>
          </w:p>
          <w:p w14:paraId="6B31B586" w14:textId="77777777" w:rsidR="002F4C5B" w:rsidRDefault="002F4C5B" w:rsidP="0002165F">
            <w:pPr>
              <w:widowControl w:val="0"/>
              <w:autoSpaceDE w:val="0"/>
              <w:autoSpaceDN w:val="0"/>
              <w:spacing w:after="160" w:line="259" w:lineRule="auto"/>
              <w:jc w:val="center"/>
              <w:rPr>
                <w:rFonts w:ascii="Arial" w:eastAsia="Arial" w:hAnsi="Arial" w:cs="Arial"/>
                <w:sz w:val="22"/>
                <w:szCs w:val="22"/>
                <w:lang w:bidi="en-US"/>
              </w:rPr>
            </w:pPr>
          </w:p>
          <w:p w14:paraId="7AFB6D13" w14:textId="5A340104" w:rsidR="0002165F" w:rsidRPr="0002165F" w:rsidRDefault="00322BEC" w:rsidP="0002165F">
            <w:pPr>
              <w:widowControl w:val="0"/>
              <w:autoSpaceDE w:val="0"/>
              <w:autoSpaceDN w:val="0"/>
              <w:spacing w:after="160" w:line="259" w:lineRule="auto"/>
              <w:jc w:val="center"/>
              <w:rPr>
                <w:rFonts w:ascii="Arial" w:eastAsia="Arial" w:hAnsi="Arial" w:cs="Arial"/>
                <w:sz w:val="22"/>
                <w:szCs w:val="22"/>
                <w:lang w:bidi="en-US"/>
              </w:rPr>
            </w:pPr>
            <w:r w:rsidRPr="00312E47">
              <w:rPr>
                <w:rFonts w:ascii="Arial" w:eastAsia="Arial" w:hAnsi="Arial" w:cs="Arial"/>
                <w:sz w:val="22"/>
                <w:szCs w:val="22"/>
                <w:lang w:bidi="en-US"/>
              </w:rPr>
              <w:t>NA</w:t>
            </w:r>
          </w:p>
        </w:tc>
      </w:tr>
      <w:tr w:rsidR="0002165F" w:rsidRPr="0002165F" w14:paraId="66633E1E" w14:textId="77777777" w:rsidTr="00CD6CA6">
        <w:trPr>
          <w:trHeight w:val="119"/>
          <w:jc w:val="center"/>
        </w:trPr>
        <w:tc>
          <w:tcPr>
            <w:tcW w:w="756" w:type="dxa"/>
            <w:vMerge/>
            <w:shd w:val="clear" w:color="auto" w:fill="C6D9F1" w:themeFill="text2" w:themeFillTint="33"/>
          </w:tcPr>
          <w:p w14:paraId="484411A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gridSpan w:val="2"/>
            <w:vMerge w:val="restart"/>
          </w:tcPr>
          <w:p w14:paraId="51249002" w14:textId="3058C23B" w:rsidR="0002165F" w:rsidRPr="0002165F" w:rsidRDefault="001812D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D6CA6">
                  <w:rPr>
                    <w:rFonts w:ascii="Arial" w:eastAsia="Arial" w:hAnsi="Arial" w:cs="Arial"/>
                    <w:color w:val="000000" w:themeColor="text1"/>
                    <w:sz w:val="22"/>
                    <w:szCs w:val="22"/>
                    <w:lang w:bidi="en-US"/>
                  </w:rPr>
                  <w:t>Urban developing</w:t>
                </w:r>
              </w:sdtContent>
            </w:sdt>
          </w:p>
        </w:tc>
        <w:tc>
          <w:tcPr>
            <w:tcW w:w="1969" w:type="dxa"/>
            <w:gridSpan w:val="3"/>
          </w:tcPr>
          <w:p w14:paraId="02B5894D" w14:textId="72B5369B" w:rsidR="0002165F" w:rsidRPr="0002165F" w:rsidRDefault="001812D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747C3">
                  <w:rPr>
                    <w:rFonts w:ascii="Arial" w:eastAsia="Arial" w:hAnsi="Arial" w:cs="Arial"/>
                    <w:sz w:val="22"/>
                    <w:szCs w:val="22"/>
                    <w:lang w:bidi="en-US"/>
                  </w:rPr>
                  <w:t>Within developing Residential zone</w:t>
                </w:r>
              </w:sdtContent>
            </w:sdt>
          </w:p>
        </w:tc>
        <w:tc>
          <w:tcPr>
            <w:tcW w:w="1928" w:type="dxa"/>
            <w:gridSpan w:val="2"/>
          </w:tcPr>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way" w:value="Near to Dwarka Expressway"/>
              </w:dropDownList>
            </w:sdtPr>
            <w:sdtEndPr/>
            <w:sdtContent>
              <w:p w14:paraId="09610A05" w14:textId="3DADCB58" w:rsidR="0002165F" w:rsidRPr="0002165F" w:rsidRDefault="00322BEC"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Dwarka Expressway</w:t>
                </w:r>
              </w:p>
            </w:sdtContent>
          </w:sdt>
        </w:tc>
        <w:tc>
          <w:tcPr>
            <w:tcW w:w="1868" w:type="dxa"/>
            <w:vMerge/>
          </w:tcPr>
          <w:p w14:paraId="6ACA1A63"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87D2CEC" w14:textId="77777777" w:rsidTr="00CD6CA6">
        <w:trPr>
          <w:trHeight w:val="119"/>
          <w:jc w:val="center"/>
        </w:trPr>
        <w:tc>
          <w:tcPr>
            <w:tcW w:w="756" w:type="dxa"/>
            <w:vMerge/>
            <w:shd w:val="clear" w:color="auto" w:fill="C6D9F1" w:themeFill="text2" w:themeFillTint="33"/>
          </w:tcPr>
          <w:p w14:paraId="0852E0B0"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gridSpan w:val="2"/>
            <w:vMerge/>
          </w:tcPr>
          <w:p w14:paraId="2080B96E"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3"/>
          </w:tcPr>
          <w:p w14:paraId="055662A4" w14:textId="773C771A" w:rsidR="0002165F" w:rsidRPr="0002165F" w:rsidRDefault="001812D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A747C3">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tcPr>
              <w:p w14:paraId="5E12F176" w14:textId="1FC047D0" w:rsidR="0002165F" w:rsidRPr="0002165F" w:rsidRDefault="00CB08A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868" w:type="dxa"/>
            <w:vMerge/>
          </w:tcPr>
          <w:p w14:paraId="17C62B70"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8"/>
            <w:shd w:val="clear" w:color="auto" w:fill="DBE5F1" w:themeFill="accent1" w:themeFillTint="33"/>
          </w:tcPr>
          <w:p w14:paraId="471BD37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8"/>
            <w:shd w:val="clear" w:color="auto" w:fill="FFFFFF" w:themeFill="background1"/>
          </w:tcPr>
          <w:p w14:paraId="141874A1" w14:textId="13FC33D3" w:rsidR="0002165F" w:rsidRPr="0002165F" w:rsidRDefault="001812D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322BEC">
                  <w:rPr>
                    <w:rFonts w:ascii="Arial" w:eastAsia="Arial" w:hAnsi="Arial" w:cs="Arial"/>
                    <w:sz w:val="22"/>
                    <w:szCs w:val="22"/>
                    <w:lang w:bidi="en-US"/>
                  </w:rPr>
                  <w:t>South Facing</w:t>
                </w:r>
              </w:sdtContent>
            </w:sdt>
            <w:r w:rsidR="00322BEC">
              <w:rPr>
                <w:rFonts w:ascii="Arial" w:eastAsia="Arial" w:hAnsi="Arial" w:cs="Arial"/>
                <w:sz w:val="22"/>
                <w:szCs w:val="22"/>
                <w:lang w:bidi="en-US"/>
              </w:rPr>
              <w:t xml:space="preserve"> </w:t>
            </w:r>
          </w:p>
        </w:tc>
      </w:tr>
      <w:tr w:rsidR="0002165F" w:rsidRPr="0002165F" w14:paraId="430751B4" w14:textId="77777777" w:rsidTr="00CD6CA6">
        <w:trPr>
          <w:trHeight w:val="62"/>
          <w:jc w:val="center"/>
        </w:trPr>
        <w:tc>
          <w:tcPr>
            <w:tcW w:w="756" w:type="dxa"/>
            <w:vMerge w:val="restart"/>
            <w:shd w:val="clear" w:color="auto" w:fill="C6D9F1" w:themeFill="text2" w:themeFillTint="33"/>
          </w:tcPr>
          <w:p w14:paraId="521FD4D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gridSpan w:val="2"/>
            <w:shd w:val="clear" w:color="auto" w:fill="DBE5F1" w:themeFill="accent1" w:themeFillTint="33"/>
          </w:tcPr>
          <w:p w14:paraId="6934C69D"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28B451F3"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3"/>
            <w:shd w:val="clear" w:color="auto" w:fill="DBE5F1" w:themeFill="accent1" w:themeFillTint="33"/>
          </w:tcPr>
          <w:p w14:paraId="28B893BF"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8" w:type="dxa"/>
            <w:gridSpan w:val="2"/>
            <w:shd w:val="clear" w:color="auto" w:fill="DBE5F1" w:themeFill="accent1" w:themeFillTint="33"/>
          </w:tcPr>
          <w:p w14:paraId="4C08D04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8" w:type="dxa"/>
            <w:shd w:val="clear" w:color="auto" w:fill="DBE5F1" w:themeFill="accent1" w:themeFillTint="33"/>
          </w:tcPr>
          <w:p w14:paraId="092A9E4B"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CD6CA6">
        <w:trPr>
          <w:trHeight w:val="403"/>
          <w:jc w:val="center"/>
        </w:trPr>
        <w:tc>
          <w:tcPr>
            <w:tcW w:w="756" w:type="dxa"/>
            <w:vMerge/>
            <w:shd w:val="clear" w:color="auto" w:fill="C6D9F1" w:themeFill="text2" w:themeFillTint="33"/>
          </w:tcPr>
          <w:p w14:paraId="0AD6318C"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7" w:type="dxa"/>
                <w:gridSpan w:val="2"/>
              </w:tcPr>
              <w:p w14:paraId="2A9477A1" w14:textId="1B9CD4EF" w:rsidR="0002165F" w:rsidRPr="0002165F" w:rsidRDefault="00A747C3"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3"/>
              </w:tcPr>
              <w:p w14:paraId="1CBE2D03" w14:textId="520AE2BD" w:rsidR="0002165F" w:rsidRPr="0002165F" w:rsidRDefault="00A747C3"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8" w:type="dxa"/>
            <w:gridSpan w:val="2"/>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6D1978B" w14:textId="285E3E86" w:rsidR="0002165F" w:rsidRPr="0002165F" w:rsidRDefault="00A747C3"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71AF85F6"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6" w:type="dxa"/>
            <w:gridSpan w:val="3"/>
            <w:shd w:val="clear" w:color="auto" w:fill="DBE5F1" w:themeFill="accent1" w:themeFillTint="33"/>
          </w:tcPr>
          <w:p w14:paraId="6BC918CB"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5"/>
                <w:shd w:val="clear" w:color="auto" w:fill="FFFFFF" w:themeFill="background1"/>
              </w:tcPr>
              <w:p w14:paraId="26BF9C27" w14:textId="77777777" w:rsidR="0002165F" w:rsidRPr="0002165F" w:rsidRDefault="00ED4878"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3"/>
              </w:tcPr>
              <w:p w14:paraId="1FD63EEA"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02165F"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8"/>
              </w:tcPr>
              <w:p w14:paraId="10B279F2" w14:textId="7D4AB7F0" w:rsidR="0002165F" w:rsidRPr="0002165F" w:rsidRDefault="00322BEC" w:rsidP="0002165F">
                <w:pPr>
                  <w:widowControl w:val="0"/>
                  <w:autoSpaceDE w:val="0"/>
                  <w:autoSpaceDN w:val="0"/>
                  <w:spacing w:after="160" w:line="276" w:lineRule="auto"/>
                  <w:jc w:val="both"/>
                  <w:rPr>
                    <w:rFonts w:ascii="Arial" w:eastAsia="Arial" w:hAnsi="Arial" w:cs="Arial"/>
                    <w:sz w:val="22"/>
                    <w:szCs w:val="22"/>
                    <w:lang w:bidi="en-US"/>
                  </w:rPr>
                </w:pPr>
                <w:r w:rsidRPr="00312E47">
                  <w:rPr>
                    <w:rFonts w:ascii="Arial" w:eastAsia="Arial" w:hAnsi="Arial" w:cs="Arial"/>
                    <w:sz w:val="22"/>
                    <w:szCs w:val="22"/>
                    <w:lang w:val="en-IN" w:eastAsia="en-IN" w:bidi="en-US"/>
                  </w:rPr>
                  <w:t>High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8"/>
              </w:tcPr>
              <w:p w14:paraId="4697C1A5" w14:textId="7A84C0D2" w:rsidR="0002165F" w:rsidRPr="0002165F" w:rsidRDefault="00322BEC"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02165F" w:rsidRDefault="00CD6CA6"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7712" w:type="dxa"/>
            <w:gridSpan w:val="8"/>
          </w:tcPr>
          <w:p w14:paraId="522CE431" w14:textId="20FC6ECD" w:rsidR="00CD6CA6" w:rsidRPr="0002165F" w:rsidRDefault="00CD6CA6" w:rsidP="00CD6CA6">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Some group housing projects are under construction in the vicinity.</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2" w:type="dxa"/>
            <w:gridSpan w:val="8"/>
          </w:tcPr>
          <w:sdt>
            <w:sdtPr>
              <w:rPr>
                <w:rFonts w:ascii="Arial" w:eastAsia="Arial" w:hAnsi="Arial" w:cs="Arial"/>
                <w:color w:val="000000" w:themeColor="text1"/>
                <w:sz w:val="22"/>
                <w:szCs w:val="22"/>
                <w:lang w:bidi="en-US"/>
              </w:rPr>
              <w:id w:val="-980228742"/>
              <w:placeholder>
                <w:docPart w:val="8D1DA2E9385A49F189D1FA5402481A96"/>
              </w:placeholder>
            </w:sdtPr>
            <w:sdtEndPr/>
            <w:sdtContent>
              <w:p w14:paraId="64BF7480" w14:textId="10037034" w:rsidR="0002165F" w:rsidRPr="0002165F" w:rsidRDefault="00322BEC">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 xml:space="preserve">The property is </w:t>
                </w:r>
                <w:r w:rsidR="006F4C46">
                  <w:rPr>
                    <w:rFonts w:ascii="Arial" w:eastAsia="Arial" w:hAnsi="Arial" w:cs="Arial"/>
                    <w:sz w:val="22"/>
                    <w:szCs w:val="22"/>
                    <w:lang w:bidi="en-US"/>
                  </w:rPr>
                  <w:t>~</w:t>
                </w:r>
                <w:r>
                  <w:rPr>
                    <w:rFonts w:ascii="Arial" w:eastAsia="Arial" w:hAnsi="Arial" w:cs="Arial"/>
                    <w:sz w:val="22"/>
                    <w:szCs w:val="22"/>
                    <w:lang w:bidi="en-US"/>
                  </w:rPr>
                  <w:t>2</w:t>
                </w:r>
                <w:r w:rsidR="005E5639">
                  <w:rPr>
                    <w:rFonts w:ascii="Arial" w:eastAsia="Arial" w:hAnsi="Arial" w:cs="Arial"/>
                    <w:sz w:val="22"/>
                    <w:szCs w:val="22"/>
                    <w:lang w:bidi="en-US"/>
                  </w:rPr>
                  <w:t xml:space="preserve"> km from </w:t>
                </w:r>
                <w:proofErr w:type="spellStart"/>
                <w:r>
                  <w:rPr>
                    <w:rFonts w:ascii="Arial" w:eastAsia="Arial" w:hAnsi="Arial" w:cs="Arial"/>
                    <w:sz w:val="22"/>
                    <w:szCs w:val="22"/>
                    <w:lang w:bidi="en-US"/>
                  </w:rPr>
                  <w:t>Dwarka</w:t>
                </w:r>
                <w:proofErr w:type="spellEnd"/>
                <w:r>
                  <w:rPr>
                    <w:rFonts w:ascii="Arial" w:eastAsia="Arial" w:hAnsi="Arial" w:cs="Arial"/>
                    <w:sz w:val="22"/>
                    <w:szCs w:val="22"/>
                    <w:lang w:bidi="en-US"/>
                  </w:rPr>
                  <w:t xml:space="preserve"> Expressway</w:t>
                </w:r>
                <w:r w:rsidR="005E5639">
                  <w:rPr>
                    <w:rFonts w:ascii="Arial" w:eastAsia="Arial" w:hAnsi="Arial" w:cs="Arial"/>
                    <w:sz w:val="22"/>
                    <w:szCs w:val="22"/>
                    <w:lang w:bidi="en-US"/>
                  </w:rPr>
                  <w:t>.</w:t>
                </w:r>
              </w:p>
            </w:sdtContent>
          </w:sdt>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2" w:type="dxa"/>
            <w:gridSpan w:val="8"/>
          </w:tcPr>
          <w:p w14:paraId="40FB3354" w14:textId="471E18A7" w:rsidR="0002165F" w:rsidRPr="0002165F" w:rsidRDefault="001812D0"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93137">
                  <w:rPr>
                    <w:rFonts w:ascii="Arial" w:eastAsia="Arial" w:hAnsi="Arial" w:cs="Arial"/>
                    <w:sz w:val="22"/>
                    <w:szCs w:val="22"/>
                    <w:lang w:bidi="en-US"/>
                  </w:rPr>
                  <w:t>Normal</w:t>
                </w:r>
              </w:sdtContent>
            </w:sdt>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02165F" w:rsidRDefault="0002165F" w:rsidP="005E5639">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2" w:type="dxa"/>
            <w:gridSpan w:val="8"/>
          </w:tcPr>
          <w:sdt>
            <w:sdtPr>
              <w:rPr>
                <w:rFonts w:ascii="Arial" w:eastAsia="Arial" w:hAnsi="Arial" w:cs="Arial"/>
                <w:color w:val="000000" w:themeColor="text1"/>
                <w:sz w:val="22"/>
                <w:szCs w:val="22"/>
                <w:lang w:bidi="en-US"/>
              </w:rPr>
              <w:id w:val="1933234990"/>
              <w:placeholder>
                <w:docPart w:val="76F9FF262B3E44DE8B6C1B0CCAB5D1D3"/>
              </w:placeholder>
            </w:sdtPr>
            <w:sdtEndPr/>
            <w:sdtContent>
              <w:p w14:paraId="39886AC6" w14:textId="77777777" w:rsidR="0002165F" w:rsidRPr="0002165F" w:rsidRDefault="00C85A1C"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None</w:t>
                </w:r>
              </w:p>
            </w:sdtContent>
          </w:sdt>
        </w:tc>
      </w:tr>
      <w:tr w:rsidR="0002165F" w:rsidRPr="0002165F" w14:paraId="716F0E2B" w14:textId="77777777" w:rsidTr="00CD6CA6">
        <w:trPr>
          <w:trHeight w:val="533"/>
          <w:jc w:val="center"/>
        </w:trPr>
        <w:tc>
          <w:tcPr>
            <w:tcW w:w="756" w:type="dxa"/>
            <w:shd w:val="clear" w:color="auto" w:fill="C6D9F1" w:themeFill="text2" w:themeFillTint="33"/>
          </w:tcPr>
          <w:p w14:paraId="41EB9FE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02165F" w:rsidRDefault="0002165F" w:rsidP="003955E8">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2" w:type="dxa"/>
                <w:gridSpan w:val="8"/>
              </w:tcPr>
              <w:p w14:paraId="6A44EE18" w14:textId="4E2B8FA6" w:rsidR="0002165F" w:rsidRPr="0002165F" w:rsidRDefault="00B607C5"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Yes demarcated properly</w:t>
                </w:r>
              </w:p>
            </w:tc>
          </w:sdtContent>
        </w:sdt>
      </w:tr>
      <w:tr w:rsidR="0002165F" w:rsidRPr="0002165F" w14:paraId="1C3807AF" w14:textId="77777777" w:rsidTr="00CD6CA6">
        <w:trPr>
          <w:trHeight w:val="533"/>
          <w:jc w:val="center"/>
        </w:trPr>
        <w:tc>
          <w:tcPr>
            <w:tcW w:w="756" w:type="dxa"/>
            <w:vMerge w:val="restart"/>
            <w:shd w:val="clear" w:color="auto" w:fill="C6D9F1" w:themeFill="text2" w:themeFillTint="33"/>
          </w:tcPr>
          <w:p w14:paraId="4C7F86B3"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2" w:type="dxa"/>
                <w:gridSpan w:val="8"/>
              </w:tcPr>
              <w:p w14:paraId="0C89C42F" w14:textId="795DC76F" w:rsidR="0002165F" w:rsidRPr="0002165F" w:rsidRDefault="006F4C46"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p>
            </w:tc>
          </w:sdtContent>
        </w:sdt>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2" w:type="dxa"/>
            <w:gridSpan w:val="8"/>
          </w:tcPr>
          <w:p w14:paraId="410A7989" w14:textId="5A38065B" w:rsidR="0002165F" w:rsidRPr="0002165F" w:rsidRDefault="0002165F" w:rsidP="00B607C5">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sdt>
                  <w:sdtPr>
                    <w:rPr>
                      <w:rFonts w:ascii="Arial" w:eastAsia="Arial" w:hAnsi="Arial" w:cs="Arial"/>
                      <w:color w:val="808080"/>
                      <w:sz w:val="22"/>
                      <w:szCs w:val="20"/>
                      <w:lang w:bidi="en-US"/>
                    </w:rPr>
                    <w:id w:val="-2108337910"/>
                    <w:placeholder>
                      <w:docPart w:val="C52BAA5E1B594E9B8164BBF173BDEB10"/>
                    </w:placeholder>
                  </w:sdtPr>
                  <w:sdtEndPr/>
                  <w:sdtContent>
                    <w:r w:rsidR="00B607C5">
                      <w:rPr>
                        <w:rFonts w:ascii="Arial" w:eastAsia="Arial" w:hAnsi="Arial" w:cs="Arial"/>
                        <w:sz w:val="22"/>
                        <w:szCs w:val="22"/>
                        <w:lang w:bidi="en-US"/>
                      </w:rPr>
                      <w:t>---</w:t>
                    </w:r>
                  </w:sdtContent>
                </w:sdt>
              </w:sdtContent>
            </w:sdt>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8"/>
              </w:tcPr>
              <w:p w14:paraId="7FBDB2C4" w14:textId="0F4D8378" w:rsidR="0002165F" w:rsidRPr="0002165F" w:rsidRDefault="00B607C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Is property clearly </w:t>
            </w:r>
            <w:proofErr w:type="spellStart"/>
            <w:r w:rsidRPr="0002165F">
              <w:rPr>
                <w:rFonts w:ascii="Arial" w:eastAsia="Arial" w:hAnsi="Arial" w:cs="Arial"/>
                <w:sz w:val="22"/>
                <w:szCs w:val="22"/>
                <w:lang w:bidi="en-US"/>
              </w:rPr>
              <w:t>possessable</w:t>
            </w:r>
            <w:proofErr w:type="spellEnd"/>
            <w:r w:rsidRPr="0002165F">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8"/>
              </w:tcPr>
              <w:p w14:paraId="7844CD69" w14:textId="1E34FC54" w:rsidR="0002165F" w:rsidRPr="0002165F" w:rsidRDefault="006A000E"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77777777" w:rsidR="0002165F" w:rsidRPr="005E5639"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5E5639">
              <w:rPr>
                <w:rFonts w:ascii="Arial" w:eastAsia="Arial" w:hAnsi="Arial" w:cs="Arial"/>
                <w:color w:val="000000" w:themeColor="text1"/>
                <w:sz w:val="22"/>
                <w:szCs w:val="22"/>
                <w:lang w:bidi="en-US"/>
              </w:rPr>
              <w:t xml:space="preserve">Best Sale procedure to realize maximum Value </w:t>
            </w:r>
            <w:r w:rsidRPr="005E5639">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8"/>
            <w:shd w:val="clear" w:color="auto" w:fill="DBE5F1" w:themeFill="accent1" w:themeFillTint="33"/>
          </w:tcPr>
          <w:p w14:paraId="3E0C3340" w14:textId="18F00156" w:rsidR="0002165F" w:rsidRPr="005E5639" w:rsidRDefault="001812D0"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b/>
                  <w:bCs/>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6732FA" w:rsidRPr="003E008B">
                  <w:rPr>
                    <w:rFonts w:ascii="Arial" w:eastAsia="Arial" w:hAnsi="Arial" w:cs="Arial"/>
                    <w:b/>
                    <w:bCs/>
                    <w:color w:val="000000" w:themeColor="text1"/>
                    <w:sz w:val="22"/>
                    <w:szCs w:val="22"/>
                    <w:lang w:bidi="en-US"/>
                  </w:rPr>
                  <w:t>Fair 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5E5639"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12" w:type="dxa"/>
            <w:gridSpan w:val="8"/>
          </w:tcPr>
          <w:p w14:paraId="43DCD8D7" w14:textId="77777777" w:rsidR="0002165F" w:rsidRPr="005E5639" w:rsidRDefault="001812D0"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5E5639">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4D6738AC" w:rsidR="0002165F" w:rsidRPr="006732FA"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Hypothetical Sale transaction method assumed for the computation </w:t>
            </w:r>
          </w:p>
        </w:tc>
        <w:tc>
          <w:tcPr>
            <w:tcW w:w="7712" w:type="dxa"/>
            <w:gridSpan w:val="8"/>
            <w:shd w:val="clear" w:color="auto" w:fill="DBE5F1" w:themeFill="accent1" w:themeFillTint="33"/>
          </w:tcPr>
          <w:p w14:paraId="09CA74A5" w14:textId="3E42750D" w:rsidR="0002165F" w:rsidRPr="006732FA" w:rsidRDefault="001812D0"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b/>
                  <w:bCs/>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6732FA" w:rsidRPr="003E008B">
                  <w:rPr>
                    <w:rFonts w:ascii="Arial" w:eastAsia="Arial" w:hAnsi="Arial" w:cs="Arial"/>
                    <w:b/>
                    <w:bCs/>
                    <w:color w:val="000000" w:themeColor="text1"/>
                    <w:sz w:val="22"/>
                    <w:szCs w:val="22"/>
                    <w:lang w:bidi="en-US"/>
                  </w:rPr>
                  <w:t>Not Applicable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8"/>
          </w:tcPr>
          <w:p w14:paraId="06F7779D" w14:textId="77777777" w:rsidR="0002165F" w:rsidRPr="006732FA" w:rsidRDefault="001812D0" w:rsidP="00400A81">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6732FA">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69621AD0" w14:textId="77777777" w:rsidTr="000577FC">
        <w:trPr>
          <w:trHeight w:val="472"/>
          <w:jc w:val="center"/>
        </w:trPr>
        <w:tc>
          <w:tcPr>
            <w:tcW w:w="756" w:type="dxa"/>
            <w:vMerge w:val="restart"/>
            <w:shd w:val="clear" w:color="auto" w:fill="C6D9F1" w:themeFill="text2" w:themeFillTint="33"/>
          </w:tcPr>
          <w:p w14:paraId="4F03D21E"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A0BADD" w14:textId="7F645CDA"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Approach &amp; Method Used</w:t>
            </w:r>
          </w:p>
        </w:tc>
        <w:tc>
          <w:tcPr>
            <w:tcW w:w="937" w:type="dxa"/>
            <w:vMerge w:val="restart"/>
            <w:shd w:val="clear" w:color="auto" w:fill="B8CCE4" w:themeFill="accent1" w:themeFillTint="66"/>
            <w:textDirection w:val="btLr"/>
          </w:tcPr>
          <w:p w14:paraId="6C69126C" w14:textId="262AAD26" w:rsidR="00BD76A5" w:rsidRDefault="00BD76A5">
            <w:pPr>
              <w:widowControl w:val="0"/>
              <w:autoSpaceDE w:val="0"/>
              <w:autoSpaceDN w:val="0"/>
              <w:spacing w:line="259" w:lineRule="auto"/>
              <w:ind w:left="113" w:right="113"/>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 xml:space="preserve">Flat in </w:t>
            </w:r>
            <w:r w:rsidR="00B8706A">
              <w:rPr>
                <w:rFonts w:ascii="Arial" w:eastAsia="Arial" w:hAnsi="Arial" w:cs="Arial"/>
                <w:b/>
                <w:color w:val="000000" w:themeColor="text1"/>
                <w:sz w:val="22"/>
                <w:szCs w:val="22"/>
                <w:lang w:bidi="en-US"/>
              </w:rPr>
              <w:t>Group Housing</w:t>
            </w:r>
          </w:p>
          <w:p w14:paraId="112D94B1" w14:textId="050D08E6" w:rsidR="0002165F" w:rsidRPr="006732FA" w:rsidRDefault="00B8706A" w:rsidP="000577FC">
            <w:pPr>
              <w:widowControl w:val="0"/>
              <w:autoSpaceDE w:val="0"/>
              <w:autoSpaceDN w:val="0"/>
              <w:spacing w:line="259" w:lineRule="auto"/>
              <w:ind w:left="113" w:right="113"/>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 xml:space="preserve"> Project</w:t>
            </w:r>
          </w:p>
        </w:tc>
        <w:tc>
          <w:tcPr>
            <w:tcW w:w="2979" w:type="dxa"/>
            <w:gridSpan w:val="4"/>
            <w:shd w:val="clear" w:color="auto" w:fill="DBE5F1" w:themeFill="accent1" w:themeFillTint="33"/>
          </w:tcPr>
          <w:p w14:paraId="1CAE0D10" w14:textId="484B1201" w:rsidR="0002165F" w:rsidRPr="006732FA" w:rsidRDefault="0002165F"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6732FA">
              <w:rPr>
                <w:rFonts w:ascii="Arial" w:eastAsia="Arial" w:hAnsi="Arial" w:cs="Arial"/>
                <w:b/>
                <w:color w:val="000000" w:themeColor="text1"/>
                <w:sz w:val="22"/>
                <w:szCs w:val="22"/>
                <w:lang w:bidi="en-US"/>
              </w:rPr>
              <w:t xml:space="preserve">Approach </w:t>
            </w:r>
            <w:r w:rsidR="008026B2" w:rsidRPr="006732FA">
              <w:rPr>
                <w:rFonts w:ascii="Arial" w:eastAsia="Arial" w:hAnsi="Arial" w:cs="Arial"/>
                <w:b/>
                <w:color w:val="000000" w:themeColor="text1"/>
                <w:sz w:val="22"/>
                <w:szCs w:val="22"/>
                <w:lang w:bidi="en-US"/>
              </w:rPr>
              <w:t xml:space="preserve">for assessment </w:t>
            </w:r>
          </w:p>
        </w:tc>
        <w:tc>
          <w:tcPr>
            <w:tcW w:w="3796" w:type="dxa"/>
            <w:gridSpan w:val="3"/>
            <w:shd w:val="clear" w:color="auto" w:fill="DBE5F1" w:themeFill="accent1" w:themeFillTint="33"/>
          </w:tcPr>
          <w:p w14:paraId="5C37F295" w14:textId="02FE7F1E" w:rsidR="0002165F" w:rsidRPr="006732FA" w:rsidRDefault="0002165F"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6732FA">
              <w:rPr>
                <w:rFonts w:ascii="Arial" w:eastAsia="Arial" w:hAnsi="Arial" w:cs="Arial"/>
                <w:b/>
                <w:color w:val="000000" w:themeColor="text1"/>
                <w:sz w:val="22"/>
                <w:szCs w:val="22"/>
                <w:lang w:bidi="en-US"/>
              </w:rPr>
              <w:t>Method</w:t>
            </w:r>
            <w:r w:rsidR="008026B2" w:rsidRPr="006732FA">
              <w:rPr>
                <w:rFonts w:ascii="Arial" w:eastAsia="Arial" w:hAnsi="Arial" w:cs="Arial"/>
                <w:b/>
                <w:color w:val="000000" w:themeColor="text1"/>
                <w:sz w:val="22"/>
                <w:szCs w:val="22"/>
                <w:lang w:bidi="en-US"/>
              </w:rPr>
              <w:t xml:space="preserve"> of assessment </w:t>
            </w:r>
          </w:p>
        </w:tc>
      </w:tr>
      <w:tr w:rsidR="0002165F" w:rsidRPr="0002165F" w14:paraId="0619B58A" w14:textId="77777777" w:rsidTr="000577FC">
        <w:trPr>
          <w:trHeight w:val="677"/>
          <w:jc w:val="center"/>
        </w:trPr>
        <w:tc>
          <w:tcPr>
            <w:tcW w:w="756" w:type="dxa"/>
            <w:vMerge/>
            <w:shd w:val="clear" w:color="auto" w:fill="C6D9F1" w:themeFill="text2" w:themeFillTint="33"/>
          </w:tcPr>
          <w:p w14:paraId="73AB91D9" w14:textId="15F4A595"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937" w:type="dxa"/>
            <w:vMerge/>
            <w:shd w:val="clear" w:color="auto" w:fill="B8CCE4" w:themeFill="accent1" w:themeFillTint="66"/>
          </w:tcPr>
          <w:p w14:paraId="668D5B39" w14:textId="77777777" w:rsidR="0002165F" w:rsidRPr="006732FA" w:rsidRDefault="0002165F" w:rsidP="0002165F">
            <w:pPr>
              <w:widowControl w:val="0"/>
              <w:autoSpaceDE w:val="0"/>
              <w:autoSpaceDN w:val="0"/>
              <w:spacing w:after="160" w:line="259" w:lineRule="auto"/>
              <w:rPr>
                <w:rFonts w:ascii="Arial" w:eastAsia="Arial" w:hAnsi="Arial" w:cs="Arial"/>
                <w:b/>
                <w:color w:val="000000" w:themeColor="text1"/>
                <w:sz w:val="22"/>
                <w:szCs w:val="22"/>
                <w:lang w:bidi="en-US"/>
              </w:rPr>
            </w:pPr>
          </w:p>
        </w:tc>
        <w:sdt>
          <w:sdtPr>
            <w:rPr>
              <w:rFonts w:ascii="Arial" w:hAnsi="Arial" w:cs="Arial"/>
              <w:color w:val="000000" w:themeColor="text1"/>
              <w:sz w:val="22"/>
            </w:rPr>
            <w:id w:val="-784734377"/>
            <w:placeholder>
              <w:docPart w:val="617080066B7E4415B4D11261CB63049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2979" w:type="dxa"/>
                <w:gridSpan w:val="4"/>
              </w:tcPr>
              <w:p w14:paraId="57F1800F" w14:textId="0AF4FD3A" w:rsidR="0002165F" w:rsidRPr="006732FA" w:rsidRDefault="00B8706A"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6FC0D81A3D33448284528590B0BE62B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3"/>
              </w:tcPr>
              <w:p w14:paraId="66CA9DEF" w14:textId="5B41A143" w:rsidR="0002165F" w:rsidRPr="006732FA" w:rsidRDefault="00B8706A"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rPr>
                  <w:t>Market Comparable Sales Method</w:t>
                </w:r>
              </w:p>
            </w:tc>
          </w:sdtContent>
        </w:sdt>
      </w:tr>
      <w:tr w:rsidR="0002165F" w:rsidRPr="0002165F" w14:paraId="528E6AB6" w14:textId="77777777" w:rsidTr="00CD6CA6">
        <w:trPr>
          <w:trHeight w:val="62"/>
          <w:jc w:val="center"/>
        </w:trPr>
        <w:tc>
          <w:tcPr>
            <w:tcW w:w="756" w:type="dxa"/>
            <w:shd w:val="clear" w:color="auto" w:fill="C6D9F1" w:themeFill="text2" w:themeFillTint="33"/>
          </w:tcPr>
          <w:p w14:paraId="23562F33"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2" w:type="dxa"/>
            <w:gridSpan w:val="8"/>
          </w:tcPr>
          <w:p w14:paraId="689C62FD"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EF3846" w:rsidRDefault="003D010A" w:rsidP="001E4946">
            <w:pPr>
              <w:rPr>
                <w:rFonts w:ascii="Arial" w:hAnsi="Arial" w:cs="Arial"/>
                <w:b/>
              </w:rPr>
            </w:pPr>
            <w:r w:rsidRPr="00EF3846">
              <w:rPr>
                <w:rFonts w:ascii="Arial" w:hAnsi="Arial" w:cs="Arial"/>
                <w:b/>
              </w:rPr>
              <w:t>Market Comparable</w:t>
            </w:r>
          </w:p>
        </w:tc>
      </w:tr>
      <w:tr w:rsidR="00025669" w14:paraId="207B8CA8" w14:textId="77777777" w:rsidTr="001F6714">
        <w:trPr>
          <w:trHeight w:val="195"/>
          <w:jc w:val="center"/>
        </w:trPr>
        <w:tc>
          <w:tcPr>
            <w:tcW w:w="706" w:type="dxa"/>
            <w:vMerge/>
            <w:shd w:val="clear" w:color="auto" w:fill="C6D9F1" w:themeFill="text2" w:themeFillTint="33"/>
          </w:tcPr>
          <w:p w14:paraId="60F8A35B" w14:textId="77777777" w:rsidR="00025669" w:rsidRPr="00770946" w:rsidRDefault="00025669" w:rsidP="00025669">
            <w:pPr>
              <w:pStyle w:val="ListParagraph"/>
              <w:numPr>
                <w:ilvl w:val="0"/>
                <w:numId w:val="40"/>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025669" w:rsidRPr="003955E8" w:rsidRDefault="00025669" w:rsidP="00025669">
            <w:pPr>
              <w:jc w:val="both"/>
              <w:rPr>
                <w:rFonts w:ascii="Arial" w:hAnsi="Arial" w:cs="Arial"/>
                <w:b/>
                <w:sz w:val="22"/>
                <w:szCs w:val="22"/>
              </w:rPr>
            </w:pPr>
            <w:r w:rsidRPr="003955E8">
              <w:rPr>
                <w:rFonts w:ascii="Arial" w:hAnsi="Arial" w:cs="Arial"/>
                <w:sz w:val="22"/>
                <w:szCs w:val="22"/>
              </w:rPr>
              <w:t xml:space="preserve">References on prevailing market Rate/ Price trend of the property and Details of the sources from where the information is gathered </w:t>
            </w:r>
            <w:r w:rsidRPr="003955E8">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37F2749C" w14:textId="77777777" w:rsidR="00025669" w:rsidRPr="003955E8" w:rsidRDefault="00025669" w:rsidP="00025669">
            <w:pPr>
              <w:pStyle w:val="ListParagraph"/>
              <w:numPr>
                <w:ilvl w:val="0"/>
                <w:numId w:val="45"/>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B704A0E" w14:textId="77777777" w:rsidR="00025669" w:rsidRPr="00DB38A1" w:rsidRDefault="00025669" w:rsidP="00025669">
            <w:pPr>
              <w:rPr>
                <w:rFonts w:ascii="Arial" w:hAnsi="Arial" w:cs="Arial"/>
                <w:b/>
                <w:sz w:val="22"/>
                <w:szCs w:val="22"/>
              </w:rPr>
            </w:pPr>
            <w:r w:rsidRPr="00DB38A1">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5CB2F0A8" w:rsidR="00025669" w:rsidRPr="00DB38A1" w:rsidRDefault="00025669" w:rsidP="00025669">
            <w:pPr>
              <w:rPr>
                <w:rFonts w:ascii="Arial" w:hAnsi="Arial" w:cs="Arial"/>
                <w:b/>
                <w:sz w:val="22"/>
                <w:szCs w:val="22"/>
              </w:rPr>
            </w:pPr>
            <w:proofErr w:type="spellStart"/>
            <w:r>
              <w:rPr>
                <w:rFonts w:ascii="Arial" w:hAnsi="Arial" w:cs="Arial"/>
                <w:sz w:val="22"/>
                <w:szCs w:val="22"/>
              </w:rPr>
              <w:t>Humaira</w:t>
            </w:r>
            <w:proofErr w:type="spellEnd"/>
            <w:r>
              <w:rPr>
                <w:rFonts w:ascii="Arial" w:hAnsi="Arial" w:cs="Arial"/>
                <w:sz w:val="22"/>
                <w:szCs w:val="22"/>
              </w:rPr>
              <w:t xml:space="preserve"> </w:t>
            </w:r>
          </w:p>
        </w:tc>
      </w:tr>
      <w:tr w:rsidR="00025669" w14:paraId="08036E29" w14:textId="77777777" w:rsidTr="001F6714">
        <w:trPr>
          <w:trHeight w:val="150"/>
          <w:jc w:val="center"/>
        </w:trPr>
        <w:tc>
          <w:tcPr>
            <w:tcW w:w="706" w:type="dxa"/>
            <w:vMerge/>
            <w:shd w:val="clear" w:color="auto" w:fill="C6D9F1" w:themeFill="text2" w:themeFillTint="33"/>
          </w:tcPr>
          <w:p w14:paraId="3ECFC4AD" w14:textId="77777777" w:rsidR="00025669" w:rsidRPr="00770946" w:rsidRDefault="00025669" w:rsidP="00025669">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025669" w:rsidRPr="003955E8" w:rsidRDefault="00025669" w:rsidP="00025669">
            <w:pPr>
              <w:rPr>
                <w:rFonts w:ascii="Arial" w:hAnsi="Arial" w:cs="Arial"/>
                <w:b/>
                <w:sz w:val="22"/>
                <w:szCs w:val="22"/>
              </w:rPr>
            </w:pPr>
          </w:p>
        </w:tc>
        <w:tc>
          <w:tcPr>
            <w:tcW w:w="403" w:type="dxa"/>
            <w:vMerge/>
            <w:tcBorders>
              <w:left w:val="single" w:sz="4" w:space="0" w:color="auto"/>
            </w:tcBorders>
            <w:shd w:val="clear" w:color="auto" w:fill="auto"/>
          </w:tcPr>
          <w:p w14:paraId="28149F07" w14:textId="77777777" w:rsidR="00025669" w:rsidRPr="003955E8" w:rsidRDefault="00025669" w:rsidP="00025669">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25A03E" w14:textId="77777777" w:rsidR="00025669" w:rsidRPr="00DB38A1" w:rsidRDefault="00025669" w:rsidP="00025669">
            <w:pPr>
              <w:rPr>
                <w:rFonts w:ascii="Arial" w:hAnsi="Arial" w:cs="Arial"/>
                <w:b/>
                <w:sz w:val="22"/>
                <w:szCs w:val="22"/>
              </w:rPr>
            </w:pPr>
            <w:r w:rsidRPr="00DB38A1">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57C756F0" w:rsidR="00025669" w:rsidRPr="00DB38A1" w:rsidRDefault="00025669" w:rsidP="00025669">
            <w:pPr>
              <w:rPr>
                <w:rFonts w:ascii="Arial" w:hAnsi="Arial" w:cs="Arial"/>
                <w:b/>
                <w:sz w:val="22"/>
                <w:szCs w:val="22"/>
              </w:rPr>
            </w:pPr>
            <w:r>
              <w:rPr>
                <w:rFonts w:ascii="Arial" w:hAnsi="Arial" w:cs="Arial"/>
                <w:sz w:val="22"/>
                <w:szCs w:val="22"/>
              </w:rPr>
              <w:t>9820497615</w:t>
            </w:r>
          </w:p>
        </w:tc>
      </w:tr>
      <w:tr w:rsidR="00025669" w14:paraId="6B7177B8" w14:textId="77777777" w:rsidTr="001F6714">
        <w:trPr>
          <w:trHeight w:val="240"/>
          <w:jc w:val="center"/>
        </w:trPr>
        <w:tc>
          <w:tcPr>
            <w:tcW w:w="706" w:type="dxa"/>
            <w:vMerge/>
            <w:shd w:val="clear" w:color="auto" w:fill="C6D9F1" w:themeFill="text2" w:themeFillTint="33"/>
          </w:tcPr>
          <w:p w14:paraId="06A5E1C8" w14:textId="77777777" w:rsidR="00025669" w:rsidRPr="00770946" w:rsidRDefault="00025669" w:rsidP="00025669">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025669" w:rsidRPr="003955E8" w:rsidRDefault="00025669" w:rsidP="00025669">
            <w:pPr>
              <w:rPr>
                <w:rFonts w:ascii="Arial" w:hAnsi="Arial" w:cs="Arial"/>
                <w:b/>
                <w:sz w:val="22"/>
                <w:szCs w:val="22"/>
              </w:rPr>
            </w:pPr>
          </w:p>
        </w:tc>
        <w:tc>
          <w:tcPr>
            <w:tcW w:w="403" w:type="dxa"/>
            <w:vMerge/>
            <w:tcBorders>
              <w:left w:val="single" w:sz="4" w:space="0" w:color="auto"/>
            </w:tcBorders>
            <w:shd w:val="clear" w:color="auto" w:fill="auto"/>
          </w:tcPr>
          <w:p w14:paraId="5C7DDA25" w14:textId="77777777" w:rsidR="00025669" w:rsidRPr="003955E8" w:rsidRDefault="00025669" w:rsidP="00025669">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269FF8" w14:textId="77777777" w:rsidR="00025669" w:rsidRPr="00DB38A1" w:rsidRDefault="00025669" w:rsidP="00025669">
            <w:pPr>
              <w:rPr>
                <w:rFonts w:ascii="Arial" w:hAnsi="Arial" w:cs="Arial"/>
                <w:b/>
                <w:sz w:val="22"/>
                <w:szCs w:val="22"/>
              </w:rPr>
            </w:pPr>
            <w:r w:rsidRPr="00DB38A1">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155F2356" w:rsidR="00025669" w:rsidRPr="00DB38A1" w:rsidRDefault="00025669" w:rsidP="00025669">
            <w:pPr>
              <w:rPr>
                <w:rFonts w:ascii="Arial" w:hAnsi="Arial" w:cs="Arial"/>
                <w:b/>
                <w:sz w:val="22"/>
                <w:szCs w:val="22"/>
              </w:rPr>
            </w:pPr>
            <w:r>
              <w:rPr>
                <w:rFonts w:ascii="Arial" w:hAnsi="Arial" w:cs="Arial"/>
                <w:sz w:val="22"/>
                <w:szCs w:val="22"/>
              </w:rPr>
              <w:t xml:space="preserve">Godrej Properties official </w:t>
            </w:r>
          </w:p>
        </w:tc>
      </w:tr>
      <w:tr w:rsidR="00025669" w14:paraId="36611988" w14:textId="77777777" w:rsidTr="000577FC">
        <w:trPr>
          <w:trHeight w:val="557"/>
          <w:jc w:val="center"/>
        </w:trPr>
        <w:tc>
          <w:tcPr>
            <w:tcW w:w="706" w:type="dxa"/>
            <w:vMerge/>
            <w:shd w:val="clear" w:color="auto" w:fill="C6D9F1" w:themeFill="text2" w:themeFillTint="33"/>
          </w:tcPr>
          <w:p w14:paraId="7B0AC786" w14:textId="77777777" w:rsidR="00025669" w:rsidRPr="00770946" w:rsidRDefault="00025669" w:rsidP="00025669">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025669" w:rsidRPr="003955E8" w:rsidRDefault="00025669" w:rsidP="00025669">
            <w:pPr>
              <w:rPr>
                <w:rFonts w:ascii="Arial" w:hAnsi="Arial" w:cs="Arial"/>
                <w:b/>
                <w:sz w:val="22"/>
                <w:szCs w:val="22"/>
              </w:rPr>
            </w:pPr>
          </w:p>
        </w:tc>
        <w:tc>
          <w:tcPr>
            <w:tcW w:w="403" w:type="dxa"/>
            <w:vMerge/>
            <w:tcBorders>
              <w:left w:val="single" w:sz="4" w:space="0" w:color="auto"/>
            </w:tcBorders>
            <w:shd w:val="clear" w:color="auto" w:fill="auto"/>
          </w:tcPr>
          <w:p w14:paraId="687533E1" w14:textId="77777777" w:rsidR="00025669" w:rsidRPr="003955E8" w:rsidRDefault="00025669" w:rsidP="00025669">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3544010" w14:textId="77777777" w:rsidR="00025669" w:rsidRPr="00DB38A1" w:rsidRDefault="00025669" w:rsidP="00025669">
            <w:pPr>
              <w:rPr>
                <w:rFonts w:ascii="Arial" w:hAnsi="Arial" w:cs="Arial"/>
                <w:b/>
                <w:sz w:val="22"/>
                <w:szCs w:val="22"/>
              </w:rPr>
            </w:pPr>
            <w:r w:rsidRPr="00DB38A1">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59B3FA2A" w14:textId="77777777" w:rsidR="00025669" w:rsidRDefault="00025669" w:rsidP="00025669">
            <w:pPr>
              <w:rPr>
                <w:rFonts w:ascii="Arial" w:hAnsi="Arial" w:cs="Arial"/>
                <w:sz w:val="22"/>
                <w:szCs w:val="22"/>
              </w:rPr>
            </w:pPr>
            <w:r>
              <w:rPr>
                <w:rFonts w:ascii="Arial" w:hAnsi="Arial" w:cs="Arial"/>
                <w:sz w:val="22"/>
                <w:szCs w:val="22"/>
              </w:rPr>
              <w:t xml:space="preserve">1855 </w:t>
            </w:r>
            <w:proofErr w:type="spellStart"/>
            <w:r>
              <w:rPr>
                <w:rFonts w:ascii="Arial" w:hAnsi="Arial" w:cs="Arial"/>
                <w:sz w:val="22"/>
                <w:szCs w:val="22"/>
              </w:rPr>
              <w:t>sq.ft</w:t>
            </w:r>
            <w:proofErr w:type="spellEnd"/>
            <w:r>
              <w:rPr>
                <w:rFonts w:ascii="Arial" w:hAnsi="Arial" w:cs="Arial"/>
                <w:sz w:val="22"/>
                <w:szCs w:val="22"/>
              </w:rPr>
              <w:t xml:space="preserve"> (3BHK flat) and 2,700 </w:t>
            </w:r>
            <w:proofErr w:type="spellStart"/>
            <w:r>
              <w:rPr>
                <w:rFonts w:ascii="Arial" w:hAnsi="Arial" w:cs="Arial"/>
                <w:sz w:val="22"/>
                <w:szCs w:val="22"/>
              </w:rPr>
              <w:t>sq.ft</w:t>
            </w:r>
            <w:proofErr w:type="spellEnd"/>
            <w:r>
              <w:rPr>
                <w:rFonts w:ascii="Arial" w:hAnsi="Arial" w:cs="Arial"/>
                <w:sz w:val="22"/>
                <w:szCs w:val="22"/>
              </w:rPr>
              <w:t xml:space="preserve"> </w:t>
            </w:r>
          </w:p>
          <w:p w14:paraId="022A9349" w14:textId="7DDB4E2A" w:rsidR="00025669" w:rsidRPr="00DB38A1" w:rsidRDefault="00025669" w:rsidP="000577FC">
            <w:pPr>
              <w:rPr>
                <w:rFonts w:ascii="Arial" w:hAnsi="Arial" w:cs="Arial"/>
                <w:b/>
                <w:sz w:val="22"/>
                <w:szCs w:val="22"/>
              </w:rPr>
            </w:pPr>
            <w:r>
              <w:rPr>
                <w:rFonts w:ascii="Arial" w:hAnsi="Arial" w:cs="Arial"/>
                <w:sz w:val="22"/>
                <w:szCs w:val="22"/>
              </w:rPr>
              <w:t xml:space="preserve">(4 BHK Flat). </w:t>
            </w:r>
          </w:p>
        </w:tc>
      </w:tr>
      <w:tr w:rsidR="00025669" w14:paraId="65999948" w14:textId="77777777" w:rsidTr="001F6714">
        <w:trPr>
          <w:trHeight w:val="225"/>
          <w:jc w:val="center"/>
        </w:trPr>
        <w:tc>
          <w:tcPr>
            <w:tcW w:w="706" w:type="dxa"/>
            <w:vMerge/>
            <w:shd w:val="clear" w:color="auto" w:fill="C6D9F1" w:themeFill="text2" w:themeFillTint="33"/>
          </w:tcPr>
          <w:p w14:paraId="461D5139" w14:textId="77777777" w:rsidR="00025669" w:rsidRPr="00770946" w:rsidRDefault="00025669" w:rsidP="00025669">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025669" w:rsidRPr="003955E8" w:rsidRDefault="00025669" w:rsidP="00025669">
            <w:pPr>
              <w:rPr>
                <w:rFonts w:ascii="Arial" w:hAnsi="Arial" w:cs="Arial"/>
                <w:b/>
                <w:sz w:val="22"/>
                <w:szCs w:val="22"/>
              </w:rPr>
            </w:pPr>
          </w:p>
        </w:tc>
        <w:tc>
          <w:tcPr>
            <w:tcW w:w="403" w:type="dxa"/>
            <w:vMerge/>
            <w:tcBorders>
              <w:left w:val="single" w:sz="4" w:space="0" w:color="auto"/>
            </w:tcBorders>
            <w:shd w:val="clear" w:color="auto" w:fill="auto"/>
          </w:tcPr>
          <w:p w14:paraId="3E1DEA37" w14:textId="77777777" w:rsidR="00025669" w:rsidRPr="003955E8" w:rsidRDefault="00025669" w:rsidP="00025669">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13FA" w14:textId="77777777" w:rsidR="00025669" w:rsidRPr="00DB38A1" w:rsidRDefault="00025669" w:rsidP="00025669">
            <w:pPr>
              <w:rPr>
                <w:rFonts w:ascii="Arial" w:hAnsi="Arial" w:cs="Arial"/>
                <w:b/>
                <w:sz w:val="22"/>
                <w:szCs w:val="22"/>
              </w:rPr>
            </w:pPr>
            <w:r w:rsidRPr="00DB38A1">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61529CBD" w:rsidR="00025669" w:rsidRPr="00DB38A1" w:rsidRDefault="00025669" w:rsidP="00025669">
            <w:pPr>
              <w:rPr>
                <w:rFonts w:ascii="Arial" w:hAnsi="Arial" w:cs="Arial"/>
                <w:b/>
                <w:sz w:val="22"/>
                <w:szCs w:val="22"/>
              </w:rPr>
            </w:pPr>
            <w:r>
              <w:rPr>
                <w:rFonts w:ascii="Arial" w:hAnsi="Arial" w:cs="Arial"/>
                <w:sz w:val="22"/>
                <w:szCs w:val="22"/>
              </w:rPr>
              <w:t xml:space="preserve">Godrej Meridian, Sec-106, Gurgaon </w:t>
            </w:r>
          </w:p>
        </w:tc>
      </w:tr>
      <w:tr w:rsidR="00025669" w14:paraId="31A72D6A" w14:textId="77777777" w:rsidTr="001F6714">
        <w:trPr>
          <w:trHeight w:val="210"/>
          <w:jc w:val="center"/>
        </w:trPr>
        <w:tc>
          <w:tcPr>
            <w:tcW w:w="706" w:type="dxa"/>
            <w:vMerge/>
            <w:shd w:val="clear" w:color="auto" w:fill="C6D9F1" w:themeFill="text2" w:themeFillTint="33"/>
          </w:tcPr>
          <w:p w14:paraId="509A5CE3" w14:textId="77777777" w:rsidR="00025669" w:rsidRPr="00770946" w:rsidRDefault="00025669" w:rsidP="00025669">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025669" w:rsidRPr="003955E8" w:rsidRDefault="00025669" w:rsidP="00025669">
            <w:pPr>
              <w:rPr>
                <w:rFonts w:ascii="Arial" w:hAnsi="Arial" w:cs="Arial"/>
                <w:b/>
                <w:sz w:val="22"/>
                <w:szCs w:val="22"/>
              </w:rPr>
            </w:pPr>
          </w:p>
        </w:tc>
        <w:tc>
          <w:tcPr>
            <w:tcW w:w="403" w:type="dxa"/>
            <w:vMerge/>
            <w:tcBorders>
              <w:left w:val="single" w:sz="4" w:space="0" w:color="auto"/>
            </w:tcBorders>
            <w:shd w:val="clear" w:color="auto" w:fill="auto"/>
          </w:tcPr>
          <w:p w14:paraId="5200B1B7" w14:textId="77777777" w:rsidR="00025669" w:rsidRPr="003955E8" w:rsidRDefault="00025669" w:rsidP="00025669">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FAEA1B4" w14:textId="77777777" w:rsidR="00025669" w:rsidRPr="00DB38A1" w:rsidRDefault="00025669" w:rsidP="00025669">
            <w:pPr>
              <w:rPr>
                <w:rFonts w:ascii="Arial" w:hAnsi="Arial" w:cs="Arial"/>
                <w:b/>
                <w:sz w:val="22"/>
                <w:szCs w:val="22"/>
              </w:rPr>
            </w:pPr>
            <w:r w:rsidRPr="00DB38A1">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3953E5B0" w:rsidR="00025669" w:rsidRPr="00DB38A1" w:rsidRDefault="00025669" w:rsidP="00025669">
            <w:pPr>
              <w:widowControl w:val="0"/>
              <w:autoSpaceDE w:val="0"/>
              <w:autoSpaceDN w:val="0"/>
              <w:spacing w:line="276" w:lineRule="auto"/>
              <w:jc w:val="both"/>
              <w:rPr>
                <w:rFonts w:ascii="Arial" w:hAnsi="Arial" w:cs="Arial"/>
                <w:sz w:val="22"/>
                <w:szCs w:val="22"/>
              </w:rPr>
            </w:pPr>
            <w:r>
              <w:rPr>
                <w:rFonts w:ascii="Arial" w:hAnsi="Arial" w:cs="Arial"/>
                <w:sz w:val="22"/>
                <w:szCs w:val="22"/>
              </w:rPr>
              <w:t>Rs.10</w:t>
            </w:r>
            <w:proofErr w:type="gramStart"/>
            <w:r>
              <w:rPr>
                <w:rFonts w:ascii="Arial" w:hAnsi="Arial" w:cs="Arial"/>
                <w:sz w:val="22"/>
                <w:szCs w:val="22"/>
              </w:rPr>
              <w:t>,500</w:t>
            </w:r>
            <w:proofErr w:type="gramEnd"/>
            <w:r>
              <w:rPr>
                <w:rFonts w:ascii="Arial" w:hAnsi="Arial" w:cs="Arial"/>
                <w:sz w:val="22"/>
                <w:szCs w:val="22"/>
              </w:rPr>
              <w:t xml:space="preserve">/- per </w:t>
            </w:r>
            <w:proofErr w:type="spellStart"/>
            <w:r>
              <w:rPr>
                <w:rFonts w:ascii="Arial" w:hAnsi="Arial" w:cs="Arial"/>
                <w:sz w:val="22"/>
                <w:szCs w:val="22"/>
              </w:rPr>
              <w:t>sq.ft</w:t>
            </w:r>
            <w:proofErr w:type="spellEnd"/>
            <w:r>
              <w:rPr>
                <w:rFonts w:ascii="Arial" w:hAnsi="Arial" w:cs="Arial"/>
                <w:sz w:val="22"/>
                <w:szCs w:val="22"/>
              </w:rPr>
              <w:t xml:space="preserve"> to 11,500 </w:t>
            </w:r>
            <w:proofErr w:type="spellStart"/>
            <w:r>
              <w:rPr>
                <w:rFonts w:ascii="Arial" w:hAnsi="Arial" w:cs="Arial"/>
                <w:sz w:val="22"/>
                <w:szCs w:val="22"/>
              </w:rPr>
              <w:t>sq.ft</w:t>
            </w:r>
            <w:proofErr w:type="spellEnd"/>
            <w:r>
              <w:rPr>
                <w:rFonts w:ascii="Arial" w:hAnsi="Arial" w:cs="Arial"/>
                <w:sz w:val="22"/>
                <w:szCs w:val="22"/>
              </w:rPr>
              <w:t xml:space="preserve"> on super built-up area. </w:t>
            </w:r>
          </w:p>
        </w:tc>
      </w:tr>
      <w:tr w:rsidR="00025669" w14:paraId="6BC6C4B0" w14:textId="77777777" w:rsidTr="001F6714">
        <w:trPr>
          <w:trHeight w:val="210"/>
          <w:jc w:val="center"/>
        </w:trPr>
        <w:tc>
          <w:tcPr>
            <w:tcW w:w="706" w:type="dxa"/>
            <w:vMerge/>
            <w:shd w:val="clear" w:color="auto" w:fill="C6D9F1" w:themeFill="text2" w:themeFillTint="33"/>
          </w:tcPr>
          <w:p w14:paraId="758612DF" w14:textId="77777777" w:rsidR="00025669" w:rsidRPr="00770946" w:rsidRDefault="00025669" w:rsidP="00025669">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025669" w:rsidRPr="003955E8" w:rsidRDefault="00025669" w:rsidP="00025669">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0D315E70" w14:textId="77777777" w:rsidR="00025669" w:rsidRPr="003955E8" w:rsidRDefault="00025669" w:rsidP="00025669">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00B785" w14:textId="77777777" w:rsidR="00025669" w:rsidRPr="00DB38A1" w:rsidRDefault="00025669" w:rsidP="00025669">
            <w:pPr>
              <w:rPr>
                <w:rFonts w:ascii="Arial" w:hAnsi="Arial" w:cs="Arial"/>
                <w:b/>
                <w:sz w:val="22"/>
                <w:szCs w:val="22"/>
              </w:rPr>
            </w:pPr>
            <w:r w:rsidRPr="00DB38A1">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38F63DE4" w:rsidR="00025669" w:rsidRPr="00DB38A1" w:rsidRDefault="00025669" w:rsidP="000577FC">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 xml:space="preserve">As per the discussion held with the concern, the rate of 3BHK residential flat consisting of super area 1,855 </w:t>
            </w:r>
            <w:proofErr w:type="spellStart"/>
            <w:r>
              <w:rPr>
                <w:rFonts w:ascii="Arial" w:hAnsi="Arial" w:cs="Arial"/>
                <w:sz w:val="22"/>
                <w:szCs w:val="22"/>
              </w:rPr>
              <w:t>sq.ft</w:t>
            </w:r>
            <w:proofErr w:type="spellEnd"/>
            <w:r>
              <w:rPr>
                <w:rFonts w:ascii="Arial" w:hAnsi="Arial" w:cs="Arial"/>
                <w:sz w:val="22"/>
                <w:szCs w:val="22"/>
              </w:rPr>
              <w:t xml:space="preserve"> are available for Rs.1.90 crore onwards and 4 BHK residential flat of super area 2,700 </w:t>
            </w:r>
            <w:proofErr w:type="spellStart"/>
            <w:r>
              <w:rPr>
                <w:rFonts w:ascii="Arial" w:hAnsi="Arial" w:cs="Arial"/>
                <w:sz w:val="22"/>
                <w:szCs w:val="22"/>
              </w:rPr>
              <w:t>sq.ft</w:t>
            </w:r>
            <w:proofErr w:type="spellEnd"/>
            <w:r>
              <w:rPr>
                <w:rFonts w:ascii="Arial" w:hAnsi="Arial" w:cs="Arial"/>
                <w:sz w:val="22"/>
                <w:szCs w:val="22"/>
              </w:rPr>
              <w:t xml:space="preserve"> are available for </w:t>
            </w:r>
            <w:proofErr w:type="spellStart"/>
            <w:r>
              <w:rPr>
                <w:rFonts w:ascii="Arial" w:hAnsi="Arial" w:cs="Arial"/>
                <w:sz w:val="22"/>
                <w:szCs w:val="22"/>
              </w:rPr>
              <w:t>Rs</w:t>
            </w:r>
            <w:proofErr w:type="spellEnd"/>
            <w:r w:rsidR="001812D0">
              <w:rPr>
                <w:rFonts w:ascii="Arial" w:hAnsi="Arial" w:cs="Arial"/>
                <w:sz w:val="22"/>
                <w:szCs w:val="22"/>
              </w:rPr>
              <w:t xml:space="preserve">. </w:t>
            </w:r>
            <w:r>
              <w:rPr>
                <w:rFonts w:ascii="Arial" w:hAnsi="Arial" w:cs="Arial"/>
                <w:sz w:val="22"/>
                <w:szCs w:val="22"/>
              </w:rPr>
              <w:t xml:space="preserve">3.10 </w:t>
            </w:r>
            <w:proofErr w:type="spellStart"/>
            <w:r>
              <w:rPr>
                <w:rFonts w:ascii="Arial" w:hAnsi="Arial" w:cs="Arial"/>
                <w:sz w:val="22"/>
                <w:szCs w:val="22"/>
              </w:rPr>
              <w:t>crore</w:t>
            </w:r>
            <w:proofErr w:type="spellEnd"/>
            <w:r>
              <w:rPr>
                <w:rFonts w:ascii="Arial" w:hAnsi="Arial" w:cs="Arial"/>
                <w:sz w:val="22"/>
                <w:szCs w:val="22"/>
              </w:rPr>
              <w:t xml:space="preserve"> onwards. </w:t>
            </w:r>
          </w:p>
        </w:tc>
      </w:tr>
      <w:tr w:rsidR="00025669" w14:paraId="0DEADC98" w14:textId="77777777" w:rsidTr="001F6714">
        <w:trPr>
          <w:trHeight w:val="195"/>
          <w:jc w:val="center"/>
        </w:trPr>
        <w:tc>
          <w:tcPr>
            <w:tcW w:w="706" w:type="dxa"/>
            <w:vMerge/>
            <w:shd w:val="clear" w:color="auto" w:fill="C6D9F1" w:themeFill="text2" w:themeFillTint="33"/>
          </w:tcPr>
          <w:p w14:paraId="43748036" w14:textId="77777777" w:rsidR="00025669" w:rsidRPr="00770946" w:rsidRDefault="00025669" w:rsidP="00025669">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025669" w:rsidRPr="003955E8" w:rsidRDefault="00025669" w:rsidP="00025669">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03704A19" w14:textId="77777777" w:rsidR="00025669" w:rsidRPr="003955E8" w:rsidRDefault="00025669" w:rsidP="00025669">
            <w:pPr>
              <w:pStyle w:val="ListParagraph"/>
              <w:numPr>
                <w:ilvl w:val="0"/>
                <w:numId w:val="45"/>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D75443" w14:textId="77777777" w:rsidR="00025669" w:rsidRPr="00DB38A1" w:rsidRDefault="00025669" w:rsidP="00025669">
            <w:pPr>
              <w:rPr>
                <w:rFonts w:ascii="Arial" w:hAnsi="Arial" w:cs="Arial"/>
                <w:b/>
                <w:sz w:val="22"/>
                <w:szCs w:val="22"/>
              </w:rPr>
            </w:pPr>
            <w:r w:rsidRPr="00DB38A1">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1768D622" w:rsidR="00025669" w:rsidRPr="00DB38A1" w:rsidRDefault="00025669" w:rsidP="00025669">
            <w:pPr>
              <w:rPr>
                <w:rFonts w:ascii="Arial" w:hAnsi="Arial" w:cs="Arial"/>
                <w:b/>
                <w:sz w:val="22"/>
                <w:szCs w:val="22"/>
              </w:rPr>
            </w:pPr>
            <w:proofErr w:type="spellStart"/>
            <w:r>
              <w:rPr>
                <w:rFonts w:ascii="Arial" w:hAnsi="Arial" w:cs="Arial"/>
                <w:sz w:val="22"/>
                <w:szCs w:val="22"/>
              </w:rPr>
              <w:t>Parikshit</w:t>
            </w:r>
            <w:proofErr w:type="spellEnd"/>
            <w:r>
              <w:rPr>
                <w:rFonts w:ascii="Arial" w:hAnsi="Arial" w:cs="Arial"/>
                <w:sz w:val="22"/>
                <w:szCs w:val="22"/>
              </w:rPr>
              <w:t xml:space="preserve"> Chopra</w:t>
            </w:r>
          </w:p>
        </w:tc>
      </w:tr>
      <w:tr w:rsidR="00025669" w14:paraId="1F13032B" w14:textId="77777777" w:rsidTr="001F6714">
        <w:trPr>
          <w:trHeight w:val="135"/>
          <w:jc w:val="center"/>
        </w:trPr>
        <w:tc>
          <w:tcPr>
            <w:tcW w:w="706" w:type="dxa"/>
            <w:vMerge/>
            <w:shd w:val="clear" w:color="auto" w:fill="C6D9F1" w:themeFill="text2" w:themeFillTint="33"/>
          </w:tcPr>
          <w:p w14:paraId="061D5996" w14:textId="77777777" w:rsidR="00025669" w:rsidRPr="00770946" w:rsidRDefault="00025669" w:rsidP="00025669">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025669" w:rsidRPr="003955E8" w:rsidRDefault="00025669" w:rsidP="00025669">
            <w:pPr>
              <w:rPr>
                <w:rFonts w:ascii="Arial" w:hAnsi="Arial" w:cs="Arial"/>
                <w:b/>
                <w:sz w:val="22"/>
                <w:szCs w:val="22"/>
              </w:rPr>
            </w:pPr>
          </w:p>
        </w:tc>
        <w:tc>
          <w:tcPr>
            <w:tcW w:w="403" w:type="dxa"/>
            <w:vMerge/>
            <w:tcBorders>
              <w:left w:val="single" w:sz="4" w:space="0" w:color="auto"/>
            </w:tcBorders>
            <w:shd w:val="clear" w:color="auto" w:fill="auto"/>
          </w:tcPr>
          <w:p w14:paraId="0E6735C5" w14:textId="77777777" w:rsidR="00025669" w:rsidRPr="003955E8" w:rsidRDefault="00025669" w:rsidP="00025669">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8867998" w14:textId="77777777" w:rsidR="00025669" w:rsidRPr="00DB38A1" w:rsidRDefault="00025669" w:rsidP="00025669">
            <w:pPr>
              <w:rPr>
                <w:rFonts w:ascii="Arial" w:hAnsi="Arial" w:cs="Arial"/>
                <w:b/>
                <w:sz w:val="22"/>
                <w:szCs w:val="22"/>
              </w:rPr>
            </w:pPr>
            <w:r w:rsidRPr="00DB38A1">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2BEB99CA" w:rsidR="00025669" w:rsidRPr="00DB38A1" w:rsidRDefault="00025669" w:rsidP="00025669">
            <w:pPr>
              <w:widowControl w:val="0"/>
              <w:autoSpaceDE w:val="0"/>
              <w:autoSpaceDN w:val="0"/>
              <w:jc w:val="both"/>
              <w:rPr>
                <w:rFonts w:ascii="Arial" w:eastAsia="Arial" w:hAnsi="Arial" w:cs="Arial"/>
                <w:b/>
                <w:sz w:val="22"/>
                <w:szCs w:val="22"/>
                <w:lang w:bidi="en-US"/>
              </w:rPr>
            </w:pPr>
            <w:r>
              <w:rPr>
                <w:rFonts w:ascii="Arial" w:hAnsi="Arial" w:cs="Arial"/>
                <w:sz w:val="22"/>
                <w:szCs w:val="22"/>
              </w:rPr>
              <w:t>9910236645</w:t>
            </w:r>
          </w:p>
        </w:tc>
      </w:tr>
      <w:tr w:rsidR="00025669" w14:paraId="123C6A8F" w14:textId="77777777" w:rsidTr="001F6714">
        <w:trPr>
          <w:trHeight w:val="285"/>
          <w:jc w:val="center"/>
        </w:trPr>
        <w:tc>
          <w:tcPr>
            <w:tcW w:w="706" w:type="dxa"/>
            <w:vMerge/>
            <w:shd w:val="clear" w:color="auto" w:fill="C6D9F1" w:themeFill="text2" w:themeFillTint="33"/>
          </w:tcPr>
          <w:p w14:paraId="376D5499" w14:textId="77777777" w:rsidR="00025669" w:rsidRPr="00770946" w:rsidRDefault="00025669" w:rsidP="00025669">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025669" w:rsidRPr="003955E8" w:rsidRDefault="00025669" w:rsidP="00025669">
            <w:pPr>
              <w:rPr>
                <w:rFonts w:ascii="Arial" w:hAnsi="Arial" w:cs="Arial"/>
                <w:b/>
                <w:sz w:val="22"/>
                <w:szCs w:val="22"/>
              </w:rPr>
            </w:pPr>
          </w:p>
        </w:tc>
        <w:tc>
          <w:tcPr>
            <w:tcW w:w="403" w:type="dxa"/>
            <w:vMerge/>
            <w:tcBorders>
              <w:left w:val="single" w:sz="4" w:space="0" w:color="auto"/>
            </w:tcBorders>
            <w:shd w:val="clear" w:color="auto" w:fill="auto"/>
          </w:tcPr>
          <w:p w14:paraId="2F8F73C0" w14:textId="77777777" w:rsidR="00025669" w:rsidRPr="003955E8" w:rsidRDefault="00025669" w:rsidP="00025669">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D586265" w14:textId="77777777" w:rsidR="00025669" w:rsidRPr="00DB38A1" w:rsidRDefault="00025669" w:rsidP="00025669">
            <w:pPr>
              <w:rPr>
                <w:rFonts w:ascii="Arial" w:hAnsi="Arial" w:cs="Arial"/>
                <w:b/>
                <w:sz w:val="22"/>
                <w:szCs w:val="22"/>
              </w:rPr>
            </w:pPr>
            <w:r w:rsidRPr="00DB38A1">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0877A025" w:rsidR="00025669" w:rsidRPr="00DB38A1" w:rsidRDefault="00025669" w:rsidP="00025669">
            <w:pPr>
              <w:rPr>
                <w:rFonts w:ascii="Arial" w:hAnsi="Arial" w:cs="Arial"/>
                <w:b/>
                <w:sz w:val="22"/>
                <w:szCs w:val="22"/>
              </w:rPr>
            </w:pPr>
            <w:r>
              <w:rPr>
                <w:rFonts w:ascii="Arial" w:hAnsi="Arial" w:cs="Arial"/>
                <w:sz w:val="22"/>
                <w:szCs w:val="22"/>
              </w:rPr>
              <w:t>Property Consultant</w:t>
            </w:r>
          </w:p>
        </w:tc>
      </w:tr>
      <w:tr w:rsidR="00025669" w14:paraId="28624C95" w14:textId="77777777" w:rsidTr="001F6714">
        <w:trPr>
          <w:trHeight w:val="195"/>
          <w:jc w:val="center"/>
        </w:trPr>
        <w:tc>
          <w:tcPr>
            <w:tcW w:w="706" w:type="dxa"/>
            <w:vMerge/>
            <w:shd w:val="clear" w:color="auto" w:fill="C6D9F1" w:themeFill="text2" w:themeFillTint="33"/>
          </w:tcPr>
          <w:p w14:paraId="32D0A932" w14:textId="77777777" w:rsidR="00025669" w:rsidRPr="00770946" w:rsidRDefault="00025669" w:rsidP="00025669">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025669" w:rsidRPr="003955E8" w:rsidRDefault="00025669" w:rsidP="00025669">
            <w:pPr>
              <w:rPr>
                <w:rFonts w:ascii="Arial" w:hAnsi="Arial" w:cs="Arial"/>
                <w:b/>
                <w:sz w:val="22"/>
                <w:szCs w:val="22"/>
              </w:rPr>
            </w:pPr>
          </w:p>
        </w:tc>
        <w:tc>
          <w:tcPr>
            <w:tcW w:w="403" w:type="dxa"/>
            <w:vMerge/>
            <w:tcBorders>
              <w:left w:val="single" w:sz="4" w:space="0" w:color="auto"/>
            </w:tcBorders>
            <w:shd w:val="clear" w:color="auto" w:fill="auto"/>
          </w:tcPr>
          <w:p w14:paraId="7ECD3009" w14:textId="77777777" w:rsidR="00025669" w:rsidRPr="003955E8" w:rsidRDefault="00025669" w:rsidP="00025669">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8B458" w14:textId="77777777" w:rsidR="00025669" w:rsidRPr="00DB38A1" w:rsidRDefault="00025669" w:rsidP="00025669">
            <w:pPr>
              <w:rPr>
                <w:rFonts w:ascii="Arial" w:hAnsi="Arial" w:cs="Arial"/>
                <w:b/>
                <w:sz w:val="22"/>
                <w:szCs w:val="22"/>
              </w:rPr>
            </w:pPr>
            <w:r w:rsidRPr="00DB38A1">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70476309" w:rsidR="00025669" w:rsidRPr="00DB38A1" w:rsidRDefault="00025669" w:rsidP="00025669">
            <w:pPr>
              <w:rPr>
                <w:rFonts w:ascii="Arial" w:hAnsi="Arial" w:cs="Arial"/>
                <w:b/>
                <w:sz w:val="22"/>
                <w:szCs w:val="22"/>
              </w:rPr>
            </w:pPr>
            <w:r>
              <w:rPr>
                <w:rFonts w:ascii="Arial" w:hAnsi="Arial" w:cs="Arial"/>
                <w:sz w:val="22"/>
                <w:szCs w:val="22"/>
              </w:rPr>
              <w:t xml:space="preserve">1855 </w:t>
            </w:r>
            <w:proofErr w:type="spellStart"/>
            <w:r>
              <w:rPr>
                <w:rFonts w:ascii="Arial" w:hAnsi="Arial" w:cs="Arial"/>
                <w:sz w:val="22"/>
                <w:szCs w:val="22"/>
              </w:rPr>
              <w:t>sq.ft</w:t>
            </w:r>
            <w:proofErr w:type="spellEnd"/>
            <w:r>
              <w:rPr>
                <w:rFonts w:ascii="Arial" w:hAnsi="Arial" w:cs="Arial"/>
                <w:sz w:val="22"/>
                <w:szCs w:val="22"/>
              </w:rPr>
              <w:t xml:space="preserve"> 3BHK Residential flat and 2,700 </w:t>
            </w:r>
            <w:proofErr w:type="spellStart"/>
            <w:r>
              <w:rPr>
                <w:rFonts w:ascii="Arial" w:hAnsi="Arial" w:cs="Arial"/>
                <w:sz w:val="22"/>
                <w:szCs w:val="22"/>
              </w:rPr>
              <w:t>sq.ft</w:t>
            </w:r>
            <w:proofErr w:type="spellEnd"/>
            <w:r>
              <w:rPr>
                <w:rFonts w:ascii="Arial" w:hAnsi="Arial" w:cs="Arial"/>
                <w:sz w:val="22"/>
                <w:szCs w:val="22"/>
              </w:rPr>
              <w:t xml:space="preserve"> 4 BHK Residential Flat.</w:t>
            </w:r>
          </w:p>
        </w:tc>
        <w:bookmarkStart w:id="0" w:name="_GoBack"/>
        <w:bookmarkEnd w:id="0"/>
      </w:tr>
      <w:tr w:rsidR="00025669" w14:paraId="130B1B76" w14:textId="77777777" w:rsidTr="001F6714">
        <w:trPr>
          <w:trHeight w:val="289"/>
          <w:jc w:val="center"/>
        </w:trPr>
        <w:tc>
          <w:tcPr>
            <w:tcW w:w="706" w:type="dxa"/>
            <w:vMerge/>
            <w:shd w:val="clear" w:color="auto" w:fill="C6D9F1" w:themeFill="text2" w:themeFillTint="33"/>
          </w:tcPr>
          <w:p w14:paraId="5E20C3AC" w14:textId="77777777" w:rsidR="00025669" w:rsidRPr="00770946" w:rsidRDefault="00025669" w:rsidP="00025669">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025669" w:rsidRPr="003955E8" w:rsidRDefault="00025669" w:rsidP="00025669">
            <w:pPr>
              <w:rPr>
                <w:rFonts w:ascii="Arial" w:hAnsi="Arial" w:cs="Arial"/>
                <w:b/>
                <w:sz w:val="22"/>
                <w:szCs w:val="22"/>
              </w:rPr>
            </w:pPr>
          </w:p>
        </w:tc>
        <w:tc>
          <w:tcPr>
            <w:tcW w:w="403" w:type="dxa"/>
            <w:vMerge/>
            <w:tcBorders>
              <w:left w:val="single" w:sz="4" w:space="0" w:color="auto"/>
            </w:tcBorders>
            <w:shd w:val="clear" w:color="auto" w:fill="auto"/>
          </w:tcPr>
          <w:p w14:paraId="4B9C79C7" w14:textId="77777777" w:rsidR="00025669" w:rsidRPr="003955E8" w:rsidRDefault="00025669" w:rsidP="00025669">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CF89C69" w14:textId="77777777" w:rsidR="00025669" w:rsidRPr="00DB38A1" w:rsidRDefault="00025669" w:rsidP="00025669">
            <w:pPr>
              <w:rPr>
                <w:rFonts w:ascii="Arial" w:hAnsi="Arial" w:cs="Arial"/>
                <w:b/>
                <w:sz w:val="22"/>
                <w:szCs w:val="22"/>
              </w:rPr>
            </w:pPr>
            <w:r w:rsidRPr="00DB38A1">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7DAF47ED" w:rsidR="00025669" w:rsidRPr="00DB38A1" w:rsidRDefault="00025669" w:rsidP="00025669">
            <w:pPr>
              <w:rPr>
                <w:rFonts w:ascii="Arial" w:hAnsi="Arial" w:cs="Arial"/>
                <w:b/>
                <w:sz w:val="22"/>
                <w:szCs w:val="22"/>
              </w:rPr>
            </w:pPr>
            <w:r>
              <w:rPr>
                <w:rFonts w:ascii="Arial" w:hAnsi="Arial" w:cs="Arial"/>
                <w:sz w:val="22"/>
                <w:szCs w:val="22"/>
              </w:rPr>
              <w:t>Godrej Meridian sec 106 Gurgaon</w:t>
            </w:r>
          </w:p>
        </w:tc>
      </w:tr>
      <w:tr w:rsidR="00025669" w14:paraId="531EC35B" w14:textId="77777777" w:rsidTr="001F6714">
        <w:trPr>
          <w:trHeight w:val="270"/>
          <w:jc w:val="center"/>
        </w:trPr>
        <w:tc>
          <w:tcPr>
            <w:tcW w:w="706" w:type="dxa"/>
            <w:vMerge/>
            <w:shd w:val="clear" w:color="auto" w:fill="C6D9F1" w:themeFill="text2" w:themeFillTint="33"/>
          </w:tcPr>
          <w:p w14:paraId="2C2934A4" w14:textId="77777777" w:rsidR="00025669" w:rsidRPr="00770946" w:rsidRDefault="00025669" w:rsidP="00025669">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025669" w:rsidRPr="003955E8" w:rsidRDefault="00025669" w:rsidP="00025669">
            <w:pPr>
              <w:rPr>
                <w:rFonts w:ascii="Arial" w:hAnsi="Arial" w:cs="Arial"/>
                <w:b/>
                <w:sz w:val="22"/>
                <w:szCs w:val="22"/>
              </w:rPr>
            </w:pPr>
          </w:p>
        </w:tc>
        <w:tc>
          <w:tcPr>
            <w:tcW w:w="403" w:type="dxa"/>
            <w:vMerge/>
            <w:tcBorders>
              <w:left w:val="single" w:sz="4" w:space="0" w:color="auto"/>
            </w:tcBorders>
            <w:shd w:val="clear" w:color="auto" w:fill="auto"/>
          </w:tcPr>
          <w:p w14:paraId="685C7628" w14:textId="77777777" w:rsidR="00025669" w:rsidRPr="003955E8" w:rsidRDefault="00025669" w:rsidP="00025669">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E2DBB3E" w14:textId="77777777" w:rsidR="00025669" w:rsidRPr="00DB38A1" w:rsidRDefault="00025669" w:rsidP="00025669">
            <w:pPr>
              <w:rPr>
                <w:rFonts w:ascii="Arial" w:hAnsi="Arial" w:cs="Arial"/>
                <w:b/>
                <w:sz w:val="22"/>
                <w:szCs w:val="22"/>
              </w:rPr>
            </w:pPr>
            <w:r w:rsidRPr="00DB38A1">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48675272" w:rsidR="00025669" w:rsidRPr="00DB38A1" w:rsidRDefault="00025669" w:rsidP="00025669">
            <w:pPr>
              <w:widowControl w:val="0"/>
              <w:autoSpaceDE w:val="0"/>
              <w:autoSpaceDN w:val="0"/>
              <w:spacing w:line="276" w:lineRule="auto"/>
              <w:jc w:val="both"/>
              <w:rPr>
                <w:rFonts w:ascii="Arial" w:hAnsi="Arial" w:cs="Arial"/>
                <w:sz w:val="22"/>
                <w:szCs w:val="22"/>
              </w:rPr>
            </w:pPr>
            <w:r>
              <w:rPr>
                <w:rFonts w:ascii="Arial" w:hAnsi="Arial" w:cs="Arial"/>
                <w:sz w:val="22"/>
                <w:szCs w:val="22"/>
              </w:rPr>
              <w:t>Rs.11</w:t>
            </w:r>
            <w:proofErr w:type="gramStart"/>
            <w:r>
              <w:rPr>
                <w:rFonts w:ascii="Arial" w:hAnsi="Arial" w:cs="Arial"/>
                <w:sz w:val="22"/>
                <w:szCs w:val="22"/>
              </w:rPr>
              <w:t>,000</w:t>
            </w:r>
            <w:proofErr w:type="gramEnd"/>
            <w:r>
              <w:rPr>
                <w:rFonts w:ascii="Arial" w:hAnsi="Arial" w:cs="Arial"/>
                <w:sz w:val="22"/>
                <w:szCs w:val="22"/>
              </w:rPr>
              <w:t xml:space="preserve">/- per </w:t>
            </w:r>
            <w:proofErr w:type="spellStart"/>
            <w:r>
              <w:rPr>
                <w:rFonts w:ascii="Arial" w:hAnsi="Arial" w:cs="Arial"/>
                <w:sz w:val="22"/>
                <w:szCs w:val="22"/>
              </w:rPr>
              <w:t>sq.ft</w:t>
            </w:r>
            <w:proofErr w:type="spellEnd"/>
            <w:r>
              <w:rPr>
                <w:rFonts w:ascii="Arial" w:hAnsi="Arial" w:cs="Arial"/>
                <w:sz w:val="22"/>
                <w:szCs w:val="22"/>
              </w:rPr>
              <w:t xml:space="preserve"> to 11,500 </w:t>
            </w:r>
            <w:proofErr w:type="spellStart"/>
            <w:r>
              <w:rPr>
                <w:rFonts w:ascii="Arial" w:hAnsi="Arial" w:cs="Arial"/>
                <w:sz w:val="22"/>
                <w:szCs w:val="22"/>
              </w:rPr>
              <w:t>sq.ft</w:t>
            </w:r>
            <w:proofErr w:type="spellEnd"/>
            <w:r>
              <w:rPr>
                <w:rFonts w:ascii="Arial" w:hAnsi="Arial" w:cs="Arial"/>
                <w:sz w:val="22"/>
                <w:szCs w:val="22"/>
              </w:rPr>
              <w:t xml:space="preserve"> on super built-up area.</w:t>
            </w:r>
          </w:p>
        </w:tc>
      </w:tr>
      <w:tr w:rsidR="00025669" w14:paraId="43147CD8" w14:textId="77777777" w:rsidTr="001F6714">
        <w:trPr>
          <w:trHeight w:val="270"/>
          <w:jc w:val="center"/>
        </w:trPr>
        <w:tc>
          <w:tcPr>
            <w:tcW w:w="706" w:type="dxa"/>
            <w:vMerge/>
            <w:shd w:val="clear" w:color="auto" w:fill="C6D9F1" w:themeFill="text2" w:themeFillTint="33"/>
          </w:tcPr>
          <w:p w14:paraId="5E3960C9" w14:textId="77777777" w:rsidR="00025669" w:rsidRPr="00770946" w:rsidRDefault="00025669" w:rsidP="00025669">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025669" w:rsidRPr="003955E8" w:rsidRDefault="00025669" w:rsidP="00025669">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51B15FA7" w14:textId="77777777" w:rsidR="00025669" w:rsidRPr="003955E8" w:rsidRDefault="00025669" w:rsidP="00025669">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71F8" w14:textId="77777777" w:rsidR="00025669" w:rsidRPr="00DB38A1" w:rsidRDefault="00025669" w:rsidP="00025669">
            <w:pPr>
              <w:rPr>
                <w:rFonts w:ascii="Arial" w:hAnsi="Arial" w:cs="Arial"/>
                <w:b/>
                <w:sz w:val="22"/>
                <w:szCs w:val="22"/>
              </w:rPr>
            </w:pPr>
            <w:r w:rsidRPr="00DB38A1">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3ED2C94A" w:rsidR="00025669" w:rsidRPr="00DB38A1" w:rsidRDefault="00025669" w:rsidP="000577FC">
            <w:pPr>
              <w:jc w:val="both"/>
              <w:rPr>
                <w:rFonts w:ascii="Arial" w:hAnsi="Arial" w:cs="Arial"/>
                <w:b/>
                <w:sz w:val="22"/>
                <w:szCs w:val="22"/>
              </w:rPr>
            </w:pPr>
            <w:r>
              <w:rPr>
                <w:rFonts w:ascii="Arial" w:hAnsi="Arial" w:cs="Arial"/>
                <w:sz w:val="22"/>
                <w:szCs w:val="22"/>
              </w:rPr>
              <w:t xml:space="preserve">As per the discussion held with the concern, the rate of 3BHK residential flat consisting of super area 1,855 </w:t>
            </w:r>
            <w:proofErr w:type="spellStart"/>
            <w:r>
              <w:rPr>
                <w:rFonts w:ascii="Arial" w:hAnsi="Arial" w:cs="Arial"/>
                <w:sz w:val="22"/>
                <w:szCs w:val="22"/>
              </w:rPr>
              <w:t>sq.ft</w:t>
            </w:r>
            <w:proofErr w:type="spellEnd"/>
            <w:r>
              <w:rPr>
                <w:rFonts w:ascii="Arial" w:hAnsi="Arial" w:cs="Arial"/>
                <w:sz w:val="22"/>
                <w:szCs w:val="22"/>
              </w:rPr>
              <w:t xml:space="preserve"> are available for Rs.2.10 crore onwards and 4 BHK residential flat of super area 2,700 </w:t>
            </w:r>
            <w:proofErr w:type="spellStart"/>
            <w:r>
              <w:rPr>
                <w:rFonts w:ascii="Arial" w:hAnsi="Arial" w:cs="Arial"/>
                <w:sz w:val="22"/>
                <w:szCs w:val="22"/>
              </w:rPr>
              <w:t>sq.ft</w:t>
            </w:r>
            <w:proofErr w:type="spellEnd"/>
            <w:r>
              <w:rPr>
                <w:rFonts w:ascii="Arial" w:hAnsi="Arial" w:cs="Arial"/>
                <w:sz w:val="22"/>
                <w:szCs w:val="22"/>
              </w:rPr>
              <w:t xml:space="preserve"> are available for </w:t>
            </w:r>
            <w:proofErr w:type="spellStart"/>
            <w:r>
              <w:rPr>
                <w:rFonts w:ascii="Arial" w:hAnsi="Arial" w:cs="Arial"/>
                <w:sz w:val="22"/>
                <w:szCs w:val="22"/>
              </w:rPr>
              <w:t>Rs</w:t>
            </w:r>
            <w:proofErr w:type="spellEnd"/>
            <w:r>
              <w:rPr>
                <w:rFonts w:ascii="Arial" w:hAnsi="Arial" w:cs="Arial"/>
                <w:sz w:val="22"/>
                <w:szCs w:val="22"/>
              </w:rPr>
              <w:t xml:space="preserve">. 3.10 crore onwards. </w:t>
            </w:r>
          </w:p>
        </w:tc>
      </w:tr>
      <w:tr w:rsidR="00BE3E56" w14:paraId="16D291ED" w14:textId="77777777" w:rsidTr="001F6714">
        <w:trPr>
          <w:trHeight w:val="225"/>
          <w:jc w:val="center"/>
        </w:trPr>
        <w:tc>
          <w:tcPr>
            <w:tcW w:w="706" w:type="dxa"/>
            <w:vMerge/>
            <w:shd w:val="clear" w:color="auto" w:fill="C6D9F1" w:themeFill="text2" w:themeFillTint="33"/>
          </w:tcPr>
          <w:p w14:paraId="04063447" w14:textId="77777777" w:rsidR="00BE3E56" w:rsidRPr="00770946" w:rsidRDefault="00BE3E56" w:rsidP="00BE3E56">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D10380B" w14:textId="77777777" w:rsidR="00BE3E56" w:rsidRPr="003955E8" w:rsidRDefault="00BE3E56" w:rsidP="00BE3E56">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7242FD4C" w14:textId="77777777" w:rsidR="00BE3E56" w:rsidRPr="003955E8" w:rsidRDefault="00BE3E56" w:rsidP="00BE3E56">
            <w:pPr>
              <w:pStyle w:val="ListParagraph"/>
              <w:numPr>
                <w:ilvl w:val="0"/>
                <w:numId w:val="45"/>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EFC3DD4" w14:textId="77777777" w:rsidR="00BE3E56" w:rsidRPr="00DB38A1" w:rsidRDefault="00BE3E56" w:rsidP="00BE3E56">
            <w:pPr>
              <w:rPr>
                <w:rFonts w:ascii="Arial" w:hAnsi="Arial" w:cs="Arial"/>
                <w:b/>
                <w:sz w:val="22"/>
                <w:szCs w:val="22"/>
              </w:rPr>
            </w:pPr>
            <w:r w:rsidRPr="00DB38A1">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7DDCB32C" w14:textId="3780E89C" w:rsidR="00BE3E56" w:rsidRPr="00DB38A1" w:rsidRDefault="00BE3E56" w:rsidP="00BE3E56">
            <w:pPr>
              <w:rPr>
                <w:rFonts w:ascii="Arial" w:hAnsi="Arial" w:cs="Arial"/>
                <w:b/>
                <w:sz w:val="22"/>
                <w:szCs w:val="22"/>
              </w:rPr>
            </w:pPr>
            <w:r>
              <w:rPr>
                <w:rFonts w:ascii="Arial" w:hAnsi="Arial" w:cs="Arial"/>
                <w:sz w:val="22"/>
                <w:szCs w:val="22"/>
              </w:rPr>
              <w:t>NA</w:t>
            </w:r>
          </w:p>
        </w:tc>
      </w:tr>
      <w:tr w:rsidR="003D010A" w14:paraId="731F3E7B" w14:textId="77777777" w:rsidTr="001F6714">
        <w:trPr>
          <w:trHeight w:val="255"/>
          <w:jc w:val="center"/>
        </w:trPr>
        <w:tc>
          <w:tcPr>
            <w:tcW w:w="706" w:type="dxa"/>
            <w:vMerge/>
            <w:shd w:val="clear" w:color="auto" w:fill="C6D9F1" w:themeFill="text2" w:themeFillTint="33"/>
          </w:tcPr>
          <w:p w14:paraId="2734FD27"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6E082A8"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5E01376E"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FB84CFA" w14:textId="77777777" w:rsidR="003D010A" w:rsidRPr="00DB38A1" w:rsidRDefault="003D010A" w:rsidP="001E4946">
            <w:pPr>
              <w:rPr>
                <w:rFonts w:ascii="Arial" w:hAnsi="Arial" w:cs="Arial"/>
                <w:b/>
                <w:sz w:val="22"/>
                <w:szCs w:val="22"/>
              </w:rPr>
            </w:pPr>
            <w:r w:rsidRPr="00DB38A1">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0C6E00BE" w14:textId="77777777" w:rsidR="003D010A" w:rsidRPr="00DB38A1" w:rsidRDefault="003D010A" w:rsidP="001E4946">
            <w:pPr>
              <w:rPr>
                <w:rFonts w:ascii="Arial" w:hAnsi="Arial" w:cs="Arial"/>
                <w:b/>
                <w:sz w:val="22"/>
                <w:szCs w:val="22"/>
              </w:rPr>
            </w:pPr>
            <w:r w:rsidRPr="00DB38A1">
              <w:rPr>
                <w:rFonts w:ascii="Arial" w:hAnsi="Arial" w:cs="Arial"/>
                <w:sz w:val="22"/>
                <w:szCs w:val="22"/>
              </w:rPr>
              <w:t>NA</w:t>
            </w:r>
          </w:p>
        </w:tc>
      </w:tr>
      <w:tr w:rsidR="003D010A" w14:paraId="4D3C348E" w14:textId="77777777" w:rsidTr="001F6714">
        <w:trPr>
          <w:trHeight w:val="240"/>
          <w:jc w:val="center"/>
        </w:trPr>
        <w:tc>
          <w:tcPr>
            <w:tcW w:w="706" w:type="dxa"/>
            <w:vMerge/>
            <w:shd w:val="clear" w:color="auto" w:fill="C6D9F1" w:themeFill="text2" w:themeFillTint="33"/>
          </w:tcPr>
          <w:p w14:paraId="10ACDD23"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2AC4348"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359E0A82"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B05DF8B" w14:textId="77777777" w:rsidR="003D010A" w:rsidRPr="00DB38A1" w:rsidRDefault="003D010A" w:rsidP="001E4946">
            <w:pPr>
              <w:rPr>
                <w:rFonts w:ascii="Arial" w:hAnsi="Arial" w:cs="Arial"/>
                <w:b/>
                <w:sz w:val="22"/>
                <w:szCs w:val="22"/>
              </w:rPr>
            </w:pPr>
            <w:r w:rsidRPr="00DB38A1">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7B5D8174" w14:textId="77777777" w:rsidR="003D010A" w:rsidRPr="00DB38A1" w:rsidRDefault="001812D0" w:rsidP="001E4946">
            <w:pPr>
              <w:rPr>
                <w:rFonts w:ascii="Arial" w:hAnsi="Arial" w:cs="Arial"/>
                <w:b/>
                <w:sz w:val="22"/>
                <w:szCs w:val="22"/>
              </w:rPr>
            </w:pPr>
            <w:sdt>
              <w:sdtPr>
                <w:rPr>
                  <w:rFonts w:ascii="Arial" w:hAnsi="Arial" w:cs="Arial"/>
                  <w:sz w:val="22"/>
                  <w:szCs w:val="22"/>
                </w:r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3D010A" w:rsidRPr="00DB38A1">
                  <w:rPr>
                    <w:rFonts w:ascii="Arial" w:hAnsi="Arial" w:cs="Arial"/>
                    <w:sz w:val="22"/>
                    <w:szCs w:val="22"/>
                  </w:rPr>
                  <w:t>NA</w:t>
                </w:r>
              </w:sdtContent>
            </w:sdt>
          </w:p>
        </w:tc>
      </w:tr>
      <w:tr w:rsidR="003D010A" w14:paraId="3F9EE481" w14:textId="77777777" w:rsidTr="001F6714">
        <w:trPr>
          <w:trHeight w:val="255"/>
          <w:jc w:val="center"/>
        </w:trPr>
        <w:tc>
          <w:tcPr>
            <w:tcW w:w="706" w:type="dxa"/>
            <w:vMerge/>
            <w:shd w:val="clear" w:color="auto" w:fill="C6D9F1" w:themeFill="text2" w:themeFillTint="33"/>
          </w:tcPr>
          <w:p w14:paraId="19B8F757"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F59095"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52B88503"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BD3989D" w14:textId="77777777" w:rsidR="003D010A" w:rsidRPr="00DB38A1" w:rsidRDefault="003D010A" w:rsidP="001E4946">
            <w:pPr>
              <w:rPr>
                <w:rFonts w:ascii="Arial" w:hAnsi="Arial" w:cs="Arial"/>
                <w:b/>
                <w:sz w:val="22"/>
                <w:szCs w:val="22"/>
              </w:rPr>
            </w:pPr>
            <w:r w:rsidRPr="00DB38A1">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4F926E50" w14:textId="77777777" w:rsidR="003D010A" w:rsidRPr="00DB38A1" w:rsidRDefault="003D010A" w:rsidP="001E4946">
            <w:pPr>
              <w:rPr>
                <w:rFonts w:ascii="Arial" w:hAnsi="Arial" w:cs="Arial"/>
                <w:b/>
                <w:sz w:val="22"/>
                <w:szCs w:val="22"/>
              </w:rPr>
            </w:pPr>
            <w:r w:rsidRPr="00DB38A1">
              <w:rPr>
                <w:rFonts w:ascii="Arial" w:hAnsi="Arial" w:cs="Arial"/>
                <w:sz w:val="22"/>
                <w:szCs w:val="22"/>
              </w:rPr>
              <w:t>NA</w:t>
            </w:r>
          </w:p>
        </w:tc>
      </w:tr>
      <w:tr w:rsidR="003D010A" w14:paraId="635C2B75" w14:textId="77777777" w:rsidTr="001F6714">
        <w:trPr>
          <w:trHeight w:val="135"/>
          <w:jc w:val="center"/>
        </w:trPr>
        <w:tc>
          <w:tcPr>
            <w:tcW w:w="706" w:type="dxa"/>
            <w:vMerge/>
            <w:shd w:val="clear" w:color="auto" w:fill="C6D9F1" w:themeFill="text2" w:themeFillTint="33"/>
          </w:tcPr>
          <w:p w14:paraId="4DB102DA"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1AC744CE"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69A763FB"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5B38985" w14:textId="77777777" w:rsidR="003D010A" w:rsidRPr="00DB38A1" w:rsidRDefault="003D010A" w:rsidP="001E4946">
            <w:pPr>
              <w:rPr>
                <w:rFonts w:ascii="Arial" w:hAnsi="Arial" w:cs="Arial"/>
                <w:b/>
                <w:sz w:val="22"/>
                <w:szCs w:val="22"/>
              </w:rPr>
            </w:pPr>
            <w:r w:rsidRPr="00DB38A1">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3AF9E63" w14:textId="77777777" w:rsidR="003D010A" w:rsidRPr="00DB38A1" w:rsidRDefault="003D010A" w:rsidP="001E4946">
            <w:pPr>
              <w:rPr>
                <w:rFonts w:ascii="Arial" w:hAnsi="Arial" w:cs="Arial"/>
                <w:b/>
                <w:sz w:val="22"/>
                <w:szCs w:val="22"/>
              </w:rPr>
            </w:pPr>
            <w:r w:rsidRPr="00DB38A1">
              <w:rPr>
                <w:rFonts w:ascii="Arial" w:hAnsi="Arial" w:cs="Arial"/>
                <w:sz w:val="22"/>
                <w:szCs w:val="22"/>
              </w:rPr>
              <w:t>NA</w:t>
            </w:r>
          </w:p>
        </w:tc>
      </w:tr>
      <w:tr w:rsidR="003D010A" w14:paraId="1FFB7601" w14:textId="77777777" w:rsidTr="001F6714">
        <w:trPr>
          <w:trHeight w:val="285"/>
          <w:jc w:val="center"/>
        </w:trPr>
        <w:tc>
          <w:tcPr>
            <w:tcW w:w="706" w:type="dxa"/>
            <w:vMerge/>
            <w:shd w:val="clear" w:color="auto" w:fill="C6D9F1" w:themeFill="text2" w:themeFillTint="33"/>
          </w:tcPr>
          <w:p w14:paraId="61FC0C21"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1D6A4C05"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11F3233A"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79B1F85" w14:textId="77777777" w:rsidR="003D010A" w:rsidRPr="00DB38A1" w:rsidRDefault="003D010A" w:rsidP="001E4946">
            <w:pPr>
              <w:rPr>
                <w:rFonts w:ascii="Arial" w:hAnsi="Arial" w:cs="Arial"/>
                <w:b/>
                <w:sz w:val="22"/>
                <w:szCs w:val="22"/>
              </w:rPr>
            </w:pPr>
            <w:r w:rsidRPr="00DB38A1">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5514F4AD" w14:textId="77777777" w:rsidR="003D010A" w:rsidRPr="00DB38A1" w:rsidRDefault="003D010A" w:rsidP="001E4946">
            <w:pPr>
              <w:rPr>
                <w:rFonts w:ascii="Arial" w:hAnsi="Arial" w:cs="Arial"/>
                <w:b/>
                <w:sz w:val="22"/>
                <w:szCs w:val="22"/>
              </w:rPr>
            </w:pPr>
            <w:r w:rsidRPr="00DB38A1">
              <w:rPr>
                <w:rFonts w:ascii="Arial" w:hAnsi="Arial" w:cs="Arial"/>
                <w:sz w:val="22"/>
                <w:szCs w:val="22"/>
              </w:rPr>
              <w:t>NA</w:t>
            </w:r>
          </w:p>
        </w:tc>
      </w:tr>
      <w:tr w:rsidR="003D010A" w14:paraId="58BCE1C2" w14:textId="77777777" w:rsidTr="001F6714">
        <w:trPr>
          <w:trHeight w:val="255"/>
          <w:jc w:val="center"/>
        </w:trPr>
        <w:tc>
          <w:tcPr>
            <w:tcW w:w="706" w:type="dxa"/>
            <w:vMerge/>
            <w:shd w:val="clear" w:color="auto" w:fill="C6D9F1" w:themeFill="text2" w:themeFillTint="33"/>
          </w:tcPr>
          <w:p w14:paraId="0CEAC016"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right w:val="single" w:sz="4" w:space="0" w:color="auto"/>
            </w:tcBorders>
            <w:shd w:val="clear" w:color="auto" w:fill="C6D9F1" w:themeFill="text2" w:themeFillTint="33"/>
          </w:tcPr>
          <w:p w14:paraId="24D7B68E"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02831FA9"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tcBorders>
            <w:shd w:val="clear" w:color="auto" w:fill="auto"/>
          </w:tcPr>
          <w:p w14:paraId="7B62411A" w14:textId="77777777" w:rsidR="003D010A" w:rsidRPr="00DB38A1" w:rsidRDefault="003D010A" w:rsidP="001E4946">
            <w:pPr>
              <w:rPr>
                <w:rFonts w:ascii="Arial" w:hAnsi="Arial" w:cs="Arial"/>
                <w:b/>
                <w:sz w:val="22"/>
                <w:szCs w:val="22"/>
              </w:rPr>
            </w:pPr>
            <w:r w:rsidRPr="00DB38A1">
              <w:rPr>
                <w:rFonts w:ascii="Arial" w:hAnsi="Arial" w:cs="Arial"/>
                <w:sz w:val="22"/>
                <w:szCs w:val="22"/>
              </w:rPr>
              <w:t>Any other details/ Discussion held:</w:t>
            </w:r>
          </w:p>
        </w:tc>
        <w:tc>
          <w:tcPr>
            <w:tcW w:w="4874" w:type="dxa"/>
            <w:gridSpan w:val="2"/>
            <w:tcBorders>
              <w:top w:val="single" w:sz="4" w:space="0" w:color="auto"/>
              <w:left w:val="single" w:sz="4" w:space="0" w:color="auto"/>
            </w:tcBorders>
            <w:shd w:val="clear" w:color="auto" w:fill="auto"/>
          </w:tcPr>
          <w:p w14:paraId="036870D2" w14:textId="77777777" w:rsidR="003D010A" w:rsidRPr="00DB38A1" w:rsidRDefault="003D010A" w:rsidP="001E4946">
            <w:pPr>
              <w:rPr>
                <w:rFonts w:ascii="Arial" w:hAnsi="Arial" w:cs="Arial"/>
                <w:b/>
                <w:sz w:val="22"/>
                <w:szCs w:val="22"/>
              </w:rPr>
            </w:pPr>
            <w:r w:rsidRPr="00DB38A1">
              <w:rPr>
                <w:rFonts w:ascii="Arial" w:hAnsi="Arial" w:cs="Arial"/>
                <w:sz w:val="22"/>
                <w:szCs w:val="22"/>
              </w:rPr>
              <w:t>NA</w:t>
            </w:r>
          </w:p>
        </w:tc>
      </w:tr>
      <w:tr w:rsidR="00EF3846" w:rsidRPr="00DB0445" w14:paraId="025CDB94" w14:textId="77777777" w:rsidTr="001F6714">
        <w:trPr>
          <w:trHeight w:val="255"/>
          <w:jc w:val="center"/>
        </w:trPr>
        <w:tc>
          <w:tcPr>
            <w:tcW w:w="706" w:type="dxa"/>
            <w:shd w:val="clear" w:color="auto" w:fill="C6D9F1" w:themeFill="text2" w:themeFillTint="33"/>
          </w:tcPr>
          <w:p w14:paraId="5BB2E33B" w14:textId="77777777" w:rsidR="00EF3846" w:rsidRPr="00EF3846" w:rsidRDefault="00EF384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78C4420B" w14:textId="02E1619E" w:rsidR="00EF3846" w:rsidRPr="00EF3846" w:rsidRDefault="00CC4AA1" w:rsidP="001E4946">
            <w:pPr>
              <w:rPr>
                <w:rFonts w:ascii="Arial" w:hAnsi="Arial" w:cs="Arial"/>
              </w:rPr>
            </w:pPr>
            <w:r>
              <w:rPr>
                <w:rFonts w:ascii="Arial" w:hAnsi="Arial" w:cs="Arial"/>
                <w:szCs w:val="20"/>
              </w:rPr>
              <w:t>Adopted Rates justification</w:t>
            </w:r>
          </w:p>
        </w:tc>
        <w:tc>
          <w:tcPr>
            <w:tcW w:w="7287" w:type="dxa"/>
            <w:gridSpan w:val="3"/>
            <w:tcBorders>
              <w:left w:val="single" w:sz="4" w:space="0" w:color="auto"/>
            </w:tcBorders>
            <w:shd w:val="clear" w:color="auto" w:fill="auto"/>
          </w:tcPr>
          <w:p w14:paraId="75B2DEDE" w14:textId="77777777" w:rsidR="00361BC0" w:rsidRPr="00361BC0" w:rsidRDefault="00361BC0" w:rsidP="00361BC0">
            <w:pPr>
              <w:widowControl w:val="0"/>
              <w:tabs>
                <w:tab w:val="left" w:pos="360"/>
              </w:tabs>
              <w:autoSpaceDE w:val="0"/>
              <w:autoSpaceDN w:val="0"/>
              <w:spacing w:line="276" w:lineRule="auto"/>
              <w:jc w:val="both"/>
              <w:rPr>
                <w:rFonts w:ascii="Arial" w:eastAsia="Arial" w:hAnsi="Arial" w:cs="Arial"/>
                <w:bCs/>
                <w:i/>
                <w:iCs/>
                <w:sz w:val="22"/>
                <w:szCs w:val="22"/>
                <w:lang w:bidi="en-US"/>
              </w:rPr>
            </w:pPr>
            <w:r w:rsidRPr="00361BC0">
              <w:rPr>
                <w:rFonts w:ascii="Arial" w:eastAsia="Arial" w:hAnsi="Arial" w:cs="Arial"/>
                <w:bCs/>
                <w:i/>
                <w:iCs/>
                <w:sz w:val="22"/>
                <w:szCs w:val="22"/>
                <w:lang w:bidi="en-US"/>
              </w:rPr>
              <w:t xml:space="preserve">We have not adopted any Market rate for calculation of Land Value since this is only a tie up report and not a project valuation report therefore as such the value of land is immaterial. Value/Market rates if enquired for the land has been given only for the reference purpose. </w:t>
            </w:r>
          </w:p>
          <w:p w14:paraId="6A1CD8B7" w14:textId="77777777" w:rsidR="00361BC0" w:rsidRPr="00361BC0" w:rsidRDefault="00361BC0" w:rsidP="00361BC0">
            <w:pPr>
              <w:widowControl w:val="0"/>
              <w:tabs>
                <w:tab w:val="left" w:pos="360"/>
              </w:tabs>
              <w:autoSpaceDE w:val="0"/>
              <w:autoSpaceDN w:val="0"/>
              <w:spacing w:line="276" w:lineRule="auto"/>
              <w:jc w:val="both"/>
              <w:rPr>
                <w:rFonts w:ascii="Arial" w:eastAsia="Arial" w:hAnsi="Arial" w:cs="Arial"/>
                <w:bCs/>
                <w:i/>
                <w:iCs/>
                <w:sz w:val="22"/>
                <w:szCs w:val="22"/>
                <w:lang w:bidi="en-US"/>
              </w:rPr>
            </w:pPr>
          </w:p>
          <w:p w14:paraId="6399767E" w14:textId="6FB2DE3D" w:rsidR="00E77089" w:rsidRPr="00361BC0" w:rsidRDefault="00361BC0" w:rsidP="00361BC0">
            <w:pPr>
              <w:widowControl w:val="0"/>
              <w:autoSpaceDE w:val="0"/>
              <w:autoSpaceDN w:val="0"/>
              <w:spacing w:line="276" w:lineRule="auto"/>
              <w:jc w:val="both"/>
              <w:rPr>
                <w:rFonts w:ascii="Arial" w:eastAsia="Arial" w:hAnsi="Arial" w:cs="Arial"/>
                <w:i/>
                <w:iCs/>
                <w:color w:val="000000"/>
                <w:sz w:val="22"/>
                <w:szCs w:val="22"/>
                <w:lang w:bidi="en-US"/>
              </w:rPr>
            </w:pPr>
            <w:r w:rsidRPr="00361BC0">
              <w:rPr>
                <w:rFonts w:ascii="Arial" w:eastAsia="Arial" w:hAnsi="Arial" w:cs="Arial"/>
                <w:bCs/>
                <w:i/>
                <w:iCs/>
                <w:sz w:val="22"/>
                <w:szCs w:val="22"/>
                <w:lang w:bidi="en-US"/>
              </w:rPr>
              <w:t>Also, since this is a Licensed land for group housing Project on which the developer has proposed to start selling of the flat which includes the proportionate land portion also in each Flat sale and the buyer rights on the land has been created, we have given the value of land as per FSI method for the development rights of the Land. This value should not be used for Project funding especially considering the land and for Land mortgage purpose.</w:t>
            </w:r>
          </w:p>
          <w:p w14:paraId="3D04F5F7" w14:textId="495561C8" w:rsidR="00EF3846" w:rsidRPr="00361BC0" w:rsidRDefault="00EF3846" w:rsidP="00361BC0">
            <w:pPr>
              <w:widowControl w:val="0"/>
              <w:autoSpaceDE w:val="0"/>
              <w:autoSpaceDN w:val="0"/>
              <w:spacing w:line="276" w:lineRule="auto"/>
              <w:jc w:val="both"/>
              <w:rPr>
                <w:rFonts w:ascii="Arial" w:eastAsia="Arial" w:hAnsi="Arial" w:cs="Arial"/>
                <w:i/>
                <w:color w:val="000000"/>
                <w:sz w:val="22"/>
                <w:szCs w:val="22"/>
                <w:lang w:bidi="en-US"/>
              </w:rPr>
            </w:pPr>
          </w:p>
        </w:tc>
      </w:tr>
      <w:tr w:rsidR="0050389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255D17E8" w:rsidR="0050389B" w:rsidRPr="004F13ED" w:rsidRDefault="0050389B" w:rsidP="00825F53">
            <w:pPr>
              <w:widowControl w:val="0"/>
              <w:autoSpaceDE w:val="0"/>
              <w:autoSpaceDN w:val="0"/>
              <w:spacing w:line="276" w:lineRule="auto"/>
              <w:jc w:val="both"/>
              <w:rPr>
                <w:rFonts w:ascii="Arial" w:hAnsi="Arial" w:cs="Arial"/>
                <w:b/>
                <w:color w:val="000000" w:themeColor="text1"/>
                <w:sz w:val="22"/>
                <w:szCs w:val="22"/>
              </w:rPr>
            </w:pPr>
            <w:r w:rsidRPr="004F13ED">
              <w:rPr>
                <w:rFonts w:ascii="Arial" w:hAnsi="Arial" w:cs="Arial"/>
                <w:b/>
                <w:color w:val="000000" w:themeColor="text1"/>
                <w:sz w:val="22"/>
                <w:szCs w:val="22"/>
              </w:rPr>
              <w:t>Other Market Factors</w:t>
            </w:r>
          </w:p>
        </w:tc>
      </w:tr>
      <w:tr w:rsidR="0050389B" w:rsidRPr="00DB0445" w14:paraId="1AF90EF2" w14:textId="77777777" w:rsidTr="001F6714">
        <w:trPr>
          <w:trHeight w:val="255"/>
          <w:jc w:val="center"/>
        </w:trPr>
        <w:tc>
          <w:tcPr>
            <w:tcW w:w="706" w:type="dxa"/>
            <w:vMerge/>
            <w:shd w:val="clear" w:color="auto" w:fill="C6D9F1" w:themeFill="text2" w:themeFillTint="33"/>
          </w:tcPr>
          <w:p w14:paraId="31439382"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50389B" w:rsidRPr="004F13ED" w:rsidRDefault="0050389B" w:rsidP="004F13ED">
            <w:pPr>
              <w:widowControl w:val="0"/>
              <w:autoSpaceDE w:val="0"/>
              <w:autoSpaceDN w:val="0"/>
              <w:spacing w:line="276" w:lineRule="auto"/>
              <w:jc w:val="both"/>
              <w:rPr>
                <w:rFonts w:ascii="Arial" w:hAnsi="Arial" w:cs="Arial"/>
                <w:color w:val="000000" w:themeColor="text1"/>
                <w:sz w:val="22"/>
                <w:szCs w:val="22"/>
              </w:rPr>
            </w:pPr>
            <w:r w:rsidRPr="004F13ED">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50389B" w:rsidRPr="004F13ED" w:rsidRDefault="001812D0" w:rsidP="0050389B">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01636D6097744C74890904CE2A2C72B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267DF4" w:rsidRPr="004F13ED">
                  <w:rPr>
                    <w:rFonts w:ascii="Arial" w:hAnsi="Arial" w:cs="Arial"/>
                    <w:color w:val="000000" w:themeColor="text1"/>
                    <w:sz w:val="22"/>
                    <w:szCs w:val="22"/>
                  </w:rPr>
                  <w:t>Normal</w:t>
                </w:r>
              </w:sdtContent>
            </w:sdt>
            <w:r w:rsidR="0050389B" w:rsidRPr="004F13ED">
              <w:rPr>
                <w:rFonts w:ascii="Arial" w:hAnsi="Arial" w:cs="Arial"/>
                <w:color w:val="000000" w:themeColor="text1"/>
                <w:sz w:val="22"/>
                <w:szCs w:val="22"/>
              </w:rPr>
              <w:t xml:space="preserve"> </w:t>
            </w:r>
          </w:p>
        </w:tc>
      </w:tr>
      <w:tr w:rsidR="0050389B" w:rsidRPr="00DB0445" w14:paraId="5ADF409E" w14:textId="77777777" w:rsidTr="001F6714">
        <w:trPr>
          <w:trHeight w:val="255"/>
          <w:jc w:val="center"/>
        </w:trPr>
        <w:tc>
          <w:tcPr>
            <w:tcW w:w="706" w:type="dxa"/>
            <w:vMerge/>
            <w:shd w:val="clear" w:color="auto" w:fill="C6D9F1" w:themeFill="text2" w:themeFillTint="33"/>
          </w:tcPr>
          <w:p w14:paraId="5FBF19FA"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50389B" w:rsidRPr="004F13ED" w:rsidRDefault="0050389B" w:rsidP="004F13ED">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50389B" w:rsidRPr="004F13ED" w:rsidRDefault="0050389B" w:rsidP="00267DF4">
            <w:pPr>
              <w:spacing w:line="360" w:lineRule="auto"/>
              <w:jc w:val="both"/>
              <w:rPr>
                <w:rFonts w:ascii="Arial" w:hAnsi="Arial" w:cs="Arial"/>
                <w:color w:val="000000" w:themeColor="text1"/>
                <w:sz w:val="22"/>
                <w:szCs w:val="22"/>
              </w:rPr>
            </w:pPr>
            <w:r w:rsidRPr="004F13ED">
              <w:rPr>
                <w:rFonts w:ascii="Arial" w:hAnsi="Arial" w:cs="Arial"/>
                <w:b/>
                <w:color w:val="000000" w:themeColor="text1"/>
                <w:sz w:val="22"/>
                <w:szCs w:val="22"/>
              </w:rPr>
              <w:t>Remarks:</w:t>
            </w:r>
            <w:r w:rsidRPr="004F13ED">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891591AE13E64815BCADB5F927F5D232"/>
                </w:placeholder>
              </w:sdtPr>
              <w:sdtEndPr/>
              <w:sdtContent>
                <w:r w:rsidR="00267DF4" w:rsidRPr="004F13ED">
                  <w:rPr>
                    <w:rFonts w:ascii="Arial" w:hAnsi="Arial" w:cs="Arial"/>
                    <w:color w:val="000000" w:themeColor="text1"/>
                    <w:sz w:val="22"/>
                    <w:szCs w:val="22"/>
                  </w:rPr>
                  <w:t>NA</w:t>
                </w:r>
              </w:sdtContent>
            </w:sdt>
          </w:p>
        </w:tc>
      </w:tr>
      <w:tr w:rsidR="0050389B" w:rsidRPr="00DB0445" w14:paraId="22079DB1" w14:textId="77777777" w:rsidTr="001F6714">
        <w:trPr>
          <w:trHeight w:val="255"/>
          <w:jc w:val="center"/>
        </w:trPr>
        <w:tc>
          <w:tcPr>
            <w:tcW w:w="706" w:type="dxa"/>
            <w:vMerge/>
            <w:shd w:val="clear" w:color="auto" w:fill="C6D9F1" w:themeFill="text2" w:themeFillTint="33"/>
          </w:tcPr>
          <w:p w14:paraId="41BECF54"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50389B" w:rsidRPr="004F13ED" w:rsidRDefault="0050389B" w:rsidP="004F13ED">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50389B" w:rsidRPr="004F13ED" w:rsidRDefault="0050389B" w:rsidP="0050389B">
            <w:pPr>
              <w:spacing w:line="360" w:lineRule="auto"/>
              <w:jc w:val="both"/>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E489AE2708C74ADCA6273FAEE453787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F6714">
                  <w:rPr>
                    <w:rFonts w:ascii="Arial" w:hAnsi="Arial" w:cs="Arial"/>
                    <w:color w:val="000000" w:themeColor="text1"/>
                    <w:sz w:val="22"/>
                    <w:szCs w:val="22"/>
                  </w:rPr>
                  <w:t>0%</w:t>
                </w:r>
              </w:sdtContent>
            </w:sdt>
          </w:p>
        </w:tc>
      </w:tr>
      <w:tr w:rsidR="0050389B" w:rsidRPr="00DB0445" w14:paraId="2C2F4C1B" w14:textId="77777777" w:rsidTr="001F6714">
        <w:trPr>
          <w:trHeight w:val="255"/>
          <w:jc w:val="center"/>
        </w:trPr>
        <w:tc>
          <w:tcPr>
            <w:tcW w:w="706" w:type="dxa"/>
            <w:vMerge/>
            <w:shd w:val="clear" w:color="auto" w:fill="C6D9F1" w:themeFill="text2" w:themeFillTint="33"/>
          </w:tcPr>
          <w:p w14:paraId="19395E5A"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50389B" w:rsidRPr="00361BC0" w:rsidRDefault="0050389B" w:rsidP="004F13ED">
            <w:pPr>
              <w:jc w:val="both"/>
              <w:rPr>
                <w:rFonts w:ascii="Arial" w:hAnsi="Arial" w:cs="Arial"/>
                <w:color w:val="000000" w:themeColor="text1"/>
                <w:sz w:val="22"/>
                <w:szCs w:val="22"/>
              </w:rPr>
            </w:pPr>
            <w:r w:rsidRPr="00361BC0">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24C81DE3" w14:textId="000DB119" w:rsidR="0050389B" w:rsidRPr="004F13ED" w:rsidRDefault="006732FA" w:rsidP="0050389B">
                <w:pPr>
                  <w:spacing w:line="360" w:lineRule="auto"/>
                  <w:jc w:val="both"/>
                  <w:rPr>
                    <w:rFonts w:ascii="Arial" w:hAnsi="Arial" w:cs="Arial"/>
                    <w:color w:val="000000" w:themeColor="text1"/>
                    <w:sz w:val="22"/>
                    <w:szCs w:val="22"/>
                  </w:rPr>
                </w:pPr>
                <w:r w:rsidRPr="004F13ED">
                  <w:rPr>
                    <w:rFonts w:ascii="Arial" w:hAnsi="Arial" w:cs="Arial"/>
                    <w:color w:val="000000" w:themeColor="text1"/>
                    <w:sz w:val="22"/>
                    <w:szCs w:val="22"/>
                  </w:rPr>
                  <w:t>Easily sellable</w:t>
                </w:r>
              </w:p>
            </w:tc>
          </w:sdtContent>
        </w:sdt>
      </w:tr>
      <w:tr w:rsidR="0050389B" w:rsidRPr="00DB0445" w14:paraId="4046A46F" w14:textId="77777777" w:rsidTr="001F6714">
        <w:trPr>
          <w:trHeight w:val="255"/>
          <w:jc w:val="center"/>
        </w:trPr>
        <w:tc>
          <w:tcPr>
            <w:tcW w:w="706" w:type="dxa"/>
            <w:vMerge/>
            <w:shd w:val="clear" w:color="auto" w:fill="C6D9F1" w:themeFill="text2" w:themeFillTint="33"/>
          </w:tcPr>
          <w:p w14:paraId="2D877BF4"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50389B" w:rsidRPr="00361BC0" w:rsidRDefault="0050389B" w:rsidP="004F13ED">
            <w:pPr>
              <w:jc w:val="both"/>
              <w:rPr>
                <w:rFonts w:ascii="Arial" w:hAnsi="Arial" w:cs="Arial"/>
                <w:color w:val="000000" w:themeColor="text1"/>
                <w:sz w:val="22"/>
                <w:szCs w:val="22"/>
              </w:rPr>
            </w:pPr>
          </w:p>
        </w:tc>
        <w:tc>
          <w:tcPr>
            <w:tcW w:w="8418" w:type="dxa"/>
            <w:gridSpan w:val="5"/>
            <w:shd w:val="clear" w:color="auto" w:fill="auto"/>
          </w:tcPr>
          <w:p w14:paraId="5BE37685" w14:textId="77777777" w:rsidR="0050389B" w:rsidRPr="004F13ED" w:rsidRDefault="0050389B" w:rsidP="0050389B">
            <w:pPr>
              <w:spacing w:line="360" w:lineRule="auto"/>
              <w:jc w:val="both"/>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21AEF6AF74274023AE8FEF1548CF1B2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67DF4" w:rsidRPr="004F13ED">
                  <w:rPr>
                    <w:rFonts w:ascii="Arial" w:hAnsi="Arial" w:cs="Arial"/>
                    <w:color w:val="000000" w:themeColor="text1"/>
                    <w:sz w:val="22"/>
                    <w:szCs w:val="22"/>
                  </w:rPr>
                  <w:t>0%</w:t>
                </w:r>
              </w:sdtContent>
            </w:sdt>
          </w:p>
        </w:tc>
      </w:tr>
      <w:tr w:rsidR="0050389B" w:rsidRPr="00DB0445" w14:paraId="3355F8F8" w14:textId="77777777" w:rsidTr="001F6714">
        <w:trPr>
          <w:trHeight w:val="413"/>
          <w:jc w:val="center"/>
        </w:trPr>
        <w:tc>
          <w:tcPr>
            <w:tcW w:w="706" w:type="dxa"/>
            <w:vMerge/>
            <w:shd w:val="clear" w:color="auto" w:fill="C6D9F1" w:themeFill="text2" w:themeFillTint="33"/>
          </w:tcPr>
          <w:p w14:paraId="711F012D"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50389B" w:rsidRPr="00361BC0" w:rsidRDefault="0050389B" w:rsidP="004F13ED">
            <w:pPr>
              <w:jc w:val="both"/>
              <w:rPr>
                <w:rFonts w:ascii="Arial" w:hAnsi="Arial" w:cs="Arial"/>
                <w:color w:val="000000" w:themeColor="text1"/>
                <w:sz w:val="22"/>
                <w:szCs w:val="22"/>
              </w:rPr>
            </w:pPr>
            <w:r w:rsidRPr="00361BC0">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50389B" w:rsidRPr="004F13ED" w:rsidRDefault="0050389B" w:rsidP="0050389B">
            <w:pPr>
              <w:jc w:val="center"/>
              <w:rPr>
                <w:rFonts w:ascii="Arial" w:hAnsi="Arial" w:cs="Arial"/>
                <w:b/>
                <w:color w:val="000000" w:themeColor="text1"/>
                <w:sz w:val="22"/>
                <w:szCs w:val="22"/>
              </w:rPr>
            </w:pPr>
            <w:r w:rsidRPr="004F13ED">
              <w:rPr>
                <w:rFonts w:ascii="Arial" w:hAnsi="Arial" w:cs="Arial"/>
                <w:b/>
                <w:color w:val="000000" w:themeColor="text1"/>
                <w:sz w:val="22"/>
                <w:szCs w:val="22"/>
              </w:rPr>
              <w:t>Demand</w:t>
            </w:r>
          </w:p>
        </w:tc>
        <w:tc>
          <w:tcPr>
            <w:tcW w:w="4209" w:type="dxa"/>
            <w:shd w:val="clear" w:color="auto" w:fill="auto"/>
          </w:tcPr>
          <w:p w14:paraId="076E739D" w14:textId="77777777" w:rsidR="0050389B" w:rsidRPr="004F13ED" w:rsidRDefault="0050389B" w:rsidP="0050389B">
            <w:pPr>
              <w:jc w:val="center"/>
              <w:rPr>
                <w:rFonts w:ascii="Arial" w:hAnsi="Arial" w:cs="Arial"/>
                <w:b/>
                <w:color w:val="000000" w:themeColor="text1"/>
                <w:sz w:val="22"/>
                <w:szCs w:val="22"/>
              </w:rPr>
            </w:pPr>
            <w:r w:rsidRPr="004F13ED">
              <w:rPr>
                <w:rFonts w:ascii="Arial" w:hAnsi="Arial" w:cs="Arial"/>
                <w:b/>
                <w:color w:val="000000" w:themeColor="text1"/>
                <w:sz w:val="22"/>
                <w:szCs w:val="22"/>
              </w:rPr>
              <w:t>Supply</w:t>
            </w:r>
          </w:p>
        </w:tc>
      </w:tr>
      <w:tr w:rsidR="0050389B" w:rsidRPr="00DB0445" w14:paraId="1997C406" w14:textId="77777777" w:rsidTr="001F6714">
        <w:trPr>
          <w:trHeight w:val="412"/>
          <w:jc w:val="center"/>
        </w:trPr>
        <w:tc>
          <w:tcPr>
            <w:tcW w:w="706" w:type="dxa"/>
            <w:vMerge/>
            <w:shd w:val="clear" w:color="auto" w:fill="C6D9F1" w:themeFill="text2" w:themeFillTint="33"/>
          </w:tcPr>
          <w:p w14:paraId="043D1F02"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50389B" w:rsidRPr="004F13ED" w:rsidRDefault="0050389B" w:rsidP="004F13ED">
            <w:pPr>
              <w:jc w:val="both"/>
              <w:rPr>
                <w:color w:val="000000" w:themeColor="text1"/>
              </w:rPr>
            </w:pPr>
          </w:p>
        </w:tc>
        <w:sdt>
          <w:sdtPr>
            <w:rPr>
              <w:rFonts w:ascii="Arial" w:hAnsi="Arial" w:cs="Arial"/>
              <w:color w:val="000000" w:themeColor="text1"/>
              <w:sz w:val="22"/>
              <w:szCs w:val="22"/>
            </w:rPr>
            <w:id w:val="-1153990512"/>
            <w:placeholder>
              <w:docPart w:val="E6714EA25F8C49D981E466AB53110FBB"/>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7306E40A" w14:textId="25278500" w:rsidR="0050389B" w:rsidRPr="004F13ED" w:rsidRDefault="00361BC0" w:rsidP="0050389B">
                <w:pPr>
                  <w:jc w:val="center"/>
                  <w:rPr>
                    <w:rFonts w:ascii="Arial" w:hAnsi="Arial" w:cs="Arial"/>
                    <w:color w:val="000000" w:themeColor="text1"/>
                    <w:sz w:val="22"/>
                    <w:szCs w:val="22"/>
                  </w:rPr>
                </w:pPr>
                <w:r>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A2C0A41549AB44BB85D9EB92AEF147B9"/>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6A675794" w14:textId="6921447A" w:rsidR="0050389B" w:rsidRPr="004F13ED" w:rsidRDefault="00361BC0" w:rsidP="0050389B">
                <w:pPr>
                  <w:jc w:val="center"/>
                  <w:rPr>
                    <w:rFonts w:ascii="Arial" w:hAnsi="Arial" w:cs="Arial"/>
                    <w:color w:val="000000" w:themeColor="text1"/>
                    <w:sz w:val="22"/>
                    <w:szCs w:val="22"/>
                  </w:rPr>
                </w:pPr>
                <w:r>
                  <w:rPr>
                    <w:rFonts w:ascii="Arial" w:hAnsi="Arial" w:cs="Arial"/>
                    <w:color w:val="000000" w:themeColor="text1"/>
                    <w:sz w:val="22"/>
                    <w:szCs w:val="22"/>
                  </w:rPr>
                  <w:t>Adequately available</w:t>
                </w:r>
              </w:p>
            </w:tc>
          </w:sdtContent>
        </w:sdt>
      </w:tr>
      <w:tr w:rsidR="0050389B" w:rsidRPr="00DB0445" w14:paraId="3CA682AF" w14:textId="77777777" w:rsidTr="001F6714">
        <w:trPr>
          <w:trHeight w:val="255"/>
          <w:jc w:val="center"/>
        </w:trPr>
        <w:tc>
          <w:tcPr>
            <w:tcW w:w="706" w:type="dxa"/>
            <w:vMerge/>
            <w:shd w:val="clear" w:color="auto" w:fill="C6D9F1" w:themeFill="text2" w:themeFillTint="33"/>
          </w:tcPr>
          <w:p w14:paraId="6E47EC4C"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50389B" w:rsidRPr="004F13ED" w:rsidRDefault="0050389B" w:rsidP="004F13ED">
            <w:pPr>
              <w:jc w:val="both"/>
              <w:rPr>
                <w:color w:val="000000" w:themeColor="text1"/>
              </w:rPr>
            </w:pPr>
          </w:p>
        </w:tc>
        <w:tc>
          <w:tcPr>
            <w:tcW w:w="8418" w:type="dxa"/>
            <w:gridSpan w:val="5"/>
            <w:shd w:val="clear" w:color="auto" w:fill="auto"/>
          </w:tcPr>
          <w:p w14:paraId="55E13B23" w14:textId="272DB9CC" w:rsidR="0050389B" w:rsidRPr="004F13ED" w:rsidRDefault="0050389B" w:rsidP="0050389B">
            <w:pPr>
              <w:rPr>
                <w:rFonts w:ascii="Arial" w:hAnsi="Arial" w:cs="Arial"/>
                <w:color w:val="000000" w:themeColor="text1"/>
                <w:sz w:val="22"/>
                <w:szCs w:val="22"/>
              </w:rPr>
            </w:pPr>
            <w:r w:rsidRPr="004F13ED">
              <w:rPr>
                <w:rFonts w:ascii="Arial" w:hAnsi="Arial" w:cs="Arial"/>
                <w:b/>
                <w:color w:val="000000" w:themeColor="text1"/>
                <w:sz w:val="22"/>
                <w:szCs w:val="22"/>
              </w:rPr>
              <w:t>Remarks:</w:t>
            </w:r>
            <w:r w:rsidRPr="004F13ED">
              <w:rPr>
                <w:rFonts w:ascii="Arial" w:hAnsi="Arial" w:cs="Arial"/>
                <w:color w:val="000000" w:themeColor="text1"/>
                <w:sz w:val="22"/>
                <w:szCs w:val="22"/>
              </w:rPr>
              <w:t xml:space="preserve"> </w:t>
            </w:r>
            <w:r w:rsidR="00361BC0">
              <w:rPr>
                <w:rFonts w:ascii="Arial" w:hAnsi="Arial" w:cs="Arial"/>
                <w:color w:val="000000" w:themeColor="text1"/>
                <w:sz w:val="22"/>
                <w:szCs w:val="22"/>
              </w:rPr>
              <w:t>NA</w:t>
            </w:r>
            <w:sdt>
              <w:sdtPr>
                <w:rPr>
                  <w:rFonts w:ascii="Arial" w:hAnsi="Arial" w:cs="Arial"/>
                  <w:color w:val="000000" w:themeColor="text1"/>
                  <w:sz w:val="22"/>
                  <w:szCs w:val="22"/>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183C4A">
                  <w:rPr>
                    <w:rFonts w:ascii="Arial" w:hAnsi="Arial" w:cs="Arial"/>
                    <w:color w:val="000000" w:themeColor="text1"/>
                    <w:sz w:val="22"/>
                    <w:szCs w:val="22"/>
                  </w:rPr>
                  <w:t xml:space="preserve">     </w:t>
                </w:r>
              </w:sdtContent>
            </w:sdt>
          </w:p>
        </w:tc>
      </w:tr>
      <w:tr w:rsidR="0050389B" w:rsidRPr="00DB0445" w14:paraId="7EBC6CA4" w14:textId="77777777" w:rsidTr="001F6714">
        <w:trPr>
          <w:trHeight w:val="255"/>
          <w:jc w:val="center"/>
        </w:trPr>
        <w:tc>
          <w:tcPr>
            <w:tcW w:w="706" w:type="dxa"/>
            <w:vMerge/>
            <w:shd w:val="clear" w:color="auto" w:fill="C6D9F1" w:themeFill="text2" w:themeFillTint="33"/>
          </w:tcPr>
          <w:p w14:paraId="5AF04CAA"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50389B" w:rsidRPr="004F13ED" w:rsidRDefault="0050389B" w:rsidP="004F13ED">
            <w:pPr>
              <w:jc w:val="both"/>
              <w:rPr>
                <w:color w:val="000000" w:themeColor="text1"/>
              </w:rPr>
            </w:pPr>
          </w:p>
        </w:tc>
        <w:tc>
          <w:tcPr>
            <w:tcW w:w="8418" w:type="dxa"/>
            <w:gridSpan w:val="5"/>
            <w:shd w:val="clear" w:color="auto" w:fill="auto"/>
          </w:tcPr>
          <w:p w14:paraId="2AFE7432" w14:textId="77777777" w:rsidR="0050389B" w:rsidRPr="004F13ED" w:rsidRDefault="0050389B" w:rsidP="0050389B">
            <w:pPr>
              <w:rPr>
                <w:rFonts w:ascii="Arial" w:hAnsi="Arial" w:cs="Arial"/>
                <w:b/>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D738D055740D4D48B8942889FF6EF4E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67DF4" w:rsidRPr="004F13ED">
                  <w:rPr>
                    <w:rFonts w:ascii="Arial" w:hAnsi="Arial" w:cs="Arial"/>
                    <w:color w:val="000000" w:themeColor="text1"/>
                    <w:sz w:val="22"/>
                    <w:szCs w:val="22"/>
                  </w:rPr>
                  <w:t>0%</w:t>
                </w:r>
              </w:sdtContent>
            </w:sdt>
          </w:p>
        </w:tc>
      </w:tr>
      <w:tr w:rsidR="0050389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50389B" w:rsidRPr="004F13ED" w:rsidRDefault="0050389B" w:rsidP="004F13ED">
            <w:pPr>
              <w:jc w:val="both"/>
              <w:rPr>
                <w:rFonts w:ascii="Arial" w:hAnsi="Arial" w:cs="Arial"/>
                <w:color w:val="000000" w:themeColor="text1"/>
                <w:sz w:val="22"/>
                <w:szCs w:val="22"/>
              </w:rPr>
            </w:pPr>
            <w:r w:rsidRPr="004F13ED">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50389B" w:rsidRPr="004F13ED" w:rsidRDefault="0050389B" w:rsidP="00267DF4">
            <w:pPr>
              <w:rPr>
                <w:rFonts w:ascii="Arial" w:hAnsi="Arial" w:cs="Arial"/>
                <w:b/>
                <w:color w:val="000000" w:themeColor="text1"/>
                <w:sz w:val="22"/>
                <w:szCs w:val="22"/>
              </w:rPr>
            </w:pPr>
            <w:r w:rsidRPr="004F13ED">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D024DCD8D29E4EC8945852D53011D7FE"/>
                </w:placeholder>
              </w:sdtPr>
              <w:sdtEndPr/>
              <w:sdtContent>
                <w:r w:rsidR="00267DF4" w:rsidRPr="004F13ED">
                  <w:rPr>
                    <w:rFonts w:ascii="Arial" w:hAnsi="Arial" w:cs="Arial"/>
                    <w:b/>
                    <w:color w:val="000000" w:themeColor="text1"/>
                    <w:sz w:val="22"/>
                    <w:szCs w:val="22"/>
                  </w:rPr>
                  <w:t>NA</w:t>
                </w:r>
              </w:sdtContent>
            </w:sdt>
          </w:p>
        </w:tc>
      </w:tr>
      <w:tr w:rsidR="0050389B" w:rsidRPr="00DB0445" w14:paraId="5F3F54A7" w14:textId="77777777" w:rsidTr="001F6714">
        <w:trPr>
          <w:trHeight w:val="255"/>
          <w:jc w:val="center"/>
        </w:trPr>
        <w:tc>
          <w:tcPr>
            <w:tcW w:w="706" w:type="dxa"/>
            <w:vMerge/>
            <w:shd w:val="clear" w:color="auto" w:fill="C6D9F1" w:themeFill="text2" w:themeFillTint="33"/>
          </w:tcPr>
          <w:p w14:paraId="30023A50"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50389B" w:rsidRPr="004F13ED" w:rsidRDefault="0050389B" w:rsidP="004F13ED">
            <w:pPr>
              <w:jc w:val="both"/>
              <w:rPr>
                <w:rFonts w:ascii="Arial" w:hAnsi="Arial" w:cs="Arial"/>
                <w:color w:val="000000" w:themeColor="text1"/>
                <w:sz w:val="22"/>
                <w:szCs w:val="22"/>
              </w:rPr>
            </w:pPr>
          </w:p>
        </w:tc>
        <w:tc>
          <w:tcPr>
            <w:tcW w:w="8418" w:type="dxa"/>
            <w:gridSpan w:val="5"/>
            <w:shd w:val="clear" w:color="auto" w:fill="auto"/>
          </w:tcPr>
          <w:p w14:paraId="40037229" w14:textId="77777777" w:rsidR="0050389B" w:rsidRPr="004F13ED" w:rsidRDefault="0050389B" w:rsidP="0050389B">
            <w:pPr>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320D5CE174984D4AB0D1DD5D727081B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67DF4" w:rsidRPr="004F13ED">
                  <w:rPr>
                    <w:rFonts w:ascii="Arial" w:hAnsi="Arial" w:cs="Arial"/>
                    <w:color w:val="000000" w:themeColor="text1"/>
                    <w:sz w:val="22"/>
                    <w:szCs w:val="22"/>
                  </w:rPr>
                  <w:t>0%</w:t>
                </w:r>
              </w:sdtContent>
            </w:sdt>
          </w:p>
        </w:tc>
      </w:tr>
      <w:tr w:rsidR="004F13ED"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4F13ED" w:rsidRPr="00EF3846" w:rsidRDefault="004F13ED"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4F13ED" w:rsidRPr="004F13ED" w:rsidRDefault="004F13ED" w:rsidP="004F13ED">
            <w:pPr>
              <w:widowControl w:val="0"/>
              <w:autoSpaceDE w:val="0"/>
              <w:autoSpaceDN w:val="0"/>
              <w:spacing w:line="276" w:lineRule="auto"/>
              <w:jc w:val="both"/>
              <w:rPr>
                <w:rFonts w:ascii="Arial" w:hAnsi="Arial" w:cs="Arial"/>
                <w:color w:val="000000" w:themeColor="text1"/>
                <w:sz w:val="22"/>
                <w:szCs w:val="22"/>
              </w:rPr>
            </w:pPr>
            <w:r w:rsidRPr="004F13ED">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6A90DCB" w:rsidR="004F13ED" w:rsidRPr="004F13ED" w:rsidRDefault="003E008B" w:rsidP="006732FA">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w:t>
            </w:r>
          </w:p>
        </w:tc>
      </w:tr>
      <w:tr w:rsidR="004F13ED" w:rsidRPr="00DB0445" w14:paraId="65C56464" w14:textId="77777777" w:rsidTr="001F6714">
        <w:trPr>
          <w:trHeight w:val="255"/>
          <w:jc w:val="center"/>
        </w:trPr>
        <w:tc>
          <w:tcPr>
            <w:tcW w:w="706" w:type="dxa"/>
            <w:vMerge/>
            <w:shd w:val="clear" w:color="auto" w:fill="C6D9F1" w:themeFill="text2" w:themeFillTint="33"/>
          </w:tcPr>
          <w:p w14:paraId="7FB7C9A5" w14:textId="77777777" w:rsidR="004F13ED" w:rsidRPr="00EF3846" w:rsidRDefault="004F13ED" w:rsidP="004F13ED">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4F13ED" w:rsidRPr="004F13ED" w:rsidRDefault="004F13ED" w:rsidP="0050389B">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4F13ED" w:rsidRPr="004F13ED" w:rsidRDefault="004F13ED" w:rsidP="0050389B">
            <w:pPr>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AB8C7C761F0D4FBCA165EBF1F8058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4F13ED">
                  <w:rPr>
                    <w:rFonts w:ascii="Arial" w:hAnsi="Arial" w:cs="Arial"/>
                    <w:color w:val="000000" w:themeColor="text1"/>
                    <w:sz w:val="22"/>
                    <w:szCs w:val="22"/>
                  </w:rPr>
                  <w:t>0%</w:t>
                </w:r>
              </w:sdtContent>
            </w:sdt>
          </w:p>
        </w:tc>
      </w:tr>
      <w:tr w:rsidR="0050389B" w:rsidRPr="00DB0445" w14:paraId="6381DB26" w14:textId="77777777" w:rsidTr="001F6714">
        <w:trPr>
          <w:trHeight w:val="255"/>
          <w:jc w:val="center"/>
        </w:trPr>
        <w:tc>
          <w:tcPr>
            <w:tcW w:w="706" w:type="dxa"/>
            <w:shd w:val="clear" w:color="auto" w:fill="C6D9F1" w:themeFill="text2" w:themeFillTint="33"/>
          </w:tcPr>
          <w:p w14:paraId="60A93AA7"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50389B" w:rsidRPr="003955E8" w:rsidRDefault="0050389B" w:rsidP="003955E8">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3955E8">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26B900C" w14:textId="36793FE0" w:rsidR="0050389B" w:rsidRPr="003955E8" w:rsidRDefault="00DB38A1" w:rsidP="003E008B">
            <w:pPr>
              <w:widowControl w:val="0"/>
              <w:autoSpaceDE w:val="0"/>
              <w:autoSpaceDN w:val="0"/>
              <w:spacing w:after="160" w:line="259" w:lineRule="auto"/>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w:t>
            </w:r>
          </w:p>
        </w:tc>
      </w:tr>
      <w:tr w:rsidR="0050389B" w:rsidRPr="00DB0445" w14:paraId="768D1F20" w14:textId="77777777" w:rsidTr="001F6714">
        <w:trPr>
          <w:trHeight w:val="255"/>
          <w:jc w:val="center"/>
        </w:trPr>
        <w:tc>
          <w:tcPr>
            <w:tcW w:w="706" w:type="dxa"/>
            <w:shd w:val="clear" w:color="auto" w:fill="C6D9F1" w:themeFill="text2" w:themeFillTint="33"/>
          </w:tcPr>
          <w:p w14:paraId="07C122E4"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50389B" w:rsidRPr="00267DF4" w:rsidRDefault="0050389B" w:rsidP="0050389B">
            <w:pPr>
              <w:spacing w:line="276" w:lineRule="auto"/>
              <w:rPr>
                <w:rFonts w:ascii="Arial" w:hAnsi="Arial" w:cs="Arial"/>
                <w:sz w:val="22"/>
                <w:szCs w:val="22"/>
              </w:rPr>
            </w:pPr>
            <w:r w:rsidRPr="00267DF4">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0B46C23D00DC4978A403FD4172745BE1"/>
              </w:placeholder>
            </w:sdtPr>
            <w:sdtEndPr/>
            <w:sdtContent>
              <w:p w14:paraId="20B4FACC" w14:textId="77777777" w:rsidR="00361BC0" w:rsidRPr="00361BC0" w:rsidRDefault="00361BC0" w:rsidP="00361BC0">
                <w:pPr>
                  <w:widowControl w:val="0"/>
                  <w:tabs>
                    <w:tab w:val="left" w:pos="360"/>
                  </w:tabs>
                  <w:autoSpaceDE w:val="0"/>
                  <w:autoSpaceDN w:val="0"/>
                  <w:spacing w:line="276" w:lineRule="auto"/>
                  <w:jc w:val="both"/>
                  <w:rPr>
                    <w:rFonts w:ascii="Arial" w:eastAsia="Arial" w:hAnsi="Arial" w:cs="Arial"/>
                    <w:bCs/>
                    <w:i/>
                    <w:iCs/>
                    <w:sz w:val="22"/>
                    <w:szCs w:val="22"/>
                    <w:lang w:bidi="en-US"/>
                  </w:rPr>
                </w:pPr>
                <w:r w:rsidRPr="00361BC0">
                  <w:rPr>
                    <w:rFonts w:ascii="Arial" w:eastAsia="Arial" w:hAnsi="Arial" w:cs="Arial"/>
                    <w:bCs/>
                    <w:i/>
                    <w:iCs/>
                    <w:sz w:val="22"/>
                    <w:szCs w:val="22"/>
                    <w:lang w:bidi="en-US"/>
                  </w:rPr>
                  <w:t xml:space="preserve">We have not adopted any Market rate for calculation of Land Value since this is only a tie up report and not a project valuation report therefore as such the value of land is immaterial. Value/Market rates if enquired for the land has been given only for the reference purpose. </w:t>
                </w:r>
              </w:p>
              <w:p w14:paraId="5A062778" w14:textId="77777777" w:rsidR="00361BC0" w:rsidRPr="00361BC0" w:rsidRDefault="00361BC0" w:rsidP="00361BC0">
                <w:pPr>
                  <w:widowControl w:val="0"/>
                  <w:tabs>
                    <w:tab w:val="left" w:pos="360"/>
                  </w:tabs>
                  <w:autoSpaceDE w:val="0"/>
                  <w:autoSpaceDN w:val="0"/>
                  <w:spacing w:line="276" w:lineRule="auto"/>
                  <w:jc w:val="both"/>
                  <w:rPr>
                    <w:rFonts w:ascii="Arial" w:eastAsia="Arial" w:hAnsi="Arial" w:cs="Arial"/>
                    <w:bCs/>
                    <w:i/>
                    <w:iCs/>
                    <w:sz w:val="22"/>
                    <w:szCs w:val="22"/>
                    <w:lang w:bidi="en-US"/>
                  </w:rPr>
                </w:pPr>
              </w:p>
              <w:p w14:paraId="797AC965" w14:textId="17B29A69" w:rsidR="0050389B" w:rsidRPr="00361BC0" w:rsidRDefault="00361BC0" w:rsidP="00361BC0">
                <w:pPr>
                  <w:widowControl w:val="0"/>
                  <w:autoSpaceDE w:val="0"/>
                  <w:autoSpaceDN w:val="0"/>
                  <w:spacing w:line="276" w:lineRule="auto"/>
                  <w:jc w:val="both"/>
                  <w:rPr>
                    <w:rFonts w:ascii="Arial" w:eastAsia="Arial" w:hAnsi="Arial" w:cs="Arial"/>
                    <w:i/>
                    <w:iCs/>
                    <w:color w:val="000000"/>
                    <w:sz w:val="22"/>
                    <w:szCs w:val="22"/>
                    <w:lang w:bidi="en-US"/>
                  </w:rPr>
                </w:pPr>
                <w:r w:rsidRPr="00361BC0">
                  <w:rPr>
                    <w:rFonts w:ascii="Arial" w:eastAsia="Arial" w:hAnsi="Arial" w:cs="Arial"/>
                    <w:bCs/>
                    <w:i/>
                    <w:iCs/>
                    <w:sz w:val="22"/>
                    <w:szCs w:val="22"/>
                    <w:lang w:bidi="en-US"/>
                  </w:rPr>
                  <w:t>Also, since this is a Licensed land for group housing Project on which the developer has proposed to start selling of the flat which includes the proportionate land portion also in each Flat sale and the buyer rights on the land has been created, we have given the value of land as per FSI method for the development rights of the Land. This value should not be used for Project funding especially considering the land and for Land mortgage purpose.</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6687F700" w14:textId="77777777" w:rsidTr="0050389B">
        <w:trPr>
          <w:trHeight w:val="216"/>
          <w:jc w:val="center"/>
        </w:trPr>
        <w:tc>
          <w:tcPr>
            <w:tcW w:w="848" w:type="dxa"/>
            <w:vMerge w:val="restart"/>
            <w:shd w:val="clear" w:color="auto" w:fill="C6D9F1" w:themeFill="text2" w:themeFillTint="33"/>
          </w:tcPr>
          <w:p w14:paraId="1EEFFD26" w14:textId="77777777" w:rsidR="007E2B1E" w:rsidRPr="007E2B1E" w:rsidRDefault="007E2B1E" w:rsidP="006F438E">
            <w:pPr>
              <w:widowControl w:val="0"/>
              <w:numPr>
                <w:ilvl w:val="0"/>
                <w:numId w:val="40"/>
              </w:numPr>
              <w:autoSpaceDE w:val="0"/>
              <w:autoSpaceDN w:val="0"/>
              <w:spacing w:after="160" w:line="259" w:lineRule="auto"/>
              <w:contextualSpacing/>
              <w:jc w:val="center"/>
              <w:rPr>
                <w:rFonts w:ascii="Arial" w:eastAsia="Arial" w:hAnsi="Arial" w:cs="Arial"/>
                <w:b/>
                <w:sz w:val="22"/>
                <w:szCs w:val="22"/>
                <w:lang w:bidi="en-US"/>
              </w:rPr>
            </w:pPr>
          </w:p>
        </w:tc>
        <w:tc>
          <w:tcPr>
            <w:tcW w:w="10451"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2BF701AC" w14:textId="77777777" w:rsidTr="0050389B">
        <w:trPr>
          <w:trHeight w:val="238"/>
          <w:jc w:val="center"/>
        </w:trPr>
        <w:tc>
          <w:tcPr>
            <w:tcW w:w="848"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03D33AA4" w14:textId="27A313C9" w:rsidR="007E2B1E" w:rsidRPr="00FD3FAF" w:rsidRDefault="00361BC0"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FD3FAF">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BB1B4A9"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B6CA1B8"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184E005" w14:textId="7D2787A8"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p>
          <w:p w14:paraId="0192E0EF"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7ACBDE61" w14:textId="6DA6C8E0"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w:t>
            </w:r>
            <w:proofErr w:type="gramStart"/>
            <w:r w:rsidRPr="007E2B1E">
              <w:rPr>
                <w:rFonts w:ascii="Arial" w:eastAsia="Arial" w:hAnsi="Arial" w:cs="Arial"/>
                <w:i/>
                <w:color w:val="000000" w:themeColor="text1"/>
                <w:sz w:val="22"/>
                <w:szCs w:val="22"/>
                <w:lang w:bidi="en-US"/>
              </w:rPr>
              <w:t>or</w:t>
            </w:r>
            <w:proofErr w:type="gramEnd"/>
            <w:r w:rsidRPr="007E2B1E">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14:paraId="7A1F19DC" w14:textId="60977AF5"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6DCB8E17" w:rsidR="007E2B1E" w:rsidRPr="007E2B1E"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1D1B77">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50389B">
        <w:trPr>
          <w:trHeight w:val="407"/>
          <w:jc w:val="center"/>
        </w:trPr>
        <w:tc>
          <w:tcPr>
            <w:tcW w:w="848" w:type="dxa"/>
            <w:vMerge w:val="restart"/>
            <w:shd w:val="clear" w:color="auto" w:fill="C6D9F1" w:themeFill="text2" w:themeFillTint="33"/>
          </w:tcPr>
          <w:p w14:paraId="3E07DFF4" w14:textId="77777777" w:rsidR="007E2B1E" w:rsidRPr="007E2B1E" w:rsidRDefault="007E2B1E" w:rsidP="006F438E">
            <w:pPr>
              <w:widowControl w:val="0"/>
              <w:numPr>
                <w:ilvl w:val="0"/>
                <w:numId w:val="40"/>
              </w:numPr>
              <w:autoSpaceDE w:val="0"/>
              <w:autoSpaceDN w:val="0"/>
              <w:spacing w:after="160" w:line="259" w:lineRule="auto"/>
              <w:contextualSpacing/>
              <w:jc w:val="center"/>
              <w:rPr>
                <w:rFonts w:ascii="Arial" w:eastAsia="Arial" w:hAnsi="Arial" w:cs="Arial"/>
                <w:b/>
                <w:sz w:val="22"/>
                <w:szCs w:val="22"/>
                <w:lang w:bidi="en-US"/>
              </w:rPr>
            </w:pPr>
          </w:p>
        </w:tc>
        <w:tc>
          <w:tcPr>
            <w:tcW w:w="10451" w:type="dxa"/>
            <w:shd w:val="clear" w:color="auto" w:fill="C6D9F1" w:themeFill="text2" w:themeFillTint="33"/>
            <w:vAlign w:val="center"/>
          </w:tcPr>
          <w:p w14:paraId="4F275D85" w14:textId="77777777" w:rsidR="007E2B1E" w:rsidRPr="007E2B1E" w:rsidRDefault="007E2B1E" w:rsidP="006043DD">
            <w:pPr>
              <w:widowControl w:val="0"/>
              <w:autoSpaceDE w:val="0"/>
              <w:autoSpaceDN w:val="0"/>
              <w:rPr>
                <w:rFonts w:ascii="Arial" w:eastAsia="Arial" w:hAnsi="Arial" w:cs="Arial"/>
                <w:b/>
                <w:sz w:val="22"/>
                <w:szCs w:val="22"/>
                <w:lang w:bidi="en-US"/>
              </w:rPr>
            </w:pPr>
            <w:r w:rsidRPr="007E2B1E">
              <w:rPr>
                <w:rFonts w:ascii="Arial" w:eastAsia="Arial" w:hAnsi="Arial" w:cs="Arial"/>
                <w:b/>
                <w:sz w:val="22"/>
                <w:szCs w:val="22"/>
                <w:lang w:bidi="en-US"/>
              </w:rPr>
              <w:t>ASSUMPTIONS</w:t>
            </w:r>
          </w:p>
        </w:tc>
      </w:tr>
      <w:tr w:rsidR="007E2B1E" w:rsidRPr="007E2B1E" w14:paraId="3C9D112E" w14:textId="77777777" w:rsidTr="0050389B">
        <w:trPr>
          <w:trHeight w:val="216"/>
          <w:jc w:val="center"/>
        </w:trPr>
        <w:tc>
          <w:tcPr>
            <w:tcW w:w="848" w:type="dxa"/>
            <w:vMerge/>
            <w:shd w:val="clear" w:color="auto" w:fill="FFFFFF" w:themeFill="background1"/>
          </w:tcPr>
          <w:p w14:paraId="6CCC36BC" w14:textId="77777777" w:rsidR="007E2B1E" w:rsidRPr="007E2B1E" w:rsidRDefault="007E2B1E" w:rsidP="007E2B1E">
            <w:pPr>
              <w:ind w:left="810"/>
              <w:contextualSpacing/>
              <w:rPr>
                <w:rFonts w:ascii="Arial" w:eastAsia="Arial" w:hAnsi="Arial" w:cs="Arial"/>
                <w:b/>
                <w:sz w:val="22"/>
                <w:szCs w:val="22"/>
                <w:highlight w:val="yellow"/>
                <w:lang w:bidi="en-US"/>
              </w:rPr>
            </w:pPr>
          </w:p>
        </w:tc>
        <w:tc>
          <w:tcPr>
            <w:tcW w:w="10451" w:type="dxa"/>
            <w:shd w:val="clear" w:color="auto" w:fill="FFFFFF" w:themeFill="background1"/>
          </w:tcPr>
          <w:p w14:paraId="715CBBD0"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It is assumed that the concerned Lender/ Financial Institution has asked for the </w:t>
            </w:r>
            <w:r w:rsidR="00177C21">
              <w:rPr>
                <w:rFonts w:ascii="Arial" w:eastAsia="Arial" w:hAnsi="Arial" w:cs="Arial"/>
                <w:i/>
                <w:sz w:val="22"/>
                <w:szCs w:val="22"/>
                <w:lang w:bidi="en-US"/>
              </w:rPr>
              <w:t>Project Tie up report</w:t>
            </w:r>
            <w:r w:rsidRPr="007E2B1E">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Pr>
                <w:rFonts w:ascii="Arial" w:eastAsia="Arial" w:hAnsi="Arial" w:cs="Arial"/>
                <w:i/>
                <w:sz w:val="22"/>
                <w:szCs w:val="22"/>
                <w:lang w:bidi="en-US"/>
              </w:rPr>
              <w:t>Project Tie up</w:t>
            </w:r>
            <w:r w:rsidRPr="007E2B1E">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Payment condition during transaction in the </w:t>
            </w:r>
            <w:r w:rsidR="00177C21">
              <w:rPr>
                <w:rFonts w:ascii="Arial" w:eastAsia="Arial" w:hAnsi="Arial" w:cs="Arial"/>
                <w:i/>
                <w:sz w:val="22"/>
                <w:szCs w:val="22"/>
                <w:lang w:bidi="en-US"/>
              </w:rPr>
              <w:t>Project tie up report</w:t>
            </w:r>
            <w:r w:rsidRPr="007E2B1E">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00ED4878">
                  <w:rPr>
                    <w:rFonts w:ascii="Arial" w:eastAsia="Arial" w:hAnsi="Arial" w:cs="Arial"/>
                    <w:i/>
                    <w:sz w:val="22"/>
                    <w:szCs w:val="22"/>
                    <w:lang w:val="en-IN" w:bidi="en-US"/>
                  </w:rPr>
                  <w:t>Free</w:t>
                </w:r>
                <w:proofErr w:type="gramEnd"/>
                <w:r w:rsidR="00ED4878">
                  <w:rPr>
                    <w:rFonts w:ascii="Arial" w:eastAsia="Arial" w:hAnsi="Arial" w:cs="Arial"/>
                    <w:i/>
                    <w:sz w:val="22"/>
                    <w:szCs w:val="22"/>
                    <w:lang w:val="en-IN" w:bidi="en-US"/>
                  </w:rPr>
                  <w:t xml:space="preserv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7E2B1E" w:rsidRDefault="007E2B1E" w:rsidP="00177C21">
            <w:pPr>
              <w:widowControl w:val="0"/>
              <w:numPr>
                <w:ilvl w:val="0"/>
                <w:numId w:val="24"/>
              </w:numPr>
              <w:autoSpaceDE w:val="0"/>
              <w:autoSpaceDN w:val="0"/>
              <w:spacing w:after="160" w:line="259" w:lineRule="auto"/>
              <w:ind w:left="425"/>
              <w:contextualSpacing/>
              <w:jc w:val="both"/>
              <w:rPr>
                <w:rFonts w:ascii="Arial" w:eastAsia="Arial" w:hAnsi="Arial" w:cs="Arial"/>
                <w:i/>
                <w:sz w:val="23"/>
                <w:szCs w:val="23"/>
                <w:lang w:bidi="en-US"/>
              </w:rPr>
            </w:pPr>
            <w:r w:rsidRPr="007E2B1E">
              <w:rPr>
                <w:rFonts w:ascii="Arial" w:eastAsia="Arial" w:hAnsi="Arial" w:cs="Arial"/>
                <w:i/>
                <w:sz w:val="22"/>
                <w:szCs w:val="22"/>
                <w:lang w:bidi="en-US"/>
              </w:rPr>
              <w:t xml:space="preserve">This </w:t>
            </w:r>
            <w:r w:rsidR="00177C21">
              <w:rPr>
                <w:rFonts w:ascii="Arial" w:eastAsia="Arial" w:hAnsi="Arial" w:cs="Arial"/>
                <w:i/>
                <w:sz w:val="22"/>
                <w:szCs w:val="22"/>
                <w:lang w:bidi="en-US"/>
              </w:rPr>
              <w:t>Project tie up</w:t>
            </w:r>
            <w:r w:rsidRPr="007E2B1E">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bl>
    <w:p w14:paraId="1D3EC253" w14:textId="77777777" w:rsidR="007E2B1E" w:rsidRDefault="007E2B1E"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194"/>
        <w:gridCol w:w="3479"/>
        <w:gridCol w:w="3874"/>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1B9F7EC7" w:rsidR="00825F53" w:rsidRPr="000A3D5A" w:rsidRDefault="006043DD" w:rsidP="004B269D">
            <w:pPr>
              <w:widowControl w:val="0"/>
              <w:numPr>
                <w:ilvl w:val="0"/>
                <w:numId w:val="27"/>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6F49F809" w14:textId="632F275B" w:rsidR="00825F53" w:rsidRPr="004B269D" w:rsidRDefault="00FA3510" w:rsidP="006F438E">
            <w:pPr>
              <w:tabs>
                <w:tab w:val="left" w:pos="360"/>
              </w:tabs>
              <w:spacing w:line="276" w:lineRule="auto"/>
              <w:jc w:val="center"/>
              <w:rPr>
                <w:rFonts w:ascii="Arial" w:hAnsi="Arial" w:cs="Arial"/>
                <w:b/>
              </w:rPr>
            </w:pPr>
            <w:r>
              <w:rPr>
                <w:rFonts w:ascii="Arial" w:hAnsi="Arial" w:cs="Arial"/>
                <w:b/>
                <w:sz w:val="22"/>
              </w:rPr>
              <w:t>PRICE ASSESSMENET</w:t>
            </w:r>
            <w:r w:rsidR="00825F53" w:rsidRPr="004B269D">
              <w:rPr>
                <w:rFonts w:ascii="Arial" w:hAnsi="Arial" w:cs="Arial"/>
                <w:b/>
                <w:sz w:val="22"/>
              </w:rPr>
              <w:t xml:space="preserve"> OF LAND</w:t>
            </w:r>
          </w:p>
        </w:tc>
      </w:tr>
      <w:tr w:rsidR="00825F53" w:rsidRPr="000A3D5A" w14:paraId="392983FC" w14:textId="77777777" w:rsidTr="0074061E">
        <w:trPr>
          <w:trHeight w:val="260"/>
          <w:jc w:val="center"/>
        </w:trPr>
        <w:tc>
          <w:tcPr>
            <w:tcW w:w="770" w:type="dxa"/>
            <w:shd w:val="clear" w:color="auto" w:fill="DBE5F1" w:themeFill="accent1" w:themeFillTint="33"/>
            <w:vAlign w:val="center"/>
          </w:tcPr>
          <w:p w14:paraId="15ED9E53"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194" w:type="dxa"/>
            <w:shd w:val="clear" w:color="auto" w:fill="DBE5F1" w:themeFill="accent1" w:themeFillTint="33"/>
            <w:vAlign w:val="center"/>
          </w:tcPr>
          <w:p w14:paraId="57DF958A"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479" w:type="dxa"/>
            <w:shd w:val="clear" w:color="auto" w:fill="DBE5F1" w:themeFill="accent1" w:themeFillTint="33"/>
            <w:vAlign w:val="center"/>
          </w:tcPr>
          <w:p w14:paraId="3778C299"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2ECE3DE7"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825F53" w:rsidRPr="000A3D5A" w14:paraId="476BE488" w14:textId="77777777" w:rsidTr="003851AE">
        <w:trPr>
          <w:trHeight w:val="1237"/>
          <w:jc w:val="center"/>
        </w:trPr>
        <w:tc>
          <w:tcPr>
            <w:tcW w:w="770" w:type="dxa"/>
            <w:shd w:val="clear" w:color="auto" w:fill="auto"/>
            <w:vAlign w:val="center"/>
          </w:tcPr>
          <w:p w14:paraId="08B935D0" w14:textId="77777777" w:rsidR="00825F53" w:rsidRPr="000A3D5A" w:rsidRDefault="00825F53"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194" w:type="dxa"/>
            <w:shd w:val="clear" w:color="auto" w:fill="auto"/>
            <w:vAlign w:val="center"/>
          </w:tcPr>
          <w:p w14:paraId="4452292E" w14:textId="77777777" w:rsidR="00825F53" w:rsidRPr="000A3D5A" w:rsidRDefault="00825F53" w:rsidP="00177C21">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479" w:type="dxa"/>
            <w:shd w:val="clear" w:color="auto" w:fill="auto"/>
            <w:vAlign w:val="center"/>
          </w:tcPr>
          <w:p w14:paraId="20BB9D04" w14:textId="5484D621" w:rsidR="00825F53" w:rsidRDefault="004D7F6B" w:rsidP="000577FC">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4 x Rs.</w:t>
            </w:r>
            <w:r w:rsidR="003851AE">
              <w:rPr>
                <w:rFonts w:ascii="Arial" w:eastAsia="Arial" w:hAnsi="Arial" w:cs="Arial"/>
                <w:sz w:val="22"/>
                <w:szCs w:val="22"/>
                <w:lang w:bidi="en-US"/>
              </w:rPr>
              <w:t>2,</w:t>
            </w:r>
            <w:r w:rsidR="004151EC">
              <w:rPr>
                <w:rFonts w:ascii="Arial" w:eastAsia="Arial" w:hAnsi="Arial" w:cs="Arial"/>
                <w:sz w:val="22"/>
                <w:szCs w:val="22"/>
                <w:lang w:bidi="en-US"/>
              </w:rPr>
              <w:t>64</w:t>
            </w:r>
            <w:r w:rsidR="00825944">
              <w:rPr>
                <w:rFonts w:ascii="Arial" w:eastAsia="Arial" w:hAnsi="Arial" w:cs="Arial"/>
                <w:sz w:val="22"/>
                <w:szCs w:val="22"/>
                <w:lang w:bidi="en-US"/>
              </w:rPr>
              <w:t>,00,000</w:t>
            </w:r>
            <w:r w:rsidR="00825F53" w:rsidRPr="000A3D5A">
              <w:rPr>
                <w:rFonts w:ascii="Arial" w:eastAsia="Arial" w:hAnsi="Arial" w:cs="Arial"/>
                <w:sz w:val="22"/>
                <w:szCs w:val="22"/>
                <w:lang w:bidi="en-US"/>
              </w:rPr>
              <w:t xml:space="preserve"> </w:t>
            </w:r>
            <w:sdt>
              <w:sdtPr>
                <w:rPr>
                  <w:rFonts w:ascii="Arial" w:eastAsia="Arial" w:hAnsi="Arial" w:cs="Arial"/>
                  <w:sz w:val="22"/>
                  <w:szCs w:val="22"/>
                  <w:lang w:bidi="en-US"/>
                </w:rPr>
                <w:id w:val="680317241"/>
                <w:lock w:val="sdtContentLocked"/>
                <w:placeholder>
                  <w:docPart w:val="DefaultPlaceholder_1081868577"/>
                </w:placeholder>
                <w:docPartList>
                  <w:docPartGallery w:val="Quick Parts"/>
                </w:docPartList>
              </w:sdtPr>
              <w:sdtEndPr/>
              <w:sdtContent>
                <w:r w:rsidR="00825F53" w:rsidRPr="000A3D5A">
                  <w:rPr>
                    <w:rFonts w:ascii="Arial" w:eastAsia="Arial" w:hAnsi="Arial" w:cs="Arial"/>
                    <w:sz w:val="22"/>
                    <w:szCs w:val="22"/>
                    <w:lang w:bidi="en-US"/>
                  </w:rPr>
                  <w:t>per</w:t>
                </w:r>
              </w:sdtContent>
            </w:sdt>
            <w:r w:rsidR="00825F53"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EE90635EE09F4934B3030675EDAD15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87A7F" w:rsidRPr="00F870F1">
                  <w:rPr>
                    <w:rFonts w:ascii="Arial" w:eastAsia="Arial" w:hAnsi="Arial" w:cs="Arial"/>
                    <w:sz w:val="22"/>
                    <w:lang w:bidi="en-US"/>
                  </w:rPr>
                  <w:t>acres</w:t>
                </w:r>
              </w:sdtContent>
            </w:sdt>
          </w:p>
          <w:p w14:paraId="1F02A187" w14:textId="00D0652D" w:rsidR="003851AE" w:rsidRPr="000A3D5A" w:rsidRDefault="003851AE" w:rsidP="000577FC">
            <w:pPr>
              <w:widowControl w:val="0"/>
              <w:tabs>
                <w:tab w:val="left" w:pos="360"/>
              </w:tabs>
              <w:autoSpaceDE w:val="0"/>
              <w:autoSpaceDN w:val="0"/>
              <w:spacing w:line="276" w:lineRule="auto"/>
              <w:jc w:val="center"/>
              <w:rPr>
                <w:rFonts w:ascii="Arial" w:eastAsia="Arial" w:hAnsi="Arial" w:cs="Arial"/>
                <w:sz w:val="22"/>
                <w:szCs w:val="22"/>
                <w:lang w:bidi="en-US"/>
              </w:rPr>
            </w:pPr>
            <w:r w:rsidRPr="003851AE">
              <w:rPr>
                <w:rFonts w:ascii="Arial" w:eastAsia="Arial" w:hAnsi="Arial" w:cs="Arial"/>
                <w:i/>
                <w:sz w:val="22"/>
                <w:szCs w:val="22"/>
                <w:lang w:bidi="en-US"/>
              </w:rPr>
              <w:t>(As per government norm- for the Residence Group Housing, the land</w:t>
            </w:r>
            <w:r w:rsidR="002177C0">
              <w:rPr>
                <w:rFonts w:ascii="Arial" w:eastAsia="Arial" w:hAnsi="Arial" w:cs="Arial"/>
                <w:i/>
                <w:sz w:val="22"/>
                <w:szCs w:val="22"/>
                <w:lang w:bidi="en-US"/>
              </w:rPr>
              <w:t xml:space="preserve"> </w:t>
            </w:r>
            <w:r w:rsidRPr="003851AE">
              <w:rPr>
                <w:rFonts w:ascii="Arial" w:eastAsia="Arial" w:hAnsi="Arial" w:cs="Arial"/>
                <w:i/>
                <w:sz w:val="22"/>
                <w:szCs w:val="22"/>
                <w:lang w:bidi="en-US"/>
              </w:rPr>
              <w:t>is four times of the Agricultural land)</w:t>
            </w:r>
          </w:p>
        </w:tc>
        <w:tc>
          <w:tcPr>
            <w:tcW w:w="3874" w:type="dxa"/>
            <w:shd w:val="clear" w:color="auto" w:fill="auto"/>
            <w:vAlign w:val="center"/>
          </w:tcPr>
          <w:p w14:paraId="42FB8D63" w14:textId="3FC8BD53" w:rsidR="00825F53" w:rsidRPr="000A3D5A" w:rsidRDefault="00AE4968" w:rsidP="00825F53">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eastAsia="Arial" w:hAnsi="Arial" w:cs="Arial"/>
                <w:sz w:val="22"/>
                <w:szCs w:val="22"/>
                <w:lang w:bidi="en-US"/>
              </w:rPr>
              <w:t>---</w:t>
            </w:r>
          </w:p>
        </w:tc>
      </w:tr>
      <w:tr w:rsidR="00825F53" w:rsidRPr="000A3D5A" w14:paraId="2678DE0D" w14:textId="77777777" w:rsidTr="0074061E">
        <w:trPr>
          <w:trHeight w:val="75"/>
          <w:jc w:val="center"/>
        </w:trPr>
        <w:tc>
          <w:tcPr>
            <w:tcW w:w="770" w:type="dxa"/>
            <w:shd w:val="clear" w:color="auto" w:fill="auto"/>
            <w:vAlign w:val="center"/>
          </w:tcPr>
          <w:p w14:paraId="112B1FE2" w14:textId="77777777" w:rsidR="00825F53" w:rsidRPr="000A3D5A" w:rsidRDefault="00825F53"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194" w:type="dxa"/>
            <w:shd w:val="clear" w:color="auto" w:fill="auto"/>
            <w:vAlign w:val="center"/>
          </w:tcPr>
          <w:p w14:paraId="3E72D8D9" w14:textId="77777777" w:rsidR="00825F53" w:rsidRPr="000A3D5A" w:rsidRDefault="00825F53" w:rsidP="0074061E">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479" w:type="dxa"/>
            <w:shd w:val="clear" w:color="auto" w:fill="auto"/>
            <w:vAlign w:val="center"/>
          </w:tcPr>
          <w:p w14:paraId="56F5DC11" w14:textId="415886D5" w:rsidR="00825F53" w:rsidRPr="000A3D5A" w:rsidRDefault="00D14AF7"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vAlign w:val="center"/>
          </w:tcPr>
          <w:p w14:paraId="31084CD9" w14:textId="0FB3D6E6" w:rsidR="00825F53" w:rsidRPr="000A3D5A" w:rsidRDefault="00F52BBA"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r>
      <w:tr w:rsidR="00825F53" w:rsidRPr="000A3D5A" w14:paraId="57C27FFA" w14:textId="77777777" w:rsidTr="0074061E">
        <w:trPr>
          <w:trHeight w:val="70"/>
          <w:jc w:val="center"/>
        </w:trPr>
        <w:tc>
          <w:tcPr>
            <w:tcW w:w="770" w:type="dxa"/>
            <w:shd w:val="clear" w:color="auto" w:fill="auto"/>
            <w:vAlign w:val="center"/>
          </w:tcPr>
          <w:p w14:paraId="05EB5B90" w14:textId="77777777" w:rsidR="00825F53" w:rsidRPr="000A3D5A" w:rsidRDefault="00825F53"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194" w:type="dxa"/>
            <w:shd w:val="clear" w:color="auto" w:fill="auto"/>
          </w:tcPr>
          <w:p w14:paraId="312457B0" w14:textId="77777777" w:rsidR="00825F53" w:rsidRPr="000A3D5A" w:rsidRDefault="00825F53"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479" w:type="dxa"/>
            <w:shd w:val="clear" w:color="auto" w:fill="auto"/>
            <w:vAlign w:val="center"/>
          </w:tcPr>
          <w:p w14:paraId="5A44D380" w14:textId="6760DE98" w:rsidR="00825F53" w:rsidRPr="000A3D5A" w:rsidRDefault="00E87A7F">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w:t>
            </w:r>
            <w:r w:rsidR="00D14AF7">
              <w:rPr>
                <w:rFonts w:ascii="Arial" w:eastAsia="Arial" w:hAnsi="Arial" w:cs="Arial"/>
                <w:sz w:val="22"/>
                <w:szCs w:val="22"/>
                <w:lang w:bidi="en-US"/>
              </w:rPr>
              <w:fldChar w:fldCharType="begin"/>
            </w:r>
            <w:r w:rsidR="00D14AF7">
              <w:rPr>
                <w:rFonts w:ascii="Arial" w:eastAsia="Arial" w:hAnsi="Arial" w:cs="Arial"/>
                <w:sz w:val="22"/>
                <w:szCs w:val="22"/>
                <w:lang w:bidi="en-US"/>
              </w:rPr>
              <w:instrText>=</w:instrText>
            </w:r>
            <w:r w:rsidR="004151EC" w:rsidDel="004151EC">
              <w:rPr>
                <w:rFonts w:ascii="Arial" w:eastAsia="Arial" w:hAnsi="Arial" w:cs="Arial"/>
                <w:sz w:val="22"/>
                <w:szCs w:val="22"/>
                <w:lang w:bidi="en-US"/>
              </w:rPr>
              <w:instrText xml:space="preserve"> </w:instrText>
            </w:r>
            <w:r w:rsidR="004151EC">
              <w:rPr>
                <w:rFonts w:ascii="Arial" w:eastAsia="Arial" w:hAnsi="Arial" w:cs="Arial"/>
                <w:sz w:val="22"/>
                <w:szCs w:val="22"/>
                <w:lang w:bidi="en-US"/>
              </w:rPr>
              <w:instrText>26400000</w:instrText>
            </w:r>
            <w:r w:rsidR="00D14AF7">
              <w:rPr>
                <w:rFonts w:ascii="Arial" w:eastAsia="Arial" w:hAnsi="Arial" w:cs="Arial"/>
                <w:sz w:val="22"/>
                <w:szCs w:val="22"/>
                <w:lang w:bidi="en-US"/>
              </w:rPr>
              <w:instrText>*4</w:instrText>
            </w:r>
            <w:r w:rsidR="00D14AF7">
              <w:rPr>
                <w:rFonts w:ascii="Arial" w:eastAsia="Arial" w:hAnsi="Arial" w:cs="Arial"/>
                <w:sz w:val="22"/>
                <w:szCs w:val="22"/>
                <w:lang w:bidi="en-US"/>
              </w:rPr>
              <w:fldChar w:fldCharType="separate"/>
            </w:r>
            <w:r w:rsidR="002177C0">
              <w:rPr>
                <w:rFonts w:ascii="Arial" w:eastAsia="Arial" w:hAnsi="Arial" w:cs="Arial"/>
                <w:noProof/>
                <w:sz w:val="22"/>
                <w:szCs w:val="22"/>
                <w:lang w:bidi="en-US"/>
              </w:rPr>
              <w:t>10,56,00,000</w:t>
            </w:r>
            <w:r w:rsidR="00D14AF7">
              <w:rPr>
                <w:rFonts w:ascii="Arial" w:eastAsia="Arial" w:hAnsi="Arial" w:cs="Arial"/>
                <w:sz w:val="22"/>
                <w:szCs w:val="22"/>
                <w:lang w:bidi="en-US"/>
              </w:rPr>
              <w:fldChar w:fldCharType="end"/>
            </w:r>
            <w:r w:rsidR="00825944">
              <w:rPr>
                <w:rFonts w:ascii="Arial" w:eastAsia="Arial" w:hAnsi="Arial" w:cs="Arial"/>
                <w:sz w:val="22"/>
                <w:szCs w:val="22"/>
                <w:lang w:bidi="en-US"/>
              </w:rPr>
              <w:t>/-</w:t>
            </w:r>
            <w:r w:rsidRPr="000A3D5A">
              <w:rPr>
                <w:rFonts w:ascii="Arial" w:eastAsia="Arial" w:hAnsi="Arial" w:cs="Arial"/>
                <w:sz w:val="22"/>
                <w:szCs w:val="22"/>
                <w:lang w:bidi="en-US"/>
              </w:rPr>
              <w:t xml:space="preserve"> </w:t>
            </w:r>
            <w:sdt>
              <w:sdtPr>
                <w:rPr>
                  <w:rFonts w:ascii="Arial" w:eastAsia="Arial" w:hAnsi="Arial" w:cs="Arial"/>
                  <w:sz w:val="22"/>
                  <w:szCs w:val="22"/>
                  <w:lang w:bidi="en-US"/>
                </w:rPr>
                <w:id w:val="-215125596"/>
                <w:lock w:val="contentLocked"/>
                <w:placeholder>
                  <w:docPart w:val="57AD1EFBF6B74004B19E4380DA98FB80"/>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81516592"/>
                <w:placeholder>
                  <w:docPart w:val="BF08DF9FC18140E48B4D74D0D6520A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F870F1">
                  <w:rPr>
                    <w:rFonts w:ascii="Arial" w:eastAsia="Arial" w:hAnsi="Arial" w:cs="Arial"/>
                    <w:sz w:val="22"/>
                    <w:lang w:bidi="en-US"/>
                  </w:rPr>
                  <w:t>acres</w:t>
                </w:r>
              </w:sdtContent>
            </w:sdt>
          </w:p>
        </w:tc>
        <w:tc>
          <w:tcPr>
            <w:tcW w:w="3874" w:type="dxa"/>
            <w:shd w:val="clear" w:color="auto" w:fill="auto"/>
            <w:vAlign w:val="center"/>
          </w:tcPr>
          <w:p w14:paraId="1D72CA2A" w14:textId="6B1656B2" w:rsidR="00825F53" w:rsidRPr="000A3D5A" w:rsidRDefault="00AE4968" w:rsidP="00825F53">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eastAsia="Arial" w:hAnsi="Arial" w:cs="Arial"/>
                <w:sz w:val="22"/>
                <w:szCs w:val="22"/>
                <w:lang w:bidi="en-US"/>
              </w:rPr>
              <w:t>---</w:t>
            </w:r>
          </w:p>
        </w:tc>
      </w:tr>
      <w:tr w:rsidR="00825F53" w:rsidRPr="000A3D5A" w14:paraId="45B48F0A" w14:textId="77777777" w:rsidTr="0074061E">
        <w:trPr>
          <w:trHeight w:val="58"/>
          <w:jc w:val="center"/>
        </w:trPr>
        <w:tc>
          <w:tcPr>
            <w:tcW w:w="770" w:type="dxa"/>
            <w:shd w:val="clear" w:color="auto" w:fill="auto"/>
            <w:vAlign w:val="center"/>
          </w:tcPr>
          <w:p w14:paraId="5BB4880A" w14:textId="77777777" w:rsidR="00825F53" w:rsidRPr="000A3D5A" w:rsidRDefault="00825F53"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194" w:type="dxa"/>
            <w:shd w:val="clear" w:color="auto" w:fill="auto"/>
          </w:tcPr>
          <w:p w14:paraId="37D3C8E4" w14:textId="41B578A2" w:rsidR="00825F53" w:rsidRPr="000A3D5A" w:rsidRDefault="00825F53"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0080454B">
              <w:rPr>
                <w:rFonts w:ascii="Arial" w:eastAsia="Arial" w:hAnsi="Arial" w:cs="Arial"/>
                <w:sz w:val="22"/>
                <w:szCs w:val="22"/>
                <w:lang w:bidi="en-US"/>
              </w:rPr>
              <w:t>/</w:t>
            </w:r>
            <w:r w:rsidR="0074061E">
              <w:rPr>
                <w:rFonts w:ascii="Arial" w:eastAsia="Arial" w:hAnsi="Arial" w:cs="Arial"/>
                <w:sz w:val="22"/>
                <w:szCs w:val="22"/>
                <w:lang w:bidi="en-US"/>
              </w:rPr>
              <w:t xml:space="preserve">Permissible </w:t>
            </w:r>
            <w:r w:rsidR="0080454B">
              <w:rPr>
                <w:rFonts w:ascii="Arial" w:eastAsia="Arial" w:hAnsi="Arial" w:cs="Arial"/>
                <w:sz w:val="22"/>
                <w:szCs w:val="22"/>
                <w:lang w:bidi="en-US"/>
              </w:rPr>
              <w:t xml:space="preserve">FAR </w:t>
            </w:r>
            <w:r w:rsidR="0074061E">
              <w:rPr>
                <w:rFonts w:ascii="Arial" w:eastAsia="Arial" w:hAnsi="Arial" w:cs="Arial"/>
                <w:sz w:val="22"/>
                <w:szCs w:val="22"/>
                <w:lang w:bidi="en-US"/>
              </w:rPr>
              <w:t xml:space="preserve">Considered </w:t>
            </w:r>
            <w:r w:rsidRPr="000A3D5A">
              <w:rPr>
                <w:rFonts w:ascii="Arial" w:eastAsia="Arial" w:hAnsi="Arial" w:cs="Arial"/>
                <w:i/>
                <w:sz w:val="16"/>
                <w:szCs w:val="22"/>
                <w:lang w:bidi="en-US"/>
              </w:rPr>
              <w:t>(documents vs site survey whichever is less)</w:t>
            </w:r>
          </w:p>
        </w:tc>
        <w:tc>
          <w:tcPr>
            <w:tcW w:w="3479" w:type="dxa"/>
            <w:shd w:val="clear" w:color="auto" w:fill="auto"/>
            <w:vAlign w:val="center"/>
          </w:tcPr>
          <w:p w14:paraId="52CEA3D3" w14:textId="4BDC016A" w:rsidR="00825F53" w:rsidRPr="00CC375D" w:rsidRDefault="003851AE" w:rsidP="003851AE">
            <w:pPr>
              <w:jc w:val="center"/>
              <w:rPr>
                <w:rFonts w:ascii="Arial" w:hAnsi="Arial" w:cs="Arial"/>
                <w:sz w:val="22"/>
                <w:szCs w:val="22"/>
              </w:rPr>
            </w:pPr>
            <w:r>
              <w:rPr>
                <w:rFonts w:ascii="Arial" w:hAnsi="Arial" w:cs="Arial"/>
                <w:color w:val="000000" w:themeColor="text1"/>
                <w:sz w:val="22"/>
                <w:szCs w:val="22"/>
              </w:rPr>
              <w:t>5.</w:t>
            </w:r>
            <w:r w:rsidR="0074061E">
              <w:rPr>
                <w:rFonts w:ascii="Arial" w:hAnsi="Arial" w:cs="Arial"/>
                <w:color w:val="000000" w:themeColor="text1"/>
                <w:sz w:val="22"/>
                <w:szCs w:val="22"/>
              </w:rPr>
              <w:t xml:space="preserve">06 Acres/ </w:t>
            </w:r>
            <w:r>
              <w:rPr>
                <w:rFonts w:ascii="Arial" w:hAnsi="Arial" w:cs="Arial"/>
                <w:color w:val="000000" w:themeColor="text1"/>
                <w:sz w:val="22"/>
                <w:szCs w:val="22"/>
              </w:rPr>
              <w:t>20,477.09</w:t>
            </w:r>
            <w:r w:rsidR="0074061E">
              <w:rPr>
                <w:rFonts w:ascii="Arial" w:hAnsi="Arial" w:cs="Arial"/>
                <w:color w:val="000000" w:themeColor="text1"/>
                <w:sz w:val="22"/>
                <w:szCs w:val="22"/>
              </w:rPr>
              <w:t xml:space="preserve"> sq. </w:t>
            </w:r>
            <w:proofErr w:type="spellStart"/>
            <w:r w:rsidR="0074061E">
              <w:rPr>
                <w:rFonts w:ascii="Arial" w:hAnsi="Arial" w:cs="Arial"/>
                <w:color w:val="000000" w:themeColor="text1"/>
                <w:sz w:val="22"/>
                <w:szCs w:val="22"/>
              </w:rPr>
              <w:t>mtr</w:t>
            </w:r>
            <w:proofErr w:type="spellEnd"/>
          </w:p>
        </w:tc>
        <w:tc>
          <w:tcPr>
            <w:tcW w:w="3874" w:type="dxa"/>
            <w:shd w:val="clear" w:color="auto" w:fill="auto"/>
            <w:vAlign w:val="center"/>
          </w:tcPr>
          <w:p w14:paraId="5C6FBD0D" w14:textId="20CD5E3C" w:rsidR="00825F53" w:rsidRPr="00F870F1" w:rsidRDefault="00AE4968" w:rsidP="00F870F1">
            <w:pPr>
              <w:widowControl w:val="0"/>
              <w:autoSpaceDE w:val="0"/>
              <w:autoSpaceDN w:val="0"/>
              <w:spacing w:line="259" w:lineRule="auto"/>
              <w:jc w:val="center"/>
              <w:rPr>
                <w:rFonts w:ascii="Arial" w:hAnsi="Arial" w:cs="Arial"/>
                <w:sz w:val="22"/>
                <w:szCs w:val="22"/>
              </w:rPr>
            </w:pPr>
            <w:r>
              <w:rPr>
                <w:rFonts w:ascii="Arial" w:hAnsi="Arial" w:cs="Arial"/>
                <w:color w:val="000000" w:themeColor="text1"/>
                <w:sz w:val="22"/>
                <w:szCs w:val="22"/>
              </w:rPr>
              <w:t xml:space="preserve">5.06 Acres/ 20,477.09 sq. </w:t>
            </w:r>
            <w:proofErr w:type="spellStart"/>
            <w:r>
              <w:rPr>
                <w:rFonts w:ascii="Arial" w:hAnsi="Arial" w:cs="Arial"/>
                <w:color w:val="000000" w:themeColor="text1"/>
                <w:sz w:val="22"/>
                <w:szCs w:val="22"/>
              </w:rPr>
              <w:t>mtr</w:t>
            </w:r>
            <w:proofErr w:type="spellEnd"/>
          </w:p>
        </w:tc>
      </w:tr>
      <w:tr w:rsidR="00825F53" w:rsidRPr="000A3D5A" w14:paraId="0B736783" w14:textId="77777777" w:rsidTr="0074061E">
        <w:trPr>
          <w:trHeight w:val="58"/>
          <w:jc w:val="center"/>
        </w:trPr>
        <w:tc>
          <w:tcPr>
            <w:tcW w:w="770" w:type="dxa"/>
            <w:vMerge w:val="restart"/>
            <w:shd w:val="clear" w:color="auto" w:fill="auto"/>
            <w:vAlign w:val="center"/>
          </w:tcPr>
          <w:p w14:paraId="3AE03B04" w14:textId="77777777" w:rsidR="00825F53" w:rsidRPr="000A3D5A" w:rsidRDefault="00825F53"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194" w:type="dxa"/>
            <w:vMerge w:val="restart"/>
            <w:shd w:val="clear" w:color="auto" w:fill="auto"/>
            <w:vAlign w:val="center"/>
          </w:tcPr>
          <w:p w14:paraId="4744CDC3" w14:textId="77777777" w:rsidR="00825F53" w:rsidRPr="000A3D5A" w:rsidRDefault="00825F53" w:rsidP="00825F53">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479" w:type="dxa"/>
            <w:shd w:val="clear" w:color="auto" w:fill="auto"/>
            <w:vAlign w:val="center"/>
          </w:tcPr>
          <w:p w14:paraId="35968C5B" w14:textId="14E7DD42" w:rsidR="00825F53" w:rsidRPr="000A3D5A" w:rsidRDefault="001812D0">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A6EC990A429443F79D473BB9ECA02530"/>
                </w:placeholder>
              </w:sdtPr>
              <w:sdtEndPr/>
              <w:sdtContent>
                <w:r w:rsidR="003851AE">
                  <w:rPr>
                    <w:rFonts w:ascii="Arial" w:eastAsia="Arial" w:hAnsi="Arial" w:cs="Arial"/>
                    <w:sz w:val="22"/>
                    <w:szCs w:val="22"/>
                    <w:lang w:bidi="en-US"/>
                  </w:rPr>
                  <w:t>5.</w:t>
                </w:r>
                <w:r w:rsidR="0074061E">
                  <w:rPr>
                    <w:rFonts w:ascii="Arial" w:eastAsia="Arial" w:hAnsi="Arial" w:cs="Arial"/>
                    <w:sz w:val="22"/>
                    <w:szCs w:val="22"/>
                    <w:lang w:bidi="en-US"/>
                  </w:rPr>
                  <w:t>06</w:t>
                </w:r>
                <w:r w:rsidR="00036194">
                  <w:rPr>
                    <w:rFonts w:ascii="Arial" w:eastAsia="Arial" w:hAnsi="Arial" w:cs="Arial"/>
                    <w:sz w:val="22"/>
                    <w:szCs w:val="22"/>
                    <w:lang w:bidi="en-US"/>
                  </w:rPr>
                  <w:t xml:space="preserve"> </w:t>
                </w:r>
                <w:r w:rsidR="00F52BBA">
                  <w:rPr>
                    <w:rFonts w:ascii="Arial" w:eastAsia="Arial" w:hAnsi="Arial" w:cs="Arial"/>
                    <w:sz w:val="22"/>
                    <w:szCs w:val="22"/>
                    <w:lang w:bidi="en-US"/>
                  </w:rPr>
                  <w:t>Acres</w:t>
                </w:r>
              </w:sdtContent>
            </w:sdt>
            <w:r w:rsidR="00825F53" w:rsidRPr="000A3D5A">
              <w:rPr>
                <w:rFonts w:ascii="Arial" w:eastAsia="Arial" w:hAnsi="Arial" w:cs="Arial"/>
                <w:sz w:val="22"/>
                <w:szCs w:val="22"/>
                <w:lang w:bidi="en-US"/>
              </w:rPr>
              <w:t xml:space="preserve"> x Rs.</w:t>
            </w:r>
            <w:sdt>
              <w:sdtPr>
                <w:rPr>
                  <w:rFonts w:ascii="Arial" w:eastAsia="Arial" w:hAnsi="Arial" w:cs="Arial"/>
                  <w:sz w:val="22"/>
                  <w:szCs w:val="22"/>
                  <w:lang w:bidi="en-US"/>
                </w:rPr>
                <w:id w:val="1837653381"/>
                <w:placeholder>
                  <w:docPart w:val="A6EC990A429443F79D473BB9ECA02530"/>
                </w:placeholder>
              </w:sdtPr>
              <w:sdtEndPr/>
              <w:sdtContent>
                <w:r w:rsidR="004151EC">
                  <w:rPr>
                    <w:rFonts w:ascii="Arial" w:eastAsia="Arial" w:hAnsi="Arial" w:cs="Arial"/>
                    <w:sz w:val="22"/>
                    <w:szCs w:val="22"/>
                    <w:lang w:bidi="en-US"/>
                  </w:rPr>
                  <w:t>10,56,00,000</w:t>
                </w:r>
              </w:sdtContent>
            </w:sdt>
            <w:r w:rsidR="00825F53" w:rsidRPr="000A3D5A">
              <w:rPr>
                <w:rFonts w:ascii="Arial" w:eastAsia="Arial" w:hAnsi="Arial" w:cs="Arial"/>
                <w:sz w:val="22"/>
                <w:szCs w:val="22"/>
                <w:lang w:bidi="en-US"/>
              </w:rPr>
              <w:t xml:space="preserve">/- per </w:t>
            </w:r>
            <w:sdt>
              <w:sdtPr>
                <w:rPr>
                  <w:rFonts w:ascii="Arial" w:eastAsia="Arial" w:hAnsi="Arial" w:cs="Arial"/>
                  <w:sz w:val="22"/>
                  <w:lang w:bidi="en-US"/>
                </w:rPr>
                <w:id w:val="1662892263"/>
                <w:placeholder>
                  <w:docPart w:val="05F8B6D7A2AC4448BB7DECC8409F51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52BBA" w:rsidRPr="003E008B">
                  <w:rPr>
                    <w:rFonts w:ascii="Arial" w:eastAsia="Arial" w:hAnsi="Arial" w:cs="Arial"/>
                    <w:sz w:val="22"/>
                    <w:lang w:bidi="en-US"/>
                  </w:rPr>
                  <w:t>acres</w:t>
                </w:r>
              </w:sdtContent>
            </w:sdt>
          </w:p>
        </w:tc>
        <w:tc>
          <w:tcPr>
            <w:tcW w:w="3874" w:type="dxa"/>
            <w:shd w:val="clear" w:color="auto" w:fill="auto"/>
            <w:vAlign w:val="center"/>
          </w:tcPr>
          <w:p w14:paraId="6B9342B7" w14:textId="2220597C" w:rsidR="00825F53" w:rsidRPr="000A3D5A" w:rsidRDefault="001812D0" w:rsidP="00516AF9">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511265911"/>
                <w:placeholder>
                  <w:docPart w:val="BF492C350BD54489AA6ABEE55CF20F77"/>
                </w:placeholder>
              </w:sdtPr>
              <w:sdtEndPr/>
              <w:sdtContent>
                <w:r w:rsidR="00AE4968">
                  <w:rPr>
                    <w:rFonts w:ascii="Arial" w:eastAsia="Arial" w:hAnsi="Arial" w:cs="Arial"/>
                    <w:sz w:val="22"/>
                    <w:szCs w:val="22"/>
                    <w:lang w:bidi="en-US"/>
                  </w:rPr>
                  <w:t>5.06 Acres</w:t>
                </w:r>
              </w:sdtContent>
            </w:sdt>
            <w:r w:rsidR="00AE4968">
              <w:rPr>
                <w:rFonts w:ascii="Arial" w:eastAsia="Arial" w:hAnsi="Arial" w:cs="Arial"/>
                <w:sz w:val="22"/>
                <w:szCs w:val="22"/>
                <w:lang w:bidi="en-US"/>
              </w:rPr>
              <w:t xml:space="preserve"> </w:t>
            </w:r>
            <w:r w:rsidR="00305AA3">
              <w:rPr>
                <w:rFonts w:ascii="Arial" w:eastAsia="Arial" w:hAnsi="Arial" w:cs="Arial"/>
                <w:sz w:val="22"/>
                <w:szCs w:val="22"/>
                <w:lang w:bidi="en-US"/>
              </w:rPr>
              <w:t xml:space="preserve">x </w:t>
            </w:r>
            <w:r w:rsidR="00AE4968">
              <w:rPr>
                <w:rFonts w:ascii="Arial" w:eastAsia="Arial" w:hAnsi="Arial" w:cs="Arial"/>
                <w:sz w:val="22"/>
                <w:szCs w:val="22"/>
                <w:lang w:bidi="en-US"/>
              </w:rPr>
              <w:t>Rs.7,35,34,780/-</w:t>
            </w:r>
          </w:p>
        </w:tc>
      </w:tr>
      <w:tr w:rsidR="00825F53" w:rsidRPr="00E630E0" w14:paraId="1A3317BA" w14:textId="77777777" w:rsidTr="0074061E">
        <w:trPr>
          <w:trHeight w:val="70"/>
          <w:jc w:val="center"/>
        </w:trPr>
        <w:tc>
          <w:tcPr>
            <w:tcW w:w="770" w:type="dxa"/>
            <w:vMerge/>
            <w:shd w:val="clear" w:color="auto" w:fill="auto"/>
          </w:tcPr>
          <w:p w14:paraId="6556B7F9" w14:textId="77777777" w:rsidR="00825F53" w:rsidRPr="00E630E0" w:rsidRDefault="00825F53" w:rsidP="006F438E">
            <w:pPr>
              <w:widowControl w:val="0"/>
              <w:numPr>
                <w:ilvl w:val="0"/>
                <w:numId w:val="41"/>
              </w:numPr>
              <w:autoSpaceDE w:val="0"/>
              <w:autoSpaceDN w:val="0"/>
              <w:spacing w:after="160" w:line="276" w:lineRule="auto"/>
              <w:rPr>
                <w:rFonts w:ascii="Arial" w:eastAsia="Arial" w:hAnsi="Arial" w:cs="Arial"/>
                <w:sz w:val="22"/>
                <w:szCs w:val="22"/>
                <w:highlight w:val="yellow"/>
                <w:lang w:bidi="en-US"/>
              </w:rPr>
            </w:pPr>
          </w:p>
        </w:tc>
        <w:tc>
          <w:tcPr>
            <w:tcW w:w="3194" w:type="dxa"/>
            <w:vMerge/>
            <w:shd w:val="clear" w:color="auto" w:fill="auto"/>
          </w:tcPr>
          <w:p w14:paraId="4ADCABD1" w14:textId="77777777" w:rsidR="00825F53" w:rsidRPr="00E630E0" w:rsidRDefault="00825F53" w:rsidP="00825F53">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479" w:type="dxa"/>
            <w:shd w:val="clear" w:color="auto" w:fill="auto"/>
            <w:vAlign w:val="center"/>
          </w:tcPr>
          <w:p w14:paraId="0EB83B08" w14:textId="4E15BABF" w:rsidR="00825F53" w:rsidRPr="00E630E0" w:rsidRDefault="004D7F6B">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proofErr w:type="spellStart"/>
            <w:r>
              <w:rPr>
                <w:rFonts w:ascii="Arial" w:hAnsi="Arial" w:cs="Arial"/>
                <w:b/>
                <w:sz w:val="22"/>
                <w:szCs w:val="22"/>
              </w:rPr>
              <w:t>Rs</w:t>
            </w:r>
            <w:proofErr w:type="spellEnd"/>
            <w:r>
              <w:rPr>
                <w:rFonts w:ascii="Arial" w:hAnsi="Arial" w:cs="Arial"/>
                <w:b/>
                <w:sz w:val="22"/>
                <w:szCs w:val="22"/>
              </w:rPr>
              <w:t>.</w:t>
            </w:r>
            <w:r w:rsidR="004151EC" w:rsidDel="004151EC">
              <w:rPr>
                <w:rFonts w:ascii="Arial" w:hAnsi="Arial" w:cs="Arial"/>
                <w:b/>
                <w:sz w:val="22"/>
                <w:szCs w:val="22"/>
              </w:rPr>
              <w:t xml:space="preserve"> </w:t>
            </w:r>
            <w:r w:rsidR="004151EC">
              <w:rPr>
                <w:rFonts w:ascii="Arial" w:hAnsi="Arial" w:cs="Arial"/>
                <w:b/>
                <w:sz w:val="22"/>
                <w:szCs w:val="22"/>
              </w:rPr>
              <w:fldChar w:fldCharType="begin"/>
            </w:r>
            <w:r w:rsidR="004151EC">
              <w:rPr>
                <w:rFonts w:ascii="Arial" w:hAnsi="Arial" w:cs="Arial"/>
                <w:b/>
                <w:sz w:val="22"/>
                <w:szCs w:val="22"/>
              </w:rPr>
              <w:instrText xml:space="preserve"> =5.06*105600000 </w:instrText>
            </w:r>
            <w:r w:rsidR="004151EC">
              <w:rPr>
                <w:rFonts w:ascii="Arial" w:hAnsi="Arial" w:cs="Arial"/>
                <w:b/>
                <w:sz w:val="22"/>
                <w:szCs w:val="22"/>
              </w:rPr>
              <w:fldChar w:fldCharType="separate"/>
            </w:r>
            <w:r w:rsidR="004151EC">
              <w:rPr>
                <w:rFonts w:ascii="Arial" w:hAnsi="Arial" w:cs="Arial"/>
                <w:b/>
                <w:noProof/>
                <w:sz w:val="22"/>
                <w:szCs w:val="22"/>
              </w:rPr>
              <w:t>53,43,36,000</w:t>
            </w:r>
            <w:r w:rsidR="004151EC">
              <w:rPr>
                <w:rFonts w:ascii="Arial" w:hAnsi="Arial" w:cs="Arial"/>
                <w:b/>
                <w:sz w:val="22"/>
                <w:szCs w:val="22"/>
              </w:rPr>
              <w:fldChar w:fldCharType="end"/>
            </w:r>
            <w:r w:rsidR="00F52BBA" w:rsidRPr="0080454B">
              <w:rPr>
                <w:rFonts w:ascii="Arial" w:hAnsi="Arial" w:cs="Arial"/>
                <w:b/>
                <w:sz w:val="22"/>
                <w:szCs w:val="22"/>
              </w:rPr>
              <w:t>/-</w:t>
            </w:r>
          </w:p>
        </w:tc>
        <w:tc>
          <w:tcPr>
            <w:tcW w:w="3874" w:type="dxa"/>
            <w:shd w:val="clear" w:color="auto" w:fill="auto"/>
            <w:vAlign w:val="center"/>
          </w:tcPr>
          <w:p w14:paraId="4CBD6E08" w14:textId="065567DC" w:rsidR="00825F53" w:rsidRPr="00E630E0" w:rsidRDefault="00B22001" w:rsidP="00AE4968">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Pr>
                <w:rFonts w:ascii="Arial" w:hAnsi="Arial" w:cs="Arial"/>
                <w:b/>
                <w:sz w:val="22"/>
                <w:szCs w:val="22"/>
              </w:rPr>
              <w:t>Rs.</w:t>
            </w:r>
            <w:r w:rsidR="00AE4968">
              <w:rPr>
                <w:rFonts w:ascii="Arial" w:hAnsi="Arial" w:cs="Arial"/>
                <w:b/>
                <w:sz w:val="22"/>
                <w:szCs w:val="22"/>
              </w:rPr>
              <w:t xml:space="preserve">37,20,85,986 </w:t>
            </w:r>
            <w:r>
              <w:rPr>
                <w:rFonts w:ascii="Arial" w:hAnsi="Arial" w:cs="Arial"/>
                <w:b/>
                <w:sz w:val="22"/>
                <w:szCs w:val="22"/>
              </w:rPr>
              <w:t>/-</w:t>
            </w:r>
          </w:p>
        </w:tc>
      </w:tr>
      <w:tr w:rsidR="00763EBB" w:rsidRPr="00E630E0" w14:paraId="0157DC29" w14:textId="77777777" w:rsidTr="000555D4">
        <w:trPr>
          <w:trHeight w:val="70"/>
          <w:jc w:val="center"/>
        </w:trPr>
        <w:tc>
          <w:tcPr>
            <w:tcW w:w="11317" w:type="dxa"/>
            <w:gridSpan w:val="4"/>
            <w:shd w:val="clear" w:color="auto" w:fill="auto"/>
          </w:tcPr>
          <w:p w14:paraId="3AC0610C" w14:textId="4BA55FFB" w:rsidR="00763EBB" w:rsidRDefault="00763EBB" w:rsidP="00763EBB">
            <w:pPr>
              <w:widowControl w:val="0"/>
              <w:tabs>
                <w:tab w:val="left" w:pos="360"/>
              </w:tabs>
              <w:autoSpaceDE w:val="0"/>
              <w:autoSpaceDN w:val="0"/>
              <w:spacing w:line="276" w:lineRule="auto"/>
              <w:rPr>
                <w:rFonts w:ascii="Arial" w:hAnsi="Arial" w:cs="Arial"/>
                <w:b/>
                <w:sz w:val="22"/>
                <w:szCs w:val="22"/>
              </w:rPr>
            </w:pPr>
            <w:r>
              <w:rPr>
                <w:rFonts w:ascii="Arial" w:hAnsi="Arial" w:cs="Arial"/>
                <w:b/>
                <w:sz w:val="22"/>
                <w:szCs w:val="22"/>
              </w:rPr>
              <w:t xml:space="preserve"> </w:t>
            </w:r>
          </w:p>
        </w:tc>
      </w:tr>
    </w:tbl>
    <w:p w14:paraId="352206D9" w14:textId="77777777" w:rsidR="0014161E" w:rsidRDefault="0014161E" w:rsidP="005C3D54">
      <w:pPr>
        <w:tabs>
          <w:tab w:val="left" w:pos="360"/>
        </w:tabs>
        <w:rPr>
          <w:rFonts w:ascii="Arial" w:hAnsi="Arial" w:cs="Arial"/>
          <w:b/>
          <w:szCs w:val="20"/>
          <w:highlight w:val="yellow"/>
        </w:rPr>
      </w:pPr>
    </w:p>
    <w:p w14:paraId="348A5B9A" w14:textId="204E7118" w:rsidR="00025669" w:rsidRDefault="00025669" w:rsidP="005C3D54">
      <w:pPr>
        <w:tabs>
          <w:tab w:val="left" w:pos="360"/>
        </w:tabs>
        <w:rPr>
          <w:rFonts w:ascii="Arial" w:hAnsi="Arial" w:cs="Arial"/>
          <w:b/>
          <w:szCs w:val="20"/>
          <w:highlight w:val="yellow"/>
        </w:rPr>
      </w:pPr>
    </w:p>
    <w:p w14:paraId="3AE8FBE3" w14:textId="77777777" w:rsidR="00025669" w:rsidRDefault="00025669" w:rsidP="005C3D54">
      <w:pPr>
        <w:tabs>
          <w:tab w:val="left" w:pos="360"/>
        </w:tabs>
        <w:rPr>
          <w:rFonts w:ascii="Arial" w:hAnsi="Arial" w:cs="Arial"/>
          <w:b/>
          <w:szCs w:val="20"/>
          <w:highlight w:val="yellow"/>
        </w:rPr>
      </w:pPr>
    </w:p>
    <w:p w14:paraId="750D7500" w14:textId="77777777" w:rsidR="00025669" w:rsidRPr="00E630E0" w:rsidRDefault="00025669"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843"/>
        <w:gridCol w:w="1558"/>
        <w:gridCol w:w="3565"/>
        <w:gridCol w:w="3544"/>
      </w:tblGrid>
      <w:tr w:rsidR="00CC4F46" w14:paraId="08FBE2EA" w14:textId="77777777" w:rsidTr="006F438E">
        <w:trPr>
          <w:trHeight w:val="58"/>
          <w:jc w:val="center"/>
        </w:trPr>
        <w:tc>
          <w:tcPr>
            <w:tcW w:w="694"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1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3C3F2A9B" w:rsidR="00763EBB" w:rsidRPr="00763EBB" w:rsidRDefault="00FA3510" w:rsidP="00763EBB">
            <w:pPr>
              <w:tabs>
                <w:tab w:val="left" w:pos="360"/>
              </w:tabs>
              <w:spacing w:line="276" w:lineRule="auto"/>
              <w:jc w:val="center"/>
              <w:rPr>
                <w:rFonts w:ascii="Arial" w:hAnsi="Arial" w:cs="Arial"/>
                <w:b/>
                <w:sz w:val="22"/>
              </w:rPr>
            </w:pPr>
            <w:r>
              <w:rPr>
                <w:rFonts w:ascii="Arial" w:hAnsi="Arial" w:cs="Arial"/>
                <w:b/>
                <w:sz w:val="22"/>
              </w:rPr>
              <w:t>PRICE ASSESSMENT</w:t>
            </w:r>
            <w:r w:rsidR="00CC4F46" w:rsidRPr="004B269D">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CC4F46" w:rsidRPr="004B269D">
                  <w:rPr>
                    <w:rFonts w:ascii="Arial" w:hAnsi="Arial" w:cs="Arial"/>
                    <w:b/>
                    <w:sz w:val="22"/>
                  </w:rPr>
                  <w:t>BUILDING CONSTRUCTION</w:t>
                </w:r>
              </w:sdtContent>
            </w:sdt>
            <w:r w:rsidR="00AE4968">
              <w:rPr>
                <w:rFonts w:ascii="Arial" w:hAnsi="Arial" w:cs="Arial"/>
                <w:b/>
                <w:sz w:val="22"/>
              </w:rPr>
              <w:t xml:space="preserve"> (Tower 4 to Tower 7</w:t>
            </w:r>
            <w:r w:rsidR="00763EBB">
              <w:rPr>
                <w:rFonts w:ascii="Arial" w:hAnsi="Arial" w:cs="Arial"/>
                <w:b/>
                <w:sz w:val="22"/>
              </w:rPr>
              <w:t xml:space="preserve"> only)</w:t>
            </w:r>
          </w:p>
        </w:tc>
      </w:tr>
      <w:tr w:rsidR="00CC4F46" w14:paraId="03A9E642" w14:textId="77777777" w:rsidTr="00CC4F46">
        <w:trPr>
          <w:jc w:val="center"/>
        </w:trPr>
        <w:tc>
          <w:tcPr>
            <w:tcW w:w="69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Default="00CC4F46">
            <w:pPr>
              <w:spacing w:line="276" w:lineRule="auto"/>
              <w:rPr>
                <w:rFonts w:ascii="Arial" w:hAnsi="Arial" w:cs="Arial"/>
                <w:b/>
              </w:rPr>
            </w:pPr>
          </w:p>
        </w:tc>
        <w:tc>
          <w:tcPr>
            <w:tcW w:w="3403"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Default="00CC4F46">
            <w:pPr>
              <w:tabs>
                <w:tab w:val="left" w:pos="360"/>
              </w:tabs>
              <w:spacing w:line="276" w:lineRule="auto"/>
              <w:rPr>
                <w:sz w:val="22"/>
              </w:rPr>
            </w:pPr>
            <w:r>
              <w:rPr>
                <w:rFonts w:ascii="Arial" w:hAnsi="Arial" w:cs="Arial"/>
                <w:b/>
                <w:sz w:val="22"/>
              </w:rPr>
              <w:t>Particulars</w:t>
            </w:r>
          </w:p>
        </w:tc>
        <w:tc>
          <w:tcPr>
            <w:tcW w:w="711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77777777" w:rsidR="00CC4F46" w:rsidRPr="0080454B" w:rsidRDefault="00CC4F46">
            <w:pPr>
              <w:tabs>
                <w:tab w:val="left" w:pos="360"/>
              </w:tabs>
              <w:spacing w:line="276" w:lineRule="auto"/>
              <w:jc w:val="center"/>
              <w:rPr>
                <w:rFonts w:ascii="Arial" w:hAnsi="Arial" w:cs="Arial"/>
                <w:b/>
                <w:sz w:val="22"/>
              </w:rPr>
            </w:pPr>
            <w:r w:rsidRPr="0080454B">
              <w:rPr>
                <w:rFonts w:ascii="Arial" w:hAnsi="Arial" w:cs="Arial"/>
                <w:b/>
                <w:sz w:val="22"/>
              </w:rPr>
              <w:t>Expected Building Construction Value</w:t>
            </w:r>
          </w:p>
        </w:tc>
      </w:tr>
      <w:tr w:rsidR="00CC4F46" w14:paraId="61C6078D" w14:textId="77777777" w:rsidTr="00CC4F46">
        <w:trPr>
          <w:jc w:val="center"/>
        </w:trPr>
        <w:tc>
          <w:tcPr>
            <w:tcW w:w="694"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Default="00CC4F46">
            <w:pPr>
              <w:rPr>
                <w:rFonts w:ascii="Arial" w:hAnsi="Arial" w:cs="Arial"/>
                <w:b/>
              </w:rPr>
            </w:pPr>
          </w:p>
        </w:tc>
        <w:tc>
          <w:tcPr>
            <w:tcW w:w="12075"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Default="00CC4F46">
            <w:pPr>
              <w:rPr>
                <w:sz w:val="22"/>
              </w:rPr>
            </w:pPr>
          </w:p>
        </w:tc>
        <w:tc>
          <w:tcPr>
            <w:tcW w:w="3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428CDA11" w:rsidR="00CC4F46" w:rsidRDefault="00CC4F46">
            <w:pPr>
              <w:tabs>
                <w:tab w:val="left" w:pos="360"/>
              </w:tabs>
              <w:spacing w:line="276" w:lineRule="auto"/>
              <w:jc w:val="center"/>
              <w:rPr>
                <w:rFonts w:ascii="Arial" w:hAnsi="Arial" w:cs="Arial"/>
                <w:b/>
                <w:sz w:val="22"/>
              </w:rPr>
            </w:pPr>
            <w:r>
              <w:rPr>
                <w:rFonts w:ascii="Arial" w:hAnsi="Arial" w:cs="Arial"/>
                <w:b/>
                <w:sz w:val="22"/>
              </w:rPr>
              <w:t>FAR</w:t>
            </w:r>
            <w:r w:rsidR="00AE4968">
              <w:rPr>
                <w:rFonts w:ascii="Arial" w:hAnsi="Arial" w:cs="Arial"/>
                <w:b/>
                <w:sz w:val="22"/>
              </w:rPr>
              <w:t xml:space="preserve"> </w:t>
            </w:r>
          </w:p>
        </w:tc>
        <w:tc>
          <w:tcPr>
            <w:tcW w:w="354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6A3C4E0B" w:rsidR="00CC4F46" w:rsidRDefault="00B8115F">
            <w:pPr>
              <w:tabs>
                <w:tab w:val="left" w:pos="360"/>
              </w:tabs>
              <w:spacing w:line="276" w:lineRule="auto"/>
              <w:jc w:val="center"/>
              <w:rPr>
                <w:rFonts w:ascii="Arial" w:hAnsi="Arial" w:cs="Arial"/>
                <w:b/>
                <w:sz w:val="22"/>
              </w:rPr>
            </w:pPr>
            <w:r>
              <w:rPr>
                <w:rFonts w:ascii="Arial" w:hAnsi="Arial" w:cs="Arial"/>
                <w:b/>
                <w:sz w:val="22"/>
              </w:rPr>
              <w:t>NON-FAR</w:t>
            </w:r>
            <w:r w:rsidR="00AE4968">
              <w:rPr>
                <w:rFonts w:ascii="Arial" w:hAnsi="Arial" w:cs="Arial"/>
                <w:b/>
                <w:sz w:val="22"/>
              </w:rPr>
              <w:t xml:space="preserve"> </w:t>
            </w:r>
          </w:p>
        </w:tc>
      </w:tr>
      <w:tr w:rsidR="00CC4F46" w14:paraId="4E48023C" w14:textId="77777777" w:rsidTr="00FA3510">
        <w:trPr>
          <w:trHeight w:val="72"/>
          <w:jc w:val="center"/>
        </w:trPr>
        <w:tc>
          <w:tcPr>
            <w:tcW w:w="694"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CC4F46" w:rsidRDefault="00CC4F46">
            <w:pPr>
              <w:rPr>
                <w:rFonts w:ascii="Arial" w:hAnsi="Arial" w:cs="Arial"/>
                <w:b/>
              </w:rPr>
            </w:pPr>
          </w:p>
        </w:tc>
        <w:tc>
          <w:tcPr>
            <w:tcW w:w="1844"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CC4F46" w:rsidRDefault="001812D0">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CC4F46">
                  <w:rPr>
                    <w:rFonts w:ascii="Arial" w:hAnsi="Arial" w:cs="Arial"/>
                    <w:sz w:val="22"/>
                    <w:szCs w:val="22"/>
                  </w:rPr>
                  <w:t>Building Construction Value</w:t>
                </w:r>
              </w:sdtContent>
            </w:sdt>
          </w:p>
        </w:tc>
        <w:tc>
          <w:tcPr>
            <w:tcW w:w="1559"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CC4F46" w:rsidRDefault="00CC4F46" w:rsidP="00FA3510">
            <w:pPr>
              <w:tabs>
                <w:tab w:val="left" w:pos="360"/>
              </w:tabs>
              <w:spacing w:line="276" w:lineRule="auto"/>
              <w:rPr>
                <w:rFonts w:ascii="Arial" w:hAnsi="Arial" w:cs="Arial"/>
                <w:sz w:val="22"/>
                <w:szCs w:val="22"/>
              </w:rPr>
            </w:pPr>
            <w:r>
              <w:rPr>
                <w:rFonts w:ascii="Arial" w:hAnsi="Arial" w:cs="Arial"/>
                <w:sz w:val="22"/>
                <w:szCs w:val="22"/>
              </w:rPr>
              <w:t>Rate range</w:t>
            </w:r>
          </w:p>
        </w:tc>
        <w:tc>
          <w:tcPr>
            <w:tcW w:w="3567" w:type="dxa"/>
            <w:tcBorders>
              <w:top w:val="single" w:sz="4" w:space="0" w:color="auto"/>
              <w:left w:val="single" w:sz="4" w:space="0" w:color="auto"/>
              <w:bottom w:val="single" w:sz="4" w:space="0" w:color="auto"/>
              <w:right w:val="single" w:sz="4" w:space="0" w:color="auto"/>
            </w:tcBorders>
            <w:vAlign w:val="center"/>
            <w:hideMark/>
          </w:tcPr>
          <w:p w14:paraId="0136D933" w14:textId="18EFE74E" w:rsidR="00CC4F46" w:rsidRDefault="00AE4968">
            <w:pPr>
              <w:tabs>
                <w:tab w:val="left" w:pos="360"/>
              </w:tabs>
              <w:spacing w:line="276" w:lineRule="auto"/>
              <w:jc w:val="center"/>
              <w:rPr>
                <w:rFonts w:ascii="Arial" w:hAnsi="Arial" w:cs="Arial"/>
                <w:sz w:val="22"/>
                <w:szCs w:val="22"/>
              </w:rPr>
            </w:pPr>
            <w:r>
              <w:rPr>
                <w:rFonts w:ascii="Arial" w:hAnsi="Arial" w:cs="Arial"/>
                <w:sz w:val="22"/>
                <w:szCs w:val="22"/>
              </w:rPr>
              <w:t>Rs.1</w:t>
            </w:r>
            <w:proofErr w:type="gramStart"/>
            <w:r>
              <w:rPr>
                <w:rFonts w:ascii="Arial" w:hAnsi="Arial" w:cs="Arial"/>
                <w:sz w:val="22"/>
                <w:szCs w:val="22"/>
              </w:rPr>
              <w:t>,5</w:t>
            </w:r>
            <w:r w:rsidR="00CC4F46">
              <w:rPr>
                <w:rFonts w:ascii="Arial" w:hAnsi="Arial" w:cs="Arial"/>
                <w:sz w:val="22"/>
                <w:szCs w:val="22"/>
              </w:rPr>
              <w:t>00</w:t>
            </w:r>
            <w:proofErr w:type="gramEnd"/>
            <w:r w:rsidR="00CC4F46">
              <w:rPr>
                <w:rFonts w:ascii="Arial" w:hAnsi="Arial" w:cs="Arial"/>
                <w:sz w:val="22"/>
                <w:szCs w:val="22"/>
              </w:rPr>
              <w:t xml:space="preserve">/- to </w:t>
            </w:r>
            <w:r w:rsidR="00DB1AB2">
              <w:rPr>
                <w:rFonts w:ascii="Arial" w:hAnsi="Arial" w:cs="Arial"/>
                <w:sz w:val="22"/>
                <w:szCs w:val="22"/>
              </w:rPr>
              <w:t>Rs.</w:t>
            </w:r>
            <w:r>
              <w:rPr>
                <w:rFonts w:ascii="Arial" w:hAnsi="Arial" w:cs="Arial"/>
                <w:sz w:val="22"/>
                <w:szCs w:val="22"/>
              </w:rPr>
              <w:t>1,7</w:t>
            </w:r>
            <w:r w:rsidR="00CC4F46">
              <w:rPr>
                <w:rFonts w:ascii="Arial" w:hAnsi="Arial" w:cs="Arial"/>
                <w:sz w:val="22"/>
                <w:szCs w:val="22"/>
              </w:rPr>
              <w:t xml:space="preserve">00/- </w:t>
            </w:r>
            <w:sdt>
              <w:sdtPr>
                <w:rPr>
                  <w:rFonts w:ascii="Arial" w:hAnsi="Arial" w:cs="Arial"/>
                  <w:sz w:val="22"/>
                  <w:szCs w:val="22"/>
                </w:rPr>
                <w:id w:val="27535377"/>
                <w:lock w:val="sdtContentLocked"/>
                <w:placeholder>
                  <w:docPart w:val="DefaultPlaceholder_1081868577"/>
                </w:placeholder>
                <w:docPartList>
                  <w:docPartGallery w:val="Quick Parts"/>
                </w:docPartList>
              </w:sdtPr>
              <w:sdtEndPr/>
              <w:sdtContent>
                <w:ins w:id="1" w:author="trainee4" w:date="2022-03-24T11:16:00Z">
                  <w:r w:rsidR="00CC4F46">
                    <w:rPr>
                      <w:rFonts w:ascii="Arial" w:hAnsi="Arial" w:cs="Arial"/>
                      <w:sz w:val="22"/>
                      <w:szCs w:val="22"/>
                    </w:rPr>
                    <w:t>per</w:t>
                  </w:r>
                </w:ins>
              </w:sdtContent>
            </w:sdt>
            <w:r w:rsidR="00CC4F46">
              <w:rPr>
                <w:rFonts w:ascii="Arial" w:hAnsi="Arial" w:cs="Arial"/>
                <w:sz w:val="22"/>
                <w:szCs w:val="22"/>
              </w:rPr>
              <w:t xml:space="preserve"> </w:t>
            </w:r>
            <w:sdt>
              <w:sdtPr>
                <w:rPr>
                  <w:rFonts w:ascii="Arial" w:hAnsi="Arial" w:cs="Arial"/>
                  <w:sz w:val="22"/>
                  <w:szCs w:val="22"/>
                </w:rPr>
                <w:id w:val="-683129444"/>
                <w:placeholder>
                  <w:docPart w:val="DefaultPlaceholder_108186857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6060E5">
                  <w:rPr>
                    <w:rFonts w:ascii="Arial" w:hAnsi="Arial" w:cs="Arial"/>
                    <w:sz w:val="22"/>
                    <w:szCs w:val="22"/>
                  </w:rPr>
                  <w:t>sq.</w:t>
                </w:r>
                <w:r w:rsidR="00763EBB">
                  <w:rPr>
                    <w:rFonts w:ascii="Arial" w:hAnsi="Arial" w:cs="Arial"/>
                    <w:sz w:val="22"/>
                    <w:szCs w:val="22"/>
                  </w:rPr>
                  <w:t xml:space="preserve"> </w:t>
                </w:r>
                <w:r w:rsidR="006060E5">
                  <w:rPr>
                    <w:rFonts w:ascii="Arial" w:hAnsi="Arial" w:cs="Arial"/>
                    <w:sz w:val="22"/>
                    <w:szCs w:val="22"/>
                  </w:rPr>
                  <w:t>ft.</w:t>
                </w:r>
              </w:sdtContent>
            </w:sdt>
          </w:p>
        </w:tc>
        <w:tc>
          <w:tcPr>
            <w:tcW w:w="3546" w:type="dxa"/>
            <w:tcBorders>
              <w:top w:val="single" w:sz="4" w:space="0" w:color="auto"/>
              <w:left w:val="single" w:sz="4" w:space="0" w:color="auto"/>
              <w:bottom w:val="single" w:sz="4" w:space="0" w:color="auto"/>
              <w:right w:val="single" w:sz="4" w:space="0" w:color="auto"/>
            </w:tcBorders>
            <w:vAlign w:val="center"/>
            <w:hideMark/>
          </w:tcPr>
          <w:p w14:paraId="3037230A" w14:textId="1CAFB297" w:rsidR="00CC4F46" w:rsidRDefault="00CC4F46" w:rsidP="00A41CAC">
            <w:pPr>
              <w:tabs>
                <w:tab w:val="left" w:pos="360"/>
              </w:tabs>
              <w:spacing w:line="276" w:lineRule="auto"/>
              <w:jc w:val="center"/>
              <w:rPr>
                <w:rFonts w:ascii="Arial" w:hAnsi="Arial" w:cs="Arial"/>
                <w:sz w:val="22"/>
                <w:szCs w:val="22"/>
              </w:rPr>
            </w:pPr>
            <w:r>
              <w:rPr>
                <w:rFonts w:ascii="Arial" w:hAnsi="Arial" w:cs="Arial"/>
                <w:sz w:val="22"/>
                <w:szCs w:val="22"/>
              </w:rPr>
              <w:t>Rs.1</w:t>
            </w:r>
            <w:proofErr w:type="gramStart"/>
            <w:r>
              <w:rPr>
                <w:rFonts w:ascii="Arial" w:hAnsi="Arial" w:cs="Arial"/>
                <w:sz w:val="22"/>
                <w:szCs w:val="22"/>
              </w:rPr>
              <w:t>,</w:t>
            </w:r>
            <w:r w:rsidR="00A41CAC">
              <w:rPr>
                <w:rFonts w:ascii="Arial" w:hAnsi="Arial" w:cs="Arial"/>
                <w:sz w:val="22"/>
                <w:szCs w:val="22"/>
              </w:rPr>
              <w:t>100</w:t>
            </w:r>
            <w:proofErr w:type="gramEnd"/>
            <w:r>
              <w:rPr>
                <w:rFonts w:ascii="Arial" w:hAnsi="Arial" w:cs="Arial"/>
                <w:sz w:val="22"/>
                <w:szCs w:val="22"/>
              </w:rPr>
              <w:t xml:space="preserve">/- to </w:t>
            </w:r>
            <w:r w:rsidR="00DB1AB2">
              <w:rPr>
                <w:rFonts w:ascii="Arial" w:hAnsi="Arial" w:cs="Arial"/>
                <w:sz w:val="22"/>
                <w:szCs w:val="22"/>
              </w:rPr>
              <w:t>Rs.</w:t>
            </w:r>
            <w:r>
              <w:rPr>
                <w:rFonts w:ascii="Arial" w:hAnsi="Arial" w:cs="Arial"/>
                <w:sz w:val="22"/>
                <w:szCs w:val="22"/>
              </w:rPr>
              <w:t>1,</w:t>
            </w:r>
            <w:r w:rsidR="00AE4968">
              <w:rPr>
                <w:rFonts w:ascii="Arial" w:hAnsi="Arial" w:cs="Arial"/>
                <w:sz w:val="22"/>
                <w:szCs w:val="22"/>
              </w:rPr>
              <w:t>3</w:t>
            </w:r>
            <w:r w:rsidR="00A41CAC">
              <w:rPr>
                <w:rFonts w:ascii="Arial" w:hAnsi="Arial" w:cs="Arial"/>
                <w:sz w:val="22"/>
                <w:szCs w:val="22"/>
              </w:rPr>
              <w:t>00</w:t>
            </w:r>
            <w:r>
              <w:rPr>
                <w:rFonts w:ascii="Arial" w:hAnsi="Arial" w:cs="Arial"/>
                <w:sz w:val="22"/>
                <w:szCs w:val="22"/>
              </w:rPr>
              <w:t>/-</w:t>
            </w:r>
            <w:r w:rsidR="00543043">
              <w:rPr>
                <w:rFonts w:ascii="Arial" w:hAnsi="Arial" w:cs="Arial"/>
                <w:sz w:val="22"/>
                <w:szCs w:val="22"/>
              </w:rPr>
              <w:t xml:space="preserve"> per</w:t>
            </w:r>
            <w:r>
              <w:rPr>
                <w:rFonts w:ascii="Arial" w:hAnsi="Arial" w:cs="Arial"/>
                <w:sz w:val="22"/>
                <w:szCs w:val="22"/>
              </w:rPr>
              <w:t xml:space="preserve"> </w:t>
            </w:r>
            <w:sdt>
              <w:sdtPr>
                <w:rPr>
                  <w:rFonts w:ascii="Arial" w:hAnsi="Arial" w:cs="Arial"/>
                  <w:sz w:val="22"/>
                  <w:szCs w:val="22"/>
                </w:rPr>
                <w:id w:val="1114092086"/>
                <w:placeholder>
                  <w:docPart w:val="CF1A96BEB38540FD81A7E5187E7D8E72"/>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8E0BC8">
                  <w:rPr>
                    <w:rFonts w:ascii="Arial" w:hAnsi="Arial" w:cs="Arial"/>
                    <w:sz w:val="22"/>
                    <w:szCs w:val="22"/>
                  </w:rPr>
                  <w:t>sq.</w:t>
                </w:r>
                <w:r w:rsidR="00763EBB">
                  <w:rPr>
                    <w:rFonts w:ascii="Arial" w:hAnsi="Arial" w:cs="Arial"/>
                    <w:sz w:val="22"/>
                    <w:szCs w:val="22"/>
                  </w:rPr>
                  <w:t xml:space="preserve"> </w:t>
                </w:r>
                <w:r w:rsidR="008E0BC8">
                  <w:rPr>
                    <w:rFonts w:ascii="Arial" w:hAnsi="Arial" w:cs="Arial"/>
                    <w:sz w:val="22"/>
                    <w:szCs w:val="22"/>
                  </w:rPr>
                  <w:t>ft.</w:t>
                </w:r>
              </w:sdtContent>
            </w:sdt>
          </w:p>
        </w:tc>
      </w:tr>
      <w:tr w:rsidR="00CC4F46" w14:paraId="65B6092B" w14:textId="77777777" w:rsidTr="00FA3510">
        <w:trPr>
          <w:trHeight w:val="72"/>
          <w:jc w:val="center"/>
        </w:trPr>
        <w:tc>
          <w:tcPr>
            <w:tcW w:w="694"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CC4F46" w:rsidRDefault="00CC4F46">
            <w:pPr>
              <w:rPr>
                <w:rFonts w:ascii="Arial" w:hAnsi="Arial" w:cs="Arial"/>
                <w:b/>
              </w:rPr>
            </w:pPr>
          </w:p>
        </w:tc>
        <w:tc>
          <w:tcPr>
            <w:tcW w:w="10516"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CC4F46" w:rsidRDefault="00CC4F46">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CC4F46" w:rsidRDefault="00CC4F46" w:rsidP="00FA3510">
            <w:pPr>
              <w:tabs>
                <w:tab w:val="left" w:pos="360"/>
              </w:tabs>
              <w:spacing w:line="276" w:lineRule="auto"/>
              <w:rPr>
                <w:rFonts w:ascii="Arial" w:hAnsi="Arial" w:cs="Arial"/>
                <w:sz w:val="22"/>
                <w:szCs w:val="22"/>
              </w:rPr>
            </w:pPr>
            <w:r>
              <w:rPr>
                <w:rFonts w:ascii="Arial" w:hAnsi="Arial" w:cs="Arial"/>
                <w:sz w:val="22"/>
                <w:szCs w:val="22"/>
              </w:rPr>
              <w:t>Rate adopted</w:t>
            </w:r>
          </w:p>
        </w:tc>
        <w:tc>
          <w:tcPr>
            <w:tcW w:w="3567" w:type="dxa"/>
            <w:tcBorders>
              <w:top w:val="single" w:sz="4" w:space="0" w:color="auto"/>
              <w:left w:val="single" w:sz="4" w:space="0" w:color="auto"/>
              <w:bottom w:val="single" w:sz="4" w:space="0" w:color="auto"/>
              <w:right w:val="single" w:sz="4" w:space="0" w:color="auto"/>
            </w:tcBorders>
            <w:vAlign w:val="center"/>
            <w:hideMark/>
          </w:tcPr>
          <w:p w14:paraId="43297A8E" w14:textId="1FA2FEB0" w:rsidR="00CC4F46" w:rsidRDefault="00CC4F46">
            <w:pPr>
              <w:tabs>
                <w:tab w:val="left" w:pos="360"/>
              </w:tabs>
              <w:spacing w:line="276" w:lineRule="auto"/>
              <w:jc w:val="center"/>
              <w:rPr>
                <w:rFonts w:ascii="Arial" w:hAnsi="Arial" w:cs="Arial"/>
                <w:sz w:val="22"/>
                <w:szCs w:val="22"/>
              </w:rPr>
            </w:pPr>
            <w:r>
              <w:rPr>
                <w:rFonts w:ascii="Arial" w:hAnsi="Arial" w:cs="Arial"/>
                <w:sz w:val="22"/>
                <w:szCs w:val="22"/>
              </w:rPr>
              <w:t xml:space="preserve">Rs.1,600/- </w:t>
            </w:r>
            <w:r w:rsidR="00543043">
              <w:rPr>
                <w:rFonts w:ascii="Arial" w:hAnsi="Arial" w:cs="Arial"/>
                <w:sz w:val="22"/>
                <w:szCs w:val="22"/>
              </w:rPr>
              <w:t>per</w:t>
            </w:r>
            <w:r>
              <w:rPr>
                <w:rFonts w:ascii="Arial" w:hAnsi="Arial" w:cs="Arial"/>
                <w:sz w:val="22"/>
                <w:szCs w:val="22"/>
              </w:rPr>
              <w:t xml:space="preserve"> sq. ft.</w:t>
            </w:r>
          </w:p>
        </w:tc>
        <w:tc>
          <w:tcPr>
            <w:tcW w:w="3546" w:type="dxa"/>
            <w:tcBorders>
              <w:top w:val="single" w:sz="4" w:space="0" w:color="auto"/>
              <w:left w:val="single" w:sz="4" w:space="0" w:color="auto"/>
              <w:bottom w:val="single" w:sz="4" w:space="0" w:color="auto"/>
              <w:right w:val="single" w:sz="4" w:space="0" w:color="auto"/>
            </w:tcBorders>
            <w:vAlign w:val="center"/>
            <w:hideMark/>
          </w:tcPr>
          <w:p w14:paraId="294F63D7" w14:textId="34759B1F" w:rsidR="00CC4F46" w:rsidRPr="0048603E" w:rsidRDefault="00CC4F46" w:rsidP="00A41CAC">
            <w:pPr>
              <w:tabs>
                <w:tab w:val="left" w:pos="360"/>
              </w:tabs>
              <w:spacing w:line="276" w:lineRule="auto"/>
              <w:jc w:val="center"/>
              <w:rPr>
                <w:rFonts w:ascii="Arial" w:hAnsi="Arial" w:cs="Arial"/>
                <w:sz w:val="22"/>
                <w:szCs w:val="22"/>
              </w:rPr>
            </w:pPr>
            <w:r w:rsidRPr="0048603E">
              <w:rPr>
                <w:rFonts w:ascii="Arial" w:hAnsi="Arial" w:cs="Arial"/>
                <w:sz w:val="22"/>
                <w:szCs w:val="22"/>
              </w:rPr>
              <w:t>Rs.</w:t>
            </w:r>
            <w:r w:rsidR="006060E5" w:rsidRPr="0048603E">
              <w:rPr>
                <w:rFonts w:ascii="Arial" w:hAnsi="Arial" w:cs="Arial"/>
                <w:sz w:val="22"/>
                <w:szCs w:val="22"/>
              </w:rPr>
              <w:t>1</w:t>
            </w:r>
            <w:proofErr w:type="gramStart"/>
            <w:r w:rsidR="006060E5" w:rsidRPr="0048603E">
              <w:rPr>
                <w:rFonts w:ascii="Arial" w:hAnsi="Arial" w:cs="Arial"/>
                <w:sz w:val="22"/>
                <w:szCs w:val="22"/>
              </w:rPr>
              <w:t>,</w:t>
            </w:r>
            <w:r w:rsidR="00AE4968">
              <w:rPr>
                <w:rFonts w:ascii="Arial" w:hAnsi="Arial" w:cs="Arial"/>
                <w:sz w:val="22"/>
                <w:szCs w:val="22"/>
              </w:rPr>
              <w:t>2</w:t>
            </w:r>
            <w:r w:rsidR="00A41CAC" w:rsidRPr="0048603E">
              <w:rPr>
                <w:rFonts w:ascii="Arial" w:hAnsi="Arial" w:cs="Arial"/>
                <w:sz w:val="22"/>
                <w:szCs w:val="22"/>
              </w:rPr>
              <w:t>00</w:t>
            </w:r>
            <w:proofErr w:type="gramEnd"/>
            <w:r w:rsidRPr="0048603E">
              <w:rPr>
                <w:rFonts w:ascii="Arial" w:hAnsi="Arial" w:cs="Arial"/>
                <w:sz w:val="22"/>
                <w:szCs w:val="22"/>
              </w:rPr>
              <w:t xml:space="preserve">/- </w:t>
            </w:r>
            <w:r w:rsidR="00543043" w:rsidRPr="0048603E">
              <w:rPr>
                <w:rFonts w:ascii="Arial" w:hAnsi="Arial" w:cs="Arial"/>
                <w:sz w:val="22"/>
                <w:szCs w:val="22"/>
              </w:rPr>
              <w:t>per</w:t>
            </w:r>
            <w:r w:rsidRPr="0048603E">
              <w:rPr>
                <w:rFonts w:ascii="Arial" w:hAnsi="Arial" w:cs="Arial"/>
                <w:sz w:val="22"/>
                <w:szCs w:val="22"/>
              </w:rPr>
              <w:t xml:space="preserve"> </w:t>
            </w:r>
            <w:sdt>
              <w:sdtPr>
                <w:rPr>
                  <w:rFonts w:ascii="Arial" w:hAnsi="Arial" w:cs="Arial"/>
                  <w:sz w:val="22"/>
                  <w:szCs w:val="22"/>
                </w:rPr>
                <w:id w:val="1470397074"/>
                <w:placeholder>
                  <w:docPart w:val="C4CC0222FBA94EF7A39929F565188FD4"/>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8E0BC8" w:rsidRPr="0048603E">
                  <w:rPr>
                    <w:rFonts w:ascii="Arial" w:hAnsi="Arial" w:cs="Arial"/>
                    <w:sz w:val="22"/>
                    <w:szCs w:val="22"/>
                  </w:rPr>
                  <w:t>sq.</w:t>
                </w:r>
                <w:r w:rsidR="00763EBB">
                  <w:rPr>
                    <w:rFonts w:ascii="Arial" w:hAnsi="Arial" w:cs="Arial"/>
                    <w:sz w:val="22"/>
                    <w:szCs w:val="22"/>
                  </w:rPr>
                  <w:t xml:space="preserve"> </w:t>
                </w:r>
                <w:r w:rsidR="008E0BC8" w:rsidRPr="0048603E">
                  <w:rPr>
                    <w:rFonts w:ascii="Arial" w:hAnsi="Arial" w:cs="Arial"/>
                    <w:sz w:val="22"/>
                    <w:szCs w:val="22"/>
                  </w:rPr>
                  <w:t>ft.</w:t>
                </w:r>
              </w:sdtContent>
            </w:sdt>
          </w:p>
        </w:tc>
      </w:tr>
      <w:tr w:rsidR="00CC4F46" w14:paraId="70D6C857" w14:textId="77777777" w:rsidTr="00FA3510">
        <w:trPr>
          <w:trHeight w:val="58"/>
          <w:jc w:val="center"/>
        </w:trPr>
        <w:tc>
          <w:tcPr>
            <w:tcW w:w="694"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CC4F46" w:rsidRDefault="00CC4F46">
            <w:pPr>
              <w:rPr>
                <w:rFonts w:ascii="Arial" w:hAnsi="Arial" w:cs="Arial"/>
                <w:b/>
              </w:rPr>
            </w:pPr>
          </w:p>
        </w:tc>
        <w:tc>
          <w:tcPr>
            <w:tcW w:w="10516"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CC4F46" w:rsidRDefault="00CC4F46">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tcBorders>
                  <w:top w:val="single" w:sz="4" w:space="0" w:color="auto"/>
                  <w:left w:val="single" w:sz="4" w:space="0" w:color="auto"/>
                  <w:bottom w:val="single" w:sz="4" w:space="0" w:color="auto"/>
                  <w:right w:val="single" w:sz="4" w:space="0" w:color="auto"/>
                </w:tcBorders>
                <w:vAlign w:val="center"/>
                <w:hideMark/>
              </w:tcPr>
              <w:p w14:paraId="4B1368EF" w14:textId="77777777" w:rsidR="00CC4F46" w:rsidRPr="002676B3" w:rsidRDefault="00CC4F46" w:rsidP="00FA3510">
                <w:pPr>
                  <w:tabs>
                    <w:tab w:val="left" w:pos="360"/>
                  </w:tabs>
                  <w:spacing w:line="276" w:lineRule="auto"/>
                  <w:rPr>
                    <w:rFonts w:ascii="Arial" w:hAnsi="Arial" w:cs="Arial"/>
                    <w:sz w:val="22"/>
                    <w:szCs w:val="22"/>
                  </w:rPr>
                </w:pPr>
                <w:r w:rsidRPr="002676B3">
                  <w:rPr>
                    <w:rFonts w:ascii="Arial" w:hAnsi="Arial" w:cs="Arial"/>
                    <w:sz w:val="22"/>
                    <w:szCs w:val="22"/>
                  </w:rPr>
                  <w:t>Covered Area</w:t>
                </w:r>
              </w:p>
            </w:tc>
          </w:sdtContent>
        </w:sdt>
        <w:tc>
          <w:tcPr>
            <w:tcW w:w="3567" w:type="dxa"/>
            <w:tcBorders>
              <w:top w:val="single" w:sz="4" w:space="0" w:color="auto"/>
              <w:left w:val="single" w:sz="4" w:space="0" w:color="auto"/>
              <w:bottom w:val="single" w:sz="4" w:space="0" w:color="auto"/>
              <w:right w:val="single" w:sz="4" w:space="0" w:color="auto"/>
            </w:tcBorders>
            <w:vAlign w:val="center"/>
            <w:hideMark/>
          </w:tcPr>
          <w:p w14:paraId="2959CA2C" w14:textId="77777777" w:rsidR="0019075D" w:rsidRPr="0019075D" w:rsidRDefault="0019075D" w:rsidP="0019075D">
            <w:pPr>
              <w:tabs>
                <w:tab w:val="left" w:pos="360"/>
              </w:tabs>
              <w:spacing w:line="276" w:lineRule="auto"/>
              <w:jc w:val="center"/>
              <w:rPr>
                <w:rFonts w:ascii="Arial" w:hAnsi="Arial" w:cs="Arial"/>
                <w:sz w:val="22"/>
                <w:szCs w:val="22"/>
              </w:rPr>
            </w:pPr>
            <w:r w:rsidRPr="0019075D">
              <w:rPr>
                <w:rFonts w:ascii="Arial" w:hAnsi="Arial" w:cs="Arial"/>
                <w:sz w:val="22"/>
                <w:szCs w:val="22"/>
              </w:rPr>
              <w:t>58,220.51 sq.mtr</w:t>
            </w:r>
          </w:p>
          <w:p w14:paraId="42AD8060" w14:textId="74ADBF24" w:rsidR="0019075D" w:rsidRPr="0019075D" w:rsidRDefault="0019075D" w:rsidP="0019075D">
            <w:pPr>
              <w:tabs>
                <w:tab w:val="left" w:pos="360"/>
              </w:tabs>
              <w:spacing w:line="276" w:lineRule="auto"/>
              <w:jc w:val="center"/>
              <w:rPr>
                <w:rFonts w:ascii="Arial" w:hAnsi="Arial" w:cs="Arial"/>
                <w:b/>
                <w:bCs/>
                <w:sz w:val="22"/>
                <w:szCs w:val="22"/>
                <w:highlight w:val="yellow"/>
              </w:rPr>
            </w:pPr>
            <w:r w:rsidRPr="00C363AE">
              <w:rPr>
                <w:rFonts w:ascii="Arial" w:hAnsi="Arial" w:cs="Arial"/>
                <w:b/>
                <w:sz w:val="22"/>
                <w:szCs w:val="22"/>
              </w:rPr>
              <w:t>(6,26,685.56 sq.ft)</w:t>
            </w:r>
          </w:p>
        </w:tc>
        <w:tc>
          <w:tcPr>
            <w:tcW w:w="3546" w:type="dxa"/>
            <w:tcBorders>
              <w:top w:val="single" w:sz="4" w:space="0" w:color="auto"/>
              <w:left w:val="single" w:sz="4" w:space="0" w:color="auto"/>
              <w:bottom w:val="single" w:sz="4" w:space="0" w:color="auto"/>
              <w:right w:val="single" w:sz="4" w:space="0" w:color="auto"/>
            </w:tcBorders>
            <w:vAlign w:val="center"/>
            <w:hideMark/>
          </w:tcPr>
          <w:p w14:paraId="3FA64B48" w14:textId="20EA96DA" w:rsidR="0019075D" w:rsidRPr="006A5B09" w:rsidRDefault="000828A5" w:rsidP="0019075D">
            <w:pPr>
              <w:tabs>
                <w:tab w:val="left" w:pos="360"/>
              </w:tabs>
              <w:spacing w:line="276" w:lineRule="auto"/>
              <w:jc w:val="center"/>
              <w:rPr>
                <w:rFonts w:ascii="Arial" w:hAnsi="Arial" w:cs="Arial"/>
                <w:sz w:val="22"/>
                <w:szCs w:val="22"/>
              </w:rPr>
            </w:pPr>
            <w:r>
              <w:rPr>
                <w:rFonts w:ascii="Arial" w:hAnsi="Arial" w:cs="Arial"/>
                <w:sz w:val="22"/>
                <w:szCs w:val="22"/>
              </w:rPr>
              <w:t>5,209.2</w:t>
            </w:r>
            <w:r w:rsidR="0019075D" w:rsidRPr="006A5B09">
              <w:rPr>
                <w:rFonts w:ascii="Arial" w:hAnsi="Arial" w:cs="Arial"/>
                <w:sz w:val="22"/>
                <w:szCs w:val="22"/>
              </w:rPr>
              <w:t>1 sq.mtr</w:t>
            </w:r>
          </w:p>
          <w:p w14:paraId="1522BDC4" w14:textId="62C9D04C" w:rsidR="00CC4F46" w:rsidRPr="006A5B09" w:rsidRDefault="000828A5" w:rsidP="0019075D">
            <w:pPr>
              <w:tabs>
                <w:tab w:val="left" w:pos="360"/>
              </w:tabs>
              <w:spacing w:line="276" w:lineRule="auto"/>
              <w:jc w:val="center"/>
              <w:rPr>
                <w:rFonts w:ascii="Arial" w:hAnsi="Arial" w:cs="Arial"/>
                <w:sz w:val="22"/>
                <w:szCs w:val="22"/>
              </w:rPr>
            </w:pPr>
            <w:r>
              <w:rPr>
                <w:rFonts w:ascii="Arial" w:hAnsi="Arial" w:cs="Arial"/>
                <w:b/>
                <w:sz w:val="22"/>
                <w:szCs w:val="22"/>
              </w:rPr>
              <w:t>(56,071.94</w:t>
            </w:r>
            <w:r w:rsidR="0019075D" w:rsidRPr="006A5B09">
              <w:rPr>
                <w:rFonts w:ascii="Arial" w:hAnsi="Arial" w:cs="Arial"/>
                <w:b/>
                <w:sz w:val="22"/>
                <w:szCs w:val="22"/>
              </w:rPr>
              <w:t xml:space="preserve"> sq.ft)</w:t>
            </w:r>
          </w:p>
        </w:tc>
      </w:tr>
      <w:tr w:rsidR="00CC4F46" w14:paraId="1D4EBDEA" w14:textId="77777777" w:rsidTr="00FA3510">
        <w:trPr>
          <w:trHeight w:val="58"/>
          <w:jc w:val="center"/>
        </w:trPr>
        <w:tc>
          <w:tcPr>
            <w:tcW w:w="694" w:type="dxa"/>
            <w:vMerge/>
            <w:tcBorders>
              <w:top w:val="single" w:sz="4" w:space="0" w:color="auto"/>
              <w:left w:val="single" w:sz="4" w:space="0" w:color="auto"/>
              <w:bottom w:val="single" w:sz="4" w:space="0" w:color="auto"/>
              <w:right w:val="single" w:sz="4" w:space="0" w:color="auto"/>
            </w:tcBorders>
            <w:vAlign w:val="center"/>
            <w:hideMark/>
          </w:tcPr>
          <w:p w14:paraId="7AD09E06" w14:textId="77777777" w:rsidR="00CC4F46" w:rsidRDefault="00CC4F46">
            <w:pPr>
              <w:rPr>
                <w:rFonts w:ascii="Arial" w:hAnsi="Arial" w:cs="Arial"/>
                <w:b/>
              </w:rPr>
            </w:pPr>
          </w:p>
        </w:tc>
        <w:tc>
          <w:tcPr>
            <w:tcW w:w="10516"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CC4F46" w:rsidRDefault="00CC4F46">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CC4F46" w:rsidRDefault="00FA3510" w:rsidP="00FA3510">
            <w:pPr>
              <w:tabs>
                <w:tab w:val="left" w:pos="360"/>
              </w:tabs>
              <w:spacing w:line="276" w:lineRule="auto"/>
              <w:rPr>
                <w:rFonts w:ascii="Arial" w:hAnsi="Arial" w:cs="Arial"/>
                <w:sz w:val="22"/>
                <w:szCs w:val="22"/>
              </w:rPr>
            </w:pPr>
            <w:r>
              <w:rPr>
                <w:rFonts w:ascii="Arial" w:hAnsi="Arial" w:cs="Arial"/>
                <w:sz w:val="22"/>
                <w:szCs w:val="22"/>
              </w:rPr>
              <w:t>Pricing</w:t>
            </w:r>
            <w:r w:rsidR="00CC4F46">
              <w:rPr>
                <w:rFonts w:ascii="Arial" w:hAnsi="Arial" w:cs="Arial"/>
                <w:sz w:val="22"/>
                <w:szCs w:val="22"/>
              </w:rPr>
              <w:t xml:space="preserve"> Calculation</w:t>
            </w:r>
          </w:p>
        </w:tc>
        <w:tc>
          <w:tcPr>
            <w:tcW w:w="3567"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highlight w:val="yellow"/>
              </w:rPr>
              <w:id w:val="391398470"/>
              <w:docPartList>
                <w:docPartGallery w:val="Quick Parts"/>
              </w:docPartList>
            </w:sdtPr>
            <w:sdtEndPr/>
            <w:sdtContent>
              <w:sdt>
                <w:sdtPr>
                  <w:rPr>
                    <w:rFonts w:ascii="Arial" w:hAnsi="Arial" w:cs="Arial"/>
                    <w:sz w:val="22"/>
                    <w:szCs w:val="22"/>
                    <w:highlight w:val="yellow"/>
                  </w:rPr>
                  <w:id w:val="1046715767"/>
                  <w:docPartList>
                    <w:docPartGallery w:val="Quick Parts"/>
                  </w:docPartList>
                </w:sdtPr>
                <w:sdtEndPr/>
                <w:sdtContent>
                  <w:p w14:paraId="105E00E1" w14:textId="53A3DD79" w:rsidR="00CC4F46" w:rsidRPr="0019075D" w:rsidRDefault="00B22001" w:rsidP="00B22001">
                    <w:pPr>
                      <w:tabs>
                        <w:tab w:val="left" w:pos="360"/>
                      </w:tabs>
                      <w:spacing w:line="276" w:lineRule="auto"/>
                      <w:jc w:val="center"/>
                      <w:rPr>
                        <w:rFonts w:ascii="Arial" w:hAnsi="Arial" w:cs="Arial"/>
                        <w:sz w:val="22"/>
                        <w:szCs w:val="22"/>
                        <w:highlight w:val="yellow"/>
                      </w:rPr>
                    </w:pPr>
                    <w:r w:rsidRPr="0019075D">
                      <w:rPr>
                        <w:rFonts w:ascii="Arial" w:hAnsi="Arial" w:cs="Arial"/>
                        <w:sz w:val="22"/>
                        <w:szCs w:val="22"/>
                      </w:rPr>
                      <w:t xml:space="preserve"> </w:t>
                    </w:r>
                    <w:r w:rsidR="0019075D">
                      <w:rPr>
                        <w:rFonts w:ascii="Arial" w:hAnsi="Arial" w:cs="Arial"/>
                        <w:sz w:val="22"/>
                        <w:szCs w:val="22"/>
                      </w:rPr>
                      <w:t>6, 26,685.56 sq</w:t>
                    </w:r>
                    <w:r w:rsidRPr="0019075D">
                      <w:rPr>
                        <w:rFonts w:ascii="Arial" w:hAnsi="Arial" w:cs="Arial"/>
                        <w:sz w:val="22"/>
                        <w:szCs w:val="22"/>
                      </w:rPr>
                      <w:t>.</w:t>
                    </w:r>
                    <w:r w:rsidR="00763EBB" w:rsidRPr="0019075D">
                      <w:rPr>
                        <w:rFonts w:ascii="Arial" w:hAnsi="Arial" w:cs="Arial"/>
                        <w:sz w:val="22"/>
                        <w:szCs w:val="22"/>
                      </w:rPr>
                      <w:t xml:space="preserve"> </w:t>
                    </w:r>
                    <w:r w:rsidRPr="0019075D">
                      <w:rPr>
                        <w:rFonts w:ascii="Arial" w:hAnsi="Arial" w:cs="Arial"/>
                        <w:sz w:val="22"/>
                        <w:szCs w:val="22"/>
                      </w:rPr>
                      <w:t>ft. x Rs.1,600/- per sq.</w:t>
                    </w:r>
                    <w:r w:rsidR="00763EBB" w:rsidRPr="0019075D">
                      <w:rPr>
                        <w:rFonts w:ascii="Arial" w:hAnsi="Arial" w:cs="Arial"/>
                        <w:sz w:val="22"/>
                        <w:szCs w:val="22"/>
                      </w:rPr>
                      <w:t xml:space="preserve"> </w:t>
                    </w:r>
                    <w:r w:rsidRPr="0019075D">
                      <w:rPr>
                        <w:rFonts w:ascii="Arial" w:hAnsi="Arial" w:cs="Arial"/>
                        <w:sz w:val="22"/>
                        <w:szCs w:val="22"/>
                      </w:rPr>
                      <w:t>ft.</w:t>
                    </w:r>
                  </w:p>
                </w:sdtContent>
              </w:sdt>
            </w:sdtContent>
          </w:sdt>
        </w:tc>
        <w:tc>
          <w:tcPr>
            <w:tcW w:w="3546"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038264678"/>
              <w:docPartList>
                <w:docPartGallery w:val="Quick Parts"/>
              </w:docPartList>
            </w:sdtPr>
            <w:sdtEndPr/>
            <w:sdtContent>
              <w:p w14:paraId="01546260" w14:textId="2E80510F" w:rsidR="00CC4F46" w:rsidRPr="006A5B09" w:rsidRDefault="00F3546C" w:rsidP="0019075D">
                <w:pPr>
                  <w:tabs>
                    <w:tab w:val="left" w:pos="360"/>
                  </w:tabs>
                  <w:spacing w:line="276" w:lineRule="auto"/>
                  <w:rPr>
                    <w:rFonts w:ascii="Arial" w:hAnsi="Arial" w:cs="Arial"/>
                    <w:sz w:val="22"/>
                    <w:szCs w:val="22"/>
                  </w:rPr>
                </w:pPr>
                <w:r w:rsidRPr="00F3546C">
                  <w:rPr>
                    <w:rFonts w:ascii="Arial" w:hAnsi="Arial" w:cs="Arial"/>
                    <w:sz w:val="22"/>
                    <w:szCs w:val="22"/>
                  </w:rPr>
                  <w:t>56,071.94</w:t>
                </w:r>
                <w:r w:rsidRPr="006A5B09">
                  <w:rPr>
                    <w:rFonts w:ascii="Arial" w:hAnsi="Arial" w:cs="Arial"/>
                    <w:b/>
                    <w:sz w:val="22"/>
                    <w:szCs w:val="22"/>
                  </w:rPr>
                  <w:t xml:space="preserve"> </w:t>
                </w:r>
                <w:r w:rsidRPr="006A5B09">
                  <w:rPr>
                    <w:rFonts w:ascii="Arial" w:hAnsi="Arial" w:cs="Arial"/>
                    <w:bCs/>
                    <w:sz w:val="22"/>
                    <w:szCs w:val="22"/>
                  </w:rPr>
                  <w:t>sq</w:t>
                </w:r>
                <w:r w:rsidR="00787A51" w:rsidRPr="006A5B09">
                  <w:rPr>
                    <w:rFonts w:ascii="Arial" w:hAnsi="Arial" w:cs="Arial"/>
                    <w:bCs/>
                    <w:sz w:val="22"/>
                    <w:szCs w:val="22"/>
                  </w:rPr>
                  <w:t>.</w:t>
                </w:r>
                <w:r w:rsidR="00763EBB" w:rsidRPr="006A5B09">
                  <w:rPr>
                    <w:rFonts w:ascii="Arial" w:hAnsi="Arial" w:cs="Arial"/>
                    <w:bCs/>
                    <w:sz w:val="22"/>
                    <w:szCs w:val="22"/>
                  </w:rPr>
                  <w:t xml:space="preserve"> </w:t>
                </w:r>
                <w:r w:rsidR="0019075D" w:rsidRPr="006A5B09">
                  <w:rPr>
                    <w:rFonts w:ascii="Arial" w:hAnsi="Arial" w:cs="Arial"/>
                    <w:bCs/>
                    <w:sz w:val="22"/>
                    <w:szCs w:val="22"/>
                  </w:rPr>
                  <w:t>ft. x Rs.1,2</w:t>
                </w:r>
                <w:r w:rsidR="00787A51" w:rsidRPr="006A5B09">
                  <w:rPr>
                    <w:rFonts w:ascii="Arial" w:hAnsi="Arial" w:cs="Arial"/>
                    <w:bCs/>
                    <w:sz w:val="22"/>
                    <w:szCs w:val="22"/>
                  </w:rPr>
                  <w:t>00/- per sq.</w:t>
                </w:r>
                <w:r w:rsidR="00763EBB" w:rsidRPr="006A5B09">
                  <w:rPr>
                    <w:rFonts w:ascii="Arial" w:hAnsi="Arial" w:cs="Arial"/>
                    <w:bCs/>
                    <w:sz w:val="22"/>
                    <w:szCs w:val="22"/>
                  </w:rPr>
                  <w:t xml:space="preserve"> </w:t>
                </w:r>
                <w:r w:rsidR="00787A51" w:rsidRPr="006A5B09">
                  <w:rPr>
                    <w:rFonts w:ascii="Arial" w:hAnsi="Arial" w:cs="Arial"/>
                    <w:bCs/>
                    <w:sz w:val="22"/>
                    <w:szCs w:val="22"/>
                  </w:rPr>
                  <w:t>ft.</w:t>
                </w:r>
              </w:p>
            </w:sdtContent>
          </w:sdt>
        </w:tc>
      </w:tr>
      <w:tr w:rsidR="00CC4F46" w14:paraId="0F50883D" w14:textId="77777777" w:rsidTr="00FA3510">
        <w:trPr>
          <w:trHeight w:val="51"/>
          <w:jc w:val="center"/>
        </w:trPr>
        <w:tc>
          <w:tcPr>
            <w:tcW w:w="694"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CC4F46" w:rsidRDefault="00CC4F46">
            <w:pPr>
              <w:rPr>
                <w:rFonts w:ascii="Arial" w:hAnsi="Arial" w:cs="Arial"/>
                <w:b/>
              </w:rPr>
            </w:pPr>
          </w:p>
        </w:tc>
        <w:tc>
          <w:tcPr>
            <w:tcW w:w="10516"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CC4F46" w:rsidRDefault="00CC4F46">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CC4F46" w:rsidRDefault="00CC4F46" w:rsidP="00FA3510">
            <w:pPr>
              <w:tabs>
                <w:tab w:val="left" w:pos="360"/>
              </w:tabs>
              <w:spacing w:line="276" w:lineRule="auto"/>
              <w:rPr>
                <w:rFonts w:ascii="Arial" w:hAnsi="Arial" w:cs="Arial"/>
                <w:b/>
                <w:sz w:val="22"/>
                <w:szCs w:val="22"/>
              </w:rPr>
            </w:pPr>
            <w:r>
              <w:rPr>
                <w:rFonts w:ascii="Arial" w:hAnsi="Arial" w:cs="Arial"/>
                <w:b/>
                <w:sz w:val="22"/>
                <w:szCs w:val="22"/>
              </w:rPr>
              <w:t>Total Value</w:t>
            </w:r>
          </w:p>
        </w:tc>
        <w:tc>
          <w:tcPr>
            <w:tcW w:w="3567"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33208903"/>
              <w:docPartList>
                <w:docPartGallery w:val="Quick Parts"/>
              </w:docPartList>
            </w:sdtPr>
            <w:sdtEndPr/>
            <w:sdtContent>
              <w:p w14:paraId="2DB8B21E" w14:textId="1F3E5741" w:rsidR="00CC4F46" w:rsidRDefault="00CC4F46">
                <w:pPr>
                  <w:tabs>
                    <w:tab w:val="left" w:pos="360"/>
                  </w:tabs>
                  <w:spacing w:line="276" w:lineRule="auto"/>
                  <w:jc w:val="center"/>
                  <w:rPr>
                    <w:rFonts w:ascii="Arial" w:hAnsi="Arial" w:cs="Arial"/>
                    <w:sz w:val="22"/>
                    <w:szCs w:val="22"/>
                  </w:rPr>
                </w:pPr>
                <w:proofErr w:type="spellStart"/>
                <w:r w:rsidRPr="002676B3">
                  <w:rPr>
                    <w:rFonts w:ascii="Arial" w:hAnsi="Arial" w:cs="Arial"/>
                    <w:b/>
                    <w:sz w:val="22"/>
                    <w:szCs w:val="22"/>
                  </w:rPr>
                  <w:t>Rs</w:t>
                </w:r>
                <w:proofErr w:type="spellEnd"/>
                <w:r w:rsidR="00246961">
                  <w:rPr>
                    <w:rFonts w:ascii="Arial" w:hAnsi="Arial" w:cs="Arial"/>
                    <w:b/>
                    <w:sz w:val="22"/>
                    <w:szCs w:val="22"/>
                  </w:rPr>
                  <w:t xml:space="preserve"> </w:t>
                </w:r>
                <w:r w:rsidR="00710AB6">
                  <w:rPr>
                    <w:rFonts w:ascii="Arial" w:hAnsi="Arial" w:cs="Arial"/>
                    <w:b/>
                    <w:sz w:val="22"/>
                    <w:szCs w:val="22"/>
                  </w:rPr>
                  <w:t>100,26,96,896</w:t>
                </w:r>
                <w:r w:rsidRPr="002676B3">
                  <w:rPr>
                    <w:rFonts w:ascii="Arial" w:hAnsi="Arial" w:cs="Arial"/>
                    <w:b/>
                    <w:sz w:val="22"/>
                    <w:szCs w:val="22"/>
                  </w:rPr>
                  <w:t>/-</w:t>
                </w:r>
              </w:p>
            </w:sdtContent>
          </w:sdt>
        </w:tc>
        <w:tc>
          <w:tcPr>
            <w:tcW w:w="3546"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highlight w:val="yellow"/>
              </w:rPr>
              <w:id w:val="1553664517"/>
              <w:docPartList>
                <w:docPartGallery w:val="Quick Parts"/>
              </w:docPartList>
            </w:sdtPr>
            <w:sdtEndPr/>
            <w:sdtContent>
              <w:p w14:paraId="2195EA76" w14:textId="51E49BFA" w:rsidR="00CC4F46" w:rsidRDefault="008C2B81" w:rsidP="00E049B1">
                <w:pPr>
                  <w:tabs>
                    <w:tab w:val="left" w:pos="360"/>
                  </w:tabs>
                  <w:spacing w:line="276" w:lineRule="auto"/>
                  <w:jc w:val="center"/>
                  <w:rPr>
                    <w:rFonts w:ascii="Arial" w:hAnsi="Arial" w:cs="Arial"/>
                    <w:sz w:val="22"/>
                    <w:szCs w:val="22"/>
                  </w:rPr>
                </w:pPr>
                <w:r w:rsidRPr="006A5B09">
                  <w:rPr>
                    <w:rFonts w:ascii="Arial" w:hAnsi="Arial" w:cs="Arial"/>
                    <w:b/>
                    <w:sz w:val="22"/>
                    <w:szCs w:val="22"/>
                  </w:rPr>
                  <w:t>Rs.</w:t>
                </w:r>
                <w:r w:rsidR="00F3546C">
                  <w:rPr>
                    <w:rFonts w:ascii="Arial" w:hAnsi="Arial" w:cs="Arial"/>
                    <w:b/>
                    <w:sz w:val="22"/>
                    <w:szCs w:val="22"/>
                  </w:rPr>
                  <w:t>6,72,86,32</w:t>
                </w:r>
                <w:r w:rsidR="00710AB6" w:rsidRPr="006A5B09">
                  <w:rPr>
                    <w:rFonts w:ascii="Arial" w:hAnsi="Arial" w:cs="Arial"/>
                    <w:b/>
                    <w:sz w:val="22"/>
                    <w:szCs w:val="22"/>
                  </w:rPr>
                  <w:t>8/-</w:t>
                </w:r>
              </w:p>
            </w:sdtContent>
          </w:sdt>
        </w:tc>
      </w:tr>
      <w:tr w:rsidR="00CC4F46" w14:paraId="09C59E92" w14:textId="77777777" w:rsidTr="00CC4F46">
        <w:trPr>
          <w:trHeight w:val="58"/>
          <w:jc w:val="center"/>
        </w:trPr>
        <w:tc>
          <w:tcPr>
            <w:tcW w:w="694" w:type="dxa"/>
            <w:tcBorders>
              <w:top w:val="single" w:sz="4" w:space="0" w:color="auto"/>
              <w:left w:val="single" w:sz="4" w:space="0" w:color="auto"/>
              <w:bottom w:val="single" w:sz="4" w:space="0" w:color="auto"/>
              <w:right w:val="single" w:sz="4" w:space="0" w:color="auto"/>
            </w:tcBorders>
          </w:tcPr>
          <w:p w14:paraId="1F8737B2" w14:textId="77777777" w:rsidR="00CC4F46" w:rsidRDefault="00CC4F46" w:rsidP="006F438E">
            <w:pPr>
              <w:numPr>
                <w:ilvl w:val="0"/>
                <w:numId w:val="53"/>
              </w:numPr>
              <w:spacing w:line="276" w:lineRule="auto"/>
              <w:contextualSpacing/>
              <w:jc w:val="center"/>
              <w:rPr>
                <w:rFonts w:ascii="Arial" w:hAnsi="Arial" w:cs="Arial"/>
                <w:b/>
                <w:sz w:val="22"/>
                <w:szCs w:val="22"/>
              </w:rPr>
            </w:pPr>
          </w:p>
        </w:tc>
        <w:tc>
          <w:tcPr>
            <w:tcW w:w="3403"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Default="00CC4F46">
            <w:pPr>
              <w:tabs>
                <w:tab w:val="left" w:pos="360"/>
              </w:tabs>
              <w:spacing w:line="276" w:lineRule="auto"/>
              <w:rPr>
                <w:rFonts w:ascii="Arial" w:hAnsi="Arial" w:cs="Arial"/>
                <w:sz w:val="22"/>
                <w:szCs w:val="22"/>
              </w:rPr>
            </w:pPr>
            <w:r>
              <w:rPr>
                <w:rFonts w:ascii="Arial" w:hAnsi="Arial" w:cs="Arial"/>
                <w:sz w:val="22"/>
                <w:szCs w:val="22"/>
              </w:rPr>
              <w:t>Depreciation percentage</w:t>
            </w:r>
          </w:p>
          <w:p w14:paraId="71760271" w14:textId="77777777" w:rsidR="00CC4F46" w:rsidRDefault="00CC4F46">
            <w:pPr>
              <w:tabs>
                <w:tab w:val="left" w:pos="360"/>
              </w:tabs>
              <w:spacing w:line="276" w:lineRule="auto"/>
              <w:rPr>
                <w:rFonts w:ascii="Arial" w:hAnsi="Arial" w:cs="Arial"/>
                <w:b/>
                <w:i/>
                <w:sz w:val="22"/>
                <w:szCs w:val="22"/>
                <w:u w:val="single"/>
              </w:rPr>
            </w:pPr>
            <w:r>
              <w:rPr>
                <w:rFonts w:ascii="Arial" w:hAnsi="Arial" w:cs="Arial"/>
                <w:i/>
                <w:sz w:val="16"/>
                <w:szCs w:val="22"/>
              </w:rPr>
              <w:t>(assuming salvage value % per year)</w:t>
            </w:r>
          </w:p>
        </w:tc>
        <w:tc>
          <w:tcPr>
            <w:tcW w:w="7113"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Default="00CC4F46">
            <w:pPr>
              <w:spacing w:line="276" w:lineRule="auto"/>
              <w:jc w:val="center"/>
              <w:rPr>
                <w:rFonts w:ascii="Arial" w:hAnsi="Arial" w:cs="Arial"/>
                <w:sz w:val="22"/>
                <w:szCs w:val="22"/>
              </w:rPr>
            </w:pPr>
            <w:r>
              <w:rPr>
                <w:rFonts w:ascii="Arial" w:hAnsi="Arial" w:cs="Arial"/>
                <w:sz w:val="22"/>
                <w:szCs w:val="22"/>
              </w:rPr>
              <w:t>NA</w:t>
            </w:r>
          </w:p>
          <w:p w14:paraId="17A0AAD0" w14:textId="77777777" w:rsidR="00CC4F46" w:rsidRDefault="00CC4F46">
            <w:pPr>
              <w:spacing w:line="276" w:lineRule="auto"/>
              <w:jc w:val="center"/>
              <w:rPr>
                <w:rFonts w:ascii="Arial" w:hAnsi="Arial" w:cs="Arial"/>
                <w:i/>
                <w:sz w:val="22"/>
                <w:szCs w:val="22"/>
              </w:rPr>
            </w:pPr>
            <w:r>
              <w:rPr>
                <w:rFonts w:ascii="Arial" w:hAnsi="Arial" w:cs="Arial"/>
                <w:i/>
                <w:sz w:val="14"/>
                <w:szCs w:val="22"/>
              </w:rPr>
              <w:t>(Above replacement rate is calculated after deducting the prescribed depreciation)</w:t>
            </w:r>
          </w:p>
        </w:tc>
      </w:tr>
      <w:tr w:rsidR="00CC4F46" w14:paraId="59FC0AAF" w14:textId="77777777" w:rsidTr="00CC4F46">
        <w:trPr>
          <w:trHeight w:val="58"/>
          <w:jc w:val="center"/>
        </w:trPr>
        <w:tc>
          <w:tcPr>
            <w:tcW w:w="694" w:type="dxa"/>
            <w:tcBorders>
              <w:top w:val="single" w:sz="4" w:space="0" w:color="auto"/>
              <w:left w:val="single" w:sz="4" w:space="0" w:color="auto"/>
              <w:bottom w:val="single" w:sz="4" w:space="0" w:color="auto"/>
              <w:right w:val="single" w:sz="4" w:space="0" w:color="auto"/>
            </w:tcBorders>
          </w:tcPr>
          <w:p w14:paraId="7D60F292" w14:textId="77777777" w:rsidR="00CC4F46" w:rsidRDefault="00CC4F46" w:rsidP="006F438E">
            <w:pPr>
              <w:numPr>
                <w:ilvl w:val="0"/>
                <w:numId w:val="53"/>
              </w:numPr>
              <w:spacing w:line="276" w:lineRule="auto"/>
              <w:contextualSpacing/>
              <w:jc w:val="center"/>
              <w:rPr>
                <w:rFonts w:ascii="Arial" w:hAnsi="Arial" w:cs="Arial"/>
                <w:b/>
                <w:sz w:val="22"/>
                <w:szCs w:val="22"/>
              </w:rPr>
            </w:pPr>
          </w:p>
        </w:tc>
        <w:tc>
          <w:tcPr>
            <w:tcW w:w="3403"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Default="00CC4F46">
            <w:pPr>
              <w:tabs>
                <w:tab w:val="left" w:pos="360"/>
              </w:tabs>
              <w:spacing w:line="276" w:lineRule="auto"/>
              <w:rPr>
                <w:rFonts w:ascii="Arial" w:hAnsi="Arial" w:cs="Arial"/>
                <w:sz w:val="22"/>
                <w:szCs w:val="22"/>
              </w:rPr>
            </w:pPr>
            <w:r>
              <w:rPr>
                <w:rFonts w:ascii="Arial" w:hAnsi="Arial" w:cs="Arial"/>
                <w:sz w:val="22"/>
                <w:szCs w:val="22"/>
              </w:rPr>
              <w:t>Age Factor</w:t>
            </w:r>
          </w:p>
        </w:tc>
        <w:tc>
          <w:tcPr>
            <w:tcW w:w="7113" w:type="dxa"/>
            <w:gridSpan w:val="2"/>
            <w:tcBorders>
              <w:top w:val="single" w:sz="4" w:space="0" w:color="auto"/>
              <w:left w:val="single" w:sz="4" w:space="0" w:color="auto"/>
              <w:bottom w:val="single" w:sz="4" w:space="0" w:color="auto"/>
              <w:right w:val="single" w:sz="4" w:space="0" w:color="auto"/>
            </w:tcBorders>
            <w:hideMark/>
          </w:tcPr>
          <w:p w14:paraId="3340DA1B" w14:textId="78AB0943" w:rsidR="00CC4F46" w:rsidRDefault="00DC6719" w:rsidP="007B1847">
            <w:pPr>
              <w:tabs>
                <w:tab w:val="center" w:pos="1758"/>
              </w:tabs>
              <w:spacing w:line="276" w:lineRule="auto"/>
              <w:rPr>
                <w:rFonts w:ascii="Arial" w:hAnsi="Arial" w:cs="Arial"/>
                <w:sz w:val="22"/>
                <w:szCs w:val="22"/>
              </w:rPr>
            </w:pPr>
            <w:r>
              <w:rPr>
                <w:rFonts w:ascii="Arial" w:hAnsi="Arial" w:cs="Arial"/>
                <w:sz w:val="22"/>
                <w:szCs w:val="22"/>
              </w:rPr>
              <w:t xml:space="preserve">                                           </w:t>
            </w:r>
            <w:r w:rsidR="007B1847">
              <w:rPr>
                <w:rFonts w:ascii="Arial" w:hAnsi="Arial" w:cs="Arial"/>
                <w:sz w:val="22"/>
                <w:szCs w:val="22"/>
              </w:rPr>
              <w:t xml:space="preserve">Under </w:t>
            </w:r>
            <w:r w:rsidR="00603C6C">
              <w:rPr>
                <w:rFonts w:ascii="Arial" w:hAnsi="Arial" w:cs="Arial"/>
                <w:sz w:val="22"/>
                <w:szCs w:val="22"/>
              </w:rPr>
              <w:t>construction</w:t>
            </w:r>
          </w:p>
        </w:tc>
      </w:tr>
      <w:tr w:rsidR="00CC4F46" w14:paraId="61B5DC75" w14:textId="77777777" w:rsidTr="00CC4F46">
        <w:trPr>
          <w:trHeight w:val="58"/>
          <w:jc w:val="center"/>
        </w:trPr>
        <w:tc>
          <w:tcPr>
            <w:tcW w:w="694"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Default="00CC4F46" w:rsidP="006F438E">
            <w:pPr>
              <w:numPr>
                <w:ilvl w:val="0"/>
                <w:numId w:val="53"/>
              </w:numPr>
              <w:spacing w:line="276" w:lineRule="auto"/>
              <w:contextualSpacing/>
              <w:jc w:val="center"/>
              <w:rPr>
                <w:rFonts w:ascii="Arial" w:hAnsi="Arial" w:cs="Arial"/>
                <w:b/>
                <w:sz w:val="22"/>
                <w:szCs w:val="22"/>
              </w:rPr>
            </w:pPr>
          </w:p>
        </w:tc>
        <w:tc>
          <w:tcPr>
            <w:tcW w:w="3403"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Default="00CC4F46">
            <w:pPr>
              <w:spacing w:line="276" w:lineRule="auto"/>
              <w:jc w:val="both"/>
              <w:rPr>
                <w:rFonts w:ascii="Arial" w:hAnsi="Arial" w:cs="Arial"/>
                <w:sz w:val="22"/>
                <w:szCs w:val="22"/>
              </w:rPr>
            </w:pPr>
            <w:r>
              <w:rPr>
                <w:rFonts w:ascii="Arial" w:hAnsi="Arial" w:cs="Arial"/>
                <w:sz w:val="22"/>
                <w:szCs w:val="22"/>
              </w:rPr>
              <w:t>Structure Type/ Condition</w:t>
            </w:r>
          </w:p>
        </w:tc>
        <w:tc>
          <w:tcPr>
            <w:tcW w:w="7113" w:type="dxa"/>
            <w:gridSpan w:val="2"/>
            <w:tcBorders>
              <w:top w:val="single" w:sz="4" w:space="0" w:color="auto"/>
              <w:left w:val="single" w:sz="4" w:space="0" w:color="auto"/>
              <w:bottom w:val="single" w:sz="4" w:space="0" w:color="auto"/>
              <w:right w:val="single" w:sz="4" w:space="0" w:color="auto"/>
            </w:tcBorders>
            <w:hideMark/>
          </w:tcPr>
          <w:p w14:paraId="15D32EC4" w14:textId="7D610DEE" w:rsidR="00CC4F46" w:rsidRDefault="001812D0">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CC4F46">
                  <w:rPr>
                    <w:rFonts w:ascii="Arial" w:hAnsi="Arial" w:cs="Arial"/>
                    <w:sz w:val="22"/>
                  </w:rPr>
                  <w:t>RCC framed structure</w:t>
                </w:r>
              </w:sdtContent>
            </w:sdt>
            <w:r w:rsidR="00CC4F46">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dropDownList>
              </w:sdtPr>
              <w:sdtEndPr/>
              <w:sdtContent>
                <w:r w:rsidR="00710AB6">
                  <w:rPr>
                    <w:rFonts w:ascii="Arial" w:hAnsi="Arial" w:cs="Arial"/>
                    <w:sz w:val="22"/>
                  </w:rPr>
                  <w:t>Good</w:t>
                </w:r>
              </w:sdtContent>
            </w:sdt>
          </w:p>
        </w:tc>
      </w:tr>
      <w:tr w:rsidR="00CC4F46" w14:paraId="1C19402B" w14:textId="77777777" w:rsidTr="00CC4F46">
        <w:trPr>
          <w:trHeight w:val="58"/>
          <w:jc w:val="center"/>
        </w:trPr>
        <w:tc>
          <w:tcPr>
            <w:tcW w:w="694" w:type="dxa"/>
            <w:tcBorders>
              <w:top w:val="single" w:sz="4" w:space="0" w:color="auto"/>
              <w:left w:val="single" w:sz="4" w:space="0" w:color="auto"/>
              <w:bottom w:val="single" w:sz="4" w:space="0" w:color="auto"/>
              <w:right w:val="single" w:sz="4" w:space="0" w:color="auto"/>
            </w:tcBorders>
            <w:vAlign w:val="center"/>
          </w:tcPr>
          <w:p w14:paraId="18D76ABE" w14:textId="77777777" w:rsidR="00CC4F46" w:rsidRDefault="00CC4F46" w:rsidP="006F438E">
            <w:pPr>
              <w:numPr>
                <w:ilvl w:val="0"/>
                <w:numId w:val="53"/>
              </w:numPr>
              <w:spacing w:line="276" w:lineRule="auto"/>
              <w:contextualSpacing/>
              <w:jc w:val="center"/>
              <w:rPr>
                <w:rFonts w:ascii="Arial" w:hAnsi="Arial" w:cs="Arial"/>
                <w:b/>
                <w:sz w:val="22"/>
                <w:szCs w:val="22"/>
              </w:rPr>
            </w:pPr>
          </w:p>
        </w:tc>
        <w:tc>
          <w:tcPr>
            <w:tcW w:w="3403"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CC4F46" w:rsidRDefault="001812D0">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CC4F46">
                  <w:rPr>
                    <w:rFonts w:ascii="Arial" w:hAnsi="Arial" w:cs="Arial"/>
                    <w:sz w:val="22"/>
                    <w:szCs w:val="22"/>
                  </w:rPr>
                  <w:t>Construction Depreciated Replacement Value</w:t>
                </w:r>
              </w:sdtContent>
            </w:sdt>
            <w:r w:rsidR="00CC4F46">
              <w:rPr>
                <w:rFonts w:ascii="Arial" w:hAnsi="Arial" w:cs="Arial"/>
                <w:b/>
                <w:sz w:val="22"/>
                <w:szCs w:val="22"/>
              </w:rPr>
              <w:t xml:space="preserve"> (B)</w:t>
            </w:r>
          </w:p>
        </w:tc>
        <w:tc>
          <w:tcPr>
            <w:tcW w:w="7113"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1631402293"/>
              <w:docPartList>
                <w:docPartGallery w:val="Quick Parts"/>
              </w:docPartList>
            </w:sdtPr>
            <w:sdtEndPr/>
            <w:sdtContent>
              <w:p w14:paraId="399ECC88" w14:textId="5C2A03CF" w:rsidR="00CC4F46" w:rsidRDefault="002676B3">
                <w:pPr>
                  <w:tabs>
                    <w:tab w:val="left" w:pos="360"/>
                  </w:tabs>
                  <w:spacing w:line="276" w:lineRule="auto"/>
                  <w:jc w:val="center"/>
                  <w:rPr>
                    <w:rFonts w:ascii="Arial" w:hAnsi="Arial" w:cs="Arial"/>
                    <w:b/>
                    <w:sz w:val="22"/>
                    <w:szCs w:val="22"/>
                  </w:rPr>
                </w:pPr>
                <w:r w:rsidRPr="006A5B09">
                  <w:rPr>
                    <w:rFonts w:ascii="Arial" w:hAnsi="Arial" w:cs="Arial"/>
                    <w:b/>
                    <w:sz w:val="22"/>
                    <w:szCs w:val="22"/>
                  </w:rPr>
                  <w:t>Rs</w:t>
                </w:r>
                <w:r w:rsidR="00763EBB" w:rsidRPr="006A5B09">
                  <w:rPr>
                    <w:rFonts w:ascii="Arial" w:hAnsi="Arial" w:cs="Arial"/>
                    <w:b/>
                    <w:sz w:val="22"/>
                    <w:szCs w:val="22"/>
                  </w:rPr>
                  <w:t>.</w:t>
                </w:r>
                <w:r w:rsidR="00F3546C">
                  <w:rPr>
                    <w:rFonts w:ascii="Arial" w:hAnsi="Arial" w:cs="Arial"/>
                    <w:b/>
                    <w:sz w:val="22"/>
                    <w:szCs w:val="22"/>
                  </w:rPr>
                  <w:t>106</w:t>
                </w:r>
                <w:r w:rsidR="00710AB6" w:rsidRPr="006A5B09">
                  <w:rPr>
                    <w:rFonts w:ascii="Arial" w:hAnsi="Arial" w:cs="Arial"/>
                    <w:b/>
                    <w:sz w:val="22"/>
                    <w:szCs w:val="22"/>
                  </w:rPr>
                  <w:t>,</w:t>
                </w:r>
                <w:r w:rsidR="00F3546C">
                  <w:rPr>
                    <w:rFonts w:ascii="Arial" w:hAnsi="Arial" w:cs="Arial"/>
                    <w:b/>
                    <w:sz w:val="22"/>
                    <w:szCs w:val="22"/>
                  </w:rPr>
                  <w:t>99,83,22</w:t>
                </w:r>
                <w:r w:rsidR="00710AB6" w:rsidRPr="006A5B09">
                  <w:rPr>
                    <w:rFonts w:ascii="Arial" w:hAnsi="Arial" w:cs="Arial"/>
                    <w:b/>
                    <w:sz w:val="22"/>
                    <w:szCs w:val="22"/>
                  </w:rPr>
                  <w:t>4</w:t>
                </w:r>
                <w:r w:rsidR="00CC4F46" w:rsidRPr="006A5B09">
                  <w:rPr>
                    <w:rFonts w:ascii="Arial" w:hAnsi="Arial" w:cs="Arial"/>
                    <w:b/>
                    <w:sz w:val="22"/>
                    <w:szCs w:val="22"/>
                  </w:rPr>
                  <w:t xml:space="preserve">/- </w:t>
                </w:r>
              </w:p>
            </w:sdtContent>
          </w:sdt>
        </w:tc>
      </w:tr>
    </w:tbl>
    <w:p w14:paraId="754C78A6" w14:textId="1D5DE37C" w:rsidR="001F6714" w:rsidRDefault="001F6714"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723"/>
        <w:gridCol w:w="2300"/>
        <w:gridCol w:w="3523"/>
      </w:tblGrid>
      <w:tr w:rsidR="00ED014E" w14:paraId="188E8C40" w14:textId="77777777" w:rsidTr="006F438E">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62AA0AA6" w:rsidR="00ED014E" w:rsidRDefault="00ED014E" w:rsidP="004B269D">
            <w:pPr>
              <w:widowControl w:val="0"/>
              <w:numPr>
                <w:ilvl w:val="0"/>
                <w:numId w:val="27"/>
              </w:numPr>
              <w:autoSpaceDE w:val="0"/>
              <w:autoSpaceDN w:val="0"/>
              <w:spacing w:after="160" w:line="259" w:lineRule="auto"/>
              <w:contextualSpacing/>
              <w:jc w:val="center"/>
              <w:rPr>
                <w:rFonts w:ascii="Arial" w:hAnsi="Arial" w:cs="Arial"/>
                <w:b/>
                <w:sz w:val="22"/>
                <w:szCs w:val="22"/>
              </w:rPr>
            </w:pPr>
          </w:p>
        </w:tc>
        <w:tc>
          <w:tcPr>
            <w:tcW w:w="10546"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6C1263E0" w14:textId="246D645F" w:rsidR="00ED014E" w:rsidRPr="004B269D" w:rsidRDefault="00FA3510">
            <w:pPr>
              <w:spacing w:line="276" w:lineRule="auto"/>
              <w:jc w:val="center"/>
              <w:rPr>
                <w:rFonts w:ascii="Arial" w:hAnsi="Arial" w:cs="Arial"/>
                <w:b/>
              </w:rPr>
            </w:pPr>
            <w:r>
              <w:rPr>
                <w:rFonts w:ascii="Arial" w:hAnsi="Arial" w:cs="Arial"/>
                <w:b/>
                <w:sz w:val="22"/>
              </w:rPr>
              <w:t>PRICE ASSESSMENT</w:t>
            </w:r>
            <w:r w:rsidR="00ED014E" w:rsidRPr="004B269D">
              <w:rPr>
                <w:rFonts w:ascii="Arial" w:hAnsi="Arial" w:cs="Arial"/>
                <w:b/>
                <w:sz w:val="22"/>
              </w:rPr>
              <w:t xml:space="preserve"> OF ADDITIONAL BUILDING &amp; SITE AESTHETIC WORKS</w:t>
            </w:r>
          </w:p>
        </w:tc>
      </w:tr>
      <w:tr w:rsidR="00ED014E" w14:paraId="09C7E471" w14:textId="77777777" w:rsidTr="00DB1AB2">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Default="00ED014E">
            <w:pPr>
              <w:spacing w:line="276" w:lineRule="auto"/>
              <w:ind w:left="283"/>
              <w:contextualSpacing/>
              <w:jc w:val="center"/>
              <w:rPr>
                <w:rFonts w:ascii="Arial" w:hAnsi="Arial" w:cs="Arial"/>
                <w:b/>
                <w:sz w:val="22"/>
                <w:szCs w:val="22"/>
              </w:rPr>
            </w:pPr>
          </w:p>
        </w:tc>
        <w:tc>
          <w:tcPr>
            <w:tcW w:w="472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Default="00ED014E">
            <w:pPr>
              <w:spacing w:line="276" w:lineRule="auto"/>
              <w:rPr>
                <w:rFonts w:ascii="Arial" w:hAnsi="Arial" w:cs="Arial"/>
                <w:sz w:val="22"/>
              </w:rPr>
            </w:pPr>
            <w:r>
              <w:rPr>
                <w:rFonts w:ascii="Arial" w:hAnsi="Arial" w:cs="Arial"/>
                <w:b/>
                <w:sz w:val="22"/>
              </w:rPr>
              <w:t>Particulars</w:t>
            </w:r>
          </w:p>
        </w:tc>
        <w:tc>
          <w:tcPr>
            <w:tcW w:w="23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Default="00ED014E">
            <w:pPr>
              <w:tabs>
                <w:tab w:val="left" w:pos="360"/>
              </w:tabs>
              <w:spacing w:line="276" w:lineRule="auto"/>
              <w:jc w:val="center"/>
              <w:rPr>
                <w:rFonts w:ascii="Arial" w:hAnsi="Arial" w:cs="Arial"/>
                <w:b/>
                <w:sz w:val="22"/>
                <w:szCs w:val="22"/>
              </w:rPr>
            </w:pPr>
            <w:r>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Default="00ED014E">
            <w:pPr>
              <w:spacing w:line="276" w:lineRule="auto"/>
              <w:jc w:val="center"/>
              <w:rPr>
                <w:rFonts w:ascii="Arial" w:hAnsi="Arial" w:cs="Arial"/>
                <w:b/>
                <w:sz w:val="22"/>
                <w:szCs w:val="22"/>
              </w:rPr>
            </w:pPr>
            <w:r>
              <w:rPr>
                <w:rFonts w:ascii="Arial" w:hAnsi="Arial" w:cs="Arial"/>
                <w:b/>
                <w:sz w:val="22"/>
                <w:szCs w:val="22"/>
              </w:rPr>
              <w:t>Expected Construction Value</w:t>
            </w:r>
          </w:p>
        </w:tc>
      </w:tr>
      <w:tr w:rsidR="00ED014E" w14:paraId="6CFF1D6F" w14:textId="77777777" w:rsidTr="00DB1AB2">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ED014E" w:rsidRDefault="00ED014E" w:rsidP="00ED014E">
            <w:pPr>
              <w:numPr>
                <w:ilvl w:val="0"/>
                <w:numId w:val="68"/>
              </w:numPr>
              <w:spacing w:line="276" w:lineRule="auto"/>
              <w:contextualSpacing/>
              <w:jc w:val="center"/>
              <w:rPr>
                <w:rFonts w:ascii="Arial" w:hAnsi="Arial" w:cs="Arial"/>
                <w:b/>
                <w:sz w:val="22"/>
                <w:szCs w:val="22"/>
              </w:rPr>
            </w:pPr>
          </w:p>
        </w:tc>
        <w:tc>
          <w:tcPr>
            <w:tcW w:w="4723" w:type="dxa"/>
            <w:tcBorders>
              <w:top w:val="single" w:sz="4" w:space="0" w:color="auto"/>
              <w:left w:val="single" w:sz="4" w:space="0" w:color="auto"/>
              <w:bottom w:val="single" w:sz="4" w:space="0" w:color="auto"/>
              <w:right w:val="single" w:sz="4" w:space="0" w:color="auto"/>
            </w:tcBorders>
            <w:hideMark/>
          </w:tcPr>
          <w:p w14:paraId="35C726C8" w14:textId="77777777" w:rsidR="00ED014E" w:rsidRDefault="00ED014E" w:rsidP="00DB1AB2">
            <w:pPr>
              <w:spacing w:line="276" w:lineRule="auto"/>
              <w:jc w:val="both"/>
              <w:rPr>
                <w:rFonts w:ascii="Arial" w:hAnsi="Arial" w:cs="Arial"/>
                <w:b/>
                <w:sz w:val="22"/>
              </w:rPr>
            </w:pPr>
            <w:r>
              <w:rPr>
                <w:rFonts w:ascii="Arial" w:hAnsi="Arial" w:cs="Arial"/>
                <w:sz w:val="22"/>
              </w:rPr>
              <w:t>Add extra for Architectural aesthetic developments, improvements</w:t>
            </w:r>
          </w:p>
          <w:p w14:paraId="34278599" w14:textId="21B039C0" w:rsidR="00ED014E" w:rsidRDefault="00ED014E" w:rsidP="00DB1AB2">
            <w:pPr>
              <w:spacing w:line="276" w:lineRule="auto"/>
              <w:jc w:val="both"/>
              <w:rPr>
                <w:rFonts w:ascii="Arial" w:hAnsi="Arial" w:cs="Arial"/>
                <w:i/>
              </w:rPr>
            </w:pPr>
            <w:r>
              <w:rPr>
                <w:rFonts w:ascii="Arial" w:hAnsi="Arial" w:cs="Arial"/>
                <w:i/>
                <w:sz w:val="16"/>
              </w:rPr>
              <w:t>(</w:t>
            </w:r>
            <w:r w:rsidR="00DB1AB2">
              <w:rPr>
                <w:rFonts w:ascii="Arial" w:hAnsi="Arial" w:cs="Arial"/>
                <w:i/>
                <w:sz w:val="16"/>
              </w:rPr>
              <w:t>Add</w:t>
            </w:r>
            <w:r>
              <w:rPr>
                <w:rFonts w:ascii="Arial" w:hAnsi="Arial" w:cs="Arial"/>
                <w:i/>
                <w:sz w:val="16"/>
              </w:rPr>
              <w:t xml:space="preserve"> lump sum cost)</w:t>
            </w:r>
          </w:p>
        </w:tc>
        <w:tc>
          <w:tcPr>
            <w:tcW w:w="230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24610824"/>
              <w:docPartList>
                <w:docPartGallery w:val="Quick Parts"/>
              </w:docPartList>
            </w:sdtPr>
            <w:sdtEndPr/>
            <w:sdtContent>
              <w:p w14:paraId="6B3D083C" w14:textId="77777777" w:rsidR="00ED014E" w:rsidRDefault="00ED014E">
                <w:pPr>
                  <w:tabs>
                    <w:tab w:val="left" w:pos="360"/>
                  </w:tabs>
                  <w:spacing w:line="276" w:lineRule="auto"/>
                  <w:jc w:val="center"/>
                  <w:rPr>
                    <w:rFonts w:ascii="Arial" w:hAnsi="Arial" w:cs="Arial"/>
                    <w:sz w:val="22"/>
                    <w:szCs w:val="22"/>
                  </w:rPr>
                </w:pPr>
                <w:r>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5CC9CCDD" w:rsidR="00ED014E" w:rsidRPr="00104E1A" w:rsidRDefault="00104E1A" w:rsidP="00104E1A">
            <w:pPr>
              <w:spacing w:line="276" w:lineRule="auto"/>
              <w:jc w:val="center"/>
              <w:rPr>
                <w:rFonts w:ascii="Arial" w:hAnsi="Arial" w:cs="Arial"/>
                <w:sz w:val="22"/>
                <w:szCs w:val="22"/>
              </w:rPr>
            </w:pPr>
            <w:r w:rsidRPr="00104E1A">
              <w:rPr>
                <w:rFonts w:ascii="Arial" w:hAnsi="Arial" w:cs="Arial"/>
                <w:sz w:val="22"/>
                <w:szCs w:val="22"/>
              </w:rPr>
              <w:t>NA</w:t>
            </w:r>
          </w:p>
        </w:tc>
      </w:tr>
      <w:tr w:rsidR="004462C3" w:rsidRPr="00C048EE" w14:paraId="72AA6AEE" w14:textId="77777777" w:rsidTr="000577FC">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4462C3" w:rsidRDefault="004462C3" w:rsidP="004462C3">
            <w:pPr>
              <w:numPr>
                <w:ilvl w:val="0"/>
                <w:numId w:val="68"/>
              </w:numPr>
              <w:spacing w:line="276" w:lineRule="auto"/>
              <w:contextualSpacing/>
              <w:jc w:val="center"/>
              <w:rPr>
                <w:rFonts w:ascii="Arial" w:hAnsi="Arial" w:cs="Arial"/>
                <w:b/>
                <w:sz w:val="22"/>
                <w:szCs w:val="22"/>
              </w:rPr>
            </w:pPr>
          </w:p>
        </w:tc>
        <w:tc>
          <w:tcPr>
            <w:tcW w:w="4723" w:type="dxa"/>
            <w:tcBorders>
              <w:top w:val="single" w:sz="4" w:space="0" w:color="auto"/>
              <w:left w:val="single" w:sz="4" w:space="0" w:color="auto"/>
              <w:bottom w:val="single" w:sz="4" w:space="0" w:color="auto"/>
              <w:right w:val="single" w:sz="4" w:space="0" w:color="auto"/>
            </w:tcBorders>
            <w:hideMark/>
          </w:tcPr>
          <w:p w14:paraId="6A5FCF18" w14:textId="77777777" w:rsidR="004462C3" w:rsidRDefault="004462C3" w:rsidP="004462C3">
            <w:pPr>
              <w:spacing w:line="276" w:lineRule="auto"/>
              <w:jc w:val="both"/>
              <w:rPr>
                <w:rFonts w:ascii="Arial" w:hAnsi="Arial" w:cs="Arial"/>
                <w:b/>
                <w:sz w:val="22"/>
              </w:rPr>
            </w:pPr>
            <w:r>
              <w:rPr>
                <w:rFonts w:ascii="Arial" w:hAnsi="Arial" w:cs="Arial"/>
                <w:sz w:val="22"/>
              </w:rPr>
              <w:t>Add extra for fittings &amp; fixtures</w:t>
            </w:r>
          </w:p>
          <w:p w14:paraId="7898CD57" w14:textId="45B76339" w:rsidR="004462C3" w:rsidRDefault="004462C3">
            <w:pPr>
              <w:spacing w:line="276" w:lineRule="auto"/>
              <w:jc w:val="both"/>
              <w:rPr>
                <w:rFonts w:ascii="Arial" w:hAnsi="Arial" w:cs="Arial"/>
                <w:i/>
              </w:rPr>
            </w:pPr>
            <w:r>
              <w:rPr>
                <w:rFonts w:ascii="Arial" w:hAnsi="Arial" w:cs="Arial"/>
                <w:i/>
                <w:sz w:val="16"/>
              </w:rPr>
              <w:t>(Doors, windows, wood work, cupboards, modular kitchen, electrical/ sanitary fittings)</w:t>
            </w:r>
            <w:r>
              <w:t xml:space="preserve"> (</w:t>
            </w:r>
            <w:r w:rsidRPr="00D476CD">
              <w:rPr>
                <w:rFonts w:ascii="Arial" w:hAnsi="Arial" w:cs="Arial"/>
                <w:i/>
                <w:sz w:val="16"/>
              </w:rPr>
              <w:t>3%</w:t>
            </w:r>
            <w:r>
              <w:t>)</w:t>
            </w:r>
          </w:p>
        </w:tc>
        <w:tc>
          <w:tcPr>
            <w:tcW w:w="2300" w:type="dxa"/>
            <w:tcBorders>
              <w:top w:val="single" w:sz="4" w:space="0" w:color="auto"/>
              <w:left w:val="single" w:sz="4" w:space="0" w:color="auto"/>
              <w:bottom w:val="single" w:sz="4" w:space="0" w:color="auto"/>
              <w:right w:val="single" w:sz="4" w:space="0" w:color="auto"/>
            </w:tcBorders>
            <w:vAlign w:val="center"/>
            <w:hideMark/>
          </w:tcPr>
          <w:p w14:paraId="190A8BF4" w14:textId="0B414714" w:rsidR="004462C3" w:rsidRDefault="001812D0">
            <w:pPr>
              <w:tabs>
                <w:tab w:val="left" w:pos="360"/>
              </w:tabs>
              <w:spacing w:line="276" w:lineRule="auto"/>
              <w:jc w:val="center"/>
              <w:rPr>
                <w:rFonts w:ascii="Arial" w:hAnsi="Arial" w:cs="Arial"/>
                <w:sz w:val="22"/>
                <w:szCs w:val="22"/>
              </w:rPr>
            </w:pPr>
            <w:sdt>
              <w:sdtPr>
                <w:rPr>
                  <w:rFonts w:ascii="Arial" w:hAnsi="Arial" w:cs="Arial"/>
                  <w:sz w:val="22"/>
                  <w:szCs w:val="22"/>
                </w:rPr>
                <w:id w:val="-231164327"/>
                <w:docPartList>
                  <w:docPartGallery w:val="Quick Parts"/>
                </w:docPartList>
              </w:sdtPr>
              <w:sdtEndPr/>
              <w:sdtContent>
                <w:r w:rsidR="004462C3" w:rsidRPr="00230AA6">
                  <w:rPr>
                    <w:rFonts w:ascii="Arial" w:hAnsi="Arial" w:cs="Arial"/>
                    <w:sz w:val="22"/>
                    <w:szCs w:val="22"/>
                  </w:rPr>
                  <w:t>----</w:t>
                </w:r>
              </w:sdtContent>
            </w:sdt>
          </w:p>
        </w:tc>
        <w:tc>
          <w:tcPr>
            <w:tcW w:w="3523" w:type="dxa"/>
            <w:tcBorders>
              <w:top w:val="single" w:sz="4" w:space="0" w:color="auto"/>
              <w:left w:val="single" w:sz="4" w:space="0" w:color="auto"/>
              <w:bottom w:val="single" w:sz="4" w:space="0" w:color="auto"/>
              <w:right w:val="single" w:sz="4" w:space="0" w:color="auto"/>
            </w:tcBorders>
            <w:vAlign w:val="center"/>
          </w:tcPr>
          <w:p w14:paraId="44A7C12B" w14:textId="073E0E94" w:rsidR="004462C3" w:rsidRPr="006A5B09" w:rsidRDefault="004462C3" w:rsidP="004462C3">
            <w:pPr>
              <w:spacing w:line="276" w:lineRule="auto"/>
              <w:jc w:val="center"/>
              <w:rPr>
                <w:rFonts w:ascii="Arial" w:hAnsi="Arial" w:cs="Arial"/>
                <w:sz w:val="22"/>
                <w:szCs w:val="22"/>
              </w:rPr>
            </w:pPr>
            <w:r>
              <w:rPr>
                <w:rFonts w:ascii="Arial" w:hAnsi="Arial" w:cs="Arial"/>
                <w:sz w:val="22"/>
                <w:szCs w:val="22"/>
              </w:rPr>
              <w:t>Rs.3,20,99,496</w:t>
            </w:r>
            <w:r w:rsidRPr="006A5B09">
              <w:rPr>
                <w:rFonts w:ascii="Arial" w:hAnsi="Arial" w:cs="Arial"/>
                <w:sz w:val="22"/>
                <w:szCs w:val="22"/>
              </w:rPr>
              <w:t>/-</w:t>
            </w:r>
          </w:p>
        </w:tc>
      </w:tr>
      <w:tr w:rsidR="004462C3" w:rsidRPr="00C048EE" w14:paraId="04F2B83D" w14:textId="77777777" w:rsidTr="000577FC">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05E00A68" w:rsidR="004462C3" w:rsidRDefault="004462C3" w:rsidP="004462C3">
            <w:pPr>
              <w:numPr>
                <w:ilvl w:val="0"/>
                <w:numId w:val="68"/>
              </w:numPr>
              <w:spacing w:line="276" w:lineRule="auto"/>
              <w:contextualSpacing/>
              <w:jc w:val="center"/>
              <w:rPr>
                <w:rFonts w:ascii="Arial" w:hAnsi="Arial" w:cs="Arial"/>
                <w:b/>
                <w:sz w:val="22"/>
                <w:szCs w:val="22"/>
              </w:rPr>
            </w:pPr>
          </w:p>
        </w:tc>
        <w:tc>
          <w:tcPr>
            <w:tcW w:w="4723" w:type="dxa"/>
            <w:tcBorders>
              <w:top w:val="single" w:sz="4" w:space="0" w:color="auto"/>
              <w:left w:val="single" w:sz="4" w:space="0" w:color="auto"/>
              <w:bottom w:val="single" w:sz="4" w:space="0" w:color="auto"/>
              <w:right w:val="single" w:sz="4" w:space="0" w:color="auto"/>
            </w:tcBorders>
            <w:hideMark/>
          </w:tcPr>
          <w:p w14:paraId="21DD55FE" w14:textId="77777777" w:rsidR="004462C3" w:rsidRDefault="004462C3" w:rsidP="004462C3">
            <w:pPr>
              <w:spacing w:line="276" w:lineRule="auto"/>
              <w:jc w:val="both"/>
              <w:rPr>
                <w:rFonts w:ascii="Arial" w:hAnsi="Arial" w:cs="Arial"/>
                <w:sz w:val="22"/>
              </w:rPr>
            </w:pPr>
            <w:r>
              <w:rPr>
                <w:rFonts w:ascii="Arial" w:hAnsi="Arial" w:cs="Arial"/>
                <w:sz w:val="22"/>
              </w:rPr>
              <w:t>Add extra for services</w:t>
            </w:r>
          </w:p>
          <w:p w14:paraId="4338AC78" w14:textId="63CD41ED" w:rsidR="004462C3" w:rsidRDefault="004462C3" w:rsidP="004462C3">
            <w:pPr>
              <w:spacing w:line="276" w:lineRule="auto"/>
              <w:jc w:val="both"/>
              <w:rPr>
                <w:rFonts w:ascii="Arial" w:hAnsi="Arial" w:cs="Arial"/>
                <w:i/>
              </w:rPr>
            </w:pPr>
            <w:r>
              <w:rPr>
                <w:rFonts w:ascii="Arial" w:hAnsi="Arial" w:cs="Arial"/>
                <w:i/>
                <w:sz w:val="16"/>
              </w:rPr>
              <w:t>(Water, Electricity, Sewerage, Main gate, Boundary, Lift, Auxiliary power, AC, HVAC, Firefighting etc.)</w:t>
            </w:r>
            <w:r w:rsidRPr="000577FC">
              <w:rPr>
                <w:rFonts w:ascii="Arial" w:hAnsi="Arial" w:cs="Arial"/>
                <w:i/>
                <w:sz w:val="16"/>
              </w:rPr>
              <w:t>(</w:t>
            </w:r>
            <w:r w:rsidRPr="004462C3">
              <w:rPr>
                <w:rFonts w:ascii="Arial" w:hAnsi="Arial" w:cs="Arial"/>
                <w:i/>
                <w:sz w:val="16"/>
              </w:rPr>
              <w:t>15%</w:t>
            </w:r>
            <w:r>
              <w:rPr>
                <w:rFonts w:ascii="Arial" w:hAnsi="Arial" w:cs="Arial"/>
                <w:i/>
                <w:sz w:val="16"/>
              </w:rPr>
              <w:t>)</w:t>
            </w:r>
          </w:p>
        </w:tc>
        <w:tc>
          <w:tcPr>
            <w:tcW w:w="2300" w:type="dxa"/>
            <w:tcBorders>
              <w:top w:val="single" w:sz="4" w:space="0" w:color="auto"/>
              <w:left w:val="single" w:sz="4" w:space="0" w:color="auto"/>
              <w:bottom w:val="single" w:sz="4" w:space="0" w:color="auto"/>
              <w:right w:val="single" w:sz="4" w:space="0" w:color="auto"/>
            </w:tcBorders>
            <w:vAlign w:val="center"/>
            <w:hideMark/>
          </w:tcPr>
          <w:p w14:paraId="703D3E19" w14:textId="625076B2" w:rsidR="004462C3" w:rsidRDefault="001812D0">
            <w:pPr>
              <w:tabs>
                <w:tab w:val="left" w:pos="360"/>
              </w:tabs>
              <w:spacing w:line="276" w:lineRule="auto"/>
              <w:jc w:val="center"/>
              <w:rPr>
                <w:rFonts w:ascii="Arial" w:hAnsi="Arial" w:cs="Arial"/>
                <w:sz w:val="22"/>
                <w:szCs w:val="22"/>
              </w:rPr>
            </w:pPr>
            <w:sdt>
              <w:sdtPr>
                <w:rPr>
                  <w:rFonts w:ascii="Arial" w:hAnsi="Arial" w:cs="Arial"/>
                  <w:sz w:val="22"/>
                  <w:szCs w:val="22"/>
                </w:rPr>
                <w:id w:val="-52318421"/>
                <w:docPartList>
                  <w:docPartGallery w:val="Quick Parts"/>
                </w:docPartList>
              </w:sdtPr>
              <w:sdtEndPr/>
              <w:sdtContent>
                <w:r w:rsidR="004462C3" w:rsidRPr="00230AA6">
                  <w:rPr>
                    <w:rFonts w:ascii="Arial" w:hAnsi="Arial" w:cs="Arial"/>
                    <w:sz w:val="22"/>
                    <w:szCs w:val="22"/>
                  </w:rPr>
                  <w:t>----</w:t>
                </w:r>
              </w:sdtContent>
            </w:sdt>
          </w:p>
        </w:tc>
        <w:tc>
          <w:tcPr>
            <w:tcW w:w="3523" w:type="dxa"/>
            <w:tcBorders>
              <w:top w:val="single" w:sz="4" w:space="0" w:color="auto"/>
              <w:left w:val="single" w:sz="4" w:space="0" w:color="auto"/>
              <w:bottom w:val="single" w:sz="4" w:space="0" w:color="auto"/>
              <w:right w:val="single" w:sz="4" w:space="0" w:color="auto"/>
            </w:tcBorders>
            <w:vAlign w:val="center"/>
          </w:tcPr>
          <w:p w14:paraId="7884425C" w14:textId="32203D87" w:rsidR="004462C3" w:rsidRPr="006A5B09" w:rsidRDefault="004462C3" w:rsidP="004462C3">
            <w:pPr>
              <w:spacing w:line="276" w:lineRule="auto"/>
              <w:jc w:val="center"/>
              <w:rPr>
                <w:rFonts w:ascii="Arial" w:hAnsi="Arial" w:cs="Arial"/>
                <w:b/>
                <w:sz w:val="22"/>
                <w:szCs w:val="22"/>
              </w:rPr>
            </w:pPr>
            <w:r w:rsidRPr="006A5B09">
              <w:rPr>
                <w:rFonts w:ascii="Arial" w:hAnsi="Arial" w:cs="Arial"/>
                <w:sz w:val="22"/>
                <w:szCs w:val="22"/>
              </w:rPr>
              <w:t>Rs</w:t>
            </w:r>
            <w:r>
              <w:rPr>
                <w:rFonts w:ascii="Arial" w:hAnsi="Arial" w:cs="Arial"/>
                <w:sz w:val="22"/>
                <w:szCs w:val="22"/>
              </w:rPr>
              <w:t>.16,04,</w:t>
            </w:r>
            <w:r w:rsidRPr="006A5B09">
              <w:rPr>
                <w:rFonts w:ascii="Arial" w:hAnsi="Arial" w:cs="Arial"/>
                <w:sz w:val="22"/>
                <w:szCs w:val="22"/>
              </w:rPr>
              <w:t>9</w:t>
            </w:r>
            <w:r>
              <w:rPr>
                <w:rFonts w:ascii="Arial" w:hAnsi="Arial" w:cs="Arial"/>
                <w:sz w:val="22"/>
                <w:szCs w:val="22"/>
              </w:rPr>
              <w:t>7,483</w:t>
            </w:r>
            <w:r w:rsidRPr="006A5B09">
              <w:rPr>
                <w:rFonts w:ascii="Arial" w:hAnsi="Arial" w:cs="Arial"/>
                <w:sz w:val="22"/>
                <w:szCs w:val="22"/>
              </w:rPr>
              <w:t>/-</w:t>
            </w:r>
          </w:p>
        </w:tc>
      </w:tr>
      <w:tr w:rsidR="004462C3" w:rsidRPr="00C048EE" w14:paraId="4346EEB5" w14:textId="77777777" w:rsidTr="000577FC">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4462C3" w:rsidRDefault="004462C3" w:rsidP="004462C3">
            <w:pPr>
              <w:numPr>
                <w:ilvl w:val="0"/>
                <w:numId w:val="68"/>
              </w:numPr>
              <w:spacing w:line="276" w:lineRule="auto"/>
              <w:contextualSpacing/>
              <w:jc w:val="center"/>
              <w:rPr>
                <w:rFonts w:ascii="Arial" w:hAnsi="Arial" w:cs="Arial"/>
                <w:b/>
                <w:sz w:val="22"/>
                <w:szCs w:val="22"/>
              </w:rPr>
            </w:pPr>
          </w:p>
        </w:tc>
        <w:tc>
          <w:tcPr>
            <w:tcW w:w="4723" w:type="dxa"/>
            <w:tcBorders>
              <w:top w:val="single" w:sz="4" w:space="0" w:color="auto"/>
              <w:left w:val="single" w:sz="4" w:space="0" w:color="auto"/>
              <w:bottom w:val="single" w:sz="4" w:space="0" w:color="auto"/>
              <w:right w:val="single" w:sz="4" w:space="0" w:color="auto"/>
            </w:tcBorders>
            <w:hideMark/>
          </w:tcPr>
          <w:p w14:paraId="0D7145FE" w14:textId="77777777" w:rsidR="004462C3" w:rsidRDefault="004462C3" w:rsidP="004462C3">
            <w:pPr>
              <w:spacing w:line="276" w:lineRule="auto"/>
              <w:jc w:val="both"/>
              <w:rPr>
                <w:rFonts w:ascii="Arial" w:hAnsi="Arial" w:cs="Arial"/>
                <w:sz w:val="22"/>
              </w:rPr>
            </w:pPr>
            <w:r>
              <w:rPr>
                <w:rFonts w:ascii="Arial" w:hAnsi="Arial" w:cs="Arial"/>
                <w:sz w:val="22"/>
              </w:rPr>
              <w:t>Add extra for internal &amp; external development and other facilities</w:t>
            </w:r>
          </w:p>
          <w:p w14:paraId="4D96D8F2" w14:textId="31D3058F" w:rsidR="004462C3" w:rsidRDefault="004462C3" w:rsidP="004462C3">
            <w:pPr>
              <w:spacing w:line="276" w:lineRule="auto"/>
              <w:jc w:val="both"/>
              <w:rPr>
                <w:rFonts w:ascii="Arial" w:hAnsi="Arial" w:cs="Arial"/>
                <w:i/>
                <w:sz w:val="16"/>
                <w:szCs w:val="16"/>
              </w:rPr>
            </w:pPr>
            <w:r>
              <w:rPr>
                <w:rFonts w:ascii="Arial" w:hAnsi="Arial" w:cs="Arial"/>
                <w:i/>
                <w:sz w:val="16"/>
                <w:szCs w:val="16"/>
              </w:rPr>
              <w:t>(Internal roads, Landscaping, Pavements, Street lights, Park Area, External area landscaping, Land development, Approach Road, Play Area, etc.)</w:t>
            </w:r>
            <w:r w:rsidRPr="000F31BE">
              <w:rPr>
                <w:rFonts w:ascii="Arial" w:hAnsi="Arial" w:cs="Arial"/>
                <w:i/>
                <w:sz w:val="16"/>
              </w:rPr>
              <w:t xml:space="preserve"> (</w:t>
            </w:r>
            <w:r>
              <w:rPr>
                <w:rFonts w:ascii="Arial" w:hAnsi="Arial" w:cs="Arial"/>
                <w:i/>
                <w:sz w:val="16"/>
              </w:rPr>
              <w:t>2</w:t>
            </w:r>
            <w:r w:rsidRPr="004462C3">
              <w:rPr>
                <w:rFonts w:ascii="Arial" w:hAnsi="Arial" w:cs="Arial"/>
                <w:i/>
                <w:sz w:val="16"/>
              </w:rPr>
              <w:t>%</w:t>
            </w:r>
            <w:r>
              <w:rPr>
                <w:rFonts w:ascii="Arial" w:hAnsi="Arial" w:cs="Arial"/>
                <w:i/>
                <w:sz w:val="16"/>
              </w:rPr>
              <w:t>)</w:t>
            </w:r>
          </w:p>
        </w:tc>
        <w:tc>
          <w:tcPr>
            <w:tcW w:w="2300" w:type="dxa"/>
            <w:tcBorders>
              <w:top w:val="single" w:sz="4" w:space="0" w:color="auto"/>
              <w:left w:val="single" w:sz="4" w:space="0" w:color="auto"/>
              <w:bottom w:val="single" w:sz="4" w:space="0" w:color="auto"/>
              <w:right w:val="single" w:sz="4" w:space="0" w:color="auto"/>
            </w:tcBorders>
            <w:vAlign w:val="center"/>
            <w:hideMark/>
          </w:tcPr>
          <w:p w14:paraId="2F0D942E" w14:textId="43E67FDA" w:rsidR="004462C3" w:rsidRDefault="001812D0">
            <w:pPr>
              <w:spacing w:line="276" w:lineRule="auto"/>
              <w:jc w:val="center"/>
              <w:rPr>
                <w:rFonts w:ascii="Arial" w:hAnsi="Arial" w:cs="Arial"/>
                <w:sz w:val="22"/>
                <w:szCs w:val="22"/>
              </w:rPr>
            </w:pPr>
            <w:sdt>
              <w:sdtPr>
                <w:rPr>
                  <w:rFonts w:ascii="Arial" w:hAnsi="Arial" w:cs="Arial"/>
                  <w:sz w:val="22"/>
                  <w:szCs w:val="22"/>
                </w:rPr>
                <w:id w:val="565533030"/>
                <w:docPartList>
                  <w:docPartGallery w:val="Quick Parts"/>
                </w:docPartList>
              </w:sdtPr>
              <w:sdtEndPr/>
              <w:sdtContent>
                <w:r w:rsidR="004462C3" w:rsidRPr="00230AA6">
                  <w:rPr>
                    <w:rFonts w:ascii="Arial" w:hAnsi="Arial" w:cs="Arial"/>
                    <w:sz w:val="22"/>
                    <w:szCs w:val="22"/>
                  </w:rPr>
                  <w:t>----</w:t>
                </w:r>
              </w:sdtContent>
            </w:sdt>
          </w:p>
        </w:tc>
        <w:tc>
          <w:tcPr>
            <w:tcW w:w="3523" w:type="dxa"/>
            <w:tcBorders>
              <w:top w:val="single" w:sz="4" w:space="0" w:color="auto"/>
              <w:left w:val="single" w:sz="4" w:space="0" w:color="auto"/>
              <w:bottom w:val="single" w:sz="4" w:space="0" w:color="auto"/>
              <w:right w:val="single" w:sz="4" w:space="0" w:color="auto"/>
            </w:tcBorders>
            <w:vAlign w:val="center"/>
          </w:tcPr>
          <w:p w14:paraId="36FA8180" w14:textId="615FBF16" w:rsidR="004462C3" w:rsidRPr="006A5B09" w:rsidRDefault="004462C3" w:rsidP="004462C3">
            <w:pPr>
              <w:tabs>
                <w:tab w:val="left" w:pos="360"/>
              </w:tabs>
              <w:jc w:val="center"/>
              <w:rPr>
                <w:rFonts w:ascii="Arial" w:hAnsi="Arial" w:cs="Arial"/>
                <w:sz w:val="22"/>
                <w:szCs w:val="22"/>
              </w:rPr>
            </w:pPr>
            <w:r>
              <w:rPr>
                <w:rFonts w:ascii="Arial" w:hAnsi="Arial" w:cs="Arial"/>
                <w:sz w:val="22"/>
                <w:szCs w:val="22"/>
              </w:rPr>
              <w:t>Rs.2,13,99,6</w:t>
            </w:r>
            <w:r w:rsidRPr="006A5B09">
              <w:rPr>
                <w:rFonts w:ascii="Arial" w:hAnsi="Arial" w:cs="Arial"/>
                <w:sz w:val="22"/>
                <w:szCs w:val="22"/>
              </w:rPr>
              <w:t>6</w:t>
            </w:r>
            <w:r>
              <w:rPr>
                <w:rFonts w:ascii="Arial" w:hAnsi="Arial" w:cs="Arial"/>
                <w:sz w:val="22"/>
                <w:szCs w:val="22"/>
              </w:rPr>
              <w:t>4</w:t>
            </w:r>
            <w:r w:rsidRPr="006A5B09">
              <w:rPr>
                <w:rFonts w:ascii="Arial" w:hAnsi="Arial" w:cs="Arial"/>
                <w:sz w:val="22"/>
                <w:szCs w:val="22"/>
              </w:rPr>
              <w:t>/-</w:t>
            </w:r>
          </w:p>
        </w:tc>
      </w:tr>
      <w:tr w:rsidR="00ED014E" w14:paraId="087AD5DB" w14:textId="77777777" w:rsidTr="00DB1AB2">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ED014E" w:rsidRDefault="00ED014E" w:rsidP="00ED014E">
            <w:pPr>
              <w:numPr>
                <w:ilvl w:val="0"/>
                <w:numId w:val="68"/>
              </w:numPr>
              <w:spacing w:line="276" w:lineRule="auto"/>
              <w:contextualSpacing/>
              <w:jc w:val="center"/>
              <w:rPr>
                <w:rFonts w:ascii="Arial" w:hAnsi="Arial" w:cs="Arial"/>
                <w:b/>
                <w:sz w:val="22"/>
                <w:szCs w:val="22"/>
              </w:rPr>
            </w:pPr>
          </w:p>
        </w:tc>
        <w:tc>
          <w:tcPr>
            <w:tcW w:w="472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ED014E" w:rsidRDefault="001812D0">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ED014E">
                  <w:rPr>
                    <w:rFonts w:ascii="Arial" w:hAnsi="Arial" w:cs="Arial"/>
                    <w:b/>
                    <w:sz w:val="22"/>
                    <w:szCs w:val="22"/>
                  </w:rPr>
                  <w:t>Expected Construction Value</w:t>
                </w:r>
              </w:sdtContent>
            </w:sdt>
            <w:r w:rsidR="00ED014E">
              <w:rPr>
                <w:rFonts w:ascii="Arial" w:hAnsi="Arial" w:cs="Arial"/>
                <w:b/>
                <w:sz w:val="22"/>
                <w:szCs w:val="22"/>
              </w:rPr>
              <w:t xml:space="preserve"> (C)</w:t>
            </w:r>
          </w:p>
        </w:tc>
        <w:tc>
          <w:tcPr>
            <w:tcW w:w="230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EndPr/>
            <w:sdtContent>
              <w:p w14:paraId="40B3D7A5" w14:textId="77777777" w:rsidR="00ED014E" w:rsidRDefault="00ED014E">
                <w:pPr>
                  <w:tabs>
                    <w:tab w:val="left" w:pos="360"/>
                  </w:tabs>
                  <w:spacing w:line="276" w:lineRule="auto"/>
                  <w:jc w:val="center"/>
                  <w:rPr>
                    <w:rFonts w:ascii="Arial" w:hAnsi="Arial" w:cs="Arial"/>
                    <w:b/>
                    <w:sz w:val="22"/>
                    <w:szCs w:val="22"/>
                  </w:rPr>
                </w:pPr>
                <w:r>
                  <w:rPr>
                    <w:rFonts w:ascii="Arial" w:hAnsi="Arial" w:cs="Arial"/>
                    <w:b/>
                    <w:sz w:val="22"/>
                    <w:szCs w:val="22"/>
                  </w:rPr>
                  <w:t>NA</w:t>
                </w:r>
              </w:p>
            </w:sdtContent>
          </w:sdt>
        </w:tc>
        <w:tc>
          <w:tcPr>
            <w:tcW w:w="3523" w:type="dxa"/>
            <w:tcBorders>
              <w:top w:val="single" w:sz="4" w:space="0" w:color="auto"/>
              <w:left w:val="single" w:sz="4" w:space="0" w:color="auto"/>
              <w:bottom w:val="single" w:sz="4" w:space="0" w:color="auto"/>
              <w:right w:val="single" w:sz="4" w:space="0" w:color="auto"/>
            </w:tcBorders>
            <w:hideMark/>
          </w:tcPr>
          <w:sdt>
            <w:sdtPr>
              <w:rPr>
                <w:rFonts w:ascii="Arial" w:hAnsi="Arial" w:cs="Arial"/>
                <w:b/>
                <w:sz w:val="22"/>
                <w:szCs w:val="22"/>
              </w:rPr>
              <w:id w:val="1502242093"/>
              <w:docPartList>
                <w:docPartGallery w:val="Quick Parts"/>
              </w:docPartList>
            </w:sdtPr>
            <w:sdtEndPr/>
            <w:sdtContent>
              <w:p w14:paraId="4E64B4D9" w14:textId="22884B9F" w:rsidR="00ED014E" w:rsidRPr="006A5B09" w:rsidRDefault="00750372" w:rsidP="00641A54">
                <w:pPr>
                  <w:tabs>
                    <w:tab w:val="left" w:pos="360"/>
                  </w:tabs>
                  <w:spacing w:line="276" w:lineRule="auto"/>
                  <w:jc w:val="center"/>
                  <w:rPr>
                    <w:rFonts w:ascii="Arial" w:hAnsi="Arial" w:cs="Arial"/>
                    <w:b/>
                    <w:sz w:val="22"/>
                    <w:szCs w:val="22"/>
                  </w:rPr>
                </w:pPr>
                <w:r w:rsidRPr="006A5B09">
                  <w:rPr>
                    <w:rFonts w:ascii="Arial" w:hAnsi="Arial" w:cs="Arial"/>
                    <w:b/>
                    <w:sz w:val="22"/>
                    <w:szCs w:val="22"/>
                  </w:rPr>
                  <w:t xml:space="preserve"> Rs.</w:t>
                </w:r>
                <w:r w:rsidR="00F3546C">
                  <w:rPr>
                    <w:rFonts w:ascii="Arial" w:hAnsi="Arial" w:cs="Arial"/>
                    <w:b/>
                    <w:sz w:val="22"/>
                    <w:szCs w:val="22"/>
                  </w:rPr>
                  <w:t>21,39,96,644</w:t>
                </w:r>
                <w:r w:rsidR="0090558A" w:rsidRPr="006A5B09">
                  <w:rPr>
                    <w:rFonts w:ascii="Arial" w:hAnsi="Arial" w:cs="Arial"/>
                    <w:b/>
                    <w:sz w:val="22"/>
                    <w:szCs w:val="22"/>
                  </w:rPr>
                  <w:t>/-</w:t>
                </w:r>
              </w:p>
            </w:sdtContent>
          </w:sdt>
        </w:tc>
      </w:tr>
    </w:tbl>
    <w:p w14:paraId="6FEF7D5B" w14:textId="77777777" w:rsidR="00DB1AB2" w:rsidRDefault="00DB1AB2"/>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14:paraId="38BD9CF2" w14:textId="77777777" w:rsidTr="006F438E">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Default="00ED014E"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77777777" w:rsidR="00ED014E" w:rsidRPr="004B269D" w:rsidRDefault="00ED014E">
            <w:pPr>
              <w:spacing w:line="276" w:lineRule="auto"/>
              <w:jc w:val="center"/>
              <w:rPr>
                <w:rFonts w:ascii="Arial" w:hAnsi="Arial" w:cs="Arial"/>
                <w:b/>
                <w:sz w:val="22"/>
                <w:szCs w:val="22"/>
              </w:rPr>
            </w:pPr>
            <w:r w:rsidRPr="004B269D">
              <w:rPr>
                <w:rFonts w:ascii="Arial" w:hAnsi="Arial" w:cs="Arial"/>
                <w:b/>
                <w:sz w:val="22"/>
              </w:rPr>
              <w:t>MARKET/ SALABLE VALUE OF THE FLATS</w:t>
            </w:r>
          </w:p>
        </w:tc>
      </w:tr>
      <w:tr w:rsidR="00ED014E" w14:paraId="4E784678" w14:textId="77777777" w:rsidTr="00ED014E">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F69DBA5" w14:textId="77777777" w:rsidR="00ED014E" w:rsidRDefault="00ED014E">
            <w:pPr>
              <w:tabs>
                <w:tab w:val="left" w:pos="960"/>
                <w:tab w:val="center" w:pos="1476"/>
              </w:tabs>
              <w:spacing w:line="360" w:lineRule="auto"/>
              <w:rPr>
                <w:rFonts w:ascii="Arial" w:hAnsi="Arial" w:cs="Arial"/>
                <w:sz w:val="22"/>
                <w:szCs w:val="22"/>
              </w:rPr>
            </w:pPr>
            <w:r>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1C0F01" w14:textId="342885E6" w:rsidR="00ED014E" w:rsidRDefault="004F436B">
            <w:pPr>
              <w:spacing w:line="360" w:lineRule="auto"/>
              <w:rPr>
                <w:rFonts w:ascii="Arial" w:hAnsi="Arial" w:cs="Arial"/>
                <w:sz w:val="22"/>
                <w:szCs w:val="22"/>
              </w:rPr>
            </w:pPr>
            <w:r>
              <w:rPr>
                <w:rFonts w:ascii="Arial" w:hAnsi="Arial" w:cs="Arial"/>
                <w:sz w:val="22"/>
                <w:szCs w:val="22"/>
              </w:rPr>
              <w:t>428</w:t>
            </w:r>
            <w:r w:rsidR="008C7867">
              <w:rPr>
                <w:rFonts w:ascii="Arial" w:hAnsi="Arial" w:cs="Arial"/>
                <w:sz w:val="22"/>
                <w:szCs w:val="22"/>
              </w:rPr>
              <w:t xml:space="preserve"> DU</w:t>
            </w:r>
          </w:p>
        </w:tc>
      </w:tr>
      <w:tr w:rsidR="00ED014E" w14:paraId="126E08DD" w14:textId="77777777" w:rsidTr="00ED014E">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D0B73FA" w14:textId="77777777" w:rsidR="00ED014E" w:rsidRDefault="00ED014E">
            <w:pPr>
              <w:tabs>
                <w:tab w:val="left" w:pos="960"/>
                <w:tab w:val="center" w:pos="1476"/>
              </w:tabs>
              <w:spacing w:line="360" w:lineRule="auto"/>
              <w:rPr>
                <w:rFonts w:ascii="Arial" w:hAnsi="Arial" w:cs="Arial"/>
                <w:sz w:val="22"/>
                <w:szCs w:val="22"/>
              </w:rPr>
            </w:pPr>
            <w:r>
              <w:rPr>
                <w:rFonts w:ascii="Arial" w:hAnsi="Arial" w:cs="Arial"/>
                <w:sz w:val="22"/>
                <w:szCs w:val="22"/>
              </w:rPr>
              <w:t>Total No. of EWS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B6D1291" w14:textId="65A5DE81" w:rsidR="00ED014E" w:rsidRDefault="00ED014E">
            <w:pPr>
              <w:spacing w:line="360" w:lineRule="auto"/>
              <w:rPr>
                <w:rFonts w:ascii="Arial" w:hAnsi="Arial" w:cs="Arial"/>
                <w:sz w:val="22"/>
                <w:szCs w:val="22"/>
              </w:rPr>
            </w:pPr>
            <w:r>
              <w:rPr>
                <w:rFonts w:ascii="Arial" w:hAnsi="Arial" w:cs="Arial"/>
                <w:sz w:val="22"/>
                <w:szCs w:val="22"/>
              </w:rPr>
              <w:t>N</w:t>
            </w:r>
            <w:r w:rsidR="00097D8F">
              <w:rPr>
                <w:rFonts w:ascii="Arial" w:hAnsi="Arial" w:cs="Arial"/>
                <w:sz w:val="22"/>
                <w:szCs w:val="22"/>
              </w:rPr>
              <w:t>o information Available</w:t>
            </w:r>
          </w:p>
        </w:tc>
      </w:tr>
      <w:tr w:rsidR="00ED014E" w14:paraId="716F32E5" w14:textId="77777777" w:rsidTr="00ED014E">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5D06C1C" w14:textId="77777777" w:rsidR="00ED014E" w:rsidRDefault="00ED014E">
            <w:pPr>
              <w:spacing w:line="360" w:lineRule="auto"/>
              <w:rPr>
                <w:rFonts w:ascii="Arial" w:hAnsi="Arial" w:cs="Arial"/>
                <w:sz w:val="22"/>
                <w:szCs w:val="22"/>
              </w:rPr>
            </w:pPr>
            <w:r>
              <w:rPr>
                <w:rFonts w:ascii="Arial" w:hAnsi="Arial" w:cs="Arial"/>
                <w:sz w:val="22"/>
                <w:szCs w:val="22"/>
              </w:rPr>
              <w:t>Total Proposed Salable Area for flats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57D06994" w14:textId="0259DC43" w:rsidR="00ED014E" w:rsidRDefault="00097D8F" w:rsidP="00F24155">
            <w:pPr>
              <w:spacing w:line="360" w:lineRule="auto"/>
              <w:rPr>
                <w:rFonts w:ascii="Arial" w:hAnsi="Arial" w:cs="Arial"/>
                <w:sz w:val="22"/>
                <w:szCs w:val="22"/>
                <w:vertAlign w:val="superscript"/>
              </w:rPr>
            </w:pPr>
            <w:r>
              <w:rPr>
                <w:rFonts w:ascii="Arial" w:hAnsi="Arial" w:cs="Arial"/>
                <w:sz w:val="22"/>
                <w:szCs w:val="22"/>
              </w:rPr>
              <w:t>No information Available</w:t>
            </w:r>
          </w:p>
        </w:tc>
      </w:tr>
      <w:tr w:rsidR="00ED014E" w14:paraId="7A9068C9" w14:textId="77777777" w:rsidTr="00ED014E">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7CCC089" w14:textId="77777777" w:rsidR="00ED014E" w:rsidRDefault="00ED014E">
            <w:pPr>
              <w:spacing w:line="360" w:lineRule="auto"/>
              <w:rPr>
                <w:rFonts w:ascii="Arial" w:hAnsi="Arial" w:cs="Arial"/>
                <w:sz w:val="22"/>
                <w:szCs w:val="22"/>
              </w:rPr>
            </w:pPr>
            <w:r>
              <w:rPr>
                <w:rFonts w:ascii="Arial" w:hAnsi="Arial" w:cs="Arial"/>
                <w:sz w:val="22"/>
                <w:szCs w:val="22"/>
              </w:rPr>
              <w:t>Launch Price =  (approx.)</w:t>
            </w:r>
          </w:p>
          <w:p w14:paraId="05034368" w14:textId="190CEE36" w:rsidR="00ED014E" w:rsidRDefault="00ED014E">
            <w:pPr>
              <w:spacing w:line="360" w:lineRule="auto"/>
              <w:rPr>
                <w:rFonts w:ascii="Arial" w:hAnsi="Arial" w:cs="Arial"/>
                <w:sz w:val="22"/>
                <w:szCs w:val="22"/>
              </w:rPr>
            </w:pPr>
            <w:r>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693D952A" w14:textId="0FD8674D" w:rsidR="00ED014E" w:rsidRDefault="008C7867">
            <w:pPr>
              <w:spacing w:line="360" w:lineRule="auto"/>
              <w:rPr>
                <w:rFonts w:ascii="Arial" w:hAnsi="Arial" w:cs="Arial"/>
                <w:sz w:val="22"/>
                <w:szCs w:val="22"/>
              </w:rPr>
            </w:pPr>
            <w:r>
              <w:rPr>
                <w:rFonts w:ascii="Arial" w:hAnsi="Arial" w:cs="Arial"/>
                <w:sz w:val="22"/>
                <w:szCs w:val="22"/>
              </w:rPr>
              <w:t>No information available</w:t>
            </w:r>
            <w:r w:rsidRPr="008D20DB">
              <w:rPr>
                <w:rFonts w:ascii="Arial" w:hAnsi="Arial" w:cs="Arial"/>
                <w:sz w:val="22"/>
                <w:szCs w:val="22"/>
              </w:rPr>
              <w:t>.</w:t>
            </w:r>
          </w:p>
        </w:tc>
      </w:tr>
      <w:tr w:rsidR="004B269D" w14:paraId="486A6C8C" w14:textId="77777777" w:rsidTr="00ED014E">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4B269D" w:rsidRDefault="004B269D">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0D5B4F5E" w14:textId="77777777" w:rsidR="004B269D" w:rsidRDefault="004B269D">
            <w:pPr>
              <w:spacing w:line="360" w:lineRule="auto"/>
              <w:rPr>
                <w:rFonts w:ascii="Arial" w:hAnsi="Arial" w:cs="Arial"/>
                <w:sz w:val="22"/>
                <w:szCs w:val="22"/>
              </w:rPr>
            </w:pPr>
            <w:r>
              <w:rPr>
                <w:rFonts w:ascii="Arial" w:hAnsi="Arial" w:cs="Arial"/>
                <w:sz w:val="22"/>
                <w:szCs w:val="22"/>
              </w:rPr>
              <w:t>Builder’s Selling Rate</w:t>
            </w:r>
          </w:p>
          <w:p w14:paraId="1FE4E372" w14:textId="030071B0" w:rsidR="004B269D" w:rsidRDefault="004B269D">
            <w:pPr>
              <w:spacing w:line="360" w:lineRule="auto"/>
              <w:rPr>
                <w:rFonts w:ascii="Arial" w:hAnsi="Arial" w:cs="Arial"/>
                <w:sz w:val="22"/>
                <w:szCs w:val="22"/>
              </w:rPr>
            </w:pPr>
            <w:r>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2AF65D6A" w14:textId="389D9118" w:rsidR="004B269D" w:rsidRPr="00BB68DA" w:rsidRDefault="00D7053E" w:rsidP="000577FC">
            <w:pPr>
              <w:spacing w:line="360" w:lineRule="auto"/>
              <w:rPr>
                <w:rFonts w:ascii="Arial" w:hAnsi="Arial" w:cs="Arial"/>
                <w:sz w:val="22"/>
                <w:szCs w:val="22"/>
              </w:rPr>
            </w:pPr>
            <w:proofErr w:type="spellStart"/>
            <w:r w:rsidRPr="00BB68DA">
              <w:rPr>
                <w:rFonts w:ascii="Arial" w:hAnsi="Arial" w:cs="Arial"/>
                <w:sz w:val="22"/>
                <w:szCs w:val="22"/>
              </w:rPr>
              <w:t>Rs</w:t>
            </w:r>
            <w:proofErr w:type="spellEnd"/>
            <w:r w:rsidR="005561DE" w:rsidRPr="00BB68DA">
              <w:rPr>
                <w:rFonts w:ascii="Arial" w:hAnsi="Arial" w:cs="Arial"/>
                <w:sz w:val="22"/>
                <w:szCs w:val="22"/>
              </w:rPr>
              <w:t xml:space="preserve"> </w:t>
            </w:r>
            <w:r w:rsidR="00BB68DA">
              <w:rPr>
                <w:rFonts w:ascii="Arial" w:hAnsi="Arial" w:cs="Arial"/>
                <w:sz w:val="22"/>
                <w:szCs w:val="22"/>
              </w:rPr>
              <w:t>1</w:t>
            </w:r>
            <w:r w:rsidR="00CB3F78">
              <w:rPr>
                <w:rFonts w:ascii="Arial" w:hAnsi="Arial" w:cs="Arial"/>
                <w:sz w:val="22"/>
                <w:szCs w:val="22"/>
              </w:rPr>
              <w:t>0,</w:t>
            </w:r>
            <w:r w:rsidR="003B68E3">
              <w:rPr>
                <w:rFonts w:ascii="Arial" w:hAnsi="Arial" w:cs="Arial"/>
                <w:sz w:val="22"/>
                <w:szCs w:val="22"/>
              </w:rPr>
              <w:t>5</w:t>
            </w:r>
            <w:r w:rsidR="00CB3F78">
              <w:rPr>
                <w:rFonts w:ascii="Arial" w:hAnsi="Arial" w:cs="Arial"/>
                <w:sz w:val="22"/>
                <w:szCs w:val="22"/>
              </w:rPr>
              <w:t>00</w:t>
            </w:r>
            <w:r w:rsidRPr="00BB68DA">
              <w:rPr>
                <w:rFonts w:ascii="Arial" w:hAnsi="Arial" w:cs="Arial"/>
                <w:sz w:val="22"/>
                <w:szCs w:val="22"/>
              </w:rPr>
              <w:t>/- to Rs.</w:t>
            </w:r>
            <w:r w:rsidR="00F227FC" w:rsidRPr="00BB68DA">
              <w:rPr>
                <w:rFonts w:ascii="Arial" w:hAnsi="Arial" w:cs="Arial"/>
                <w:sz w:val="22"/>
                <w:szCs w:val="22"/>
              </w:rPr>
              <w:t>1</w:t>
            </w:r>
            <w:r w:rsidR="00CB3F78">
              <w:rPr>
                <w:rFonts w:ascii="Arial" w:hAnsi="Arial" w:cs="Arial"/>
                <w:sz w:val="22"/>
                <w:szCs w:val="22"/>
              </w:rPr>
              <w:t>1</w:t>
            </w:r>
            <w:proofErr w:type="gramStart"/>
            <w:r w:rsidR="002C2811" w:rsidRPr="00BB68DA">
              <w:rPr>
                <w:rFonts w:ascii="Arial" w:hAnsi="Arial" w:cs="Arial"/>
                <w:sz w:val="22"/>
                <w:szCs w:val="22"/>
              </w:rPr>
              <w:t>,</w:t>
            </w:r>
            <w:r w:rsidR="00F85AA2">
              <w:rPr>
                <w:rFonts w:ascii="Arial" w:hAnsi="Arial" w:cs="Arial"/>
                <w:sz w:val="22"/>
                <w:szCs w:val="22"/>
              </w:rPr>
              <w:t>000</w:t>
            </w:r>
            <w:proofErr w:type="gramEnd"/>
            <w:r w:rsidRPr="00BB68DA">
              <w:rPr>
                <w:rFonts w:ascii="Arial" w:hAnsi="Arial" w:cs="Arial"/>
                <w:sz w:val="22"/>
                <w:szCs w:val="22"/>
              </w:rPr>
              <w:t>/-</w:t>
            </w:r>
            <w:r w:rsidR="001C24C8" w:rsidRPr="00BB68DA">
              <w:rPr>
                <w:rFonts w:ascii="Arial" w:hAnsi="Arial" w:cs="Arial"/>
                <w:sz w:val="22"/>
                <w:szCs w:val="22"/>
              </w:rPr>
              <w:t xml:space="preserve"> per </w:t>
            </w:r>
            <w:proofErr w:type="spellStart"/>
            <w:r w:rsidR="001C24C8" w:rsidRPr="00BB68DA">
              <w:rPr>
                <w:rFonts w:ascii="Arial" w:hAnsi="Arial" w:cs="Arial"/>
                <w:sz w:val="22"/>
                <w:szCs w:val="22"/>
              </w:rPr>
              <w:t>sq.ft</w:t>
            </w:r>
            <w:proofErr w:type="spellEnd"/>
            <w:r w:rsidR="001C24C8" w:rsidRPr="00BB68DA">
              <w:rPr>
                <w:rFonts w:ascii="Arial" w:hAnsi="Arial" w:cs="Arial"/>
                <w:sz w:val="22"/>
                <w:szCs w:val="22"/>
              </w:rPr>
              <w:t xml:space="preserve">. on </w:t>
            </w:r>
            <w:r w:rsidR="00BB73A7" w:rsidRPr="00BB68DA">
              <w:rPr>
                <w:rFonts w:ascii="Arial" w:hAnsi="Arial" w:cs="Arial"/>
                <w:sz w:val="22"/>
                <w:szCs w:val="22"/>
              </w:rPr>
              <w:t xml:space="preserve">Super </w:t>
            </w:r>
            <w:r w:rsidR="00246961" w:rsidRPr="00BB68DA">
              <w:rPr>
                <w:rFonts w:ascii="Arial" w:hAnsi="Arial" w:cs="Arial"/>
                <w:sz w:val="22"/>
                <w:szCs w:val="22"/>
              </w:rPr>
              <w:t xml:space="preserve">built up </w:t>
            </w:r>
            <w:r w:rsidR="001C24C8" w:rsidRPr="00BB68DA">
              <w:rPr>
                <w:rFonts w:ascii="Arial" w:hAnsi="Arial" w:cs="Arial"/>
                <w:sz w:val="22"/>
                <w:szCs w:val="22"/>
              </w:rPr>
              <w:t>area</w:t>
            </w:r>
          </w:p>
        </w:tc>
      </w:tr>
      <w:tr w:rsidR="00ED014E" w14:paraId="3AA48809" w14:textId="77777777" w:rsidTr="00ED014E">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ED014E" w:rsidRDefault="00ED014E">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FDC8EF4" w14:textId="44702277" w:rsidR="00ED014E" w:rsidRDefault="00ED014E">
            <w:pPr>
              <w:spacing w:line="360" w:lineRule="auto"/>
              <w:rPr>
                <w:rFonts w:ascii="Arial" w:hAnsi="Arial" w:cs="Arial"/>
                <w:sz w:val="22"/>
                <w:szCs w:val="22"/>
              </w:rPr>
            </w:pPr>
            <w:r>
              <w:rPr>
                <w:rFonts w:ascii="Arial" w:hAnsi="Arial" w:cs="Arial"/>
                <w:sz w:val="22"/>
                <w:szCs w:val="22"/>
              </w:rPr>
              <w:t>Market Rate</w:t>
            </w:r>
            <w:r w:rsidR="004B269D">
              <w:rPr>
                <w:rFonts w:ascii="Arial" w:hAnsi="Arial" w:cs="Arial"/>
                <w:sz w:val="22"/>
                <w:szCs w:val="22"/>
              </w:rPr>
              <w:t xml:space="preserve"> in secondary sale</w:t>
            </w:r>
          </w:p>
          <w:p w14:paraId="5B650FD7" w14:textId="77777777" w:rsidR="00ED014E" w:rsidRDefault="00ED014E">
            <w:pPr>
              <w:spacing w:line="360" w:lineRule="auto"/>
              <w:rPr>
                <w:rFonts w:ascii="Arial" w:hAnsi="Arial" w:cs="Arial"/>
                <w:sz w:val="22"/>
                <w:szCs w:val="22"/>
              </w:rPr>
            </w:pPr>
            <w:r>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4F1D85D8" w14:textId="64B7E02E" w:rsidR="00ED014E" w:rsidRPr="00BB68DA" w:rsidRDefault="00246961" w:rsidP="000577FC">
            <w:pPr>
              <w:spacing w:line="360" w:lineRule="auto"/>
              <w:rPr>
                <w:rFonts w:ascii="Arial" w:hAnsi="Arial" w:cs="Arial"/>
                <w:sz w:val="22"/>
                <w:szCs w:val="22"/>
              </w:rPr>
            </w:pPr>
            <w:proofErr w:type="spellStart"/>
            <w:r w:rsidRPr="00BB68DA">
              <w:rPr>
                <w:rFonts w:ascii="Arial" w:hAnsi="Arial" w:cs="Arial"/>
                <w:sz w:val="22"/>
                <w:szCs w:val="22"/>
              </w:rPr>
              <w:t>Rs</w:t>
            </w:r>
            <w:proofErr w:type="spellEnd"/>
            <w:r w:rsidRPr="00BB68DA">
              <w:rPr>
                <w:rFonts w:ascii="Arial" w:hAnsi="Arial" w:cs="Arial"/>
                <w:sz w:val="22"/>
                <w:szCs w:val="22"/>
              </w:rPr>
              <w:t xml:space="preserve"> </w:t>
            </w:r>
            <w:r w:rsidR="00C85038">
              <w:rPr>
                <w:rFonts w:ascii="Arial" w:hAnsi="Arial" w:cs="Arial"/>
                <w:sz w:val="22"/>
                <w:szCs w:val="22"/>
              </w:rPr>
              <w:t>10,0</w:t>
            </w:r>
            <w:r w:rsidRPr="00BB68DA">
              <w:rPr>
                <w:rFonts w:ascii="Arial" w:hAnsi="Arial" w:cs="Arial"/>
                <w:sz w:val="22"/>
                <w:szCs w:val="22"/>
              </w:rPr>
              <w:t>00/- to Rs.</w:t>
            </w:r>
            <w:r w:rsidR="00E57E62">
              <w:rPr>
                <w:rFonts w:ascii="Arial" w:hAnsi="Arial" w:cs="Arial"/>
                <w:sz w:val="22"/>
                <w:szCs w:val="22"/>
              </w:rPr>
              <w:t>11</w:t>
            </w:r>
            <w:proofErr w:type="gramStart"/>
            <w:r w:rsidRPr="00BB68DA">
              <w:rPr>
                <w:rFonts w:ascii="Arial" w:hAnsi="Arial" w:cs="Arial"/>
                <w:sz w:val="22"/>
                <w:szCs w:val="22"/>
              </w:rPr>
              <w:t>,</w:t>
            </w:r>
            <w:r w:rsidR="0053567D">
              <w:rPr>
                <w:rFonts w:ascii="Arial" w:hAnsi="Arial" w:cs="Arial"/>
                <w:sz w:val="22"/>
                <w:szCs w:val="22"/>
              </w:rPr>
              <w:t>5</w:t>
            </w:r>
            <w:r w:rsidRPr="00BB68DA">
              <w:rPr>
                <w:rFonts w:ascii="Arial" w:hAnsi="Arial" w:cs="Arial"/>
                <w:sz w:val="22"/>
                <w:szCs w:val="22"/>
              </w:rPr>
              <w:t>00</w:t>
            </w:r>
            <w:proofErr w:type="gramEnd"/>
            <w:r w:rsidRPr="00BB68DA">
              <w:rPr>
                <w:rFonts w:ascii="Arial" w:hAnsi="Arial" w:cs="Arial"/>
                <w:sz w:val="22"/>
                <w:szCs w:val="22"/>
              </w:rPr>
              <w:t xml:space="preserve">/- per </w:t>
            </w:r>
            <w:proofErr w:type="spellStart"/>
            <w:r w:rsidRPr="00BB68DA">
              <w:rPr>
                <w:rFonts w:ascii="Arial" w:hAnsi="Arial" w:cs="Arial"/>
                <w:sz w:val="22"/>
                <w:szCs w:val="22"/>
              </w:rPr>
              <w:t>sq.ft</w:t>
            </w:r>
            <w:proofErr w:type="spellEnd"/>
            <w:r w:rsidRPr="00BB68DA">
              <w:rPr>
                <w:rFonts w:ascii="Arial" w:hAnsi="Arial" w:cs="Arial"/>
                <w:sz w:val="22"/>
                <w:szCs w:val="22"/>
              </w:rPr>
              <w:t>. on Super built up area</w:t>
            </w:r>
          </w:p>
        </w:tc>
      </w:tr>
      <w:tr w:rsidR="00ED014E" w14:paraId="7C98E3EB" w14:textId="77777777" w:rsidTr="00ED014E">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4A7A6C4" w14:textId="1CE70420" w:rsidR="00ED014E" w:rsidRDefault="00ED014E">
            <w:pPr>
              <w:spacing w:line="360" w:lineRule="auto"/>
              <w:rPr>
                <w:rFonts w:ascii="Arial" w:hAnsi="Arial" w:cs="Arial"/>
                <w:sz w:val="22"/>
                <w:szCs w:val="22"/>
              </w:rPr>
            </w:pPr>
            <w:r>
              <w:rPr>
                <w:rFonts w:ascii="Arial" w:hAnsi="Arial" w:cs="Arial"/>
                <w:sz w:val="22"/>
                <w:szCs w:val="22"/>
              </w:rPr>
              <w:t>Remark</w:t>
            </w:r>
            <w:r w:rsidR="004B269D">
              <w:rPr>
                <w:rFonts w:ascii="Arial" w:hAnsi="Arial" w:cs="Arial"/>
                <w:sz w:val="22"/>
                <w:szCs w:val="22"/>
              </w:rPr>
              <w: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EB54EB3" w14:textId="2ED56F9E" w:rsidR="00ED014E" w:rsidRDefault="00ED014E" w:rsidP="00116966">
            <w:pPr>
              <w:spacing w:line="360" w:lineRule="auto"/>
              <w:jc w:val="both"/>
              <w:rPr>
                <w:rFonts w:ascii="Arial" w:hAnsi="Arial" w:cs="Arial"/>
                <w:sz w:val="22"/>
                <w:szCs w:val="22"/>
              </w:rPr>
            </w:pPr>
            <w:r>
              <w:rPr>
                <w:rFonts w:ascii="Arial" w:hAnsi="Arial" w:cs="Arial"/>
                <w:sz w:val="22"/>
                <w:szCs w:val="22"/>
              </w:rPr>
              <w:t>The market value of the Flats varies from floor to floor and direction to direction as per information gathered from the public domain &amp; dealers of that area, and it is found th</w:t>
            </w:r>
            <w:r w:rsidR="008C7867">
              <w:rPr>
                <w:rFonts w:ascii="Arial" w:hAnsi="Arial" w:cs="Arial"/>
                <w:sz w:val="22"/>
                <w:szCs w:val="22"/>
              </w:rPr>
              <w:t xml:space="preserve">at flat rates vary between </w:t>
            </w:r>
            <w:proofErr w:type="spellStart"/>
            <w:r w:rsidR="00246961" w:rsidRPr="006979C8">
              <w:rPr>
                <w:rFonts w:ascii="Arial" w:hAnsi="Arial" w:cs="Arial"/>
                <w:sz w:val="22"/>
                <w:szCs w:val="22"/>
              </w:rPr>
              <w:t>Rs</w:t>
            </w:r>
            <w:proofErr w:type="spellEnd"/>
            <w:r w:rsidR="00246961" w:rsidRPr="006979C8">
              <w:rPr>
                <w:rFonts w:ascii="Arial" w:hAnsi="Arial" w:cs="Arial"/>
                <w:sz w:val="22"/>
                <w:szCs w:val="22"/>
              </w:rPr>
              <w:t xml:space="preserve"> </w:t>
            </w:r>
            <w:r w:rsidR="00116966">
              <w:rPr>
                <w:rFonts w:ascii="Arial" w:hAnsi="Arial" w:cs="Arial"/>
                <w:sz w:val="22"/>
                <w:szCs w:val="22"/>
              </w:rPr>
              <w:t>9</w:t>
            </w:r>
            <w:r w:rsidR="00246961" w:rsidRPr="006979C8">
              <w:rPr>
                <w:rFonts w:ascii="Arial" w:hAnsi="Arial" w:cs="Arial"/>
                <w:sz w:val="22"/>
                <w:szCs w:val="22"/>
              </w:rPr>
              <w:t>,000/- to Rs.</w:t>
            </w:r>
            <w:r w:rsidR="00116966">
              <w:rPr>
                <w:rFonts w:ascii="Arial" w:hAnsi="Arial" w:cs="Arial"/>
                <w:sz w:val="22"/>
                <w:szCs w:val="22"/>
              </w:rPr>
              <w:t>11</w:t>
            </w:r>
            <w:proofErr w:type="gramStart"/>
            <w:r w:rsidR="00246961" w:rsidRPr="006979C8">
              <w:rPr>
                <w:rFonts w:ascii="Arial" w:hAnsi="Arial" w:cs="Arial"/>
                <w:sz w:val="22"/>
                <w:szCs w:val="22"/>
              </w:rPr>
              <w:t>,000</w:t>
            </w:r>
            <w:proofErr w:type="gramEnd"/>
            <w:r w:rsidR="00246961" w:rsidRPr="006979C8">
              <w:rPr>
                <w:rFonts w:ascii="Arial" w:hAnsi="Arial" w:cs="Arial"/>
                <w:sz w:val="22"/>
                <w:szCs w:val="22"/>
              </w:rPr>
              <w:t xml:space="preserve">/- </w:t>
            </w:r>
            <w:r w:rsidR="00246961">
              <w:rPr>
                <w:rFonts w:ascii="Arial" w:hAnsi="Arial" w:cs="Arial"/>
                <w:sz w:val="22"/>
                <w:szCs w:val="22"/>
              </w:rPr>
              <w:t>per sq.ft. on super built up area.</w:t>
            </w:r>
          </w:p>
        </w:tc>
      </w:tr>
    </w:tbl>
    <w:p w14:paraId="138CCAB3" w14:textId="7AB059BE" w:rsidR="001F6714" w:rsidRDefault="001F6714" w:rsidP="005C3D54">
      <w:pPr>
        <w:tabs>
          <w:tab w:val="left" w:pos="360"/>
        </w:tabs>
        <w:rPr>
          <w:rFonts w:ascii="Arial" w:hAnsi="Arial" w:cs="Arial"/>
          <w:b/>
          <w:szCs w:val="20"/>
          <w:highlight w:val="yellow"/>
        </w:rPr>
      </w:pPr>
    </w:p>
    <w:p w14:paraId="5A6FCE60" w14:textId="16CBD4FD" w:rsidR="001F6714" w:rsidRDefault="001F6714">
      <w:pPr>
        <w:rPr>
          <w:rFonts w:ascii="Arial" w:hAnsi="Arial" w:cs="Arial"/>
          <w:b/>
          <w:szCs w:val="20"/>
          <w:highlight w:val="yellow"/>
        </w:rPr>
      </w:pPr>
      <w:r>
        <w:rPr>
          <w:rFonts w:ascii="Arial" w:hAnsi="Arial" w:cs="Arial"/>
          <w:b/>
          <w:szCs w:val="20"/>
          <w:highlight w:val="yellow"/>
        </w:rPr>
        <w:br w:type="page"/>
      </w:r>
    </w:p>
    <w:p w14:paraId="0EFC28A7" w14:textId="77777777" w:rsidR="00ED014E" w:rsidRPr="00A77C76" w:rsidRDefault="00ED014E" w:rsidP="005C3D54">
      <w:pPr>
        <w:tabs>
          <w:tab w:val="left" w:pos="360"/>
        </w:tabs>
        <w:rPr>
          <w:rFonts w:ascii="Arial" w:hAnsi="Arial" w:cs="Arial"/>
          <w:b/>
          <w:szCs w:val="20"/>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695FF4F3" w14:textId="77777777" w:rsidTr="00BD5291">
        <w:trPr>
          <w:trHeight w:val="395"/>
          <w:jc w:val="center"/>
        </w:trPr>
        <w:tc>
          <w:tcPr>
            <w:tcW w:w="846" w:type="dxa"/>
            <w:shd w:val="clear" w:color="auto" w:fill="002060"/>
            <w:vAlign w:val="center"/>
          </w:tcPr>
          <w:p w14:paraId="756D8939" w14:textId="10E4241D" w:rsidR="008328ED" w:rsidRPr="008328ED" w:rsidRDefault="008328ED">
            <w:pPr>
              <w:contextualSpacing/>
              <w:rPr>
                <w:rFonts w:ascii="Arial" w:hAnsi="Arial" w:cs="Arial"/>
                <w:b/>
                <w:sz w:val="22"/>
                <w:szCs w:val="22"/>
              </w:rPr>
            </w:pPr>
            <w:r w:rsidRPr="008328ED">
              <w:rPr>
                <w:rFonts w:ascii="Arial" w:hAnsi="Arial" w:cs="Arial"/>
                <w:b/>
                <w:sz w:val="22"/>
                <w:szCs w:val="22"/>
              </w:rPr>
              <w:t xml:space="preserve">  </w:t>
            </w:r>
            <w:r w:rsidR="00ED014E">
              <w:rPr>
                <w:rFonts w:ascii="Arial" w:hAnsi="Arial" w:cs="Arial"/>
                <w:b/>
                <w:sz w:val="22"/>
                <w:szCs w:val="22"/>
              </w:rPr>
              <w:t>7</w:t>
            </w:r>
            <w:r w:rsidRPr="008328ED">
              <w:rPr>
                <w:rFonts w:ascii="Arial" w:hAnsi="Arial" w:cs="Arial"/>
                <w:b/>
                <w:sz w:val="22"/>
                <w:szCs w:val="22"/>
              </w:rPr>
              <w:t>.</w:t>
            </w:r>
          </w:p>
        </w:tc>
        <w:tc>
          <w:tcPr>
            <w:tcW w:w="10589" w:type="dxa"/>
            <w:gridSpan w:val="3"/>
            <w:shd w:val="clear" w:color="auto" w:fill="002060"/>
            <w:vAlign w:val="center"/>
          </w:tcPr>
          <w:p w14:paraId="06363A1C" w14:textId="2FBC16ED" w:rsidR="008328ED" w:rsidRPr="008328ED" w:rsidRDefault="008328ED" w:rsidP="00FA3510">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w:t>
            </w:r>
            <w:r w:rsidR="00FA3510">
              <w:rPr>
                <w:rFonts w:ascii="Arial" w:hAnsi="Arial" w:cs="Arial"/>
                <w:b/>
                <w:sz w:val="22"/>
                <w:szCs w:val="22"/>
              </w:rPr>
              <w:t xml:space="preserve"> PRICE</w:t>
            </w:r>
            <w:r w:rsidRPr="008328ED">
              <w:rPr>
                <w:rFonts w:ascii="Arial" w:hAnsi="Arial" w:cs="Arial"/>
                <w:b/>
                <w:sz w:val="22"/>
                <w:szCs w:val="22"/>
              </w:rPr>
              <w:t xml:space="preserve"> ASSESSMENT OF THE ASSET</w:t>
            </w:r>
          </w:p>
        </w:tc>
      </w:tr>
      <w:tr w:rsidR="008328ED" w:rsidRPr="00A77C76" w14:paraId="2F84B90E" w14:textId="77777777" w:rsidTr="00BD5291">
        <w:trPr>
          <w:trHeight w:val="58"/>
          <w:jc w:val="center"/>
        </w:trPr>
        <w:tc>
          <w:tcPr>
            <w:tcW w:w="846" w:type="dxa"/>
            <w:shd w:val="clear" w:color="auto" w:fill="C6D9F1" w:themeFill="text2" w:themeFillTint="33"/>
            <w:vAlign w:val="center"/>
          </w:tcPr>
          <w:p w14:paraId="2144F1A2" w14:textId="49D90F5F" w:rsidR="008328ED" w:rsidRPr="008328ED" w:rsidRDefault="008328ED" w:rsidP="00AA36BA">
            <w:pPr>
              <w:spacing w:line="276" w:lineRule="auto"/>
              <w:jc w:val="center"/>
              <w:rPr>
                <w:rFonts w:ascii="Arial" w:hAnsi="Arial" w:cs="Arial"/>
                <w:sz w:val="22"/>
                <w:szCs w:val="22"/>
              </w:rPr>
            </w:pPr>
            <w:r w:rsidRPr="008328ED">
              <w:rPr>
                <w:rFonts w:ascii="Arial" w:hAnsi="Arial" w:cs="Arial"/>
                <w:b/>
                <w:sz w:val="22"/>
                <w:szCs w:val="22"/>
              </w:rPr>
              <w:t>S</w:t>
            </w:r>
            <w:r w:rsidR="0095271E">
              <w:rPr>
                <w:rFonts w:ascii="Arial" w:hAnsi="Arial" w:cs="Arial"/>
                <w:b/>
                <w:sz w:val="22"/>
                <w:szCs w:val="22"/>
              </w:rPr>
              <w:t>r</w:t>
            </w:r>
            <w:r w:rsidRPr="008328ED">
              <w:rPr>
                <w:rFonts w:ascii="Arial" w:hAnsi="Arial" w:cs="Arial"/>
                <w:b/>
                <w:sz w:val="22"/>
                <w:szCs w:val="22"/>
              </w:rPr>
              <w:t>.</w:t>
            </w:r>
            <w:r w:rsidR="0095271E">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4D9D7A8B"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90" w:type="dxa"/>
            <w:shd w:val="clear" w:color="auto" w:fill="C6D9F1" w:themeFill="text2" w:themeFillTint="33"/>
            <w:vAlign w:val="center"/>
          </w:tcPr>
          <w:p w14:paraId="2D72FDF0"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p>
        </w:tc>
      </w:tr>
      <w:tr w:rsidR="007C1346" w:rsidRPr="00A77C76" w14:paraId="5E6CCBA5" w14:textId="77777777" w:rsidTr="00BD5291">
        <w:trPr>
          <w:trHeight w:val="58"/>
          <w:jc w:val="center"/>
        </w:trPr>
        <w:tc>
          <w:tcPr>
            <w:tcW w:w="846" w:type="dxa"/>
          </w:tcPr>
          <w:p w14:paraId="11BC11E6" w14:textId="77777777" w:rsidR="007C1346" w:rsidRPr="00917390" w:rsidRDefault="007C1346" w:rsidP="007C1346">
            <w:pPr>
              <w:numPr>
                <w:ilvl w:val="0"/>
                <w:numId w:val="9"/>
              </w:numPr>
              <w:spacing w:line="276" w:lineRule="auto"/>
              <w:ind w:left="643"/>
              <w:contextualSpacing/>
              <w:jc w:val="center"/>
              <w:rPr>
                <w:b/>
              </w:rPr>
            </w:pPr>
          </w:p>
        </w:tc>
        <w:tc>
          <w:tcPr>
            <w:tcW w:w="4123" w:type="dxa"/>
            <w:vAlign w:val="center"/>
          </w:tcPr>
          <w:p w14:paraId="770766CA" w14:textId="77777777" w:rsidR="007C1346" w:rsidRPr="00785FD9" w:rsidRDefault="007C1346" w:rsidP="007C1346">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71FF4319" w14:textId="183935EB" w:rsidR="007C1346" w:rsidRPr="007018A8" w:rsidRDefault="00246961" w:rsidP="007C1346">
            <w:pPr>
              <w:tabs>
                <w:tab w:val="left" w:pos="360"/>
              </w:tabs>
              <w:spacing w:line="360" w:lineRule="auto"/>
              <w:jc w:val="center"/>
              <w:rPr>
                <w:rFonts w:ascii="Arial" w:hAnsi="Arial" w:cs="Arial"/>
                <w:sz w:val="22"/>
                <w:szCs w:val="22"/>
                <w:highlight w:val="yellow"/>
              </w:rPr>
            </w:pPr>
            <w:r>
              <w:rPr>
                <w:rFonts w:ascii="Arial" w:hAnsi="Arial" w:cs="Arial"/>
                <w:b/>
                <w:sz w:val="22"/>
                <w:szCs w:val="22"/>
              </w:rPr>
              <w:t>Rs.48,57,60,000</w:t>
            </w:r>
            <w:r w:rsidRPr="0080454B">
              <w:rPr>
                <w:rFonts w:ascii="Arial" w:hAnsi="Arial" w:cs="Arial"/>
                <w:b/>
                <w:sz w:val="22"/>
                <w:szCs w:val="22"/>
              </w:rPr>
              <w:t>/-</w:t>
            </w:r>
          </w:p>
        </w:tc>
        <w:tc>
          <w:tcPr>
            <w:tcW w:w="3490" w:type="dxa"/>
            <w:vAlign w:val="center"/>
          </w:tcPr>
          <w:sdt>
            <w:sdtPr>
              <w:rPr>
                <w:rFonts w:ascii="Arial" w:hAnsi="Arial" w:cs="Arial"/>
                <w:sz w:val="22"/>
                <w:szCs w:val="22"/>
                <w:highlight w:val="yellow"/>
              </w:rPr>
              <w:id w:val="-1697376629"/>
              <w:placeholder>
                <w:docPart w:val="9276DDC1F0A242ED9EE6A995F5FFF5FC"/>
              </w:placeholder>
            </w:sdtPr>
            <w:sdtEndPr/>
            <w:sdtContent>
              <w:p w14:paraId="68BE0FB0" w14:textId="213D528D" w:rsidR="007C1346" w:rsidRPr="007018A8" w:rsidRDefault="00271626" w:rsidP="007C1346">
                <w:pPr>
                  <w:tabs>
                    <w:tab w:val="left" w:pos="360"/>
                  </w:tabs>
                  <w:spacing w:line="276" w:lineRule="auto"/>
                  <w:jc w:val="center"/>
                  <w:rPr>
                    <w:rFonts w:ascii="Arial" w:hAnsi="Arial" w:cs="Arial"/>
                    <w:sz w:val="22"/>
                    <w:szCs w:val="22"/>
                    <w:highlight w:val="yellow"/>
                  </w:rPr>
                </w:pPr>
                <w:r>
                  <w:rPr>
                    <w:rFonts w:ascii="Arial" w:hAnsi="Arial" w:cs="Arial"/>
                    <w:b/>
                    <w:sz w:val="22"/>
                    <w:szCs w:val="22"/>
                  </w:rPr>
                  <w:t>Rs.48,57,60,000</w:t>
                </w:r>
                <w:r w:rsidRPr="0080454B">
                  <w:rPr>
                    <w:rFonts w:ascii="Arial" w:hAnsi="Arial" w:cs="Arial"/>
                    <w:b/>
                    <w:sz w:val="22"/>
                    <w:szCs w:val="22"/>
                  </w:rPr>
                  <w:t>/-</w:t>
                </w:r>
              </w:p>
            </w:sdtContent>
          </w:sdt>
        </w:tc>
      </w:tr>
      <w:tr w:rsidR="007C1346" w:rsidRPr="00A77C76" w14:paraId="46CB486F" w14:textId="77777777" w:rsidTr="00BD5291">
        <w:trPr>
          <w:trHeight w:val="58"/>
          <w:jc w:val="center"/>
        </w:trPr>
        <w:tc>
          <w:tcPr>
            <w:tcW w:w="846" w:type="dxa"/>
          </w:tcPr>
          <w:p w14:paraId="364F75FA" w14:textId="77777777" w:rsidR="007C1346" w:rsidRPr="00917390" w:rsidRDefault="007C1346" w:rsidP="007C1346">
            <w:pPr>
              <w:numPr>
                <w:ilvl w:val="0"/>
                <w:numId w:val="9"/>
              </w:numPr>
              <w:spacing w:line="276" w:lineRule="auto"/>
              <w:ind w:left="643"/>
              <w:contextualSpacing/>
              <w:jc w:val="center"/>
              <w:rPr>
                <w:b/>
              </w:rPr>
            </w:pPr>
          </w:p>
        </w:tc>
        <w:tc>
          <w:tcPr>
            <w:tcW w:w="4123" w:type="dxa"/>
            <w:vAlign w:val="center"/>
          </w:tcPr>
          <w:p w14:paraId="216DCA78" w14:textId="2BBAA7CA" w:rsidR="007C1346" w:rsidRDefault="001812D0" w:rsidP="007C1346">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7C1346">
                  <w:rPr>
                    <w:rFonts w:ascii="Arial" w:hAnsi="Arial" w:cs="Arial"/>
                    <w:sz w:val="22"/>
                    <w:szCs w:val="22"/>
                  </w:rPr>
                  <w:t>Structure Construction Value</w:t>
                </w:r>
              </w:sdtContent>
            </w:sdt>
            <w:r w:rsidR="007C1346">
              <w:rPr>
                <w:rFonts w:ascii="Arial" w:hAnsi="Arial" w:cs="Arial"/>
                <w:sz w:val="22"/>
                <w:szCs w:val="22"/>
              </w:rPr>
              <w:t xml:space="preserve"> </w:t>
            </w:r>
            <w:r w:rsidR="007C1346" w:rsidRPr="00887A8B">
              <w:rPr>
                <w:rFonts w:ascii="Arial" w:hAnsi="Arial" w:cs="Arial"/>
                <w:sz w:val="22"/>
                <w:szCs w:val="22"/>
              </w:rPr>
              <w:t>(B)</w:t>
            </w:r>
          </w:p>
        </w:tc>
        <w:tc>
          <w:tcPr>
            <w:tcW w:w="2976" w:type="dxa"/>
            <w:vAlign w:val="center"/>
          </w:tcPr>
          <w:p w14:paraId="0BFD1E7C" w14:textId="607ACF76" w:rsidR="007C1346" w:rsidRPr="00BC3582" w:rsidRDefault="007C1346" w:rsidP="007C1346">
            <w:pPr>
              <w:tabs>
                <w:tab w:val="left" w:pos="360"/>
              </w:tabs>
              <w:spacing w:line="360" w:lineRule="auto"/>
              <w:jc w:val="center"/>
              <w:rPr>
                <w:rFonts w:ascii="Arial" w:hAnsi="Arial" w:cs="Arial"/>
                <w:sz w:val="22"/>
                <w:szCs w:val="22"/>
              </w:rPr>
            </w:pPr>
            <w:r w:rsidRPr="00BC3582">
              <w:rPr>
                <w:rFonts w:ascii="Arial" w:hAnsi="Arial" w:cs="Arial"/>
                <w:sz w:val="22"/>
                <w:szCs w:val="22"/>
              </w:rPr>
              <w:t>NA</w:t>
            </w:r>
          </w:p>
        </w:tc>
        <w:tc>
          <w:tcPr>
            <w:tcW w:w="3490" w:type="dxa"/>
            <w:vAlign w:val="center"/>
          </w:tcPr>
          <w:sdt>
            <w:sdtPr>
              <w:rPr>
                <w:rFonts w:ascii="Arial" w:hAnsi="Arial" w:cs="Arial"/>
                <w:b/>
                <w:sz w:val="22"/>
                <w:szCs w:val="22"/>
              </w:rPr>
              <w:id w:val="1314755623"/>
              <w:docPartList>
                <w:docPartGallery w:val="Quick Parts"/>
              </w:docPartList>
            </w:sdtPr>
            <w:sdtEndPr/>
            <w:sdtContent>
              <w:sdt>
                <w:sdtPr>
                  <w:rPr>
                    <w:rFonts w:ascii="Arial" w:hAnsi="Arial" w:cs="Arial"/>
                    <w:b/>
                    <w:sz w:val="22"/>
                    <w:szCs w:val="22"/>
                  </w:rPr>
                  <w:id w:val="1130908202"/>
                  <w:docPartList>
                    <w:docPartGallery w:val="Quick Parts"/>
                  </w:docPartList>
                </w:sdtPr>
                <w:sdtEndPr/>
                <w:sdtContent>
                  <w:sdt>
                    <w:sdtPr>
                      <w:rPr>
                        <w:rFonts w:ascii="Arial" w:hAnsi="Arial" w:cs="Arial"/>
                        <w:b/>
                        <w:sz w:val="22"/>
                        <w:szCs w:val="22"/>
                      </w:rPr>
                      <w:id w:val="731116988"/>
                      <w:docPartList>
                        <w:docPartGallery w:val="Quick Parts"/>
                      </w:docPartList>
                    </w:sdtPr>
                    <w:sdtEndPr/>
                    <w:sdtContent>
                      <w:sdt>
                        <w:sdtPr>
                          <w:rPr>
                            <w:rFonts w:ascii="Arial" w:hAnsi="Arial" w:cs="Arial"/>
                            <w:b/>
                            <w:sz w:val="22"/>
                            <w:szCs w:val="22"/>
                          </w:rPr>
                          <w:id w:val="-899900916"/>
                          <w:docPartList>
                            <w:docPartGallery w:val="Quick Parts"/>
                          </w:docPartList>
                        </w:sdtPr>
                        <w:sdtEndPr/>
                        <w:sdtContent>
                          <w:p w14:paraId="08873A11" w14:textId="7F1515CD" w:rsidR="007C1346" w:rsidRPr="006A5B09" w:rsidRDefault="001812D0" w:rsidP="00676CB3">
                            <w:pPr>
                              <w:tabs>
                                <w:tab w:val="left" w:pos="360"/>
                              </w:tabs>
                              <w:spacing w:line="276" w:lineRule="auto"/>
                              <w:jc w:val="center"/>
                              <w:rPr>
                                <w:rFonts w:ascii="Arial" w:hAnsi="Arial" w:cs="Arial"/>
                                <w:b/>
                                <w:sz w:val="22"/>
                                <w:szCs w:val="22"/>
                              </w:rPr>
                            </w:pPr>
                            <w:sdt>
                              <w:sdtPr>
                                <w:rPr>
                                  <w:rFonts w:ascii="Arial" w:hAnsi="Arial" w:cs="Arial"/>
                                  <w:b/>
                                  <w:sz w:val="22"/>
                                  <w:szCs w:val="22"/>
                                </w:rPr>
                                <w:id w:val="-1641337999"/>
                                <w:docPartList>
                                  <w:docPartGallery w:val="Quick Parts"/>
                                </w:docPartList>
                              </w:sdtPr>
                              <w:sdtEndPr/>
                              <w:sdtContent>
                                <w:r w:rsidR="00676CB3" w:rsidRPr="006A5B09">
                                  <w:rPr>
                                    <w:rFonts w:ascii="Arial" w:hAnsi="Arial" w:cs="Arial"/>
                                    <w:b/>
                                    <w:sz w:val="22"/>
                                    <w:szCs w:val="22"/>
                                  </w:rPr>
                                  <w:t>Rs.</w:t>
                                </w:r>
                                <w:r w:rsidR="00676CB3">
                                  <w:rPr>
                                    <w:rFonts w:ascii="Arial" w:hAnsi="Arial" w:cs="Arial"/>
                                    <w:b/>
                                    <w:sz w:val="22"/>
                                    <w:szCs w:val="22"/>
                                  </w:rPr>
                                  <w:t>1,06</w:t>
                                </w:r>
                                <w:r w:rsidR="00676CB3" w:rsidRPr="006A5B09">
                                  <w:rPr>
                                    <w:rFonts w:ascii="Arial" w:hAnsi="Arial" w:cs="Arial"/>
                                    <w:b/>
                                    <w:sz w:val="22"/>
                                    <w:szCs w:val="22"/>
                                  </w:rPr>
                                  <w:t>,</w:t>
                                </w:r>
                                <w:r w:rsidR="00676CB3">
                                  <w:rPr>
                                    <w:rFonts w:ascii="Arial" w:hAnsi="Arial" w:cs="Arial"/>
                                    <w:b/>
                                    <w:sz w:val="22"/>
                                    <w:szCs w:val="22"/>
                                  </w:rPr>
                                  <w:t>99,83,22</w:t>
                                </w:r>
                                <w:r w:rsidR="00676CB3" w:rsidRPr="006A5B09">
                                  <w:rPr>
                                    <w:rFonts w:ascii="Arial" w:hAnsi="Arial" w:cs="Arial"/>
                                    <w:b/>
                                    <w:sz w:val="22"/>
                                    <w:szCs w:val="22"/>
                                  </w:rPr>
                                  <w:t xml:space="preserve">4/- </w:t>
                                </w:r>
                              </w:sdtContent>
                            </w:sdt>
                            <w:r w:rsidR="00271626" w:rsidRPr="006A5B09">
                              <w:rPr>
                                <w:rFonts w:ascii="Arial" w:hAnsi="Arial" w:cs="Arial"/>
                                <w:b/>
                                <w:sz w:val="22"/>
                                <w:szCs w:val="22"/>
                              </w:rPr>
                              <w:t xml:space="preserve"> </w:t>
                            </w:r>
                          </w:p>
                        </w:sdtContent>
                      </w:sdt>
                    </w:sdtContent>
                  </w:sdt>
                </w:sdtContent>
              </w:sdt>
            </w:sdtContent>
          </w:sdt>
        </w:tc>
      </w:tr>
      <w:tr w:rsidR="007C1346" w:rsidRPr="00E45A85" w14:paraId="11AFBAB1" w14:textId="77777777" w:rsidTr="00BD5291">
        <w:trPr>
          <w:trHeight w:val="58"/>
          <w:jc w:val="center"/>
        </w:trPr>
        <w:tc>
          <w:tcPr>
            <w:tcW w:w="846" w:type="dxa"/>
          </w:tcPr>
          <w:p w14:paraId="0ECD6AB0" w14:textId="77777777" w:rsidR="007C1346" w:rsidRPr="00887A8B" w:rsidRDefault="007C1346" w:rsidP="007C1346">
            <w:pPr>
              <w:numPr>
                <w:ilvl w:val="0"/>
                <w:numId w:val="9"/>
              </w:numPr>
              <w:spacing w:line="276" w:lineRule="auto"/>
              <w:ind w:left="643"/>
              <w:contextualSpacing/>
              <w:jc w:val="center"/>
              <w:rPr>
                <w:b/>
              </w:rPr>
            </w:pPr>
          </w:p>
        </w:tc>
        <w:tc>
          <w:tcPr>
            <w:tcW w:w="4123" w:type="dxa"/>
            <w:vAlign w:val="center"/>
          </w:tcPr>
          <w:p w14:paraId="79828B12" w14:textId="39841372" w:rsidR="007C1346" w:rsidRPr="00785FD9" w:rsidRDefault="007C1346" w:rsidP="007C1346">
            <w:pPr>
              <w:spacing w:line="360" w:lineRule="auto"/>
              <w:rPr>
                <w:rFonts w:ascii="Arial" w:hAnsi="Arial" w:cs="Arial"/>
                <w:sz w:val="22"/>
                <w:szCs w:val="22"/>
              </w:rPr>
            </w:pPr>
            <w:r w:rsidRPr="00785FD9">
              <w:rPr>
                <w:rFonts w:ascii="Arial" w:hAnsi="Arial" w:cs="Arial"/>
                <w:sz w:val="22"/>
                <w:szCs w:val="22"/>
              </w:rPr>
              <w:t>Add</w:t>
            </w:r>
            <w:r>
              <w:rPr>
                <w:rFonts w:ascii="Arial" w:hAnsi="Arial" w:cs="Arial"/>
                <w:sz w:val="22"/>
                <w:szCs w:val="22"/>
              </w:rPr>
              <w:t>itional Aesthetic Works Value (C</w:t>
            </w:r>
            <w:r w:rsidRPr="00785FD9">
              <w:rPr>
                <w:rFonts w:ascii="Arial" w:hAnsi="Arial" w:cs="Arial"/>
                <w:sz w:val="22"/>
                <w:szCs w:val="22"/>
              </w:rPr>
              <w:t>)</w:t>
            </w:r>
          </w:p>
        </w:tc>
        <w:tc>
          <w:tcPr>
            <w:tcW w:w="2976" w:type="dxa"/>
            <w:vAlign w:val="center"/>
          </w:tcPr>
          <w:p w14:paraId="201E2707" w14:textId="39BDDA52" w:rsidR="007C1346" w:rsidRPr="00BC3582" w:rsidRDefault="007C1346" w:rsidP="007C1346">
            <w:pPr>
              <w:tabs>
                <w:tab w:val="left" w:pos="360"/>
              </w:tabs>
              <w:spacing w:line="360" w:lineRule="auto"/>
              <w:jc w:val="center"/>
              <w:rPr>
                <w:rFonts w:ascii="Arial" w:hAnsi="Arial" w:cs="Arial"/>
                <w:sz w:val="22"/>
                <w:szCs w:val="22"/>
              </w:rPr>
            </w:pPr>
            <w:r w:rsidRPr="00BC3582">
              <w:rPr>
                <w:rFonts w:ascii="Arial" w:hAnsi="Arial" w:cs="Arial"/>
                <w:sz w:val="22"/>
                <w:szCs w:val="22"/>
              </w:rPr>
              <w:t>NA</w:t>
            </w:r>
          </w:p>
        </w:tc>
        <w:tc>
          <w:tcPr>
            <w:tcW w:w="3490" w:type="dxa"/>
            <w:vAlign w:val="center"/>
          </w:tcPr>
          <w:sdt>
            <w:sdtPr>
              <w:rPr>
                <w:rFonts w:ascii="Arial" w:hAnsi="Arial" w:cs="Arial"/>
                <w:b/>
                <w:sz w:val="22"/>
                <w:szCs w:val="22"/>
              </w:rPr>
              <w:id w:val="1175306245"/>
              <w:docPartList>
                <w:docPartGallery w:val="Quick Parts"/>
              </w:docPartList>
            </w:sdtPr>
            <w:sdtEndPr/>
            <w:sdtContent>
              <w:sdt>
                <w:sdtPr>
                  <w:rPr>
                    <w:rFonts w:ascii="Arial" w:hAnsi="Arial" w:cs="Arial"/>
                    <w:b/>
                    <w:sz w:val="22"/>
                    <w:szCs w:val="22"/>
                  </w:rPr>
                  <w:id w:val="2145998715"/>
                  <w:docPartList>
                    <w:docPartGallery w:val="Quick Parts"/>
                  </w:docPartList>
                </w:sdtPr>
                <w:sdtEndPr/>
                <w:sdtContent>
                  <w:p w14:paraId="3FCC0A30" w14:textId="127C8B84" w:rsidR="007C1346" w:rsidRPr="006A5B09" w:rsidRDefault="00676CB3" w:rsidP="00676CB3">
                    <w:pPr>
                      <w:tabs>
                        <w:tab w:val="left" w:pos="360"/>
                      </w:tabs>
                      <w:spacing w:line="276" w:lineRule="auto"/>
                      <w:jc w:val="center"/>
                      <w:rPr>
                        <w:rFonts w:ascii="Arial" w:hAnsi="Arial" w:cs="Arial"/>
                        <w:b/>
                        <w:sz w:val="22"/>
                        <w:szCs w:val="22"/>
                      </w:rPr>
                    </w:pPr>
                    <w:r w:rsidRPr="006A5B09">
                      <w:rPr>
                        <w:rFonts w:ascii="Arial" w:hAnsi="Arial" w:cs="Arial"/>
                        <w:b/>
                        <w:sz w:val="22"/>
                        <w:szCs w:val="22"/>
                      </w:rPr>
                      <w:t xml:space="preserve"> Rs.</w:t>
                    </w:r>
                    <w:r>
                      <w:rPr>
                        <w:rFonts w:ascii="Arial" w:hAnsi="Arial" w:cs="Arial"/>
                        <w:b/>
                        <w:sz w:val="22"/>
                        <w:szCs w:val="22"/>
                      </w:rPr>
                      <w:t>21,39,96,644/-</w:t>
                    </w:r>
                  </w:p>
                </w:sdtContent>
              </w:sdt>
            </w:sdtContent>
          </w:sdt>
        </w:tc>
      </w:tr>
      <w:tr w:rsidR="007C1346" w:rsidRPr="00A77C76" w14:paraId="2D024BFD" w14:textId="77777777" w:rsidTr="00BD5291">
        <w:trPr>
          <w:trHeight w:val="143"/>
          <w:jc w:val="center"/>
        </w:trPr>
        <w:tc>
          <w:tcPr>
            <w:tcW w:w="846" w:type="dxa"/>
          </w:tcPr>
          <w:p w14:paraId="1D99D751" w14:textId="77777777" w:rsidR="007C1346" w:rsidRPr="00887A8B" w:rsidRDefault="007C1346" w:rsidP="007C1346">
            <w:pPr>
              <w:numPr>
                <w:ilvl w:val="0"/>
                <w:numId w:val="9"/>
              </w:numPr>
              <w:spacing w:line="276" w:lineRule="auto"/>
              <w:ind w:left="643"/>
              <w:contextualSpacing/>
              <w:jc w:val="center"/>
              <w:rPr>
                <w:b/>
              </w:rPr>
            </w:pPr>
          </w:p>
        </w:tc>
        <w:tc>
          <w:tcPr>
            <w:tcW w:w="4123" w:type="dxa"/>
            <w:vAlign w:val="center"/>
          </w:tcPr>
          <w:p w14:paraId="31E60F0D" w14:textId="30B6D04B" w:rsidR="007C1346" w:rsidRPr="00785FD9" w:rsidRDefault="007C1346" w:rsidP="007C1346">
            <w:pPr>
              <w:spacing w:line="360" w:lineRule="auto"/>
              <w:rPr>
                <w:rFonts w:ascii="Arial" w:hAnsi="Arial" w:cs="Arial"/>
                <w:b/>
                <w:sz w:val="22"/>
                <w:szCs w:val="22"/>
              </w:rPr>
            </w:pPr>
            <w:r w:rsidRPr="00785FD9">
              <w:rPr>
                <w:rFonts w:ascii="Arial" w:hAnsi="Arial" w:cs="Arial"/>
                <w:b/>
                <w:sz w:val="22"/>
                <w:szCs w:val="22"/>
              </w:rPr>
              <w:t>Total Add (A+B</w:t>
            </w:r>
            <w:r>
              <w:rPr>
                <w:rFonts w:ascii="Arial" w:hAnsi="Arial" w:cs="Arial"/>
                <w:b/>
                <w:sz w:val="22"/>
                <w:szCs w:val="22"/>
              </w:rPr>
              <w:t>+C</w:t>
            </w:r>
            <w:r w:rsidRPr="00785FD9">
              <w:rPr>
                <w:rFonts w:ascii="Arial" w:hAnsi="Arial" w:cs="Arial"/>
                <w:b/>
                <w:sz w:val="22"/>
                <w:szCs w:val="22"/>
              </w:rPr>
              <w:t>)</w:t>
            </w:r>
          </w:p>
        </w:tc>
        <w:tc>
          <w:tcPr>
            <w:tcW w:w="2976" w:type="dxa"/>
            <w:vAlign w:val="center"/>
          </w:tcPr>
          <w:p w14:paraId="61DC2A48" w14:textId="3C693CB4" w:rsidR="007C1346" w:rsidRPr="007018A8" w:rsidRDefault="00271626" w:rsidP="007C1346">
            <w:pPr>
              <w:tabs>
                <w:tab w:val="left" w:pos="360"/>
              </w:tabs>
              <w:spacing w:line="360" w:lineRule="auto"/>
              <w:jc w:val="center"/>
              <w:rPr>
                <w:rFonts w:ascii="Arial" w:hAnsi="Arial" w:cs="Arial"/>
                <w:sz w:val="22"/>
                <w:szCs w:val="22"/>
                <w:highlight w:val="yellow"/>
              </w:rPr>
            </w:pPr>
            <w:r>
              <w:rPr>
                <w:rFonts w:ascii="Arial" w:hAnsi="Arial" w:cs="Arial"/>
                <w:b/>
                <w:sz w:val="22"/>
                <w:szCs w:val="22"/>
              </w:rPr>
              <w:t>Rs.48,57,60,000</w:t>
            </w:r>
            <w:r w:rsidRPr="0080454B">
              <w:rPr>
                <w:rFonts w:ascii="Arial" w:hAnsi="Arial" w:cs="Arial"/>
                <w:b/>
                <w:sz w:val="22"/>
                <w:szCs w:val="22"/>
              </w:rPr>
              <w:t>/-</w:t>
            </w:r>
          </w:p>
        </w:tc>
        <w:tc>
          <w:tcPr>
            <w:tcW w:w="3490" w:type="dxa"/>
            <w:vAlign w:val="center"/>
          </w:tcPr>
          <w:sdt>
            <w:sdtPr>
              <w:rPr>
                <w:rFonts w:ascii="Arial" w:hAnsi="Arial" w:cs="Arial"/>
                <w:sz w:val="22"/>
                <w:szCs w:val="22"/>
              </w:rPr>
              <w:id w:val="442731584"/>
              <w:placeholder>
                <w:docPart w:val="BAA3B57A00434E3FBCAC659696127735"/>
              </w:placeholder>
            </w:sdtPr>
            <w:sdtEndPr>
              <w:rPr>
                <w:highlight w:val="yellow"/>
              </w:rPr>
            </w:sdtEndPr>
            <w:sdtContent>
              <w:p w14:paraId="564EEDB6" w14:textId="4DA14D10" w:rsidR="007C1346" w:rsidRPr="007018A8" w:rsidRDefault="007C1346" w:rsidP="00271626">
                <w:pPr>
                  <w:tabs>
                    <w:tab w:val="left" w:pos="360"/>
                  </w:tabs>
                  <w:spacing w:line="276" w:lineRule="auto"/>
                  <w:jc w:val="center"/>
                  <w:rPr>
                    <w:rFonts w:ascii="Arial" w:hAnsi="Arial" w:cs="Arial"/>
                    <w:sz w:val="22"/>
                    <w:szCs w:val="22"/>
                    <w:highlight w:val="yellow"/>
                  </w:rPr>
                </w:pPr>
                <w:r w:rsidRPr="00E45A85">
                  <w:rPr>
                    <w:rFonts w:ascii="Arial" w:eastAsia="Arial" w:hAnsi="Arial" w:cs="Arial"/>
                    <w:b/>
                    <w:sz w:val="22"/>
                    <w:szCs w:val="22"/>
                    <w:lang w:bidi="en-US"/>
                  </w:rPr>
                  <w:t>Rs.</w:t>
                </w:r>
                <w:r w:rsidR="00676CB3">
                  <w:rPr>
                    <w:rFonts w:ascii="Arial" w:eastAsia="Arial" w:hAnsi="Arial" w:cs="Arial"/>
                    <w:b/>
                    <w:sz w:val="22"/>
                    <w:szCs w:val="22"/>
                    <w:lang w:bidi="en-US"/>
                  </w:rPr>
                  <w:t>1,76,97,39,868</w:t>
                </w:r>
                <w:r w:rsidR="00271626" w:rsidRPr="00E45A85">
                  <w:rPr>
                    <w:rFonts w:ascii="Arial" w:eastAsia="Arial" w:hAnsi="Arial" w:cs="Arial"/>
                    <w:b/>
                    <w:sz w:val="22"/>
                    <w:szCs w:val="22"/>
                    <w:lang w:bidi="en-US"/>
                  </w:rPr>
                  <w:t xml:space="preserve"> </w:t>
                </w:r>
                <w:r w:rsidRPr="00E45A85">
                  <w:rPr>
                    <w:rFonts w:ascii="Arial" w:eastAsia="Arial" w:hAnsi="Arial" w:cs="Arial"/>
                    <w:b/>
                    <w:sz w:val="22"/>
                    <w:szCs w:val="22"/>
                    <w:lang w:bidi="en-US"/>
                  </w:rPr>
                  <w:t>/-</w:t>
                </w:r>
              </w:p>
            </w:sdtContent>
          </w:sdt>
        </w:tc>
      </w:tr>
      <w:tr w:rsidR="007C1346" w:rsidRPr="00A77C76" w14:paraId="6B3B150F" w14:textId="77777777" w:rsidTr="00BD5291">
        <w:trPr>
          <w:trHeight w:val="143"/>
          <w:jc w:val="center"/>
        </w:trPr>
        <w:tc>
          <w:tcPr>
            <w:tcW w:w="846" w:type="dxa"/>
            <w:vMerge w:val="restart"/>
            <w:vAlign w:val="center"/>
          </w:tcPr>
          <w:p w14:paraId="4C29FFD4" w14:textId="77777777" w:rsidR="007C1346" w:rsidRPr="00887A8B" w:rsidRDefault="007C1346" w:rsidP="007C1346">
            <w:pPr>
              <w:numPr>
                <w:ilvl w:val="0"/>
                <w:numId w:val="9"/>
              </w:numPr>
              <w:spacing w:line="276" w:lineRule="auto"/>
              <w:ind w:left="643"/>
              <w:contextualSpacing/>
              <w:jc w:val="center"/>
              <w:rPr>
                <w:b/>
              </w:rPr>
            </w:pPr>
          </w:p>
        </w:tc>
        <w:tc>
          <w:tcPr>
            <w:tcW w:w="4123" w:type="dxa"/>
            <w:vAlign w:val="center"/>
          </w:tcPr>
          <w:p w14:paraId="02483678" w14:textId="77777777" w:rsidR="007C1346" w:rsidRPr="00785FD9" w:rsidRDefault="007C1346" w:rsidP="007C1346">
            <w:pPr>
              <w:spacing w:line="360" w:lineRule="auto"/>
              <w:rPr>
                <w:rFonts w:ascii="Arial" w:hAnsi="Arial" w:cs="Arial"/>
                <w:sz w:val="22"/>
                <w:szCs w:val="22"/>
              </w:rPr>
            </w:pPr>
            <w:r w:rsidRPr="00785FD9">
              <w:rPr>
                <w:rFonts w:ascii="Arial" w:hAnsi="Arial" w:cs="Arial"/>
                <w:sz w:val="22"/>
                <w:szCs w:val="22"/>
              </w:rPr>
              <w:t xml:space="preserve">Additional </w:t>
            </w:r>
            <w:bookmarkStart w:id="2" w:name="_Hlk93236574"/>
            <w:r w:rsidRPr="00785FD9">
              <w:rPr>
                <w:rFonts w:ascii="Arial" w:hAnsi="Arial" w:cs="Arial"/>
                <w:sz w:val="22"/>
                <w:szCs w:val="22"/>
              </w:rPr>
              <w:t xml:space="preserve">Premium </w:t>
            </w:r>
            <w:bookmarkEnd w:id="2"/>
            <w:r w:rsidRPr="00785FD9">
              <w:rPr>
                <w:rFonts w:ascii="Arial" w:hAnsi="Arial" w:cs="Arial"/>
                <w:sz w:val="22"/>
                <w:szCs w:val="22"/>
              </w:rPr>
              <w:t>if any</w:t>
            </w:r>
          </w:p>
        </w:tc>
        <w:tc>
          <w:tcPr>
            <w:tcW w:w="2976" w:type="dxa"/>
            <w:vAlign w:val="center"/>
          </w:tcPr>
          <w:p w14:paraId="275E53E4" w14:textId="6FD990E2" w:rsidR="007C1346" w:rsidRPr="00BC3582" w:rsidRDefault="007C1346" w:rsidP="007C1346">
            <w:pPr>
              <w:tabs>
                <w:tab w:val="left" w:pos="360"/>
              </w:tabs>
              <w:spacing w:line="360" w:lineRule="auto"/>
              <w:jc w:val="center"/>
              <w:rPr>
                <w:rFonts w:ascii="Arial" w:hAnsi="Arial" w:cs="Arial"/>
                <w:sz w:val="22"/>
                <w:szCs w:val="22"/>
              </w:rPr>
            </w:pPr>
            <w:r w:rsidRPr="00BC3582">
              <w:rPr>
                <w:rFonts w:ascii="Arial" w:hAnsi="Arial" w:cs="Arial"/>
                <w:sz w:val="22"/>
                <w:szCs w:val="22"/>
              </w:rPr>
              <w:t>NA</w:t>
            </w:r>
          </w:p>
        </w:tc>
        <w:tc>
          <w:tcPr>
            <w:tcW w:w="3490" w:type="dxa"/>
            <w:vAlign w:val="center"/>
          </w:tcPr>
          <w:p w14:paraId="68C51171" w14:textId="4EB714CB" w:rsidR="007C1346" w:rsidRPr="00E45A85" w:rsidRDefault="007C1346" w:rsidP="007C1346">
            <w:pPr>
              <w:spacing w:line="360" w:lineRule="auto"/>
              <w:jc w:val="center"/>
              <w:rPr>
                <w:rFonts w:ascii="Arial" w:hAnsi="Arial" w:cs="Arial"/>
                <w:sz w:val="22"/>
                <w:szCs w:val="22"/>
              </w:rPr>
            </w:pPr>
            <w:r w:rsidRPr="00E45A85">
              <w:rPr>
                <w:rFonts w:ascii="Arial" w:hAnsi="Arial" w:cs="Arial"/>
                <w:sz w:val="22"/>
                <w:szCs w:val="22"/>
              </w:rPr>
              <w:t>NA</w:t>
            </w:r>
          </w:p>
        </w:tc>
      </w:tr>
      <w:tr w:rsidR="007C1346" w:rsidRPr="00A77C76" w14:paraId="21426292" w14:textId="77777777" w:rsidTr="00BD5291">
        <w:trPr>
          <w:trHeight w:val="143"/>
          <w:jc w:val="center"/>
        </w:trPr>
        <w:tc>
          <w:tcPr>
            <w:tcW w:w="846" w:type="dxa"/>
            <w:vMerge/>
          </w:tcPr>
          <w:p w14:paraId="54A3C7B3" w14:textId="77777777" w:rsidR="007C1346" w:rsidRPr="00887A8B" w:rsidRDefault="007C1346" w:rsidP="007C1346">
            <w:pPr>
              <w:numPr>
                <w:ilvl w:val="0"/>
                <w:numId w:val="9"/>
              </w:numPr>
              <w:spacing w:line="276" w:lineRule="auto"/>
              <w:ind w:left="643"/>
              <w:contextualSpacing/>
              <w:jc w:val="center"/>
              <w:rPr>
                <w:b/>
              </w:rPr>
            </w:pPr>
          </w:p>
        </w:tc>
        <w:tc>
          <w:tcPr>
            <w:tcW w:w="4123" w:type="dxa"/>
            <w:vAlign w:val="center"/>
          </w:tcPr>
          <w:p w14:paraId="2A31038F" w14:textId="77777777" w:rsidR="007C1346" w:rsidRPr="00785FD9" w:rsidRDefault="007C1346" w:rsidP="007C1346">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41797AE54194E0EB159501FC02657F2"/>
            </w:placeholder>
          </w:sdtPr>
          <w:sdtEndPr/>
          <w:sdtContent>
            <w:tc>
              <w:tcPr>
                <w:tcW w:w="2976" w:type="dxa"/>
                <w:vAlign w:val="center"/>
              </w:tcPr>
              <w:p w14:paraId="35623D25" w14:textId="49B5F000" w:rsidR="007C1346" w:rsidRPr="00BC3582" w:rsidRDefault="007C1346" w:rsidP="007C1346">
                <w:pPr>
                  <w:tabs>
                    <w:tab w:val="left" w:pos="360"/>
                  </w:tabs>
                  <w:spacing w:line="360" w:lineRule="auto"/>
                  <w:jc w:val="center"/>
                  <w:rPr>
                    <w:rFonts w:ascii="Arial" w:hAnsi="Arial" w:cs="Arial"/>
                    <w:sz w:val="22"/>
                    <w:szCs w:val="22"/>
                  </w:rPr>
                </w:pPr>
                <w:r w:rsidRPr="00BC3582">
                  <w:rPr>
                    <w:rFonts w:ascii="Arial" w:hAnsi="Arial" w:cs="Arial"/>
                    <w:sz w:val="22"/>
                    <w:szCs w:val="22"/>
                  </w:rPr>
                  <w:t>NA</w:t>
                </w:r>
              </w:p>
            </w:tc>
          </w:sdtContent>
        </w:sdt>
        <w:sdt>
          <w:sdtPr>
            <w:rPr>
              <w:rFonts w:ascii="Arial" w:hAnsi="Arial" w:cs="Arial"/>
              <w:sz w:val="22"/>
              <w:szCs w:val="22"/>
            </w:rPr>
            <w:id w:val="-808244901"/>
            <w:placeholder>
              <w:docPart w:val="17672B5B9D6942EBA6D38CCA828EDC16"/>
            </w:placeholder>
          </w:sdtPr>
          <w:sdtEndPr/>
          <w:sdtContent>
            <w:tc>
              <w:tcPr>
                <w:tcW w:w="3490" w:type="dxa"/>
                <w:vAlign w:val="center"/>
              </w:tcPr>
              <w:p w14:paraId="14D09720" w14:textId="2AED59FC" w:rsidR="007C1346" w:rsidRPr="00E45A85" w:rsidRDefault="007C1346" w:rsidP="007C1346">
                <w:pPr>
                  <w:spacing w:line="360" w:lineRule="auto"/>
                  <w:jc w:val="center"/>
                  <w:rPr>
                    <w:rFonts w:ascii="Arial" w:hAnsi="Arial" w:cs="Arial"/>
                    <w:sz w:val="22"/>
                    <w:szCs w:val="22"/>
                  </w:rPr>
                </w:pPr>
                <w:r w:rsidRPr="00E45A85">
                  <w:rPr>
                    <w:rFonts w:ascii="Arial" w:hAnsi="Arial" w:cs="Arial"/>
                    <w:sz w:val="22"/>
                    <w:szCs w:val="22"/>
                  </w:rPr>
                  <w:t>NA</w:t>
                </w:r>
              </w:p>
            </w:tc>
          </w:sdtContent>
        </w:sdt>
      </w:tr>
      <w:tr w:rsidR="007C1346" w:rsidRPr="00A77C76" w14:paraId="2EC3FF81" w14:textId="77777777" w:rsidTr="00BD5291">
        <w:trPr>
          <w:trHeight w:val="143"/>
          <w:jc w:val="center"/>
        </w:trPr>
        <w:tc>
          <w:tcPr>
            <w:tcW w:w="846" w:type="dxa"/>
            <w:vMerge w:val="restart"/>
            <w:vAlign w:val="center"/>
          </w:tcPr>
          <w:p w14:paraId="0ACC3A82" w14:textId="77777777" w:rsidR="007C1346" w:rsidRPr="00887A8B" w:rsidRDefault="007C1346" w:rsidP="007C1346">
            <w:pPr>
              <w:numPr>
                <w:ilvl w:val="0"/>
                <w:numId w:val="9"/>
              </w:numPr>
              <w:spacing w:line="276" w:lineRule="auto"/>
              <w:ind w:left="643"/>
              <w:contextualSpacing/>
              <w:jc w:val="center"/>
              <w:rPr>
                <w:b/>
              </w:rPr>
            </w:pPr>
          </w:p>
        </w:tc>
        <w:tc>
          <w:tcPr>
            <w:tcW w:w="4123" w:type="dxa"/>
            <w:vAlign w:val="center"/>
          </w:tcPr>
          <w:p w14:paraId="57ED3AEF" w14:textId="77777777" w:rsidR="007C1346" w:rsidRPr="00785FD9" w:rsidRDefault="007C1346" w:rsidP="007C1346">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42FAB505" w14:textId="69D6FAE0" w:rsidR="007C1346" w:rsidRPr="00BC3582" w:rsidRDefault="007C1346" w:rsidP="007C1346">
            <w:pPr>
              <w:tabs>
                <w:tab w:val="left" w:pos="360"/>
              </w:tabs>
              <w:spacing w:line="360" w:lineRule="auto"/>
              <w:jc w:val="center"/>
              <w:rPr>
                <w:rFonts w:ascii="Arial" w:hAnsi="Arial" w:cs="Arial"/>
                <w:b/>
                <w:sz w:val="22"/>
                <w:szCs w:val="22"/>
              </w:rPr>
            </w:pPr>
            <w:r w:rsidRPr="00BC3582">
              <w:rPr>
                <w:rFonts w:ascii="Arial" w:hAnsi="Arial" w:cs="Arial"/>
                <w:b/>
                <w:sz w:val="22"/>
                <w:szCs w:val="22"/>
              </w:rPr>
              <w:t>---</w:t>
            </w:r>
          </w:p>
        </w:tc>
        <w:tc>
          <w:tcPr>
            <w:tcW w:w="3490" w:type="dxa"/>
          </w:tcPr>
          <w:p w14:paraId="26FF649F" w14:textId="3707A372" w:rsidR="007C1346" w:rsidRPr="00E45A85" w:rsidRDefault="007C1346" w:rsidP="007C1346">
            <w:pPr>
              <w:spacing w:line="276" w:lineRule="auto"/>
              <w:jc w:val="center"/>
              <w:rPr>
                <w:rFonts w:ascii="Arial" w:hAnsi="Arial" w:cs="Arial"/>
                <w:b/>
                <w:sz w:val="22"/>
                <w:szCs w:val="22"/>
              </w:rPr>
            </w:pPr>
            <w:r w:rsidRPr="00E45A85">
              <w:rPr>
                <w:rFonts w:ascii="Arial" w:eastAsia="Arial" w:hAnsi="Arial" w:cs="Arial"/>
                <w:b/>
                <w:sz w:val="22"/>
                <w:szCs w:val="22"/>
                <w:lang w:bidi="en-US"/>
              </w:rPr>
              <w:t>---</w:t>
            </w:r>
          </w:p>
        </w:tc>
      </w:tr>
      <w:tr w:rsidR="007C1346" w:rsidRPr="00A77C76" w14:paraId="5F7B3731" w14:textId="77777777" w:rsidTr="00BD5291">
        <w:trPr>
          <w:trHeight w:val="143"/>
          <w:jc w:val="center"/>
        </w:trPr>
        <w:tc>
          <w:tcPr>
            <w:tcW w:w="846" w:type="dxa"/>
            <w:vMerge/>
          </w:tcPr>
          <w:p w14:paraId="302DC63D" w14:textId="77777777" w:rsidR="007C1346" w:rsidRPr="00887A8B" w:rsidRDefault="007C1346" w:rsidP="007C1346">
            <w:pPr>
              <w:numPr>
                <w:ilvl w:val="0"/>
                <w:numId w:val="9"/>
              </w:numPr>
              <w:spacing w:line="276" w:lineRule="auto"/>
              <w:ind w:left="643"/>
              <w:contextualSpacing/>
              <w:jc w:val="center"/>
              <w:rPr>
                <w:b/>
              </w:rPr>
            </w:pPr>
          </w:p>
        </w:tc>
        <w:tc>
          <w:tcPr>
            <w:tcW w:w="4123" w:type="dxa"/>
            <w:vAlign w:val="center"/>
          </w:tcPr>
          <w:p w14:paraId="671AEBD9" w14:textId="77777777" w:rsidR="007C1346" w:rsidRPr="00785FD9" w:rsidRDefault="007C1346" w:rsidP="007C1346">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4AE0CAAA34D5485CAFBD64A7A9357A04"/>
            </w:placeholder>
          </w:sdtPr>
          <w:sdtEndPr/>
          <w:sdtContent>
            <w:tc>
              <w:tcPr>
                <w:tcW w:w="2976" w:type="dxa"/>
                <w:vAlign w:val="center"/>
              </w:tcPr>
              <w:p w14:paraId="0ED6CDEF" w14:textId="582E86AB" w:rsidR="007C1346" w:rsidRPr="00BC3582" w:rsidRDefault="007C1346" w:rsidP="007C1346">
                <w:pPr>
                  <w:tabs>
                    <w:tab w:val="left" w:pos="360"/>
                  </w:tabs>
                  <w:spacing w:line="360" w:lineRule="auto"/>
                  <w:jc w:val="center"/>
                  <w:rPr>
                    <w:rFonts w:ascii="Arial" w:hAnsi="Arial" w:cs="Arial"/>
                    <w:b/>
                    <w:sz w:val="22"/>
                    <w:szCs w:val="22"/>
                  </w:rPr>
                </w:pPr>
                <w:r w:rsidRPr="00BC3582">
                  <w:rPr>
                    <w:rFonts w:ascii="Arial" w:hAnsi="Arial" w:cs="Arial"/>
                    <w:b/>
                    <w:sz w:val="22"/>
                    <w:szCs w:val="22"/>
                  </w:rPr>
                  <w:t>---</w:t>
                </w:r>
              </w:p>
            </w:tc>
          </w:sdtContent>
        </w:sdt>
        <w:tc>
          <w:tcPr>
            <w:tcW w:w="3490" w:type="dxa"/>
          </w:tcPr>
          <w:p w14:paraId="61A70517" w14:textId="5B463FC7" w:rsidR="007C1346" w:rsidRPr="00E45A85" w:rsidRDefault="007C1346" w:rsidP="007C1346">
            <w:pPr>
              <w:spacing w:line="276" w:lineRule="auto"/>
              <w:jc w:val="both"/>
              <w:rPr>
                <w:rFonts w:ascii="Arial" w:hAnsi="Arial" w:cs="Arial"/>
                <w:b/>
                <w:sz w:val="22"/>
                <w:szCs w:val="22"/>
              </w:rPr>
            </w:pPr>
            <w:r w:rsidRPr="00E45A85">
              <w:rPr>
                <w:rFonts w:ascii="Arial" w:eastAsia="Arial" w:hAnsi="Arial" w:cs="Arial"/>
                <w:sz w:val="22"/>
                <w:szCs w:val="22"/>
                <w:lang w:bidi="en-US"/>
              </w:rPr>
              <w:t xml:space="preserve">                         ---</w:t>
            </w:r>
          </w:p>
        </w:tc>
      </w:tr>
      <w:tr w:rsidR="007C1346" w:rsidRPr="00A77C76" w14:paraId="4CF2619D" w14:textId="77777777" w:rsidTr="00BD5291">
        <w:trPr>
          <w:trHeight w:val="593"/>
          <w:jc w:val="center"/>
        </w:trPr>
        <w:tc>
          <w:tcPr>
            <w:tcW w:w="846" w:type="dxa"/>
            <w:vAlign w:val="center"/>
          </w:tcPr>
          <w:p w14:paraId="15014BF6" w14:textId="77777777" w:rsidR="007C1346" w:rsidRPr="00887A8B" w:rsidRDefault="007C1346" w:rsidP="007C1346">
            <w:pPr>
              <w:numPr>
                <w:ilvl w:val="0"/>
                <w:numId w:val="9"/>
              </w:numPr>
              <w:spacing w:line="276" w:lineRule="auto"/>
              <w:ind w:left="643"/>
              <w:contextualSpacing/>
              <w:jc w:val="center"/>
              <w:rPr>
                <w:b/>
              </w:rPr>
            </w:pPr>
          </w:p>
        </w:tc>
        <w:tc>
          <w:tcPr>
            <w:tcW w:w="4123" w:type="dxa"/>
            <w:vAlign w:val="center"/>
          </w:tcPr>
          <w:p w14:paraId="6DCBEB30" w14:textId="77777777" w:rsidR="007C1346" w:rsidRPr="00785FD9" w:rsidRDefault="007C1346" w:rsidP="007C1346">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B40B4BADDFBF4E30A19A39EB1EB8018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p>
        </w:tc>
        <w:tc>
          <w:tcPr>
            <w:tcW w:w="2976" w:type="dxa"/>
            <w:vAlign w:val="center"/>
          </w:tcPr>
          <w:p w14:paraId="430A93F0" w14:textId="15249D67" w:rsidR="007C1346" w:rsidRPr="00271626" w:rsidRDefault="006A5B09" w:rsidP="007C1346">
            <w:pPr>
              <w:tabs>
                <w:tab w:val="left" w:pos="360"/>
              </w:tabs>
              <w:spacing w:line="360" w:lineRule="auto"/>
              <w:jc w:val="center"/>
              <w:rPr>
                <w:rFonts w:ascii="Arial" w:hAnsi="Arial" w:cs="Arial"/>
                <w:b/>
                <w:sz w:val="22"/>
                <w:szCs w:val="22"/>
                <w:highlight w:val="yellow"/>
              </w:rPr>
            </w:pPr>
            <w:r w:rsidRPr="00BC3582">
              <w:rPr>
                <w:rFonts w:ascii="Arial" w:hAnsi="Arial" w:cs="Arial"/>
                <w:b/>
                <w:sz w:val="22"/>
                <w:szCs w:val="22"/>
              </w:rPr>
              <w:t>---</w:t>
            </w:r>
          </w:p>
        </w:tc>
        <w:tc>
          <w:tcPr>
            <w:tcW w:w="3490" w:type="dxa"/>
            <w:vAlign w:val="center"/>
          </w:tcPr>
          <w:sdt>
            <w:sdtPr>
              <w:rPr>
                <w:rFonts w:ascii="Arial" w:hAnsi="Arial" w:cs="Arial"/>
                <w:sz w:val="22"/>
                <w:szCs w:val="22"/>
              </w:rPr>
              <w:id w:val="-283202056"/>
              <w:placeholder>
                <w:docPart w:val="F005518726A94DC6B68E1BBCF097FCA1"/>
              </w:placeholder>
            </w:sdtPr>
            <w:sdtEndPr>
              <w:rPr>
                <w:highlight w:val="yellow"/>
              </w:rPr>
            </w:sdtEndPr>
            <w:sdtContent>
              <w:p w14:paraId="586244B3" w14:textId="20413BC4" w:rsidR="007C1346" w:rsidRPr="007018A8" w:rsidRDefault="004F663F" w:rsidP="004F663F">
                <w:pPr>
                  <w:tabs>
                    <w:tab w:val="left" w:pos="360"/>
                  </w:tabs>
                  <w:spacing w:line="276" w:lineRule="auto"/>
                  <w:jc w:val="center"/>
                  <w:rPr>
                    <w:rFonts w:ascii="Arial" w:hAnsi="Arial" w:cs="Arial"/>
                    <w:sz w:val="22"/>
                    <w:szCs w:val="22"/>
                    <w:highlight w:val="yellow"/>
                  </w:rPr>
                </w:pPr>
                <w:r w:rsidRPr="00E45A85">
                  <w:rPr>
                    <w:rFonts w:ascii="Arial" w:eastAsia="Arial" w:hAnsi="Arial" w:cs="Arial"/>
                    <w:b/>
                    <w:sz w:val="22"/>
                    <w:szCs w:val="22"/>
                    <w:lang w:bidi="en-US"/>
                  </w:rPr>
                  <w:t>Rs.</w:t>
                </w:r>
                <w:r>
                  <w:rPr>
                    <w:rFonts w:ascii="Arial" w:eastAsia="Arial" w:hAnsi="Arial" w:cs="Arial"/>
                    <w:b/>
                    <w:sz w:val="22"/>
                    <w:szCs w:val="22"/>
                    <w:lang w:bidi="en-US"/>
                  </w:rPr>
                  <w:t>1,76,97,39,868</w:t>
                </w:r>
                <w:r w:rsidRPr="00E45A85">
                  <w:rPr>
                    <w:rFonts w:ascii="Arial" w:eastAsia="Arial" w:hAnsi="Arial" w:cs="Arial"/>
                    <w:b/>
                    <w:sz w:val="22"/>
                    <w:szCs w:val="22"/>
                    <w:lang w:bidi="en-US"/>
                  </w:rPr>
                  <w:t xml:space="preserve"> /-</w:t>
                </w:r>
              </w:p>
            </w:sdtContent>
          </w:sdt>
        </w:tc>
      </w:tr>
      <w:tr w:rsidR="007C1346" w:rsidRPr="00A77C76" w14:paraId="21C54798" w14:textId="77777777" w:rsidTr="00BD5291">
        <w:trPr>
          <w:trHeight w:val="323"/>
          <w:jc w:val="center"/>
        </w:trPr>
        <w:tc>
          <w:tcPr>
            <w:tcW w:w="846" w:type="dxa"/>
            <w:vAlign w:val="center"/>
          </w:tcPr>
          <w:p w14:paraId="0997B508" w14:textId="77777777" w:rsidR="007C1346" w:rsidRPr="00887A8B" w:rsidRDefault="007C1346" w:rsidP="007C1346">
            <w:pPr>
              <w:numPr>
                <w:ilvl w:val="0"/>
                <w:numId w:val="9"/>
              </w:numPr>
              <w:spacing w:line="276" w:lineRule="auto"/>
              <w:ind w:left="643"/>
              <w:contextualSpacing/>
              <w:jc w:val="center"/>
              <w:rPr>
                <w:b/>
              </w:rPr>
            </w:pPr>
          </w:p>
        </w:tc>
        <w:tc>
          <w:tcPr>
            <w:tcW w:w="4123" w:type="dxa"/>
            <w:vAlign w:val="center"/>
          </w:tcPr>
          <w:p w14:paraId="1C08A416" w14:textId="77777777" w:rsidR="007C1346" w:rsidRPr="00785FD9" w:rsidRDefault="007C1346" w:rsidP="007C1346">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28BB1F8" w14:textId="686067BD" w:rsidR="007C1346" w:rsidRPr="00271626" w:rsidRDefault="006A5B09" w:rsidP="00BC3582">
            <w:pPr>
              <w:spacing w:line="360" w:lineRule="auto"/>
              <w:jc w:val="center"/>
              <w:rPr>
                <w:rFonts w:ascii="Arial" w:hAnsi="Arial" w:cs="Arial"/>
                <w:b/>
                <w:sz w:val="22"/>
                <w:szCs w:val="22"/>
                <w:highlight w:val="yellow"/>
              </w:rPr>
            </w:pPr>
            <w:r w:rsidRPr="00BC3582">
              <w:rPr>
                <w:rFonts w:ascii="Arial" w:hAnsi="Arial" w:cs="Arial"/>
                <w:b/>
                <w:sz w:val="22"/>
                <w:szCs w:val="22"/>
              </w:rPr>
              <w:t>---</w:t>
            </w:r>
          </w:p>
        </w:tc>
        <w:tc>
          <w:tcPr>
            <w:tcW w:w="3490" w:type="dxa"/>
          </w:tcPr>
          <w:p w14:paraId="14371FA2" w14:textId="06233A46" w:rsidR="007C1346" w:rsidRPr="007018A8" w:rsidRDefault="001812D0" w:rsidP="00271626">
            <w:pPr>
              <w:tabs>
                <w:tab w:val="left" w:pos="360"/>
              </w:tabs>
              <w:spacing w:line="276" w:lineRule="auto"/>
              <w:jc w:val="center"/>
              <w:rPr>
                <w:rFonts w:ascii="Arial" w:hAnsi="Arial" w:cs="Arial"/>
                <w:sz w:val="22"/>
                <w:szCs w:val="22"/>
                <w:highlight w:val="yellow"/>
              </w:rPr>
            </w:pPr>
            <w:sdt>
              <w:sdtPr>
                <w:rPr>
                  <w:rFonts w:ascii="Arial" w:hAnsi="Arial" w:cs="Arial"/>
                  <w:sz w:val="22"/>
                  <w:szCs w:val="22"/>
                </w:rPr>
                <w:id w:val="-1665546334"/>
                <w:placeholder>
                  <w:docPart w:val="3EDBABF2C06D4850B57F171BDD7DA70F"/>
                </w:placeholder>
              </w:sdtPr>
              <w:sdtEndPr>
                <w:rPr>
                  <w:highlight w:val="yellow"/>
                </w:rPr>
              </w:sdtEndPr>
              <w:sdtContent>
                <w:r w:rsidR="00271626" w:rsidRPr="00E45A85">
                  <w:rPr>
                    <w:rFonts w:ascii="Arial" w:eastAsia="Arial" w:hAnsi="Arial" w:cs="Arial"/>
                    <w:b/>
                    <w:sz w:val="22"/>
                    <w:szCs w:val="22"/>
                    <w:lang w:bidi="en-US"/>
                  </w:rPr>
                  <w:t>Rs.</w:t>
                </w:r>
                <w:r w:rsidR="004F663F">
                  <w:rPr>
                    <w:rFonts w:ascii="Arial" w:eastAsia="Arial" w:hAnsi="Arial" w:cs="Arial"/>
                    <w:b/>
                    <w:sz w:val="22"/>
                    <w:szCs w:val="22"/>
                    <w:lang w:bidi="en-US"/>
                  </w:rPr>
                  <w:t>1,77</w:t>
                </w:r>
                <w:r w:rsidR="00271626">
                  <w:rPr>
                    <w:rFonts w:ascii="Arial" w:eastAsia="Arial" w:hAnsi="Arial" w:cs="Arial"/>
                    <w:b/>
                    <w:sz w:val="22"/>
                    <w:szCs w:val="22"/>
                    <w:lang w:bidi="en-US"/>
                  </w:rPr>
                  <w:t>,00,00,000</w:t>
                </w:r>
                <w:r w:rsidR="00271626" w:rsidRPr="00E45A85">
                  <w:rPr>
                    <w:rFonts w:ascii="Arial" w:eastAsia="Arial" w:hAnsi="Arial" w:cs="Arial"/>
                    <w:b/>
                    <w:sz w:val="22"/>
                    <w:szCs w:val="22"/>
                    <w:lang w:bidi="en-US"/>
                  </w:rPr>
                  <w:t xml:space="preserve"> /-</w:t>
                </w:r>
              </w:sdtContent>
            </w:sdt>
            <w:r w:rsidR="007C1346" w:rsidRPr="00E45A85">
              <w:rPr>
                <w:b/>
              </w:rPr>
              <w:t xml:space="preserve"> </w:t>
            </w:r>
          </w:p>
        </w:tc>
      </w:tr>
      <w:tr w:rsidR="007C1346" w:rsidRPr="00A77C76" w14:paraId="3BD139F4" w14:textId="77777777" w:rsidTr="00BD5291">
        <w:trPr>
          <w:trHeight w:val="323"/>
          <w:jc w:val="center"/>
        </w:trPr>
        <w:tc>
          <w:tcPr>
            <w:tcW w:w="846" w:type="dxa"/>
            <w:vAlign w:val="center"/>
          </w:tcPr>
          <w:p w14:paraId="28585F79" w14:textId="77777777" w:rsidR="007C1346" w:rsidRPr="00887A8B" w:rsidRDefault="007C1346" w:rsidP="007C1346">
            <w:pPr>
              <w:numPr>
                <w:ilvl w:val="0"/>
                <w:numId w:val="9"/>
              </w:numPr>
              <w:spacing w:line="276" w:lineRule="auto"/>
              <w:ind w:left="643"/>
              <w:contextualSpacing/>
              <w:jc w:val="center"/>
              <w:rPr>
                <w:b/>
              </w:rPr>
            </w:pPr>
          </w:p>
        </w:tc>
        <w:tc>
          <w:tcPr>
            <w:tcW w:w="4123" w:type="dxa"/>
            <w:vAlign w:val="center"/>
          </w:tcPr>
          <w:p w14:paraId="615362D9" w14:textId="77777777" w:rsidR="007C1346" w:rsidRPr="00785FD9" w:rsidRDefault="007C1346" w:rsidP="007C1346">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7075738C105B482895B6EC04EDE3EE3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2976" w:type="dxa"/>
            <w:vAlign w:val="center"/>
          </w:tcPr>
          <w:p w14:paraId="5703FA05" w14:textId="7E828F1B" w:rsidR="007C1346" w:rsidRPr="00271626" w:rsidRDefault="006A5B09" w:rsidP="007C1346">
            <w:pPr>
              <w:spacing w:line="360" w:lineRule="auto"/>
              <w:jc w:val="center"/>
              <w:rPr>
                <w:rFonts w:ascii="Arial" w:hAnsi="Arial" w:cs="Arial"/>
                <w:b/>
                <w:sz w:val="22"/>
                <w:szCs w:val="22"/>
                <w:highlight w:val="yellow"/>
              </w:rPr>
            </w:pPr>
            <w:r w:rsidRPr="00BC3582">
              <w:rPr>
                <w:rFonts w:ascii="Arial" w:hAnsi="Arial" w:cs="Arial"/>
                <w:b/>
                <w:sz w:val="22"/>
                <w:szCs w:val="22"/>
              </w:rPr>
              <w:t>---</w:t>
            </w:r>
          </w:p>
        </w:tc>
        <w:sdt>
          <w:sdtPr>
            <w:rPr>
              <w:rFonts w:ascii="Arial" w:hAnsi="Arial" w:cs="Arial"/>
              <w:b/>
              <w:sz w:val="22"/>
              <w:szCs w:val="22"/>
            </w:rPr>
            <w:id w:val="2096585881"/>
            <w:placeholder>
              <w:docPart w:val="4BFCE35EC0D342E487FD2063F19601C2"/>
            </w:placeholder>
          </w:sdtPr>
          <w:sdtEndPr/>
          <w:sdtContent>
            <w:tc>
              <w:tcPr>
                <w:tcW w:w="3490" w:type="dxa"/>
                <w:vAlign w:val="center"/>
              </w:tcPr>
              <w:p w14:paraId="4E9B6DD4" w14:textId="79CE7BC0" w:rsidR="007C1346" w:rsidRPr="006A5B09" w:rsidRDefault="007C1346" w:rsidP="00E45A85">
                <w:pPr>
                  <w:spacing w:line="276" w:lineRule="auto"/>
                  <w:jc w:val="center"/>
                  <w:rPr>
                    <w:rFonts w:ascii="Arial" w:hAnsi="Arial" w:cs="Arial"/>
                    <w:sz w:val="22"/>
                    <w:szCs w:val="22"/>
                  </w:rPr>
                </w:pPr>
                <w:r w:rsidRPr="006A5B09">
                  <w:rPr>
                    <w:rFonts w:ascii="Arial" w:hAnsi="Arial" w:cs="Arial"/>
                    <w:b/>
                    <w:sz w:val="22"/>
                    <w:szCs w:val="22"/>
                  </w:rPr>
                  <w:t xml:space="preserve">Rupees </w:t>
                </w:r>
                <w:r w:rsidR="00271626" w:rsidRPr="006A5B09">
                  <w:rPr>
                    <w:rFonts w:ascii="Arial" w:hAnsi="Arial" w:cs="Arial"/>
                    <w:b/>
                    <w:sz w:val="22"/>
                    <w:szCs w:val="22"/>
                  </w:rPr>
                  <w:t>One</w:t>
                </w:r>
                <w:r w:rsidR="00E45A85" w:rsidRPr="006A5B09">
                  <w:rPr>
                    <w:rFonts w:ascii="Arial" w:hAnsi="Arial" w:cs="Arial"/>
                    <w:b/>
                    <w:sz w:val="22"/>
                    <w:szCs w:val="22"/>
                  </w:rPr>
                  <w:t xml:space="preserve"> </w:t>
                </w:r>
                <w:r w:rsidR="00871748" w:rsidRPr="006A5B09">
                  <w:rPr>
                    <w:rFonts w:ascii="Arial" w:hAnsi="Arial" w:cs="Arial"/>
                    <w:b/>
                    <w:sz w:val="22"/>
                    <w:szCs w:val="22"/>
                  </w:rPr>
                  <w:t xml:space="preserve">Hundred </w:t>
                </w:r>
                <w:r w:rsidR="004F663F">
                  <w:rPr>
                    <w:rFonts w:ascii="Arial" w:hAnsi="Arial" w:cs="Arial"/>
                    <w:b/>
                    <w:sz w:val="22"/>
                    <w:szCs w:val="22"/>
                  </w:rPr>
                  <w:t>Seventy Seven</w:t>
                </w:r>
                <w:r w:rsidR="00CE7B7D">
                  <w:rPr>
                    <w:rFonts w:ascii="Arial" w:hAnsi="Arial" w:cs="Arial"/>
                    <w:b/>
                    <w:sz w:val="22"/>
                    <w:szCs w:val="22"/>
                  </w:rPr>
                  <w:t xml:space="preserve"> Crore.</w:t>
                </w:r>
                <w:r w:rsidR="00E45A85" w:rsidRPr="006A5B09">
                  <w:rPr>
                    <w:rFonts w:ascii="Arial" w:hAnsi="Arial" w:cs="Arial"/>
                    <w:b/>
                    <w:sz w:val="22"/>
                    <w:szCs w:val="22"/>
                  </w:rPr>
                  <w:t xml:space="preserve"> </w:t>
                </w:r>
              </w:p>
            </w:tc>
          </w:sdtContent>
        </w:sdt>
      </w:tr>
      <w:tr w:rsidR="007C1346" w:rsidRPr="00A77C76" w14:paraId="601AD021" w14:textId="77777777" w:rsidTr="007E08D5">
        <w:trPr>
          <w:trHeight w:val="265"/>
          <w:jc w:val="center"/>
        </w:trPr>
        <w:tc>
          <w:tcPr>
            <w:tcW w:w="846" w:type="dxa"/>
            <w:vAlign w:val="center"/>
          </w:tcPr>
          <w:p w14:paraId="64A91A9B" w14:textId="77777777" w:rsidR="007C1346" w:rsidRPr="00887A8B" w:rsidRDefault="007C1346" w:rsidP="007C1346">
            <w:pPr>
              <w:numPr>
                <w:ilvl w:val="0"/>
                <w:numId w:val="9"/>
              </w:numPr>
              <w:spacing w:line="276" w:lineRule="auto"/>
              <w:ind w:left="643"/>
              <w:contextualSpacing/>
              <w:jc w:val="center"/>
              <w:rPr>
                <w:b/>
              </w:rPr>
            </w:pPr>
          </w:p>
        </w:tc>
        <w:tc>
          <w:tcPr>
            <w:tcW w:w="4123" w:type="dxa"/>
            <w:vAlign w:val="center"/>
          </w:tcPr>
          <w:p w14:paraId="466EABC3" w14:textId="0196391C" w:rsidR="007C1346" w:rsidRPr="00785FD9" w:rsidRDefault="007C1346" w:rsidP="007C1346">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86797145F9A9448CBDA1244FE3065246"/>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Pr>
                    <w:rFonts w:ascii="Arial" w:hAnsi="Arial" w:cs="Arial"/>
                    <w:b/>
                    <w:sz w:val="22"/>
                    <w:szCs w:val="22"/>
                  </w:rPr>
                  <w:t xml:space="preserve"> </w:t>
                </w:r>
              </w:sdtContent>
            </w:sdt>
          </w:p>
        </w:tc>
        <w:tc>
          <w:tcPr>
            <w:tcW w:w="2976" w:type="dxa"/>
            <w:vAlign w:val="center"/>
          </w:tcPr>
          <w:p w14:paraId="1EC0308F" w14:textId="31BA8E77" w:rsidR="007C1346" w:rsidRPr="00E3441B" w:rsidRDefault="007C1346" w:rsidP="007C1346">
            <w:pPr>
              <w:spacing w:line="360" w:lineRule="auto"/>
              <w:jc w:val="center"/>
              <w:rPr>
                <w:rFonts w:ascii="Arial" w:hAnsi="Arial" w:cs="Arial"/>
                <w:sz w:val="22"/>
                <w:szCs w:val="22"/>
              </w:rPr>
            </w:pPr>
            <w:r w:rsidRPr="00E3441B">
              <w:rPr>
                <w:rFonts w:ascii="Arial" w:hAnsi="Arial" w:cs="Arial"/>
                <w:b/>
                <w:sz w:val="22"/>
                <w:szCs w:val="22"/>
              </w:rPr>
              <w:t>---</w:t>
            </w:r>
          </w:p>
        </w:tc>
        <w:tc>
          <w:tcPr>
            <w:tcW w:w="3490" w:type="dxa"/>
            <w:vAlign w:val="center"/>
          </w:tcPr>
          <w:p w14:paraId="4E1393D2" w14:textId="609532C2" w:rsidR="007C1346" w:rsidRPr="006A5B09" w:rsidRDefault="007C1346" w:rsidP="0002210F">
            <w:pPr>
              <w:spacing w:line="276" w:lineRule="auto"/>
              <w:jc w:val="center"/>
              <w:rPr>
                <w:rFonts w:ascii="Arial" w:hAnsi="Arial" w:cs="Arial"/>
                <w:sz w:val="22"/>
                <w:szCs w:val="22"/>
              </w:rPr>
            </w:pPr>
            <w:r w:rsidRPr="006A5B09">
              <w:rPr>
                <w:rFonts w:ascii="Arial" w:hAnsi="Arial" w:cs="Arial"/>
                <w:b/>
                <w:sz w:val="22"/>
                <w:szCs w:val="22"/>
              </w:rPr>
              <w:t>Rs.</w:t>
            </w:r>
            <w:r w:rsidR="0002210F" w:rsidRPr="006A5B09">
              <w:rPr>
                <w:rFonts w:ascii="Arial" w:hAnsi="Arial" w:cs="Arial"/>
                <w:b/>
                <w:sz w:val="22"/>
                <w:szCs w:val="22"/>
              </w:rPr>
              <w:fldChar w:fldCharType="begin"/>
            </w:r>
            <w:r w:rsidR="0002210F" w:rsidRPr="006A5B09">
              <w:rPr>
                <w:rFonts w:ascii="Arial" w:hAnsi="Arial" w:cs="Arial"/>
                <w:b/>
                <w:sz w:val="22"/>
                <w:szCs w:val="22"/>
              </w:rPr>
              <w:instrText xml:space="preserve"> =915000000*0.85 </w:instrText>
            </w:r>
            <w:r w:rsidR="0002210F" w:rsidRPr="006A5B09">
              <w:rPr>
                <w:rFonts w:ascii="Arial" w:hAnsi="Arial" w:cs="Arial"/>
                <w:b/>
                <w:sz w:val="22"/>
                <w:szCs w:val="22"/>
              </w:rPr>
              <w:fldChar w:fldCharType="separate"/>
            </w:r>
            <w:r w:rsidR="004F663F">
              <w:rPr>
                <w:rFonts w:ascii="Arial" w:hAnsi="Arial" w:cs="Arial"/>
                <w:b/>
                <w:noProof/>
                <w:sz w:val="22"/>
                <w:szCs w:val="22"/>
              </w:rPr>
              <w:t>1,50,4</w:t>
            </w:r>
            <w:r w:rsidR="0002210F" w:rsidRPr="006A5B09">
              <w:rPr>
                <w:rFonts w:ascii="Arial" w:hAnsi="Arial" w:cs="Arial"/>
                <w:b/>
                <w:noProof/>
                <w:sz w:val="22"/>
                <w:szCs w:val="22"/>
              </w:rPr>
              <w:t>5,00,000</w:t>
            </w:r>
            <w:r w:rsidR="0002210F" w:rsidRPr="006A5B09">
              <w:rPr>
                <w:rFonts w:ascii="Arial" w:hAnsi="Arial" w:cs="Arial"/>
                <w:b/>
                <w:sz w:val="22"/>
                <w:szCs w:val="22"/>
              </w:rPr>
              <w:fldChar w:fldCharType="end"/>
            </w:r>
            <w:r w:rsidRPr="006A5B09">
              <w:rPr>
                <w:rFonts w:ascii="Arial" w:hAnsi="Arial" w:cs="Arial"/>
                <w:b/>
                <w:sz w:val="22"/>
                <w:szCs w:val="22"/>
              </w:rPr>
              <w:t>/-</w:t>
            </w:r>
          </w:p>
        </w:tc>
      </w:tr>
      <w:tr w:rsidR="007C1346" w:rsidRPr="00A77C76" w14:paraId="7E1DD0D4" w14:textId="77777777" w:rsidTr="00FA3510">
        <w:trPr>
          <w:trHeight w:val="70"/>
          <w:jc w:val="center"/>
        </w:trPr>
        <w:tc>
          <w:tcPr>
            <w:tcW w:w="846" w:type="dxa"/>
            <w:vAlign w:val="center"/>
          </w:tcPr>
          <w:p w14:paraId="7FAF70F4" w14:textId="77777777" w:rsidR="007C1346" w:rsidRPr="00887A8B" w:rsidRDefault="007C1346" w:rsidP="007C1346">
            <w:pPr>
              <w:numPr>
                <w:ilvl w:val="0"/>
                <w:numId w:val="9"/>
              </w:numPr>
              <w:spacing w:line="276" w:lineRule="auto"/>
              <w:ind w:left="643"/>
              <w:contextualSpacing/>
              <w:jc w:val="center"/>
              <w:rPr>
                <w:b/>
              </w:rPr>
            </w:pPr>
          </w:p>
        </w:tc>
        <w:tc>
          <w:tcPr>
            <w:tcW w:w="4123" w:type="dxa"/>
            <w:vAlign w:val="center"/>
          </w:tcPr>
          <w:p w14:paraId="088D4139" w14:textId="0AD50EC1" w:rsidR="007C1346" w:rsidRPr="00785FD9" w:rsidRDefault="007C1346" w:rsidP="007C1346">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EAFF68139716435E88A0B3C70D54CBC1"/>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Pr>
                    <w:rFonts w:ascii="Arial" w:hAnsi="Arial" w:cs="Arial"/>
                    <w:b/>
                    <w:sz w:val="22"/>
                    <w:szCs w:val="22"/>
                  </w:rPr>
                  <w:t xml:space="preserve"> </w:t>
                </w:r>
              </w:sdtContent>
            </w:sdt>
          </w:p>
        </w:tc>
        <w:tc>
          <w:tcPr>
            <w:tcW w:w="2976" w:type="dxa"/>
            <w:vAlign w:val="center"/>
          </w:tcPr>
          <w:p w14:paraId="2E0BCF7F" w14:textId="32C59A64" w:rsidR="007C1346" w:rsidRPr="00E3441B" w:rsidRDefault="007C1346" w:rsidP="007C1346">
            <w:pPr>
              <w:spacing w:line="360" w:lineRule="auto"/>
              <w:jc w:val="center"/>
              <w:rPr>
                <w:rFonts w:ascii="Arial" w:hAnsi="Arial" w:cs="Arial"/>
                <w:sz w:val="22"/>
                <w:szCs w:val="22"/>
              </w:rPr>
            </w:pPr>
            <w:r w:rsidRPr="00E3441B">
              <w:rPr>
                <w:rFonts w:ascii="Arial" w:hAnsi="Arial" w:cs="Arial"/>
                <w:b/>
                <w:sz w:val="22"/>
                <w:szCs w:val="22"/>
              </w:rPr>
              <w:t>---</w:t>
            </w:r>
          </w:p>
        </w:tc>
        <w:tc>
          <w:tcPr>
            <w:tcW w:w="3490" w:type="dxa"/>
            <w:vAlign w:val="center"/>
          </w:tcPr>
          <w:p w14:paraId="68ED4FF9" w14:textId="77777777" w:rsidR="00917EFC" w:rsidRPr="006A5B09" w:rsidRDefault="00917EFC" w:rsidP="007C1346">
            <w:pPr>
              <w:jc w:val="center"/>
              <w:rPr>
                <w:rFonts w:ascii="Arial" w:hAnsi="Arial" w:cs="Arial"/>
                <w:b/>
                <w:sz w:val="22"/>
                <w:szCs w:val="22"/>
              </w:rPr>
            </w:pPr>
          </w:p>
          <w:p w14:paraId="22A5D4E8" w14:textId="551CEF66" w:rsidR="0002210F" w:rsidRPr="006A5B09" w:rsidRDefault="007C1346" w:rsidP="007C1346">
            <w:pPr>
              <w:jc w:val="center"/>
              <w:rPr>
                <w:rFonts w:ascii="Arial" w:hAnsi="Arial" w:cs="Arial"/>
                <w:b/>
                <w:sz w:val="22"/>
                <w:szCs w:val="22"/>
              </w:rPr>
            </w:pPr>
            <w:r w:rsidRPr="006A5B09">
              <w:rPr>
                <w:rFonts w:ascii="Arial" w:hAnsi="Arial" w:cs="Arial"/>
                <w:b/>
                <w:sz w:val="22"/>
                <w:szCs w:val="22"/>
              </w:rPr>
              <w:t>Rs.</w:t>
            </w:r>
            <w:r w:rsidR="0002210F" w:rsidRPr="006A5B09">
              <w:rPr>
                <w:rFonts w:ascii="Arial" w:hAnsi="Arial" w:cs="Arial"/>
                <w:b/>
                <w:sz w:val="22"/>
                <w:szCs w:val="22"/>
              </w:rPr>
              <w:fldChar w:fldCharType="begin"/>
            </w:r>
            <w:r w:rsidR="0002210F" w:rsidRPr="006A5B09">
              <w:rPr>
                <w:rFonts w:ascii="Arial" w:hAnsi="Arial" w:cs="Arial"/>
                <w:b/>
                <w:sz w:val="22"/>
                <w:szCs w:val="22"/>
              </w:rPr>
              <w:instrText xml:space="preserve"> =0.75*915</w:instrText>
            </w:r>
          </w:p>
          <w:p w14:paraId="39D4E1ED" w14:textId="40C02878" w:rsidR="007C1346" w:rsidRPr="006A5B09" w:rsidRDefault="0002210F" w:rsidP="007C1346">
            <w:pPr>
              <w:jc w:val="center"/>
              <w:rPr>
                <w:rFonts w:ascii="Arial" w:hAnsi="Arial" w:cs="Arial"/>
                <w:b/>
                <w:sz w:val="22"/>
                <w:szCs w:val="22"/>
              </w:rPr>
            </w:pPr>
            <w:r w:rsidRPr="006A5B09">
              <w:rPr>
                <w:rFonts w:ascii="Arial" w:hAnsi="Arial" w:cs="Arial"/>
                <w:b/>
                <w:sz w:val="22"/>
                <w:szCs w:val="22"/>
              </w:rPr>
              <w:instrText xml:space="preserve"> </w:instrText>
            </w:r>
            <w:r w:rsidRPr="006A5B09">
              <w:rPr>
                <w:rFonts w:ascii="Arial" w:hAnsi="Arial" w:cs="Arial"/>
                <w:b/>
                <w:sz w:val="22"/>
                <w:szCs w:val="22"/>
              </w:rPr>
              <w:fldChar w:fldCharType="separate"/>
            </w:r>
            <w:r w:rsidR="004F663F">
              <w:rPr>
                <w:rFonts w:ascii="Arial" w:hAnsi="Arial" w:cs="Arial"/>
                <w:b/>
                <w:noProof/>
                <w:sz w:val="22"/>
                <w:szCs w:val="22"/>
              </w:rPr>
              <w:t>1,32,7</w:t>
            </w:r>
            <w:r w:rsidRPr="006A5B09">
              <w:rPr>
                <w:rFonts w:ascii="Arial" w:hAnsi="Arial" w:cs="Arial"/>
                <w:b/>
                <w:noProof/>
                <w:sz w:val="22"/>
                <w:szCs w:val="22"/>
              </w:rPr>
              <w:t>5</w:t>
            </w:r>
            <w:r w:rsidRPr="006A5B09">
              <w:rPr>
                <w:rFonts w:ascii="Arial" w:hAnsi="Arial" w:cs="Arial"/>
                <w:b/>
                <w:sz w:val="22"/>
                <w:szCs w:val="22"/>
              </w:rPr>
              <w:fldChar w:fldCharType="end"/>
            </w:r>
            <w:r w:rsidRPr="006A5B09">
              <w:rPr>
                <w:rFonts w:ascii="Arial" w:hAnsi="Arial" w:cs="Arial"/>
                <w:b/>
                <w:sz w:val="22"/>
                <w:szCs w:val="22"/>
              </w:rPr>
              <w:t>,00,000</w:t>
            </w:r>
            <w:r w:rsidR="007C1346" w:rsidRPr="006A5B09">
              <w:rPr>
                <w:rFonts w:ascii="Arial" w:hAnsi="Arial" w:cs="Arial"/>
                <w:b/>
                <w:sz w:val="22"/>
                <w:szCs w:val="22"/>
              </w:rPr>
              <w:t xml:space="preserve">/- </w:t>
            </w:r>
          </w:p>
          <w:p w14:paraId="1623FFEC" w14:textId="61C0BB0E" w:rsidR="007C1346" w:rsidRPr="006A5B09" w:rsidRDefault="007C1346" w:rsidP="007C1346">
            <w:pPr>
              <w:jc w:val="center"/>
              <w:rPr>
                <w:rFonts w:ascii="Arial" w:hAnsi="Arial" w:cs="Arial"/>
                <w:b/>
                <w:sz w:val="22"/>
                <w:szCs w:val="22"/>
              </w:rPr>
            </w:pPr>
          </w:p>
        </w:tc>
      </w:tr>
      <w:tr w:rsidR="007C1346" w:rsidRPr="00A77C76" w14:paraId="1FD787BE" w14:textId="77777777" w:rsidTr="00BD5291">
        <w:trPr>
          <w:trHeight w:val="701"/>
          <w:jc w:val="center"/>
        </w:trPr>
        <w:tc>
          <w:tcPr>
            <w:tcW w:w="846" w:type="dxa"/>
            <w:vAlign w:val="center"/>
          </w:tcPr>
          <w:p w14:paraId="58E15BE3" w14:textId="4EE57DEE" w:rsidR="007C1346" w:rsidRPr="00887A8B" w:rsidRDefault="007C1346" w:rsidP="007C1346">
            <w:pPr>
              <w:numPr>
                <w:ilvl w:val="0"/>
                <w:numId w:val="9"/>
              </w:numPr>
              <w:spacing w:line="276" w:lineRule="auto"/>
              <w:ind w:left="643"/>
              <w:contextualSpacing/>
              <w:jc w:val="center"/>
              <w:rPr>
                <w:b/>
              </w:rPr>
            </w:pPr>
          </w:p>
        </w:tc>
        <w:tc>
          <w:tcPr>
            <w:tcW w:w="4123" w:type="dxa"/>
            <w:vAlign w:val="center"/>
          </w:tcPr>
          <w:p w14:paraId="588EEB81" w14:textId="77777777" w:rsidR="007C1346" w:rsidRPr="00785FD9" w:rsidRDefault="007C1346" w:rsidP="007C1346">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C99ECB6373E54B14BA215F8116CC51AE"/>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rPr>
                  <w:t>Fair Market Value</w:t>
                </w:r>
              </w:sdtContent>
            </w:sdt>
          </w:p>
        </w:tc>
        <w:tc>
          <w:tcPr>
            <w:tcW w:w="6466" w:type="dxa"/>
            <w:gridSpan w:val="2"/>
            <w:vAlign w:val="center"/>
          </w:tcPr>
          <w:p w14:paraId="7DED9E1C" w14:textId="30F3C388" w:rsidR="007C1346" w:rsidRPr="007018A8" w:rsidRDefault="001812D0" w:rsidP="00961F55">
            <w:pPr>
              <w:spacing w:line="360" w:lineRule="auto"/>
              <w:jc w:val="center"/>
              <w:rPr>
                <w:rFonts w:ascii="Arial" w:hAnsi="Arial" w:cs="Arial"/>
                <w:b/>
                <w:sz w:val="22"/>
                <w:szCs w:val="22"/>
                <w:highlight w:val="yellow"/>
              </w:rPr>
            </w:pPr>
            <w:sdt>
              <w:sdtPr>
                <w:rPr>
                  <w:rFonts w:ascii="Arial" w:hAnsi="Arial" w:cs="Arial"/>
                  <w:b/>
                  <w:sz w:val="22"/>
                  <w:szCs w:val="22"/>
                  <w:highlight w:val="yellow"/>
                </w:rPr>
                <w:id w:val="1816762538"/>
                <w:placeholder>
                  <w:docPart w:val="2C688F5B737B4403895B6BE2E8F553C3"/>
                </w:placeholder>
              </w:sdtPr>
              <w:sdtEndPr>
                <w:rPr>
                  <w:highlight w:val="none"/>
                </w:rPr>
              </w:sdtEndPr>
              <w:sdtContent>
                <w:r w:rsidR="002574A9">
                  <w:rPr>
                    <w:rFonts w:ascii="Arial" w:hAnsi="Arial" w:cs="Arial"/>
                    <w:b/>
                    <w:sz w:val="22"/>
                    <w:szCs w:val="22"/>
                  </w:rPr>
                  <w:t>NA</w:t>
                </w:r>
              </w:sdtContent>
            </w:sdt>
          </w:p>
        </w:tc>
      </w:tr>
      <w:tr w:rsidR="008328ED" w:rsidRPr="00A77C76" w14:paraId="5D77E16F" w14:textId="77777777" w:rsidTr="00BD5291">
        <w:trPr>
          <w:trHeight w:val="701"/>
          <w:jc w:val="center"/>
        </w:trPr>
        <w:tc>
          <w:tcPr>
            <w:tcW w:w="846" w:type="dxa"/>
            <w:vAlign w:val="center"/>
          </w:tcPr>
          <w:p w14:paraId="2A7F4955" w14:textId="77777777" w:rsidR="008328ED" w:rsidRPr="00887A8B" w:rsidRDefault="008328ED" w:rsidP="006F438E">
            <w:pPr>
              <w:numPr>
                <w:ilvl w:val="0"/>
                <w:numId w:val="9"/>
              </w:numPr>
              <w:spacing w:line="276" w:lineRule="auto"/>
              <w:ind w:left="643"/>
              <w:contextualSpacing/>
              <w:jc w:val="center"/>
              <w:rPr>
                <w:b/>
              </w:rPr>
            </w:pPr>
          </w:p>
        </w:tc>
        <w:tc>
          <w:tcPr>
            <w:tcW w:w="4123" w:type="dxa"/>
            <w:vAlign w:val="center"/>
          </w:tcPr>
          <w:p w14:paraId="702D1C64"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14:paraId="0DA7125B" w14:textId="77777777" w:rsidR="008328ED" w:rsidRPr="00785FD9" w:rsidRDefault="001812D0"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8328ED"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8328E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8328ED"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8328ED" w:rsidRPr="007E2B1E" w14:paraId="756E68B5" w14:textId="77777777" w:rsidTr="00BD5291">
        <w:trPr>
          <w:trHeight w:val="58"/>
          <w:jc w:val="center"/>
        </w:trPr>
        <w:tc>
          <w:tcPr>
            <w:tcW w:w="846" w:type="dxa"/>
            <w:vMerge w:val="restart"/>
            <w:shd w:val="clear" w:color="auto" w:fill="C6D9F1" w:themeFill="text2" w:themeFillTint="33"/>
          </w:tcPr>
          <w:p w14:paraId="5B1037E3"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183CF422"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F620EA6" w14:textId="77777777" w:rsidTr="00BD5291">
        <w:trPr>
          <w:trHeight w:val="701"/>
          <w:jc w:val="center"/>
        </w:trPr>
        <w:tc>
          <w:tcPr>
            <w:tcW w:w="846" w:type="dxa"/>
            <w:vMerge/>
            <w:vAlign w:val="center"/>
          </w:tcPr>
          <w:p w14:paraId="27B3D5FA"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p w14:paraId="2D56074B" w14:textId="2A89D2AA" w:rsidR="00E16006" w:rsidRPr="000577FC" w:rsidRDefault="008328ED" w:rsidP="000577FC">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 xml:space="preserve">The subject property is a </w:t>
            </w:r>
            <w:r w:rsidR="00583C24" w:rsidRPr="008727DE">
              <w:rPr>
                <w:rFonts w:ascii="Arial" w:eastAsia="Arial" w:hAnsi="Arial" w:cs="Arial"/>
                <w:sz w:val="22"/>
                <w:szCs w:val="22"/>
                <w:lang w:bidi="en-US"/>
              </w:rPr>
              <w:t>Group Housing project.</w:t>
            </w:r>
            <w:r w:rsidR="00E16006">
              <w:rPr>
                <w:rFonts w:ascii="Arial" w:eastAsia="Arial" w:hAnsi="Arial" w:cs="Arial"/>
                <w:sz w:val="22"/>
                <w:szCs w:val="22"/>
                <w:lang w:bidi="en-US"/>
              </w:rPr>
              <w:t xml:space="preserve"> The inventory list for the Phase-3 provided to us by the client consisted of units for the Tower-5 and 6 only. Therefore, Due to the Partial Information we have not attached the Inventory analysis in this Report.</w:t>
            </w:r>
          </w:p>
          <w:p w14:paraId="5C16DD02" w14:textId="37B8412A" w:rsidR="008328ED" w:rsidRPr="008727DE" w:rsidRDefault="008328ED" w:rsidP="0055774F">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We are independent of client/ company and do not have any direct/ indirect interest in the property.</w:t>
            </w:r>
          </w:p>
          <w:p w14:paraId="7429721C" w14:textId="30A2914F" w:rsidR="008328ED" w:rsidRDefault="008328ED" w:rsidP="0055774F">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This</w:t>
            </w:r>
            <w:r w:rsidR="00FA3510">
              <w:rPr>
                <w:rFonts w:ascii="Arial" w:eastAsia="Arial" w:hAnsi="Arial" w:cs="Arial"/>
                <w:sz w:val="22"/>
                <w:szCs w:val="22"/>
                <w:lang w:bidi="en-US"/>
              </w:rPr>
              <w:t xml:space="preserve"> Project tie up report</w:t>
            </w:r>
            <w:r w:rsidRPr="008727DE">
              <w:rPr>
                <w:rFonts w:ascii="Arial" w:eastAsia="Arial" w:hAnsi="Arial" w:cs="Arial"/>
                <w:sz w:val="22"/>
                <w:szCs w:val="22"/>
                <w:lang w:bidi="en-US"/>
              </w:rPr>
              <w:t xml:space="preserve"> has been conducted by R.K Associates </w:t>
            </w:r>
            <w:proofErr w:type="spellStart"/>
            <w:r w:rsidRPr="008727DE">
              <w:rPr>
                <w:rFonts w:ascii="Arial" w:eastAsia="Arial" w:hAnsi="Arial" w:cs="Arial"/>
                <w:sz w:val="22"/>
                <w:szCs w:val="22"/>
                <w:lang w:bidi="en-US"/>
              </w:rPr>
              <w:t>Valuers</w:t>
            </w:r>
            <w:proofErr w:type="spellEnd"/>
            <w:r w:rsidRPr="008727DE">
              <w:rPr>
                <w:rFonts w:ascii="Arial" w:eastAsia="Arial" w:hAnsi="Arial" w:cs="Arial"/>
                <w:sz w:val="22"/>
                <w:szCs w:val="22"/>
                <w:lang w:bidi="en-US"/>
              </w:rPr>
              <w:t xml:space="preserve"> &amp; Techno Engineering Consultants (P) Ltd. and its team of experts.</w:t>
            </w:r>
          </w:p>
          <w:p w14:paraId="0E55EC4F" w14:textId="469B194A" w:rsidR="008727DE" w:rsidRPr="008727DE" w:rsidRDefault="008727DE" w:rsidP="0055774F">
            <w:pPr>
              <w:widowControl w:val="0"/>
              <w:numPr>
                <w:ilvl w:val="0"/>
                <w:numId w:val="43"/>
              </w:numPr>
              <w:autoSpaceDE w:val="0"/>
              <w:autoSpaceDN w:val="0"/>
              <w:spacing w:line="276" w:lineRule="auto"/>
              <w:ind w:left="432"/>
              <w:jc w:val="both"/>
              <w:rPr>
                <w:rFonts w:ascii="Arial" w:eastAsia="Arial" w:hAnsi="Arial" w:cs="Arial"/>
                <w:sz w:val="22"/>
                <w:szCs w:val="22"/>
                <w:lang w:bidi="en-US"/>
              </w:rPr>
            </w:pPr>
            <w:r>
              <w:rPr>
                <w:rFonts w:ascii="Arial" w:eastAsia="Arial" w:hAnsi="Arial" w:cs="Arial"/>
                <w:sz w:val="22"/>
                <w:szCs w:val="22"/>
                <w:lang w:bidi="en-US"/>
              </w:rPr>
              <w:t>This is a Project Tie-up report and not a Valuation Report. Standard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750B9AF3" w14:textId="6082A08B" w:rsidR="008328ED" w:rsidRPr="008727DE" w:rsidRDefault="008328ED" w:rsidP="0055774F">
            <w:pPr>
              <w:widowControl w:val="0"/>
              <w:numPr>
                <w:ilvl w:val="0"/>
                <w:numId w:val="43"/>
              </w:numPr>
              <w:autoSpaceDE w:val="0"/>
              <w:autoSpaceDN w:val="0"/>
              <w:spacing w:line="276" w:lineRule="auto"/>
              <w:ind w:left="432"/>
              <w:jc w:val="both"/>
              <w:rPr>
                <w:rFonts w:ascii="Arial" w:eastAsia="Arial" w:hAnsi="Arial" w:cs="Arial"/>
                <w:sz w:val="22"/>
                <w:szCs w:val="22"/>
                <w:lang w:bidi="en-US"/>
              </w:rPr>
            </w:pPr>
            <w:bookmarkStart w:id="3" w:name="_Hlk93236677"/>
            <w:r w:rsidRPr="008727DE">
              <w:rPr>
                <w:rFonts w:ascii="Arial" w:eastAsia="Arial" w:hAnsi="Arial" w:cs="Arial"/>
                <w:sz w:val="22"/>
                <w:szCs w:val="22"/>
                <w:lang w:bidi="en-US"/>
              </w:rPr>
              <w:t xml:space="preserve">This </w:t>
            </w:r>
            <w:r w:rsidR="008727DE">
              <w:rPr>
                <w:rFonts w:ascii="Arial" w:eastAsia="Arial" w:hAnsi="Arial" w:cs="Arial"/>
                <w:sz w:val="22"/>
                <w:szCs w:val="22"/>
                <w:lang w:bidi="en-US"/>
              </w:rPr>
              <w:t>Project Tie-up</w:t>
            </w:r>
            <w:r w:rsidRPr="008727DE">
              <w:rPr>
                <w:rFonts w:ascii="Arial" w:eastAsia="Arial" w:hAnsi="Arial" w:cs="Arial"/>
                <w:sz w:val="22"/>
                <w:szCs w:val="22"/>
                <w:lang w:bidi="en-US"/>
              </w:rPr>
              <w:t xml:space="preserve"> is done for the property found on as-is-where basis as shown on the site by the Bank/ customer of which photographs is also attached with the report.</w:t>
            </w:r>
          </w:p>
          <w:p w14:paraId="59444301" w14:textId="77777777" w:rsidR="008328ED" w:rsidRPr="008727DE" w:rsidRDefault="008328ED" w:rsidP="0055774F">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2ACB5867" w14:textId="77777777" w:rsidR="008328ED" w:rsidRPr="008727DE" w:rsidRDefault="008328ED" w:rsidP="0055774F">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 xml:space="preserve">Legal aspects for </w:t>
            </w:r>
            <w:proofErr w:type="spellStart"/>
            <w:r w:rsidRPr="008727DE">
              <w:rPr>
                <w:rFonts w:ascii="Arial" w:eastAsia="Arial" w:hAnsi="Arial" w:cs="Arial"/>
                <w:sz w:val="22"/>
                <w:szCs w:val="22"/>
                <w:lang w:bidi="en-US"/>
              </w:rPr>
              <w:t>eg</w:t>
            </w:r>
            <w:proofErr w:type="spellEnd"/>
            <w:r w:rsidRPr="008727DE">
              <w:rPr>
                <w:rFonts w:ascii="Arial" w:eastAsia="Arial" w:hAnsi="Arial" w:cs="Arial"/>
                <w:sz w:val="22"/>
                <w:szCs w:val="22"/>
                <w:lang w:bidi="en-US"/>
              </w:rPr>
              <w:t xml:space="preserve">. </w:t>
            </w:r>
            <w:proofErr w:type="gramStart"/>
            <w:r w:rsidRPr="008727DE">
              <w:rPr>
                <w:rFonts w:ascii="Arial" w:eastAsia="Arial" w:hAnsi="Arial" w:cs="Arial"/>
                <w:sz w:val="22"/>
                <w:szCs w:val="22"/>
                <w:lang w:bidi="en-US"/>
              </w:rPr>
              <w:t>investigation</w:t>
            </w:r>
            <w:proofErr w:type="gramEnd"/>
            <w:r w:rsidRPr="008727DE">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560B357E" w14:textId="00E768F0" w:rsidR="008328ED" w:rsidRPr="008727DE" w:rsidRDefault="008328ED" w:rsidP="0055774F">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 xml:space="preserve">The </w:t>
            </w:r>
            <w:r w:rsidR="00FA3510">
              <w:rPr>
                <w:rFonts w:ascii="Arial" w:eastAsia="Arial" w:hAnsi="Arial" w:cs="Arial"/>
                <w:sz w:val="22"/>
                <w:szCs w:val="22"/>
                <w:lang w:bidi="en-US"/>
              </w:rPr>
              <w:t xml:space="preserve">pricing assessment </w:t>
            </w:r>
            <w:r w:rsidRPr="008727DE">
              <w:rPr>
                <w:rFonts w:ascii="Arial" w:eastAsia="Arial" w:hAnsi="Arial" w:cs="Arial"/>
                <w:sz w:val="22"/>
                <w:szCs w:val="22"/>
                <w:lang w:bidi="en-US"/>
              </w:rPr>
              <w:t xml:space="preserve">of an asset is an estimate of the worth of that asset which is arrived at by the </w:t>
            </w:r>
            <w:proofErr w:type="spellStart"/>
            <w:r w:rsidRPr="008727DE">
              <w:rPr>
                <w:rFonts w:ascii="Arial" w:eastAsia="Arial" w:hAnsi="Arial" w:cs="Arial"/>
                <w:sz w:val="22"/>
                <w:szCs w:val="22"/>
                <w:lang w:bidi="en-US"/>
              </w:rPr>
              <w:t>Valuer</w:t>
            </w:r>
            <w:proofErr w:type="spellEnd"/>
            <w:r w:rsidRPr="008727DE">
              <w:rPr>
                <w:rFonts w:ascii="Arial" w:eastAsia="Arial" w:hAnsi="Arial" w:cs="Arial"/>
                <w:sz w:val="22"/>
                <w:szCs w:val="22"/>
                <w:lang w:bidi="en-US"/>
              </w:rPr>
              <w:t xml:space="preserve"> in his expert opinion after factoring in multiple parameters and externalities. This may not be the actual price of that asset and the market may discover a different price for that asset.</w:t>
            </w:r>
          </w:p>
          <w:p w14:paraId="071006F5" w14:textId="77777777" w:rsidR="008328ED" w:rsidRPr="008727DE" w:rsidRDefault="008328ED" w:rsidP="0055774F">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E792DD" w14:textId="77777777" w:rsidR="008328ED" w:rsidRPr="008727DE" w:rsidRDefault="008328ED" w:rsidP="0055774F">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2AF9E20E" w14:textId="77777777" w:rsidR="008328ED" w:rsidRPr="007E2B1E" w:rsidRDefault="008328ED" w:rsidP="0055774F">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0C62D8E5" w14:textId="77777777" w:rsidTr="00BD5291">
        <w:trPr>
          <w:trHeight w:val="111"/>
          <w:jc w:val="center"/>
        </w:trPr>
        <w:tc>
          <w:tcPr>
            <w:tcW w:w="846" w:type="dxa"/>
            <w:vMerge w:val="restart"/>
            <w:shd w:val="clear" w:color="auto" w:fill="C6D9F1" w:themeFill="text2" w:themeFillTint="33"/>
          </w:tcPr>
          <w:p w14:paraId="7FD8CECB" w14:textId="77777777" w:rsidR="008328ED" w:rsidRPr="007E2B1E" w:rsidRDefault="008328ED" w:rsidP="006F438E">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3B822F71"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48E0E914" w14:textId="77777777" w:rsidTr="00BD5291">
        <w:trPr>
          <w:trHeight w:val="142"/>
          <w:jc w:val="center"/>
        </w:trPr>
        <w:tc>
          <w:tcPr>
            <w:tcW w:w="846" w:type="dxa"/>
            <w:vMerge/>
            <w:shd w:val="clear" w:color="auto" w:fill="C6D9F1" w:themeFill="text2" w:themeFillTint="33"/>
            <w:vAlign w:val="center"/>
          </w:tcPr>
          <w:p w14:paraId="472790AC"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3E5FB43" w14:textId="1C6C42A9"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w:t>
            </w:r>
            <w:r w:rsidR="008026B2">
              <w:rPr>
                <w:rFonts w:ascii="Arial" w:eastAsia="Arial" w:hAnsi="Arial" w:cstheme="minorHAnsi"/>
                <w:i/>
                <w:iCs/>
                <w:color w:val="000000" w:themeColor="text1"/>
                <w:sz w:val="22"/>
                <w:szCs w:val="22"/>
                <w:lang w:bidi="en-US"/>
              </w:rPr>
              <w:t>Report</w:t>
            </w:r>
            <w:r w:rsidRPr="007E2B1E">
              <w:rPr>
                <w:rFonts w:ascii="Arial" w:eastAsia="Arial" w:hAnsi="Arial" w:cstheme="minorHAnsi"/>
                <w:i/>
                <w:iCs/>
                <w:color w:val="000000" w:themeColor="text1"/>
                <w:sz w:val="22"/>
                <w:szCs w:val="22"/>
                <w:lang w:bidi="en-US"/>
              </w:rPr>
              <w:t>.</w:t>
            </w:r>
          </w:p>
          <w:p w14:paraId="38E51EF2"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8328ED" w:rsidRPr="007E2B1E" w14:paraId="618266C5" w14:textId="77777777" w:rsidTr="00BD5291">
        <w:trPr>
          <w:trHeight w:val="579"/>
          <w:jc w:val="center"/>
        </w:trPr>
        <w:tc>
          <w:tcPr>
            <w:tcW w:w="846" w:type="dxa"/>
            <w:vMerge/>
            <w:shd w:val="clear" w:color="auto" w:fill="C6D9F1" w:themeFill="text2" w:themeFillTint="33"/>
            <w:vAlign w:val="center"/>
          </w:tcPr>
          <w:p w14:paraId="775A82D2"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6659BB55" w14:textId="00460E96"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w:t>
            </w:r>
            <w:r w:rsidR="008026B2">
              <w:rPr>
                <w:rFonts w:ascii="Arial" w:eastAsia="Arial" w:hAnsi="Arial" w:cstheme="minorHAnsi"/>
                <w:i/>
                <w:iCs/>
                <w:color w:val="000000" w:themeColor="text1"/>
                <w:sz w:val="22"/>
                <w:szCs w:val="22"/>
                <w:lang w:bidi="en-US"/>
              </w:rPr>
              <w:t xml:space="preserve"> Report</w:t>
            </w:r>
            <w:r w:rsidRPr="007E2B1E">
              <w:rPr>
                <w:rFonts w:ascii="Arial" w:eastAsia="Arial" w:hAnsi="Arial" w:cstheme="minorHAnsi"/>
                <w:i/>
                <w:iCs/>
                <w:color w:val="000000" w:themeColor="text1"/>
                <w:sz w:val="22"/>
                <w:szCs w:val="22"/>
                <w:lang w:bidi="en-US"/>
              </w:rPr>
              <w:t>.</w:t>
            </w:r>
          </w:p>
          <w:p w14:paraId="1B748E43"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8328ED" w:rsidRPr="007E2B1E" w14:paraId="6EAF28D2" w14:textId="77777777" w:rsidTr="00BD5291">
        <w:trPr>
          <w:trHeight w:val="1259"/>
          <w:jc w:val="center"/>
        </w:trPr>
        <w:tc>
          <w:tcPr>
            <w:tcW w:w="846" w:type="dxa"/>
            <w:vMerge/>
            <w:shd w:val="clear" w:color="auto" w:fill="C6D9F1" w:themeFill="text2" w:themeFillTint="33"/>
            <w:vAlign w:val="center"/>
          </w:tcPr>
          <w:p w14:paraId="62AD89E0"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368F4F4F"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3E37AD75" w14:textId="77777777" w:rsidTr="00BD5291">
        <w:trPr>
          <w:trHeight w:val="510"/>
          <w:jc w:val="center"/>
        </w:trPr>
        <w:tc>
          <w:tcPr>
            <w:tcW w:w="846" w:type="dxa"/>
            <w:vMerge/>
            <w:shd w:val="clear" w:color="auto" w:fill="C6D9F1" w:themeFill="text2" w:themeFillTint="33"/>
            <w:vAlign w:val="center"/>
          </w:tcPr>
          <w:p w14:paraId="50BDEEBC"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17C723F"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7E2B1E">
              <w:rPr>
                <w:rFonts w:ascii="Arial" w:eastAsia="Arial" w:hAnsi="Arial" w:cs="Arial"/>
                <w:i/>
                <w:sz w:val="22"/>
                <w:szCs w:val="22"/>
                <w:lang w:bidi="en-US"/>
              </w:rPr>
              <w:t>various</w:t>
            </w:r>
            <w:proofErr w:type="gramEnd"/>
            <w:r w:rsidRPr="007E2B1E">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8328ED" w:rsidRPr="007E2B1E" w14:paraId="7FD8AF90" w14:textId="77777777" w:rsidTr="00BD5291">
        <w:trPr>
          <w:trHeight w:val="70"/>
          <w:jc w:val="center"/>
        </w:trPr>
        <w:tc>
          <w:tcPr>
            <w:tcW w:w="846" w:type="dxa"/>
            <w:vMerge/>
            <w:shd w:val="clear" w:color="auto" w:fill="C6D9F1" w:themeFill="text2" w:themeFillTint="33"/>
            <w:vAlign w:val="center"/>
          </w:tcPr>
          <w:p w14:paraId="790641C9"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016A586"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DF0E7A1" w14:textId="77777777" w:rsidTr="00BD5291">
        <w:trPr>
          <w:trHeight w:val="70"/>
          <w:jc w:val="center"/>
        </w:trPr>
        <w:tc>
          <w:tcPr>
            <w:tcW w:w="846" w:type="dxa"/>
            <w:vMerge/>
            <w:shd w:val="clear" w:color="auto" w:fill="C6D9F1" w:themeFill="text2" w:themeFillTint="33"/>
            <w:vAlign w:val="center"/>
          </w:tcPr>
          <w:p w14:paraId="36D415C2"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1539111"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6B1888B8"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DE0FBF0" w14:textId="4B22828C"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w:t>
            </w:r>
            <w:r w:rsidR="0037726F" w:rsidRPr="007E2B1E">
              <w:rPr>
                <w:rFonts w:ascii="Arial" w:eastAsia="Arial" w:hAnsi="Arial" w:cs="Arial"/>
                <w:b/>
                <w:bCs/>
                <w:i/>
                <w:sz w:val="22"/>
                <w:szCs w:val="22"/>
                <w:lang w:val="en-IN" w:bidi="en-US"/>
              </w:rPr>
              <w:t>Costs</w:t>
            </w:r>
            <w:r w:rsidRPr="007E2B1E">
              <w:rPr>
                <w:rFonts w:ascii="Arial" w:eastAsia="Arial" w:hAnsi="Arial" w:cs="Arial"/>
                <w:b/>
                <w:bCs/>
                <w:i/>
                <w:sz w:val="22"/>
                <w:szCs w:val="22"/>
                <w:lang w:val="en-IN" w:bidi="en-US"/>
              </w:rPr>
              <w:t xml:space="preserve">,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5CC61E88" w14:textId="77777777" w:rsidTr="00BD5291">
        <w:trPr>
          <w:trHeight w:val="70"/>
          <w:jc w:val="center"/>
        </w:trPr>
        <w:tc>
          <w:tcPr>
            <w:tcW w:w="846" w:type="dxa"/>
            <w:tcBorders>
              <w:bottom w:val="single" w:sz="4" w:space="0" w:color="auto"/>
            </w:tcBorders>
            <w:shd w:val="clear" w:color="auto" w:fill="C6D9F1" w:themeFill="text2" w:themeFillTint="33"/>
          </w:tcPr>
          <w:p w14:paraId="2741D9DB"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244F6653"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151547BC"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78C424E0" w:rsidR="008328ED" w:rsidRPr="007E2B1E" w:rsidRDefault="00750372" w:rsidP="006D6DEA">
            <w:pPr>
              <w:widowControl w:val="0"/>
              <w:numPr>
                <w:ilvl w:val="0"/>
                <w:numId w:val="25"/>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008328ED" w:rsidRPr="007E2B1E">
              <w:rPr>
                <w:rFonts w:ascii="Arial" w:eastAsia="Arial" w:hAnsi="Arial" w:cs="Arial"/>
                <w:bCs/>
                <w:i/>
                <w:iCs/>
                <w:sz w:val="22"/>
                <w:szCs w:val="22"/>
                <w:lang w:bidi="en-US"/>
              </w:rPr>
              <w:t>I</w:t>
            </w:r>
            <w:r>
              <w:rPr>
                <w:rFonts w:ascii="Arial" w:eastAsia="Arial" w:hAnsi="Arial" w:cs="Arial"/>
                <w:bCs/>
                <w:i/>
                <w:iCs/>
                <w:sz w:val="22"/>
                <w:szCs w:val="22"/>
                <w:lang w:bidi="en-US"/>
              </w:rPr>
              <w:t>:</w:t>
            </w:r>
            <w:r w:rsidR="008328ED" w:rsidRPr="007E2B1E">
              <w:rPr>
                <w:rFonts w:ascii="Arial" w:eastAsia="Arial" w:hAnsi="Arial" w:cs="Arial"/>
                <w:bCs/>
                <w:i/>
                <w:iCs/>
                <w:sz w:val="22"/>
                <w:szCs w:val="22"/>
                <w:lang w:bidi="en-US"/>
              </w:rPr>
              <w:t xml:space="preserve"> </w:t>
            </w:r>
            <w:r w:rsidRPr="006773E7">
              <w:rPr>
                <w:rFonts w:ascii="Arial" w:hAnsi="Arial" w:cs="Arial"/>
                <w:sz w:val="22"/>
              </w:rPr>
              <w:t>Screenshot of the price trend references of the similar related properties available on public domain</w:t>
            </w:r>
            <w:r>
              <w:rPr>
                <w:rFonts w:ascii="Arial" w:hAnsi="Arial" w:cs="Arial"/>
                <w:sz w:val="22"/>
              </w:rPr>
              <w:t xml:space="preserve"> - </w:t>
            </w:r>
            <w:r w:rsidRPr="00233229">
              <w:rPr>
                <w:rFonts w:ascii="Arial" w:hAnsi="Arial" w:cs="Arial"/>
                <w:sz w:val="22"/>
              </w:rPr>
              <w:t>Page No.</w:t>
            </w:r>
            <w:r>
              <w:rPr>
                <w:rFonts w:ascii="Arial" w:hAnsi="Arial" w:cs="Arial"/>
                <w:sz w:val="22"/>
              </w:rPr>
              <w:t xml:space="preserve"> 3</w:t>
            </w:r>
            <w:r w:rsidR="00561478">
              <w:rPr>
                <w:rFonts w:ascii="Arial" w:hAnsi="Arial" w:cs="Arial"/>
                <w:sz w:val="22"/>
              </w:rPr>
              <w:t>1</w:t>
            </w:r>
          </w:p>
          <w:p w14:paraId="485F6708" w14:textId="17C7A67B" w:rsidR="008328ED" w:rsidRPr="007E2B1E" w:rsidRDefault="00750372" w:rsidP="006F438E">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008328ED" w:rsidRPr="007E2B1E">
              <w:rPr>
                <w:rFonts w:ascii="Arial" w:eastAsia="Arial" w:hAnsi="Arial" w:cs="Arial"/>
                <w:bCs/>
                <w:i/>
                <w:iCs/>
                <w:sz w:val="22"/>
                <w:szCs w:val="22"/>
                <w:lang w:bidi="en-US"/>
              </w:rPr>
              <w:t>II</w:t>
            </w:r>
            <w:r>
              <w:rPr>
                <w:rFonts w:ascii="Arial" w:eastAsia="Arial" w:hAnsi="Arial" w:cs="Arial"/>
                <w:bCs/>
                <w:i/>
                <w:iCs/>
                <w:sz w:val="22"/>
                <w:szCs w:val="22"/>
                <w:lang w:bidi="en-US"/>
              </w:rPr>
              <w:t>:</w:t>
            </w:r>
            <w:r w:rsidR="008328ED" w:rsidRPr="007E2B1E">
              <w:rPr>
                <w:rFonts w:ascii="Arial" w:eastAsia="Arial" w:hAnsi="Arial" w:cs="Arial"/>
                <w:bCs/>
                <w:i/>
                <w:iCs/>
                <w:sz w:val="22"/>
                <w:szCs w:val="22"/>
                <w:lang w:bidi="en-US"/>
              </w:rPr>
              <w:t xml:space="preserve"> </w:t>
            </w:r>
            <w:r w:rsidR="0037726F" w:rsidRPr="007E2B1E">
              <w:rPr>
                <w:rFonts w:ascii="Arial" w:eastAsia="Arial" w:hAnsi="Arial" w:cs="Arial"/>
                <w:bCs/>
                <w:i/>
                <w:iCs/>
                <w:sz w:val="22"/>
                <w:szCs w:val="22"/>
                <w:lang w:bidi="en-US"/>
              </w:rPr>
              <w:t>Google Map Location</w:t>
            </w:r>
            <w:r w:rsidR="0063734B">
              <w:rPr>
                <w:rFonts w:ascii="Arial" w:eastAsia="Arial" w:hAnsi="Arial" w:cs="Arial"/>
                <w:bCs/>
                <w:i/>
                <w:iCs/>
                <w:sz w:val="22"/>
                <w:szCs w:val="22"/>
                <w:lang w:bidi="en-US"/>
              </w:rPr>
              <w:t xml:space="preserve"> Page No. 3</w:t>
            </w:r>
            <w:r w:rsidR="00561478">
              <w:rPr>
                <w:rFonts w:ascii="Arial" w:eastAsia="Arial" w:hAnsi="Arial" w:cs="Arial"/>
                <w:bCs/>
                <w:i/>
                <w:iCs/>
                <w:sz w:val="22"/>
                <w:szCs w:val="22"/>
                <w:lang w:bidi="en-US"/>
              </w:rPr>
              <w:t>3</w:t>
            </w:r>
          </w:p>
          <w:p w14:paraId="0F006790" w14:textId="614A6EF5" w:rsidR="008328ED" w:rsidRPr="007E2B1E" w:rsidRDefault="00750372" w:rsidP="006F438E">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008328ED" w:rsidRPr="007E2B1E">
              <w:rPr>
                <w:rFonts w:ascii="Arial" w:eastAsia="Arial" w:hAnsi="Arial" w:cs="Arial"/>
                <w:bCs/>
                <w:i/>
                <w:iCs/>
                <w:sz w:val="22"/>
                <w:szCs w:val="22"/>
                <w:lang w:bidi="en-US"/>
              </w:rPr>
              <w:t>I</w:t>
            </w:r>
            <w:r>
              <w:rPr>
                <w:rFonts w:ascii="Arial" w:eastAsia="Arial" w:hAnsi="Arial" w:cs="Arial"/>
                <w:bCs/>
                <w:i/>
                <w:iCs/>
                <w:sz w:val="22"/>
                <w:szCs w:val="22"/>
                <w:lang w:bidi="en-US"/>
              </w:rPr>
              <w:t>I</w:t>
            </w:r>
            <w:r w:rsidR="008328ED" w:rsidRPr="007E2B1E">
              <w:rPr>
                <w:rFonts w:ascii="Arial" w:eastAsia="Arial" w:hAnsi="Arial" w:cs="Arial"/>
                <w:bCs/>
                <w:i/>
                <w:iCs/>
                <w:sz w:val="22"/>
                <w:szCs w:val="22"/>
                <w:lang w:bidi="en-US"/>
              </w:rPr>
              <w:t>I</w:t>
            </w:r>
            <w:r>
              <w:rPr>
                <w:rFonts w:ascii="Arial" w:eastAsia="Arial" w:hAnsi="Arial" w:cs="Arial"/>
                <w:bCs/>
                <w:i/>
                <w:iCs/>
                <w:sz w:val="22"/>
                <w:szCs w:val="22"/>
                <w:lang w:bidi="en-US"/>
              </w:rPr>
              <w:t>:</w:t>
            </w:r>
            <w:r w:rsidR="008328ED" w:rsidRPr="007E2B1E">
              <w:rPr>
                <w:rFonts w:ascii="Arial" w:eastAsia="Arial" w:hAnsi="Arial" w:cs="Arial"/>
                <w:bCs/>
                <w:i/>
                <w:iCs/>
                <w:sz w:val="22"/>
                <w:szCs w:val="22"/>
                <w:lang w:bidi="en-US"/>
              </w:rPr>
              <w:t xml:space="preserve"> Photographs of the property</w:t>
            </w:r>
            <w:r w:rsidR="0063734B">
              <w:rPr>
                <w:rFonts w:ascii="Arial" w:eastAsia="Arial" w:hAnsi="Arial" w:cs="Arial"/>
                <w:bCs/>
                <w:i/>
                <w:iCs/>
                <w:sz w:val="22"/>
                <w:szCs w:val="22"/>
                <w:lang w:bidi="en-US"/>
              </w:rPr>
              <w:t xml:space="preserve"> Page No. 3</w:t>
            </w:r>
            <w:r w:rsidR="00561478">
              <w:rPr>
                <w:rFonts w:ascii="Arial" w:eastAsia="Arial" w:hAnsi="Arial" w:cs="Arial"/>
                <w:bCs/>
                <w:i/>
                <w:iCs/>
                <w:sz w:val="22"/>
                <w:szCs w:val="22"/>
                <w:lang w:bidi="en-US"/>
              </w:rPr>
              <w:t>4</w:t>
            </w:r>
          </w:p>
          <w:p w14:paraId="1D91C7FF" w14:textId="7F8FA8A2" w:rsidR="008328ED" w:rsidRPr="000008CE" w:rsidRDefault="008328ED" w:rsidP="006F438E">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w:t>
            </w:r>
            <w:r w:rsidR="00750372">
              <w:rPr>
                <w:rFonts w:ascii="Arial" w:eastAsia="Arial" w:hAnsi="Arial" w:cs="Arial"/>
                <w:bCs/>
                <w:i/>
                <w:iCs/>
                <w:sz w:val="22"/>
                <w:szCs w:val="22"/>
                <w:lang w:bidi="en-US"/>
              </w:rPr>
              <w:t xml:space="preserve">sure </w:t>
            </w:r>
            <w:r w:rsidRPr="007E2B1E">
              <w:rPr>
                <w:rFonts w:ascii="Arial" w:eastAsia="Arial" w:hAnsi="Arial" w:cs="Arial"/>
                <w:bCs/>
                <w:i/>
                <w:iCs/>
                <w:sz w:val="22"/>
                <w:szCs w:val="22"/>
                <w:lang w:bidi="en-US"/>
              </w:rPr>
              <w:t>IV</w:t>
            </w:r>
            <w:r w:rsidR="00750372">
              <w:rPr>
                <w:rFonts w:ascii="Arial" w:eastAsia="Arial" w:hAnsi="Arial" w:cs="Arial"/>
                <w:bCs/>
                <w:i/>
                <w:iCs/>
                <w:sz w:val="22"/>
                <w:szCs w:val="22"/>
                <w:lang w:bidi="en-US"/>
              </w:rPr>
              <w:t>:</w:t>
            </w:r>
            <w:r w:rsidRPr="007E2B1E">
              <w:rPr>
                <w:rFonts w:ascii="Arial" w:eastAsia="Arial" w:hAnsi="Arial" w:cs="Arial"/>
                <w:bCs/>
                <w:i/>
                <w:iCs/>
                <w:sz w:val="22"/>
                <w:szCs w:val="22"/>
                <w:lang w:bidi="en-US"/>
              </w:rPr>
              <w:t xml:space="preserve"> Copy of Circle Guideline Rate</w:t>
            </w:r>
            <w:r w:rsidR="0063734B">
              <w:rPr>
                <w:rFonts w:ascii="Arial" w:eastAsia="Arial" w:hAnsi="Arial" w:cs="Arial"/>
                <w:bCs/>
                <w:i/>
                <w:iCs/>
                <w:sz w:val="22"/>
                <w:szCs w:val="22"/>
                <w:lang w:bidi="en-US"/>
              </w:rPr>
              <w:t xml:space="preserve"> Page No. 3</w:t>
            </w:r>
            <w:r w:rsidR="00561478">
              <w:rPr>
                <w:rFonts w:ascii="Arial" w:eastAsia="Arial" w:hAnsi="Arial" w:cs="Arial"/>
                <w:bCs/>
                <w:i/>
                <w:iCs/>
                <w:sz w:val="22"/>
                <w:szCs w:val="22"/>
                <w:lang w:bidi="en-US"/>
              </w:rPr>
              <w:t>8</w:t>
            </w:r>
            <w:r w:rsidR="00750372">
              <w:rPr>
                <w:rFonts w:ascii="Arial" w:eastAsia="Arial" w:hAnsi="Arial" w:cs="Arial"/>
                <w:bCs/>
                <w:i/>
                <w:iCs/>
                <w:sz w:val="22"/>
                <w:szCs w:val="22"/>
                <w:lang w:bidi="en-US"/>
              </w:rPr>
              <w:t xml:space="preserve"> </w:t>
            </w:r>
          </w:p>
          <w:p w14:paraId="06A6ADC8" w14:textId="454543D1" w:rsidR="008328ED" w:rsidRDefault="000008CE" w:rsidP="0037726F">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8328ED" w:rsidRPr="007E2B1E">
              <w:rPr>
                <w:rFonts w:ascii="Arial" w:eastAsia="Arial" w:hAnsi="Arial" w:cs="Arial"/>
                <w:bCs/>
                <w:i/>
                <w:iCs/>
                <w:sz w:val="22"/>
                <w:szCs w:val="22"/>
                <w:lang w:bidi="en-US"/>
              </w:rPr>
              <w:t xml:space="preserve">: </w:t>
            </w:r>
            <w:r w:rsidR="00546FA3">
              <w:rPr>
                <w:rFonts w:ascii="Arial" w:eastAsia="Arial" w:hAnsi="Arial" w:cs="Arial"/>
                <w:bCs/>
                <w:i/>
                <w:iCs/>
                <w:sz w:val="22"/>
                <w:szCs w:val="22"/>
                <w:lang w:bidi="en-US"/>
              </w:rPr>
              <w:t xml:space="preserve">Other Relevant Documents/Articles </w:t>
            </w:r>
            <w:r w:rsidR="0063734B">
              <w:rPr>
                <w:rFonts w:ascii="Arial" w:eastAsia="Arial" w:hAnsi="Arial" w:cs="Arial"/>
                <w:bCs/>
                <w:i/>
                <w:iCs/>
                <w:sz w:val="22"/>
                <w:szCs w:val="22"/>
                <w:lang w:bidi="en-US"/>
              </w:rPr>
              <w:t>taken for reference Page No. 3</w:t>
            </w:r>
            <w:r w:rsidR="00561478">
              <w:rPr>
                <w:rFonts w:ascii="Arial" w:eastAsia="Arial" w:hAnsi="Arial" w:cs="Arial"/>
                <w:bCs/>
                <w:i/>
                <w:iCs/>
                <w:sz w:val="22"/>
                <w:szCs w:val="22"/>
                <w:lang w:bidi="en-US"/>
              </w:rPr>
              <w:t>9</w:t>
            </w:r>
          </w:p>
          <w:p w14:paraId="7CB23C74" w14:textId="0D47713C" w:rsidR="00546FA3" w:rsidRPr="007E2B1E" w:rsidRDefault="00546FA3" w:rsidP="0037726F">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VI:</w:t>
            </w:r>
            <w:r w:rsidRPr="007E2B1E">
              <w:rPr>
                <w:rFonts w:ascii="Arial" w:eastAsia="Arial" w:hAnsi="Arial" w:cs="Arial"/>
                <w:bCs/>
                <w:i/>
                <w:iCs/>
                <w:sz w:val="22"/>
                <w:szCs w:val="22"/>
                <w:lang w:bidi="en-US"/>
              </w:rPr>
              <w:t xml:space="preserve"> Valuer’s Important Remarks</w:t>
            </w:r>
            <w:r w:rsidR="00750372">
              <w:rPr>
                <w:rFonts w:ascii="Arial" w:eastAsia="Arial" w:hAnsi="Arial" w:cs="Arial"/>
                <w:bCs/>
                <w:i/>
                <w:iCs/>
                <w:sz w:val="22"/>
                <w:szCs w:val="22"/>
                <w:lang w:bidi="en-US"/>
              </w:rPr>
              <w:t xml:space="preserve"> Page No. 4</w:t>
            </w:r>
            <w:r w:rsidR="00561478">
              <w:rPr>
                <w:rFonts w:ascii="Arial" w:eastAsia="Arial" w:hAnsi="Arial" w:cs="Arial"/>
                <w:bCs/>
                <w:i/>
                <w:iCs/>
                <w:sz w:val="22"/>
                <w:szCs w:val="22"/>
                <w:lang w:bidi="en-US"/>
              </w:rPr>
              <w:t>2</w:t>
            </w:r>
          </w:p>
        </w:tc>
      </w:tr>
    </w:tbl>
    <w:p w14:paraId="0FDD42BD" w14:textId="77777777" w:rsidR="008727DE" w:rsidRDefault="008727DE" w:rsidP="008727DE">
      <w:pPr>
        <w:rPr>
          <w:rFonts w:ascii="Arial" w:hAnsi="Arial" w:cs="Arial"/>
        </w:rPr>
      </w:pPr>
    </w:p>
    <w:p w14:paraId="378E32EE" w14:textId="32A8C6BE" w:rsidR="0043012A" w:rsidRDefault="0043012A" w:rsidP="008727DE">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C92981C" w14:textId="77777777" w:rsidR="0043012A" w:rsidRPr="0043012A" w:rsidRDefault="0043012A" w:rsidP="0043012A">
      <w:pPr>
        <w:tabs>
          <w:tab w:val="left" w:pos="0"/>
        </w:tabs>
        <w:rPr>
          <w:rFonts w:ascii="Arial" w:hAnsi="Arial" w:cs="Arial"/>
          <w:b/>
          <w:i/>
          <w:sz w:val="20"/>
          <w:szCs w:val="20"/>
          <w:u w:val="single"/>
        </w:rPr>
      </w:pPr>
    </w:p>
    <w:p w14:paraId="2EE2355D"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is not in order, the banks / FIs shall bring the same to the notice of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1E689BE4" w14:textId="4BBFB554" w:rsidR="0043012A" w:rsidRDefault="00D02A20" w:rsidP="0043012A">
      <w:pPr>
        <w:spacing w:line="360" w:lineRule="auto"/>
        <w:jc w:val="center"/>
        <w:rPr>
          <w:rFonts w:ascii="Arial" w:hAnsi="Arial" w:cs="Arial"/>
          <w:b/>
          <w:i/>
          <w:sz w:val="16"/>
          <w:szCs w:val="16"/>
        </w:rPr>
      </w:pPr>
      <w:r>
        <w:rPr>
          <w:rFonts w:ascii="Arial" w:hAnsi="Arial" w:cs="Arial"/>
          <w:b/>
          <w:i/>
          <w:sz w:val="16"/>
          <w:szCs w:val="16"/>
        </w:rPr>
        <w:t>Terms of Services &amp; Consultant</w:t>
      </w:r>
      <w:r w:rsidR="0043012A" w:rsidRPr="0043012A">
        <w:rPr>
          <w:rFonts w:ascii="Arial" w:hAnsi="Arial" w:cs="Arial"/>
          <w:b/>
          <w:i/>
          <w:sz w:val="16"/>
          <w:szCs w:val="16"/>
        </w:rPr>
        <w:t xml:space="preserve">’s Important Remarks are available at </w:t>
      </w:r>
      <w:r w:rsidR="0043012A" w:rsidRPr="00F76C27">
        <w:rPr>
          <w:rFonts w:ascii="Arial" w:hAnsi="Arial" w:cs="Arial"/>
          <w:b/>
          <w:i/>
          <w:sz w:val="16"/>
          <w:szCs w:val="16"/>
        </w:rPr>
        <w:t>www.rkassociates.org</w:t>
      </w:r>
      <w:r w:rsidR="0043012A" w:rsidRPr="0043012A">
        <w:rPr>
          <w:rFonts w:ascii="Arial" w:hAnsi="Arial" w:cs="Arial"/>
          <w:b/>
          <w:i/>
          <w:sz w:val="16"/>
          <w:szCs w:val="16"/>
        </w:rPr>
        <w:t xml:space="preserve"> for reference.</w:t>
      </w:r>
    </w:p>
    <w:p w14:paraId="554BBE5F" w14:textId="77777777" w:rsidR="00C72B70" w:rsidRPr="0043012A" w:rsidRDefault="00C72B70" w:rsidP="008727DE">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3058"/>
        <w:gridCol w:w="3077"/>
        <w:gridCol w:w="3064"/>
      </w:tblGrid>
      <w:tr w:rsidR="0043012A" w:rsidRPr="0043012A" w14:paraId="55D1F4FD" w14:textId="77777777" w:rsidTr="00204715">
        <w:trPr>
          <w:jc w:val="center"/>
        </w:trPr>
        <w:tc>
          <w:tcPr>
            <w:tcW w:w="3058" w:type="dxa"/>
            <w:shd w:val="clear" w:color="auto" w:fill="002060"/>
          </w:tcPr>
          <w:p w14:paraId="55D3384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077" w:type="dxa"/>
            <w:shd w:val="clear" w:color="auto" w:fill="002060"/>
          </w:tcPr>
          <w:p w14:paraId="2323AA21" w14:textId="00E4365A"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3064" w:type="dxa"/>
            <w:shd w:val="clear" w:color="auto" w:fill="002060"/>
          </w:tcPr>
          <w:p w14:paraId="2A428AC2"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L1/ L2 REVIEWER</w:t>
            </w:r>
          </w:p>
        </w:tc>
      </w:tr>
      <w:tr w:rsidR="00204715" w:rsidRPr="0043012A" w14:paraId="7EDB1B0C" w14:textId="77777777" w:rsidTr="00204715">
        <w:trPr>
          <w:trHeight w:val="149"/>
          <w:jc w:val="center"/>
        </w:trPr>
        <w:tc>
          <w:tcPr>
            <w:tcW w:w="3058" w:type="dxa"/>
          </w:tcPr>
          <w:p w14:paraId="72B076CF" w14:textId="3AA60409" w:rsidR="00204715" w:rsidRPr="00204715" w:rsidRDefault="001812D0" w:rsidP="00204715">
            <w:pPr>
              <w:spacing w:line="360" w:lineRule="auto"/>
              <w:jc w:val="center"/>
              <w:rPr>
                <w:rFonts w:ascii="Arial" w:hAnsi="Arial" w:cs="Arial"/>
                <w:b/>
                <w:i/>
                <w:sz w:val="16"/>
                <w:szCs w:val="16"/>
              </w:rPr>
            </w:pPr>
            <w:sdt>
              <w:sdtPr>
                <w:rPr>
                  <w:rFonts w:ascii="Arial" w:eastAsiaTheme="minorEastAsia" w:hAnsi="Arial" w:cs="Arial"/>
                  <w:b/>
                </w:rPr>
                <w:id w:val="1205987369"/>
                <w:placeholder>
                  <w:docPart w:val="A70A31E2D794410AA1BDAE8997396A2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71626">
                  <w:rPr>
                    <w:rFonts w:ascii="Arial" w:eastAsiaTheme="minorEastAsia" w:hAnsi="Arial" w:cs="Arial"/>
                    <w:b/>
                  </w:rPr>
                  <w:t>Sachin Pandey</w:t>
                </w:r>
              </w:sdtContent>
            </w:sdt>
          </w:p>
        </w:tc>
        <w:tc>
          <w:tcPr>
            <w:tcW w:w="3077" w:type="dxa"/>
          </w:tcPr>
          <w:p w14:paraId="76CAC86D" w14:textId="4D9FCBD5" w:rsidR="00204715" w:rsidRPr="00204715" w:rsidRDefault="001812D0" w:rsidP="00204715">
            <w:pPr>
              <w:spacing w:line="360" w:lineRule="auto"/>
              <w:jc w:val="center"/>
              <w:rPr>
                <w:rFonts w:ascii="Arial" w:hAnsi="Arial" w:cs="Arial"/>
                <w:b/>
                <w:i/>
                <w:sz w:val="16"/>
                <w:szCs w:val="16"/>
              </w:rPr>
            </w:pPr>
            <w:sdt>
              <w:sdtPr>
                <w:rPr>
                  <w:rFonts w:ascii="Arial" w:eastAsiaTheme="minorEastAsia" w:hAnsi="Arial" w:cs="Arial"/>
                  <w:b/>
                </w:rPr>
                <w:id w:val="2719393"/>
                <w:placeholder>
                  <w:docPart w:val="8FCB398ABE224D88940AA8B2A90558D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EndPr/>
              <w:sdtContent>
                <w:r w:rsidR="00271626">
                  <w:rPr>
                    <w:rFonts w:ascii="Arial" w:eastAsiaTheme="minorEastAsia" w:hAnsi="Arial" w:cs="Arial"/>
                    <w:b/>
                  </w:rPr>
                  <w:t>Rahul Gupta</w:t>
                </w:r>
              </w:sdtContent>
            </w:sdt>
          </w:p>
        </w:tc>
        <w:tc>
          <w:tcPr>
            <w:tcW w:w="3064" w:type="dxa"/>
          </w:tcPr>
          <w:p w14:paraId="5C77E6B8" w14:textId="33F0B717" w:rsidR="00204715" w:rsidRPr="007517A6" w:rsidRDefault="00340ABF" w:rsidP="00204715">
            <w:pPr>
              <w:spacing w:line="360" w:lineRule="auto"/>
              <w:jc w:val="center"/>
              <w:rPr>
                <w:rFonts w:ascii="Arial" w:hAnsi="Arial" w:cs="Arial"/>
                <w:b/>
                <w:sz w:val="16"/>
                <w:szCs w:val="16"/>
              </w:rPr>
            </w:pPr>
            <w:r w:rsidRPr="007517A6">
              <w:rPr>
                <w:rFonts w:ascii="Arial" w:eastAsiaTheme="minorEastAsia" w:hAnsi="Arial" w:cs="Arial"/>
                <w:b/>
              </w:rPr>
              <w:t>Tejas Bharadwaj</w:t>
            </w:r>
          </w:p>
        </w:tc>
      </w:tr>
      <w:tr w:rsidR="006A5B09" w:rsidRPr="0043012A" w14:paraId="61CDD789" w14:textId="77777777" w:rsidTr="00204715">
        <w:trPr>
          <w:trHeight w:val="149"/>
          <w:jc w:val="center"/>
        </w:trPr>
        <w:tc>
          <w:tcPr>
            <w:tcW w:w="3058" w:type="dxa"/>
          </w:tcPr>
          <w:p w14:paraId="22C05440" w14:textId="77777777" w:rsidR="006A5B09" w:rsidRDefault="006A5B09" w:rsidP="00204715">
            <w:pPr>
              <w:spacing w:line="360" w:lineRule="auto"/>
              <w:jc w:val="center"/>
              <w:rPr>
                <w:rFonts w:ascii="Arial" w:eastAsiaTheme="minorEastAsia" w:hAnsi="Arial" w:cs="Arial"/>
                <w:b/>
              </w:rPr>
            </w:pPr>
          </w:p>
        </w:tc>
        <w:tc>
          <w:tcPr>
            <w:tcW w:w="3077" w:type="dxa"/>
          </w:tcPr>
          <w:p w14:paraId="476CEDD2" w14:textId="77777777" w:rsidR="006A5B09" w:rsidRDefault="006A5B09" w:rsidP="00204715">
            <w:pPr>
              <w:spacing w:line="360" w:lineRule="auto"/>
              <w:jc w:val="center"/>
              <w:rPr>
                <w:rFonts w:ascii="Arial" w:eastAsiaTheme="minorEastAsia" w:hAnsi="Arial" w:cs="Arial"/>
                <w:b/>
              </w:rPr>
            </w:pPr>
          </w:p>
        </w:tc>
        <w:tc>
          <w:tcPr>
            <w:tcW w:w="3064" w:type="dxa"/>
          </w:tcPr>
          <w:p w14:paraId="38EC7193" w14:textId="77777777" w:rsidR="006A5B09" w:rsidRPr="007517A6" w:rsidRDefault="006A5B09" w:rsidP="00204715">
            <w:pPr>
              <w:spacing w:line="360" w:lineRule="auto"/>
              <w:jc w:val="center"/>
              <w:rPr>
                <w:rFonts w:ascii="Arial" w:eastAsiaTheme="minorEastAsia" w:hAnsi="Arial" w:cs="Arial"/>
                <w:b/>
              </w:rPr>
            </w:pPr>
          </w:p>
        </w:tc>
      </w:tr>
    </w:tbl>
    <w:p w14:paraId="6F03135A" w14:textId="77777777" w:rsidR="004F1BA3" w:rsidRDefault="004F1BA3">
      <w:pPr>
        <w:rPr>
          <w:rFonts w:ascii="Arial" w:hAnsi="Arial" w:cs="Arial"/>
          <w:b/>
        </w:rPr>
      </w:pPr>
    </w:p>
    <w:sdt>
      <w:sdtPr>
        <w:rPr>
          <w:rFonts w:ascii="Arial" w:hAnsi="Arial" w:cs="Arial"/>
          <w:b/>
        </w:rPr>
        <w:id w:val="-553929207"/>
        <w:placeholder>
          <w:docPart w:val="32A39AF9964F4F218AE9125A74B3370C"/>
        </w:placeholder>
      </w:sdtPr>
      <w:sdtEndPr/>
      <w:sdtContent>
        <w:p w14:paraId="7CAF800A" w14:textId="65D64382" w:rsidR="004F1BA3" w:rsidRPr="00031535" w:rsidRDefault="00381EC6" w:rsidP="00031535">
          <w:pPr>
            <w:spacing w:line="360" w:lineRule="auto"/>
            <w:jc w:val="center"/>
            <w:rPr>
              <w:b/>
            </w:rPr>
          </w:pPr>
          <w:r>
            <w:rPr>
              <w:rFonts w:ascii="Arial" w:hAnsi="Arial" w:cs="Arial"/>
              <w:b/>
              <w:noProof/>
              <w:u w:val="single"/>
            </w:rPr>
            <mc:AlternateContent>
              <mc:Choice Requires="wps">
                <w:drawing>
                  <wp:anchor distT="4294967295" distB="4294967295" distL="114300" distR="114300" simplePos="0" relativeHeight="251667456" behindDoc="0" locked="0" layoutInCell="1" allowOverlap="1" wp14:anchorId="6C8AF50C" wp14:editId="29E7B164">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034B28A"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ENCLOSURE: 1 - PRICE TREND</w:t>
          </w:r>
          <w:r w:rsidR="0095271E">
            <w:rPr>
              <w:rFonts w:ascii="Arial" w:hAnsi="Arial" w:cs="Arial"/>
              <w:b/>
            </w:rPr>
            <w:t xml:space="preserve"> </w:t>
          </w:r>
          <w:r>
            <w:rPr>
              <w:rFonts w:ascii="Arial" w:hAnsi="Arial" w:cs="Arial"/>
              <w:b/>
            </w:rPr>
            <w:t xml:space="preserve">REFERENCES </w:t>
          </w:r>
          <w:r w:rsidRPr="00553218">
            <w:rPr>
              <w:rFonts w:ascii="Arial" w:hAnsi="Arial" w:cs="Arial"/>
              <w:b/>
            </w:rPr>
            <w:t>OF THE SIMILAR RELATED PROPERTIES AVAILABLE ON PUBLIC DOMAIN</w:t>
          </w:r>
        </w:p>
      </w:sdtContent>
    </w:sdt>
    <w:p w14:paraId="73D00A9F" w14:textId="33C8BAB6" w:rsidR="00A27D98" w:rsidRDefault="00A27D98" w:rsidP="00FE7B82">
      <w:pPr>
        <w:spacing w:line="360" w:lineRule="auto"/>
        <w:rPr>
          <w:rFonts w:ascii="Arial" w:hAnsi="Arial" w:cs="Arial"/>
          <w:b/>
        </w:rPr>
      </w:pPr>
    </w:p>
    <w:p w14:paraId="5A80E296" w14:textId="0A69B96F" w:rsidR="00F50550" w:rsidRDefault="00F50550" w:rsidP="00FE7B82">
      <w:pPr>
        <w:spacing w:line="360" w:lineRule="auto"/>
        <w:rPr>
          <w:rFonts w:ascii="Arial" w:hAnsi="Arial" w:cs="Arial"/>
          <w:b/>
        </w:rPr>
      </w:pPr>
      <w:r>
        <w:rPr>
          <w:rFonts w:ascii="Arial" w:hAnsi="Arial" w:cs="Arial"/>
          <w:b/>
          <w:noProof/>
        </w:rPr>
        <w:drawing>
          <wp:inline distT="0" distB="0" distL="0" distR="0" wp14:anchorId="14FB8136" wp14:editId="6CD5A5FF">
            <wp:extent cx="5846826" cy="1741018"/>
            <wp:effectExtent l="19050" t="19050" r="20955" b="120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E891B5.tmp"/>
                    <pic:cNvPicPr/>
                  </pic:nvPicPr>
                  <pic:blipFill>
                    <a:blip r:embed="rId12">
                      <a:extLst>
                        <a:ext uri="{28A0092B-C50C-407E-A947-70E740481C1C}">
                          <a14:useLocalDpi xmlns:a14="http://schemas.microsoft.com/office/drawing/2010/main" val="0"/>
                        </a:ext>
                      </a:extLst>
                    </a:blip>
                    <a:stretch>
                      <a:fillRect/>
                    </a:stretch>
                  </pic:blipFill>
                  <pic:spPr>
                    <a:xfrm>
                      <a:off x="0" y="0"/>
                      <a:ext cx="5858849" cy="1744598"/>
                    </a:xfrm>
                    <a:prstGeom prst="rect">
                      <a:avLst/>
                    </a:prstGeom>
                    <a:ln>
                      <a:solidFill>
                        <a:schemeClr val="tx1"/>
                      </a:solidFill>
                    </a:ln>
                  </pic:spPr>
                </pic:pic>
              </a:graphicData>
            </a:graphic>
          </wp:inline>
        </w:drawing>
      </w:r>
    </w:p>
    <w:p w14:paraId="2772156B" w14:textId="28E14CB0" w:rsidR="001F44A4" w:rsidRDefault="00AA3B17" w:rsidP="00FE7B82">
      <w:pPr>
        <w:spacing w:line="360" w:lineRule="auto"/>
        <w:rPr>
          <w:rFonts w:ascii="Arial" w:hAnsi="Arial" w:cs="Arial"/>
          <w:b/>
        </w:rPr>
      </w:pPr>
      <w:r>
        <w:rPr>
          <w:rFonts w:ascii="Arial" w:hAnsi="Arial" w:cs="Arial"/>
          <w:b/>
          <w:noProof/>
        </w:rPr>
        <w:drawing>
          <wp:inline distT="0" distB="0" distL="0" distR="0" wp14:anchorId="00BDBB1C" wp14:editId="785147AB">
            <wp:extent cx="5847715" cy="1895475"/>
            <wp:effectExtent l="19050" t="19050" r="19685" b="285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7084CD2.tmp"/>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1895475"/>
                    </a:xfrm>
                    <a:prstGeom prst="rect">
                      <a:avLst/>
                    </a:prstGeom>
                    <a:ln>
                      <a:solidFill>
                        <a:schemeClr val="tx1"/>
                      </a:solidFill>
                    </a:ln>
                  </pic:spPr>
                </pic:pic>
              </a:graphicData>
            </a:graphic>
          </wp:inline>
        </w:drawing>
      </w:r>
    </w:p>
    <w:p w14:paraId="36AFA0E0" w14:textId="20CDD3E9" w:rsidR="00761976" w:rsidRDefault="00271626" w:rsidP="00FE7B82">
      <w:pPr>
        <w:spacing w:line="360" w:lineRule="auto"/>
        <w:rPr>
          <w:rFonts w:ascii="Arial" w:hAnsi="Arial" w:cs="Arial"/>
          <w:b/>
        </w:rPr>
      </w:pPr>
      <w:r>
        <w:rPr>
          <w:rFonts w:ascii="Arial" w:hAnsi="Arial" w:cs="Arial"/>
          <w:b/>
          <w:noProof/>
        </w:rPr>
        <w:drawing>
          <wp:inline distT="0" distB="0" distL="0" distR="0" wp14:anchorId="1347584E" wp14:editId="500C90A7">
            <wp:extent cx="5847715" cy="1814169"/>
            <wp:effectExtent l="19050" t="19050" r="19685" b="152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D09084.tmp"/>
                    <pic:cNvPicPr/>
                  </pic:nvPicPr>
                  <pic:blipFill>
                    <a:blip r:embed="rId15">
                      <a:extLst>
                        <a:ext uri="{28A0092B-C50C-407E-A947-70E740481C1C}">
                          <a14:useLocalDpi xmlns:a14="http://schemas.microsoft.com/office/drawing/2010/main" val="0"/>
                        </a:ext>
                      </a:extLst>
                    </a:blip>
                    <a:stretch>
                      <a:fillRect/>
                    </a:stretch>
                  </pic:blipFill>
                  <pic:spPr>
                    <a:xfrm>
                      <a:off x="0" y="0"/>
                      <a:ext cx="5849679" cy="1814778"/>
                    </a:xfrm>
                    <a:prstGeom prst="rect">
                      <a:avLst/>
                    </a:prstGeom>
                    <a:ln>
                      <a:solidFill>
                        <a:schemeClr val="tx1"/>
                      </a:solidFill>
                    </a:ln>
                  </pic:spPr>
                </pic:pic>
              </a:graphicData>
            </a:graphic>
          </wp:inline>
        </w:drawing>
      </w:r>
    </w:p>
    <w:p w14:paraId="523C2A20" w14:textId="59105062" w:rsidR="00271626" w:rsidRDefault="00321620" w:rsidP="00FE7B82">
      <w:pPr>
        <w:spacing w:line="360" w:lineRule="auto"/>
        <w:rPr>
          <w:rFonts w:ascii="Arial" w:hAnsi="Arial" w:cs="Arial"/>
          <w:b/>
        </w:rPr>
      </w:pPr>
      <w:r>
        <w:rPr>
          <w:rFonts w:ascii="Arial" w:hAnsi="Arial" w:cs="Arial"/>
          <w:b/>
          <w:noProof/>
        </w:rPr>
        <w:drawing>
          <wp:inline distT="0" distB="0" distL="0" distR="0" wp14:anchorId="61E899BD" wp14:editId="5CF6C0B4">
            <wp:extent cx="5847715" cy="1838325"/>
            <wp:effectExtent l="19050" t="19050" r="19685"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D0E751.tmp"/>
                    <pic:cNvPicPr/>
                  </pic:nvPicPr>
                  <pic:blipFill>
                    <a:blip r:embed="rId16">
                      <a:extLst>
                        <a:ext uri="{28A0092B-C50C-407E-A947-70E740481C1C}">
                          <a14:useLocalDpi xmlns:a14="http://schemas.microsoft.com/office/drawing/2010/main" val="0"/>
                        </a:ext>
                      </a:extLst>
                    </a:blip>
                    <a:stretch>
                      <a:fillRect/>
                    </a:stretch>
                  </pic:blipFill>
                  <pic:spPr>
                    <a:xfrm>
                      <a:off x="0" y="0"/>
                      <a:ext cx="5847715" cy="1838325"/>
                    </a:xfrm>
                    <a:prstGeom prst="rect">
                      <a:avLst/>
                    </a:prstGeom>
                    <a:ln>
                      <a:solidFill>
                        <a:schemeClr val="tx1"/>
                      </a:solidFill>
                    </a:ln>
                  </pic:spPr>
                </pic:pic>
              </a:graphicData>
            </a:graphic>
          </wp:inline>
        </w:drawing>
      </w:r>
    </w:p>
    <w:p w14:paraId="34B50AF7" w14:textId="4B9B4D43" w:rsidR="00321620" w:rsidRDefault="00321620" w:rsidP="00FE7B82">
      <w:pPr>
        <w:spacing w:line="360" w:lineRule="auto"/>
        <w:rPr>
          <w:rFonts w:ascii="Arial" w:hAnsi="Arial" w:cs="Arial"/>
          <w:b/>
        </w:rPr>
      </w:pPr>
      <w:r>
        <w:rPr>
          <w:rFonts w:ascii="Arial" w:hAnsi="Arial" w:cs="Arial"/>
          <w:b/>
          <w:noProof/>
        </w:rPr>
        <w:drawing>
          <wp:inline distT="0" distB="0" distL="0" distR="0" wp14:anchorId="1FEFCECC" wp14:editId="4E3E1050">
            <wp:extent cx="5847715" cy="1685925"/>
            <wp:effectExtent l="19050" t="19050" r="19685"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D03946.tmp"/>
                    <pic:cNvPicPr/>
                  </pic:nvPicPr>
                  <pic:blipFill>
                    <a:blip r:embed="rId17">
                      <a:extLst>
                        <a:ext uri="{28A0092B-C50C-407E-A947-70E740481C1C}">
                          <a14:useLocalDpi xmlns:a14="http://schemas.microsoft.com/office/drawing/2010/main" val="0"/>
                        </a:ext>
                      </a:extLst>
                    </a:blip>
                    <a:stretch>
                      <a:fillRect/>
                    </a:stretch>
                  </pic:blipFill>
                  <pic:spPr>
                    <a:xfrm>
                      <a:off x="0" y="0"/>
                      <a:ext cx="5847715" cy="1685925"/>
                    </a:xfrm>
                    <a:prstGeom prst="rect">
                      <a:avLst/>
                    </a:prstGeom>
                    <a:ln>
                      <a:solidFill>
                        <a:schemeClr val="tx1"/>
                      </a:solidFill>
                    </a:ln>
                  </pic:spPr>
                </pic:pic>
              </a:graphicData>
            </a:graphic>
          </wp:inline>
        </w:drawing>
      </w:r>
    </w:p>
    <w:p w14:paraId="09406878" w14:textId="522ACD1C" w:rsidR="00761976" w:rsidRDefault="00321620" w:rsidP="00FE7B82">
      <w:pPr>
        <w:spacing w:line="360" w:lineRule="auto"/>
        <w:rPr>
          <w:rFonts w:ascii="Arial" w:hAnsi="Arial" w:cs="Arial"/>
          <w:b/>
        </w:rPr>
      </w:pPr>
      <w:r>
        <w:rPr>
          <w:rFonts w:ascii="Arial" w:hAnsi="Arial" w:cs="Arial"/>
          <w:b/>
          <w:noProof/>
        </w:rPr>
        <w:drawing>
          <wp:inline distT="0" distB="0" distL="0" distR="0" wp14:anchorId="4F0B805D" wp14:editId="438AB8C0">
            <wp:extent cx="5847715" cy="1638300"/>
            <wp:effectExtent l="19050" t="19050" r="1968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D01B1C.tmp"/>
                    <pic:cNvPicPr/>
                  </pic:nvPicPr>
                  <pic:blipFill>
                    <a:blip r:embed="rId18">
                      <a:extLst>
                        <a:ext uri="{28A0092B-C50C-407E-A947-70E740481C1C}">
                          <a14:useLocalDpi xmlns:a14="http://schemas.microsoft.com/office/drawing/2010/main" val="0"/>
                        </a:ext>
                      </a:extLst>
                    </a:blip>
                    <a:stretch>
                      <a:fillRect/>
                    </a:stretch>
                  </pic:blipFill>
                  <pic:spPr>
                    <a:xfrm>
                      <a:off x="0" y="0"/>
                      <a:ext cx="5847715" cy="1638300"/>
                    </a:xfrm>
                    <a:prstGeom prst="rect">
                      <a:avLst/>
                    </a:prstGeom>
                    <a:ln>
                      <a:solidFill>
                        <a:schemeClr val="tx1"/>
                      </a:solidFill>
                    </a:ln>
                  </pic:spPr>
                </pic:pic>
              </a:graphicData>
            </a:graphic>
          </wp:inline>
        </w:drawing>
      </w:r>
    </w:p>
    <w:p w14:paraId="4C862B32" w14:textId="609EAD87" w:rsidR="00C12F26" w:rsidRDefault="00321620" w:rsidP="00FE7B82">
      <w:pPr>
        <w:spacing w:line="360" w:lineRule="auto"/>
        <w:rPr>
          <w:rFonts w:ascii="Arial" w:hAnsi="Arial" w:cs="Arial"/>
          <w:b/>
        </w:rPr>
      </w:pPr>
      <w:r>
        <w:rPr>
          <w:rFonts w:ascii="Arial" w:hAnsi="Arial" w:cs="Arial"/>
          <w:b/>
          <w:noProof/>
        </w:rPr>
        <w:drawing>
          <wp:inline distT="0" distB="0" distL="0" distR="0" wp14:anchorId="4273ED6F" wp14:editId="259A8AB4">
            <wp:extent cx="5847715" cy="1905000"/>
            <wp:effectExtent l="19050" t="19050" r="1968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D035A.tmp"/>
                    <pic:cNvPicPr/>
                  </pic:nvPicPr>
                  <pic:blipFill>
                    <a:blip r:embed="rId19">
                      <a:extLst>
                        <a:ext uri="{28A0092B-C50C-407E-A947-70E740481C1C}">
                          <a14:useLocalDpi xmlns:a14="http://schemas.microsoft.com/office/drawing/2010/main" val="0"/>
                        </a:ext>
                      </a:extLst>
                    </a:blip>
                    <a:stretch>
                      <a:fillRect/>
                    </a:stretch>
                  </pic:blipFill>
                  <pic:spPr>
                    <a:xfrm>
                      <a:off x="0" y="0"/>
                      <a:ext cx="5847715" cy="1905000"/>
                    </a:xfrm>
                    <a:prstGeom prst="rect">
                      <a:avLst/>
                    </a:prstGeom>
                    <a:ln>
                      <a:solidFill>
                        <a:schemeClr val="tx1"/>
                      </a:solidFill>
                    </a:ln>
                  </pic:spPr>
                </pic:pic>
              </a:graphicData>
            </a:graphic>
          </wp:inline>
        </w:drawing>
      </w:r>
    </w:p>
    <w:p w14:paraId="4FB5ACDC" w14:textId="74711D1D" w:rsidR="00C12F26" w:rsidRDefault="00321620" w:rsidP="00FE7B82">
      <w:pPr>
        <w:spacing w:line="360" w:lineRule="auto"/>
        <w:rPr>
          <w:rFonts w:ascii="Arial" w:hAnsi="Arial" w:cs="Arial"/>
          <w:b/>
        </w:rPr>
      </w:pPr>
      <w:r>
        <w:rPr>
          <w:rFonts w:ascii="Arial" w:hAnsi="Arial" w:cs="Arial"/>
          <w:b/>
          <w:noProof/>
        </w:rPr>
        <w:drawing>
          <wp:inline distT="0" distB="0" distL="0" distR="0" wp14:anchorId="3276D946" wp14:editId="77794403">
            <wp:extent cx="5847715" cy="1895475"/>
            <wp:effectExtent l="19050" t="19050" r="19685" b="285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D097FA.tmp"/>
                    <pic:cNvPicPr/>
                  </pic:nvPicPr>
                  <pic:blipFill>
                    <a:blip r:embed="rId20">
                      <a:extLst>
                        <a:ext uri="{28A0092B-C50C-407E-A947-70E740481C1C}">
                          <a14:useLocalDpi xmlns:a14="http://schemas.microsoft.com/office/drawing/2010/main" val="0"/>
                        </a:ext>
                      </a:extLst>
                    </a:blip>
                    <a:stretch>
                      <a:fillRect/>
                    </a:stretch>
                  </pic:blipFill>
                  <pic:spPr>
                    <a:xfrm>
                      <a:off x="0" y="0"/>
                      <a:ext cx="5847715" cy="1895475"/>
                    </a:xfrm>
                    <a:prstGeom prst="rect">
                      <a:avLst/>
                    </a:prstGeom>
                    <a:ln>
                      <a:solidFill>
                        <a:schemeClr val="tx1"/>
                      </a:solidFill>
                    </a:ln>
                  </pic:spPr>
                </pic:pic>
              </a:graphicData>
            </a:graphic>
          </wp:inline>
        </w:drawing>
      </w:r>
    </w:p>
    <w:p w14:paraId="3B4A9BE8" w14:textId="67CB11C9" w:rsidR="000F7D5B" w:rsidRDefault="000F7D5B" w:rsidP="00FE7B82">
      <w:pPr>
        <w:spacing w:line="360" w:lineRule="auto"/>
        <w:rPr>
          <w:rFonts w:ascii="Arial" w:hAnsi="Arial" w:cs="Arial"/>
          <w:b/>
        </w:rPr>
      </w:pPr>
    </w:p>
    <w:p w14:paraId="479D5EF8" w14:textId="77777777" w:rsidR="00321620" w:rsidRDefault="00321620" w:rsidP="00FE7B82">
      <w:pPr>
        <w:spacing w:line="360" w:lineRule="auto"/>
        <w:rPr>
          <w:rFonts w:ascii="Arial" w:hAnsi="Arial" w:cs="Arial"/>
          <w:b/>
        </w:rPr>
      </w:pPr>
    </w:p>
    <w:p w14:paraId="47B4D1BD" w14:textId="21B7B8BA" w:rsidR="00323CD3" w:rsidRDefault="00323CD3" w:rsidP="00456F79">
      <w:pPr>
        <w:spacing w:line="360" w:lineRule="auto"/>
        <w:rPr>
          <w:rFonts w:ascii="Arial" w:hAnsi="Arial" w:cs="Arial"/>
          <w:b/>
        </w:rPr>
      </w:pPr>
    </w:p>
    <w:p w14:paraId="7EDF25A2" w14:textId="589B2724" w:rsidR="00323CD3" w:rsidRDefault="00323CD3" w:rsidP="00A619F3">
      <w:pPr>
        <w:jc w:val="right"/>
        <w:rPr>
          <w:rFonts w:ascii="Arial" w:hAnsi="Arial" w:cs="Arial"/>
          <w:b/>
        </w:rPr>
      </w:pPr>
    </w:p>
    <w:sdt>
      <w:sdtPr>
        <w:rPr>
          <w:rFonts w:ascii="Arial" w:hAnsi="Arial" w:cs="Arial"/>
          <w:b/>
        </w:rPr>
        <w:id w:val="1465083739"/>
        <w:placeholder>
          <w:docPart w:val="FDAEA6F249EC475FB47FD81F9E68D226"/>
        </w:placeholder>
      </w:sdtPr>
      <w:sdtEndPr>
        <w:rPr>
          <w:sz w:val="20"/>
          <w:szCs w:val="20"/>
        </w:rPr>
      </w:sdtEndPr>
      <w:sdtContent>
        <w:p w14:paraId="51B3C038" w14:textId="77777777" w:rsidR="00381EC6" w:rsidRDefault="00381EC6" w:rsidP="00381EC6">
          <w:pPr>
            <w:spacing w:line="360" w:lineRule="auto"/>
            <w:jc w:val="center"/>
            <w:rPr>
              <w:rFonts w:ascii="Arial" w:hAnsi="Arial" w:cs="Arial"/>
              <w:b/>
              <w:u w:val="single"/>
            </w:rPr>
          </w:pPr>
          <w:r>
            <w:rPr>
              <w:rFonts w:ascii="Arial" w:hAnsi="Arial" w:cs="Arial"/>
              <w:b/>
            </w:rPr>
            <w:t>ENCLOSURE: 2 – GOOGLE MAP LOCATION</w:t>
          </w:r>
        </w:p>
        <w:p w14:paraId="77E214A8" w14:textId="6C775B5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F9F8556"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sdtContent>
    </w:sdt>
    <w:p w14:paraId="122266EB" w14:textId="54C2BB6F" w:rsidR="000A14E4" w:rsidRDefault="00107DC0" w:rsidP="000A14E4">
      <w:pPr>
        <w:spacing w:line="360" w:lineRule="auto"/>
        <w:jc w:val="center"/>
        <w:rPr>
          <w:rFonts w:ascii="Arial" w:hAnsi="Arial" w:cs="Arial"/>
          <w:b/>
        </w:rPr>
      </w:pPr>
      <w:r>
        <w:rPr>
          <w:rFonts w:ascii="Arial" w:hAnsi="Arial" w:cs="Arial"/>
          <w:b/>
          <w:noProof/>
        </w:rPr>
        <w:drawing>
          <wp:inline distT="0" distB="0" distL="0" distR="0" wp14:anchorId="4D9D640B" wp14:editId="3619A7E9">
            <wp:extent cx="5847715" cy="3687580"/>
            <wp:effectExtent l="19050" t="19050" r="19685" b="273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D05C19.tmp"/>
                    <pic:cNvPicPr/>
                  </pic:nvPicPr>
                  <pic:blipFill>
                    <a:blip r:embed="rId21">
                      <a:extLst>
                        <a:ext uri="{28A0092B-C50C-407E-A947-70E740481C1C}">
                          <a14:useLocalDpi xmlns:a14="http://schemas.microsoft.com/office/drawing/2010/main" val="0"/>
                        </a:ext>
                      </a:extLst>
                    </a:blip>
                    <a:stretch>
                      <a:fillRect/>
                    </a:stretch>
                  </pic:blipFill>
                  <pic:spPr>
                    <a:xfrm>
                      <a:off x="0" y="0"/>
                      <a:ext cx="5850259" cy="3689184"/>
                    </a:xfrm>
                    <a:prstGeom prst="rect">
                      <a:avLst/>
                    </a:prstGeom>
                    <a:ln>
                      <a:solidFill>
                        <a:schemeClr val="tx1"/>
                      </a:solidFill>
                    </a:ln>
                  </pic:spPr>
                </pic:pic>
              </a:graphicData>
            </a:graphic>
          </wp:inline>
        </w:drawing>
      </w:r>
    </w:p>
    <w:p w14:paraId="726050A0" w14:textId="114B5C61" w:rsidR="000763E4" w:rsidRDefault="00107DC0" w:rsidP="00A27BC9">
      <w:pPr>
        <w:spacing w:line="360" w:lineRule="auto"/>
        <w:jc w:val="center"/>
        <w:rPr>
          <w:rFonts w:ascii="Arial" w:hAnsi="Arial" w:cs="Arial"/>
          <w:b/>
        </w:rPr>
      </w:pPr>
      <w:r>
        <w:rPr>
          <w:rFonts w:ascii="Arial" w:hAnsi="Arial" w:cs="Arial"/>
          <w:b/>
          <w:noProof/>
        </w:rPr>
        <w:drawing>
          <wp:inline distT="0" distB="0" distL="0" distR="0" wp14:anchorId="65B99004" wp14:editId="68A65BB0">
            <wp:extent cx="5847715" cy="4124325"/>
            <wp:effectExtent l="19050" t="19050" r="19685" b="285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D0AA84.tmp"/>
                    <pic:cNvPicPr/>
                  </pic:nvPicPr>
                  <pic:blipFill>
                    <a:blip r:embed="rId22">
                      <a:extLst>
                        <a:ext uri="{28A0092B-C50C-407E-A947-70E740481C1C}">
                          <a14:useLocalDpi xmlns:a14="http://schemas.microsoft.com/office/drawing/2010/main" val="0"/>
                        </a:ext>
                      </a:extLst>
                    </a:blip>
                    <a:stretch>
                      <a:fillRect/>
                    </a:stretch>
                  </pic:blipFill>
                  <pic:spPr>
                    <a:xfrm>
                      <a:off x="0" y="0"/>
                      <a:ext cx="5847715" cy="4124325"/>
                    </a:xfrm>
                    <a:prstGeom prst="rect">
                      <a:avLst/>
                    </a:prstGeom>
                    <a:ln>
                      <a:solidFill>
                        <a:schemeClr val="tx1"/>
                      </a:solidFill>
                    </a:ln>
                  </pic:spPr>
                </pic:pic>
              </a:graphicData>
            </a:graphic>
          </wp:inline>
        </w:drawing>
      </w:r>
    </w:p>
    <w:sdt>
      <w:sdtPr>
        <w:rPr>
          <w:rFonts w:ascii="Arial" w:hAnsi="Arial" w:cs="Arial"/>
          <w:b/>
        </w:rPr>
        <w:id w:val="-1117988678"/>
        <w:placeholder>
          <w:docPart w:val="7B0483D7AC6E4438B1A8E23E335B85CA"/>
        </w:placeholder>
      </w:sdtPr>
      <w:sdtEndPr>
        <w:rPr>
          <w:u w:val="single"/>
        </w:rPr>
      </w:sdtEndPr>
      <w:sdtContent>
        <w:p w14:paraId="4E5CA717" w14:textId="3FD59592" w:rsidR="00381EC6" w:rsidRDefault="00F461BB" w:rsidP="00456F79">
          <w:pPr>
            <w:spacing w:line="360" w:lineRule="auto"/>
            <w:jc w:val="center"/>
            <w:rPr>
              <w:rFonts w:ascii="Arial" w:hAnsi="Arial" w:cs="Arial"/>
              <w:b/>
            </w:rPr>
          </w:pPr>
          <w:r>
            <w:rPr>
              <w:rFonts w:ascii="Arial" w:hAnsi="Arial" w:cs="Arial"/>
              <w:b/>
            </w:rPr>
            <w:t>ENCLOSURE 3:</w:t>
          </w:r>
          <w:r w:rsidR="00381EC6">
            <w:rPr>
              <w:rFonts w:ascii="Arial" w:hAnsi="Arial" w:cs="Arial"/>
              <w:b/>
            </w:rPr>
            <w:t xml:space="preserve"> PHOTOGRAPHS OF THE PROPERTY</w:t>
          </w:r>
        </w:p>
        <w:p w14:paraId="2D762974" w14:textId="77777777" w:rsidR="00107DC0" w:rsidRDefault="00381EC6" w:rsidP="00107DC0">
          <w:pPr>
            <w:spacing w:line="360" w:lineRule="auto"/>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1ACD965"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55E736CD" w14:textId="2F3C6FDC" w:rsidR="00A4318C" w:rsidRPr="00A27BC9" w:rsidRDefault="00107DC0" w:rsidP="00A27BC9">
      <w:pPr>
        <w:spacing w:line="360" w:lineRule="auto"/>
        <w:rPr>
          <w:rFonts w:ascii="Arial" w:hAnsi="Arial" w:cs="Arial"/>
          <w:b/>
          <w:u w:val="single"/>
        </w:rPr>
      </w:pPr>
      <w:r>
        <w:rPr>
          <w:noProof/>
        </w:rPr>
        <w:drawing>
          <wp:inline distT="0" distB="0" distL="0" distR="0" wp14:anchorId="4A89657B" wp14:editId="5B274373">
            <wp:extent cx="5847367" cy="3672590"/>
            <wp:effectExtent l="19050" t="19050" r="20320" b="2349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_TC_01682.jpg"/>
                    <pic:cNvPicPr/>
                  </pic:nvPicPr>
                  <pic:blipFill>
                    <a:blip r:embed="rId23">
                      <a:extLst>
                        <a:ext uri="{28A0092B-C50C-407E-A947-70E740481C1C}">
                          <a14:useLocalDpi xmlns:a14="http://schemas.microsoft.com/office/drawing/2010/main" val="0"/>
                        </a:ext>
                      </a:extLst>
                    </a:blip>
                    <a:stretch>
                      <a:fillRect/>
                    </a:stretch>
                  </pic:blipFill>
                  <pic:spPr>
                    <a:xfrm>
                      <a:off x="0" y="0"/>
                      <a:ext cx="5856730" cy="3678471"/>
                    </a:xfrm>
                    <a:prstGeom prst="rect">
                      <a:avLst/>
                    </a:prstGeom>
                    <a:ln>
                      <a:solidFill>
                        <a:schemeClr val="tx1"/>
                      </a:solidFill>
                    </a:ln>
                  </pic:spPr>
                </pic:pic>
              </a:graphicData>
            </a:graphic>
          </wp:inline>
        </w:drawing>
      </w:r>
      <w:r>
        <w:rPr>
          <w:rFonts w:ascii="Arial" w:hAnsi="Arial" w:cs="Arial"/>
          <w:b/>
          <w:noProof/>
          <w:u w:val="single"/>
        </w:rPr>
        <w:drawing>
          <wp:inline distT="0" distB="0" distL="0" distR="0" wp14:anchorId="0E1AFA4B" wp14:editId="318BE9A5">
            <wp:extent cx="5847715" cy="4017363"/>
            <wp:effectExtent l="19050" t="19050" r="19685" b="215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_TC_01686.jpg"/>
                    <pic:cNvPicPr/>
                  </pic:nvPicPr>
                  <pic:blipFill>
                    <a:blip r:embed="rId24">
                      <a:extLst>
                        <a:ext uri="{28A0092B-C50C-407E-A947-70E740481C1C}">
                          <a14:useLocalDpi xmlns:a14="http://schemas.microsoft.com/office/drawing/2010/main" val="0"/>
                        </a:ext>
                      </a:extLst>
                    </a:blip>
                    <a:stretch>
                      <a:fillRect/>
                    </a:stretch>
                  </pic:blipFill>
                  <pic:spPr>
                    <a:xfrm>
                      <a:off x="0" y="0"/>
                      <a:ext cx="5855103" cy="4022438"/>
                    </a:xfrm>
                    <a:prstGeom prst="rect">
                      <a:avLst/>
                    </a:prstGeom>
                    <a:ln>
                      <a:solidFill>
                        <a:schemeClr val="tx1"/>
                      </a:solidFill>
                    </a:ln>
                  </pic:spPr>
                </pic:pic>
              </a:graphicData>
            </a:graphic>
          </wp:inline>
        </w:drawing>
      </w:r>
      <w:r>
        <w:rPr>
          <w:noProof/>
        </w:rPr>
        <w:drawing>
          <wp:inline distT="0" distB="0" distL="0" distR="0" wp14:anchorId="391AD9DE" wp14:editId="00EFDD46">
            <wp:extent cx="5847715" cy="3927423"/>
            <wp:effectExtent l="19050" t="19050" r="19685" b="165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c_TC_01687.jpg"/>
                    <pic:cNvPicPr/>
                  </pic:nvPicPr>
                  <pic:blipFill>
                    <a:blip r:embed="rId25">
                      <a:extLst>
                        <a:ext uri="{28A0092B-C50C-407E-A947-70E740481C1C}">
                          <a14:useLocalDpi xmlns:a14="http://schemas.microsoft.com/office/drawing/2010/main" val="0"/>
                        </a:ext>
                      </a:extLst>
                    </a:blip>
                    <a:stretch>
                      <a:fillRect/>
                    </a:stretch>
                  </pic:blipFill>
                  <pic:spPr>
                    <a:xfrm>
                      <a:off x="0" y="0"/>
                      <a:ext cx="5854267" cy="3931824"/>
                    </a:xfrm>
                    <a:prstGeom prst="rect">
                      <a:avLst/>
                    </a:prstGeom>
                    <a:ln>
                      <a:solidFill>
                        <a:schemeClr val="tx1"/>
                      </a:solidFill>
                    </a:ln>
                  </pic:spPr>
                </pic:pic>
              </a:graphicData>
            </a:graphic>
          </wp:inline>
        </w:drawing>
      </w:r>
      <w:r>
        <w:rPr>
          <w:noProof/>
        </w:rPr>
        <w:drawing>
          <wp:inline distT="0" distB="0" distL="0" distR="0" wp14:anchorId="3565B0E0" wp14:editId="5B337ED6">
            <wp:extent cx="5847564" cy="4459705"/>
            <wp:effectExtent l="19050" t="19050" r="20320" b="171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_TC_01694.jpg"/>
                    <pic:cNvPicPr/>
                  </pic:nvPicPr>
                  <pic:blipFill>
                    <a:blip r:embed="rId26">
                      <a:extLst>
                        <a:ext uri="{28A0092B-C50C-407E-A947-70E740481C1C}">
                          <a14:useLocalDpi xmlns:a14="http://schemas.microsoft.com/office/drawing/2010/main" val="0"/>
                        </a:ext>
                      </a:extLst>
                    </a:blip>
                    <a:stretch>
                      <a:fillRect/>
                    </a:stretch>
                  </pic:blipFill>
                  <pic:spPr>
                    <a:xfrm>
                      <a:off x="0" y="0"/>
                      <a:ext cx="5854601" cy="4465072"/>
                    </a:xfrm>
                    <a:prstGeom prst="rect">
                      <a:avLst/>
                    </a:prstGeom>
                    <a:ln>
                      <a:solidFill>
                        <a:schemeClr val="tx1"/>
                      </a:solidFill>
                    </a:ln>
                  </pic:spPr>
                </pic:pic>
              </a:graphicData>
            </a:graphic>
          </wp:inline>
        </w:drawing>
      </w:r>
      <w:r>
        <w:rPr>
          <w:noProof/>
        </w:rPr>
        <w:drawing>
          <wp:inline distT="0" distB="0" distL="0" distR="0" wp14:anchorId="068A035E" wp14:editId="539783B6">
            <wp:extent cx="5845697" cy="3914274"/>
            <wp:effectExtent l="19050" t="19050" r="22225" b="1016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_TC_01701.jpg"/>
                    <pic:cNvPicPr/>
                  </pic:nvPicPr>
                  <pic:blipFill>
                    <a:blip r:embed="rId27">
                      <a:extLst>
                        <a:ext uri="{28A0092B-C50C-407E-A947-70E740481C1C}">
                          <a14:useLocalDpi xmlns:a14="http://schemas.microsoft.com/office/drawing/2010/main" val="0"/>
                        </a:ext>
                      </a:extLst>
                    </a:blip>
                    <a:stretch>
                      <a:fillRect/>
                    </a:stretch>
                  </pic:blipFill>
                  <pic:spPr>
                    <a:xfrm>
                      <a:off x="0" y="0"/>
                      <a:ext cx="5873450" cy="3932858"/>
                    </a:xfrm>
                    <a:prstGeom prst="rect">
                      <a:avLst/>
                    </a:prstGeom>
                    <a:ln>
                      <a:solidFill>
                        <a:schemeClr val="tx1"/>
                      </a:solidFill>
                    </a:ln>
                  </pic:spPr>
                </pic:pic>
              </a:graphicData>
            </a:graphic>
          </wp:inline>
        </w:drawing>
      </w:r>
      <w:r>
        <w:rPr>
          <w:noProof/>
        </w:rPr>
        <w:drawing>
          <wp:inline distT="0" distB="0" distL="0" distR="0" wp14:anchorId="41072929" wp14:editId="690AC6BA">
            <wp:extent cx="5846061" cy="4443663"/>
            <wp:effectExtent l="19050" t="19050" r="21590" b="146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_TC_01703.jpg"/>
                    <pic:cNvPicPr/>
                  </pic:nvPicPr>
                  <pic:blipFill>
                    <a:blip r:embed="rId9">
                      <a:extLst>
                        <a:ext uri="{28A0092B-C50C-407E-A947-70E740481C1C}">
                          <a14:useLocalDpi xmlns:a14="http://schemas.microsoft.com/office/drawing/2010/main" val="0"/>
                        </a:ext>
                      </a:extLst>
                    </a:blip>
                    <a:stretch>
                      <a:fillRect/>
                    </a:stretch>
                  </pic:blipFill>
                  <pic:spPr>
                    <a:xfrm>
                      <a:off x="0" y="0"/>
                      <a:ext cx="5859704" cy="4454033"/>
                    </a:xfrm>
                    <a:prstGeom prst="rect">
                      <a:avLst/>
                    </a:prstGeom>
                    <a:ln>
                      <a:solidFill>
                        <a:schemeClr val="tx1"/>
                      </a:solidFill>
                    </a:ln>
                  </pic:spPr>
                </pic:pic>
              </a:graphicData>
            </a:graphic>
          </wp:inline>
        </w:drawing>
      </w:r>
    </w:p>
    <w:p w14:paraId="7879EEA7" w14:textId="5D76C8E7" w:rsidR="001735A4" w:rsidRDefault="00A4318C">
      <w:r>
        <w:br w:type="page"/>
      </w:r>
      <w:r w:rsidR="00107DC0">
        <w:rPr>
          <w:noProof/>
        </w:rPr>
        <w:drawing>
          <wp:inline distT="0" distB="0" distL="0" distR="0" wp14:anchorId="46010E55" wp14:editId="2EAAC410">
            <wp:extent cx="5847515" cy="4203032"/>
            <wp:effectExtent l="19050" t="19050" r="20320" b="266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_TC_01702.jpg"/>
                    <pic:cNvPicPr/>
                  </pic:nvPicPr>
                  <pic:blipFill>
                    <a:blip r:embed="rId28">
                      <a:extLst>
                        <a:ext uri="{28A0092B-C50C-407E-A947-70E740481C1C}">
                          <a14:useLocalDpi xmlns:a14="http://schemas.microsoft.com/office/drawing/2010/main" val="0"/>
                        </a:ext>
                      </a:extLst>
                    </a:blip>
                    <a:stretch>
                      <a:fillRect/>
                    </a:stretch>
                  </pic:blipFill>
                  <pic:spPr>
                    <a:xfrm>
                      <a:off x="0" y="0"/>
                      <a:ext cx="5854614" cy="4208135"/>
                    </a:xfrm>
                    <a:prstGeom prst="rect">
                      <a:avLst/>
                    </a:prstGeom>
                    <a:ln>
                      <a:solidFill>
                        <a:schemeClr val="tx1"/>
                      </a:solidFill>
                    </a:ln>
                  </pic:spPr>
                </pic:pic>
              </a:graphicData>
            </a:graphic>
          </wp:inline>
        </w:drawing>
      </w:r>
    </w:p>
    <w:p w14:paraId="49624FA1" w14:textId="77777777" w:rsidR="001735A4" w:rsidRDefault="001735A4"/>
    <w:p w14:paraId="51165DD8" w14:textId="50866E79" w:rsidR="001735A4" w:rsidRDefault="00107DC0">
      <w:r>
        <w:rPr>
          <w:noProof/>
        </w:rPr>
        <w:drawing>
          <wp:inline distT="0" distB="0" distL="0" distR="0" wp14:anchorId="553D4206" wp14:editId="7D7D71DF">
            <wp:extent cx="5924550" cy="4042611"/>
            <wp:effectExtent l="19050" t="19050" r="19050" b="152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_TC_01692.jpg"/>
                    <pic:cNvPicPr/>
                  </pic:nvPicPr>
                  <pic:blipFill>
                    <a:blip r:embed="rId29">
                      <a:extLst>
                        <a:ext uri="{28A0092B-C50C-407E-A947-70E740481C1C}">
                          <a14:useLocalDpi xmlns:a14="http://schemas.microsoft.com/office/drawing/2010/main" val="0"/>
                        </a:ext>
                      </a:extLst>
                    </a:blip>
                    <a:stretch>
                      <a:fillRect/>
                    </a:stretch>
                  </pic:blipFill>
                  <pic:spPr>
                    <a:xfrm>
                      <a:off x="0" y="0"/>
                      <a:ext cx="5925095" cy="4042983"/>
                    </a:xfrm>
                    <a:prstGeom prst="rect">
                      <a:avLst/>
                    </a:prstGeom>
                    <a:ln>
                      <a:solidFill>
                        <a:schemeClr val="tx1"/>
                      </a:solidFill>
                    </a:ln>
                  </pic:spPr>
                </pic:pic>
              </a:graphicData>
            </a:graphic>
          </wp:inline>
        </w:drawing>
      </w:r>
    </w:p>
    <w:p w14:paraId="0BDCC368" w14:textId="6478C42D" w:rsidR="00967237" w:rsidRPr="00653910" w:rsidRDefault="00967237" w:rsidP="00967237">
      <w:pPr>
        <w:spacing w:line="360" w:lineRule="auto"/>
        <w:jc w:val="center"/>
        <w:rPr>
          <w:b/>
        </w:rPr>
      </w:pPr>
      <w:r>
        <w:rPr>
          <w:b/>
          <w:noProof/>
          <w:u w:val="single"/>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0CE8D91"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2DF81F76" w14:textId="1017798C" w:rsidR="002A445D" w:rsidRPr="002A445D" w:rsidRDefault="00967237" w:rsidP="002A445D">
      <w:pPr>
        <w:tabs>
          <w:tab w:val="left" w:pos="720"/>
        </w:tabs>
        <w:spacing w:line="360" w:lineRule="auto"/>
        <w:rPr>
          <w:b/>
          <w:sz w:val="20"/>
          <w:szCs w:val="20"/>
        </w:rPr>
      </w:pPr>
      <w:r w:rsidRPr="00F32387">
        <w:rPr>
          <w:noProof/>
          <w:lang w:val="en-IN" w:eastAsia="en-IN"/>
        </w:rPr>
        <w:t xml:space="preserve"> </w:t>
      </w:r>
    </w:p>
    <w:p w14:paraId="50602C88" w14:textId="4B211D09" w:rsidR="0096345E" w:rsidRDefault="008C685F" w:rsidP="005F599B">
      <w:pPr>
        <w:ind w:left="-426" w:firstLine="142"/>
        <w:rPr>
          <w:rFonts w:ascii="Arial" w:hAnsi="Arial" w:cs="Arial"/>
          <w:b/>
        </w:rPr>
      </w:pPr>
      <w:r>
        <w:rPr>
          <w:rFonts w:ascii="Arial" w:hAnsi="Arial" w:cs="Arial"/>
          <w:b/>
          <w:noProof/>
        </w:rPr>
        <mc:AlternateContent>
          <mc:Choice Requires="wps">
            <w:drawing>
              <wp:anchor distT="0" distB="0" distL="114300" distR="114300" simplePos="0" relativeHeight="251683840" behindDoc="0" locked="0" layoutInCell="1" allowOverlap="1" wp14:anchorId="707A1F37" wp14:editId="6E0F5A3E">
                <wp:simplePos x="0" y="0"/>
                <wp:positionH relativeFrom="column">
                  <wp:posOffset>4527864</wp:posOffset>
                </wp:positionH>
                <wp:positionV relativeFrom="paragraph">
                  <wp:posOffset>857570</wp:posOffset>
                </wp:positionV>
                <wp:extent cx="495300" cy="511445"/>
                <wp:effectExtent l="0" t="0" r="19050" b="22225"/>
                <wp:wrapNone/>
                <wp:docPr id="37" name="Rounded Rectangle 37"/>
                <wp:cNvGraphicFramePr/>
                <a:graphic xmlns:a="http://schemas.openxmlformats.org/drawingml/2006/main">
                  <a:graphicData uri="http://schemas.microsoft.com/office/word/2010/wordprocessingShape">
                    <wps:wsp>
                      <wps:cNvSpPr/>
                      <wps:spPr>
                        <a:xfrm>
                          <a:off x="0" y="0"/>
                          <a:ext cx="495300" cy="51144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0461F8" id="Rounded Rectangle 37" o:spid="_x0000_s1026" style="position:absolute;margin-left:356.5pt;margin-top:67.55pt;width:39pt;height:40.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" filled="f" strokecolor="red" strokeweight="2pt"/>
            </w:pict>
          </mc:Fallback>
        </mc:AlternateContent>
      </w:r>
      <w:r w:rsidR="00A27BC9">
        <w:rPr>
          <w:rFonts w:ascii="Arial" w:hAnsi="Arial" w:cs="Arial"/>
          <w:b/>
          <w:noProof/>
        </w:rPr>
        <w:drawing>
          <wp:inline distT="0" distB="0" distL="0" distR="0" wp14:anchorId="5063C04E" wp14:editId="25F9C61D">
            <wp:extent cx="6303645" cy="1323928"/>
            <wp:effectExtent l="19050" t="19050" r="20955" b="1016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BD0EBB8.tmp"/>
                    <pic:cNvPicPr/>
                  </pic:nvPicPr>
                  <pic:blipFill>
                    <a:blip r:embed="rId30">
                      <a:extLst>
                        <a:ext uri="{28A0092B-C50C-407E-A947-70E740481C1C}">
                          <a14:useLocalDpi xmlns:a14="http://schemas.microsoft.com/office/drawing/2010/main" val="0"/>
                        </a:ext>
                      </a:extLst>
                    </a:blip>
                    <a:stretch>
                      <a:fillRect/>
                    </a:stretch>
                  </pic:blipFill>
                  <pic:spPr>
                    <a:xfrm>
                      <a:off x="0" y="0"/>
                      <a:ext cx="6331935" cy="1329870"/>
                    </a:xfrm>
                    <a:prstGeom prst="rect">
                      <a:avLst/>
                    </a:prstGeom>
                    <a:ln>
                      <a:solidFill>
                        <a:schemeClr val="tx1"/>
                      </a:solidFill>
                    </a:ln>
                  </pic:spPr>
                </pic:pic>
              </a:graphicData>
            </a:graphic>
          </wp:inline>
        </w:drawing>
      </w:r>
    </w:p>
    <w:p w14:paraId="566B215A" w14:textId="62F3575A" w:rsidR="0096345E" w:rsidRDefault="0096345E" w:rsidP="008C685F">
      <w:pPr>
        <w:ind w:left="-993"/>
        <w:jc w:val="center"/>
        <w:rPr>
          <w:rFonts w:ascii="Arial" w:hAnsi="Arial" w:cs="Arial"/>
          <w:b/>
        </w:rPr>
      </w:pPr>
    </w:p>
    <w:p w14:paraId="7FB4D448" w14:textId="3ED5A4E0" w:rsidR="008C685F" w:rsidRDefault="00A27BC9" w:rsidP="005F599B">
      <w:pPr>
        <w:ind w:left="-993" w:firstLine="709"/>
        <w:jc w:val="center"/>
        <w:rPr>
          <w:rFonts w:ascii="Arial" w:hAnsi="Arial" w:cs="Arial"/>
          <w:b/>
        </w:rPr>
      </w:pPr>
      <w:r>
        <w:rPr>
          <w:b/>
          <w:noProof/>
          <w:sz w:val="20"/>
          <w:szCs w:val="20"/>
        </w:rPr>
        <mc:AlternateContent>
          <mc:Choice Requires="wps">
            <w:drawing>
              <wp:anchor distT="0" distB="0" distL="114300" distR="114300" simplePos="0" relativeHeight="251682816" behindDoc="0" locked="0" layoutInCell="1" allowOverlap="1" wp14:anchorId="05C55E00" wp14:editId="00AF4C6E">
                <wp:simplePos x="0" y="0"/>
                <wp:positionH relativeFrom="column">
                  <wp:posOffset>4636135</wp:posOffset>
                </wp:positionH>
                <wp:positionV relativeFrom="paragraph">
                  <wp:posOffset>1828800</wp:posOffset>
                </wp:positionV>
                <wp:extent cx="303291" cy="194649"/>
                <wp:effectExtent l="0" t="0" r="20955" b="15240"/>
                <wp:wrapNone/>
                <wp:docPr id="35" name="Rounded Rectangle 35"/>
                <wp:cNvGraphicFramePr/>
                <a:graphic xmlns:a="http://schemas.openxmlformats.org/drawingml/2006/main">
                  <a:graphicData uri="http://schemas.microsoft.com/office/word/2010/wordprocessingShape">
                    <wps:wsp>
                      <wps:cNvSpPr/>
                      <wps:spPr>
                        <a:xfrm>
                          <a:off x="0" y="0"/>
                          <a:ext cx="303291" cy="194649"/>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585C08" id="Rounded Rectangle 35" o:spid="_x0000_s1026" style="position:absolute;margin-left:365.05pt;margin-top:2in;width:23.9pt;height:15.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" filled="f" strokecolor="red" strokeweight="2pt"/>
            </w:pict>
          </mc:Fallback>
        </mc:AlternateContent>
      </w:r>
      <w:r>
        <w:rPr>
          <w:rFonts w:ascii="Arial" w:hAnsi="Arial" w:cs="Arial"/>
          <w:b/>
          <w:noProof/>
        </w:rPr>
        <w:drawing>
          <wp:inline distT="0" distB="0" distL="0" distR="0" wp14:anchorId="1ECBF193" wp14:editId="45299CF2">
            <wp:extent cx="6303915" cy="3266574"/>
            <wp:effectExtent l="19050" t="19050" r="20955" b="1016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BD0BF42.tmp"/>
                    <pic:cNvPicPr/>
                  </pic:nvPicPr>
                  <pic:blipFill>
                    <a:blip r:embed="rId31">
                      <a:extLst>
                        <a:ext uri="{28A0092B-C50C-407E-A947-70E740481C1C}">
                          <a14:useLocalDpi xmlns:a14="http://schemas.microsoft.com/office/drawing/2010/main" val="0"/>
                        </a:ext>
                      </a:extLst>
                    </a:blip>
                    <a:stretch>
                      <a:fillRect/>
                    </a:stretch>
                  </pic:blipFill>
                  <pic:spPr>
                    <a:xfrm>
                      <a:off x="0" y="0"/>
                      <a:ext cx="6313756" cy="3271674"/>
                    </a:xfrm>
                    <a:prstGeom prst="rect">
                      <a:avLst/>
                    </a:prstGeom>
                    <a:ln>
                      <a:solidFill>
                        <a:schemeClr val="tx1"/>
                      </a:solidFill>
                    </a:ln>
                  </pic:spPr>
                </pic:pic>
              </a:graphicData>
            </a:graphic>
          </wp:inline>
        </w:drawing>
      </w:r>
    </w:p>
    <w:p w14:paraId="0066644E" w14:textId="77777777" w:rsidR="00A27BC9" w:rsidRDefault="00A27BC9" w:rsidP="008C685F">
      <w:pPr>
        <w:ind w:left="-993"/>
        <w:jc w:val="center"/>
        <w:rPr>
          <w:rFonts w:ascii="Arial" w:hAnsi="Arial" w:cs="Arial"/>
          <w:b/>
        </w:rPr>
      </w:pPr>
    </w:p>
    <w:p w14:paraId="66EB56C1" w14:textId="53AF2AF7" w:rsidR="0096345E" w:rsidRDefault="00A27BC9" w:rsidP="005F599B">
      <w:pPr>
        <w:ind w:left="-993" w:firstLine="709"/>
        <w:rPr>
          <w:rFonts w:ascii="Arial" w:hAnsi="Arial" w:cs="Arial"/>
          <w:b/>
        </w:rPr>
      </w:pPr>
      <w:r>
        <w:rPr>
          <w:rFonts w:ascii="Arial" w:hAnsi="Arial" w:cs="Arial"/>
          <w:b/>
          <w:noProof/>
        </w:rPr>
        <mc:AlternateContent>
          <mc:Choice Requires="wps">
            <w:drawing>
              <wp:anchor distT="0" distB="0" distL="114300" distR="114300" simplePos="0" relativeHeight="251689984" behindDoc="0" locked="0" layoutInCell="1" allowOverlap="1" wp14:anchorId="69223937" wp14:editId="244D5906">
                <wp:simplePos x="0" y="0"/>
                <wp:positionH relativeFrom="column">
                  <wp:posOffset>-121090</wp:posOffset>
                </wp:positionH>
                <wp:positionV relativeFrom="paragraph">
                  <wp:posOffset>467065</wp:posOffset>
                </wp:positionV>
                <wp:extent cx="2820154" cy="149124"/>
                <wp:effectExtent l="0" t="0" r="18415" b="22860"/>
                <wp:wrapNone/>
                <wp:docPr id="16" name="Rounded Rectangle 16"/>
                <wp:cNvGraphicFramePr/>
                <a:graphic xmlns:a="http://schemas.openxmlformats.org/drawingml/2006/main">
                  <a:graphicData uri="http://schemas.microsoft.com/office/word/2010/wordprocessingShape">
                    <wps:wsp>
                      <wps:cNvSpPr/>
                      <wps:spPr>
                        <a:xfrm>
                          <a:off x="0" y="0"/>
                          <a:ext cx="2820154" cy="149124"/>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B7CC86" id="Rounded Rectangle 16" o:spid="_x0000_s1026" style="position:absolute;margin-left:-9.55pt;margin-top:36.8pt;width:222.05pt;height:11.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" filled="f" strokecolor="red" strokeweight="2pt"/>
            </w:pict>
          </mc:Fallback>
        </mc:AlternateContent>
      </w:r>
      <w:r>
        <w:rPr>
          <w:rFonts w:ascii="Arial" w:hAnsi="Arial" w:cs="Arial"/>
          <w:b/>
          <w:noProof/>
        </w:rPr>
        <w:drawing>
          <wp:inline distT="0" distB="0" distL="0" distR="0" wp14:anchorId="16B91A69" wp14:editId="171CD9A5">
            <wp:extent cx="6318087" cy="1860885"/>
            <wp:effectExtent l="19050" t="19050" r="26035" b="2540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D088AE.tmp"/>
                    <pic:cNvPicPr/>
                  </pic:nvPicPr>
                  <pic:blipFill>
                    <a:blip r:embed="rId32">
                      <a:extLst>
                        <a:ext uri="{28A0092B-C50C-407E-A947-70E740481C1C}">
                          <a14:useLocalDpi xmlns:a14="http://schemas.microsoft.com/office/drawing/2010/main" val="0"/>
                        </a:ext>
                      </a:extLst>
                    </a:blip>
                    <a:stretch>
                      <a:fillRect/>
                    </a:stretch>
                  </pic:blipFill>
                  <pic:spPr>
                    <a:xfrm>
                      <a:off x="0" y="0"/>
                      <a:ext cx="6391077" cy="1882383"/>
                    </a:xfrm>
                    <a:prstGeom prst="rect">
                      <a:avLst/>
                    </a:prstGeom>
                    <a:ln>
                      <a:solidFill>
                        <a:schemeClr val="tx1"/>
                      </a:solidFill>
                    </a:ln>
                  </pic:spPr>
                </pic:pic>
              </a:graphicData>
            </a:graphic>
          </wp:inline>
        </w:drawing>
      </w:r>
    </w:p>
    <w:p w14:paraId="460B3180" w14:textId="7AA14932" w:rsidR="00085DF7" w:rsidRDefault="00085DF7">
      <w:pPr>
        <w:rPr>
          <w:rFonts w:ascii="Arial" w:hAnsi="Arial" w:cs="Arial"/>
          <w:b/>
        </w:rPr>
      </w:pPr>
    </w:p>
    <w:p w14:paraId="10BA6602" w14:textId="77777777" w:rsidR="00A616DF" w:rsidRDefault="00A616DF" w:rsidP="00D217A0">
      <w:pPr>
        <w:spacing w:line="360" w:lineRule="auto"/>
        <w:jc w:val="center"/>
        <w:rPr>
          <w:rFonts w:ascii="Arial" w:hAnsi="Arial" w:cs="Arial"/>
          <w:b/>
        </w:rPr>
      </w:pPr>
    </w:p>
    <w:p w14:paraId="78B6002C" w14:textId="77777777" w:rsidR="00725BDB" w:rsidRDefault="00725BDB">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1C851BA" w14:textId="6114DED8" w:rsidR="00D217A0" w:rsidRPr="00D217A0" w:rsidRDefault="00546FA3" w:rsidP="00D217A0">
          <w:pPr>
            <w:spacing w:line="360" w:lineRule="auto"/>
            <w:jc w:val="center"/>
            <w:rPr>
              <w:b/>
              <w:u w:val="single"/>
            </w:rPr>
          </w:pPr>
          <w:r>
            <w:rPr>
              <w:rFonts w:ascii="Arial" w:hAnsi="Arial" w:cs="Arial"/>
              <w:b/>
            </w:rPr>
            <w:t xml:space="preserve">ENCLOSURE 5: </w:t>
          </w:r>
          <w:r w:rsidR="00A616DF">
            <w:rPr>
              <w:rFonts w:ascii="Arial" w:hAnsi="Arial" w:cs="Arial"/>
              <w:b/>
            </w:rPr>
            <w:t>IMPORTANT DOCUMENTS EXHIBITED</w:t>
          </w:r>
        </w:p>
      </w:sdtContent>
    </w:sdt>
    <w:p w14:paraId="74EA7D39" w14:textId="0C518799" w:rsidR="00AC78E0" w:rsidRPr="00A27BC9" w:rsidRDefault="00D217A0" w:rsidP="00A27BC9">
      <w:pP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7F41F1F"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12DF51DA" w14:textId="1108AA37" w:rsidR="0096345E" w:rsidRDefault="0096345E" w:rsidP="00996720">
      <w:pPr>
        <w:spacing w:line="276" w:lineRule="auto"/>
        <w:ind w:left="2880"/>
        <w:jc w:val="both"/>
        <w:rPr>
          <w:rFonts w:ascii="Arial" w:hAnsi="Arial" w:cs="Arial"/>
          <w:b/>
          <w:u w:val="single"/>
        </w:rPr>
      </w:pPr>
      <w:r w:rsidRPr="005C4C8D">
        <w:rPr>
          <w:rFonts w:ascii="Arial" w:hAnsi="Arial" w:cs="Arial"/>
          <w:b/>
          <w:u w:val="single"/>
        </w:rPr>
        <w:t xml:space="preserve">Document 1: </w:t>
      </w:r>
      <w:r w:rsidR="00A27BC9">
        <w:rPr>
          <w:rFonts w:ascii="Arial" w:hAnsi="Arial" w:cs="Arial"/>
          <w:b/>
          <w:u w:val="single"/>
        </w:rPr>
        <w:t>Ma</w:t>
      </w:r>
      <w:r w:rsidR="0067429C">
        <w:rPr>
          <w:rFonts w:ascii="Arial" w:hAnsi="Arial" w:cs="Arial"/>
          <w:b/>
          <w:u w:val="single"/>
        </w:rPr>
        <w:t>s</w:t>
      </w:r>
      <w:r w:rsidR="00A27BC9">
        <w:rPr>
          <w:rFonts w:ascii="Arial" w:hAnsi="Arial" w:cs="Arial"/>
          <w:b/>
          <w:u w:val="single"/>
        </w:rPr>
        <w:t>ter Plan</w:t>
      </w:r>
    </w:p>
    <w:p w14:paraId="7F800EC3" w14:textId="77777777" w:rsidR="0067429C" w:rsidRDefault="0067429C" w:rsidP="0096345E">
      <w:pPr>
        <w:spacing w:line="276" w:lineRule="auto"/>
        <w:jc w:val="both"/>
        <w:rPr>
          <w:rFonts w:ascii="Arial" w:hAnsi="Arial" w:cs="Arial"/>
          <w:b/>
          <w:u w:val="single"/>
        </w:rPr>
      </w:pPr>
    </w:p>
    <w:p w14:paraId="396158AD" w14:textId="4A32D833" w:rsidR="00A27BC9" w:rsidRDefault="00A27BC9" w:rsidP="0096345E">
      <w:pPr>
        <w:spacing w:line="276" w:lineRule="auto"/>
        <w:jc w:val="both"/>
        <w:rPr>
          <w:rFonts w:ascii="Arial" w:hAnsi="Arial" w:cs="Arial"/>
          <w:b/>
          <w:u w:val="single"/>
        </w:rPr>
      </w:pPr>
      <w:r>
        <w:rPr>
          <w:rFonts w:ascii="Arial" w:hAnsi="Arial" w:cs="Arial"/>
          <w:b/>
          <w:noProof/>
          <w:u w:val="single"/>
        </w:rPr>
        <w:drawing>
          <wp:inline distT="0" distB="0" distL="0" distR="0" wp14:anchorId="1B9CF89E" wp14:editId="181C842A">
            <wp:extent cx="6048375" cy="7248525"/>
            <wp:effectExtent l="19050" t="19050" r="28575" b="285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D0AA7C.tmp"/>
                    <pic:cNvPicPr/>
                  </pic:nvPicPr>
                  <pic:blipFill>
                    <a:blip r:embed="rId33">
                      <a:extLst>
                        <a:ext uri="{28A0092B-C50C-407E-A947-70E740481C1C}">
                          <a14:useLocalDpi xmlns:a14="http://schemas.microsoft.com/office/drawing/2010/main" val="0"/>
                        </a:ext>
                      </a:extLst>
                    </a:blip>
                    <a:stretch>
                      <a:fillRect/>
                    </a:stretch>
                  </pic:blipFill>
                  <pic:spPr>
                    <a:xfrm>
                      <a:off x="0" y="0"/>
                      <a:ext cx="6048375" cy="7248525"/>
                    </a:xfrm>
                    <a:prstGeom prst="rect">
                      <a:avLst/>
                    </a:prstGeom>
                    <a:ln>
                      <a:solidFill>
                        <a:schemeClr val="tx1"/>
                      </a:solidFill>
                    </a:ln>
                  </pic:spPr>
                </pic:pic>
              </a:graphicData>
            </a:graphic>
          </wp:inline>
        </w:drawing>
      </w:r>
    </w:p>
    <w:p w14:paraId="1906FAAE" w14:textId="77777777" w:rsidR="0067429C" w:rsidRDefault="0067429C" w:rsidP="0096345E">
      <w:pPr>
        <w:spacing w:line="276" w:lineRule="auto"/>
        <w:jc w:val="both"/>
        <w:rPr>
          <w:rFonts w:ascii="Arial" w:hAnsi="Arial" w:cs="Arial"/>
          <w:b/>
          <w:u w:val="single"/>
        </w:rPr>
      </w:pPr>
    </w:p>
    <w:p w14:paraId="0CE9C6E6" w14:textId="77777777" w:rsidR="0067429C" w:rsidRDefault="0067429C" w:rsidP="0096345E">
      <w:pPr>
        <w:spacing w:line="276" w:lineRule="auto"/>
        <w:jc w:val="both"/>
        <w:rPr>
          <w:rFonts w:ascii="Arial" w:hAnsi="Arial" w:cs="Arial"/>
          <w:b/>
          <w:u w:val="single"/>
        </w:rPr>
      </w:pPr>
    </w:p>
    <w:p w14:paraId="4B9BA255" w14:textId="4E52316E" w:rsidR="005024E0" w:rsidRDefault="0067429C" w:rsidP="00996720">
      <w:pPr>
        <w:spacing w:line="276" w:lineRule="auto"/>
        <w:ind w:left="3600"/>
        <w:jc w:val="both"/>
        <w:rPr>
          <w:rFonts w:ascii="Arial" w:hAnsi="Arial" w:cs="Arial"/>
          <w:b/>
          <w:u w:val="single"/>
        </w:rPr>
      </w:pPr>
      <w:r>
        <w:rPr>
          <w:rFonts w:ascii="Arial" w:hAnsi="Arial" w:cs="Arial"/>
          <w:b/>
          <w:u w:val="single"/>
        </w:rPr>
        <w:t>RERA CERTIFICATE</w:t>
      </w:r>
    </w:p>
    <w:p w14:paraId="7DDA6D45" w14:textId="77777777" w:rsidR="0067429C" w:rsidRDefault="0067429C" w:rsidP="0096345E">
      <w:pPr>
        <w:spacing w:line="276" w:lineRule="auto"/>
        <w:jc w:val="both"/>
        <w:rPr>
          <w:rFonts w:ascii="Arial" w:hAnsi="Arial" w:cs="Arial"/>
          <w:b/>
          <w:u w:val="single"/>
        </w:rPr>
      </w:pPr>
    </w:p>
    <w:p w14:paraId="3B873D94" w14:textId="35CB18E2" w:rsidR="00C85578" w:rsidRDefault="0067429C" w:rsidP="0096345E">
      <w:pPr>
        <w:spacing w:line="276" w:lineRule="auto"/>
        <w:jc w:val="both"/>
        <w:rPr>
          <w:rFonts w:ascii="Arial" w:hAnsi="Arial" w:cs="Arial"/>
          <w:b/>
          <w:u w:val="single"/>
        </w:rPr>
      </w:pPr>
      <w:r>
        <w:rPr>
          <w:rFonts w:ascii="Arial" w:hAnsi="Arial" w:cs="Arial"/>
          <w:b/>
          <w:noProof/>
          <w:u w:val="single"/>
        </w:rPr>
        <w:drawing>
          <wp:inline distT="0" distB="0" distL="0" distR="0" wp14:anchorId="0BC9B8DD" wp14:editId="254889EC">
            <wp:extent cx="6219825" cy="8077200"/>
            <wp:effectExtent l="19050" t="19050" r="28575" b="190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BD08373.tmp"/>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220016" cy="8077448"/>
                    </a:xfrm>
                    <a:prstGeom prst="rect">
                      <a:avLst/>
                    </a:prstGeom>
                    <a:ln>
                      <a:solidFill>
                        <a:schemeClr val="tx1"/>
                      </a:solidFill>
                    </a:ln>
                  </pic:spPr>
                </pic:pic>
              </a:graphicData>
            </a:graphic>
          </wp:inline>
        </w:drawing>
      </w:r>
    </w:p>
    <w:p w14:paraId="3939563C" w14:textId="24E64D80" w:rsidR="00C85578" w:rsidRDefault="00C85578" w:rsidP="00A444D2">
      <w:pPr>
        <w:spacing w:line="276" w:lineRule="auto"/>
        <w:ind w:left="2880" w:firstLine="720"/>
        <w:jc w:val="both"/>
        <w:rPr>
          <w:rFonts w:ascii="Arial" w:hAnsi="Arial" w:cs="Arial"/>
          <w:b/>
          <w:u w:val="single"/>
        </w:rPr>
      </w:pPr>
      <w:r>
        <w:rPr>
          <w:rFonts w:ascii="Arial" w:hAnsi="Arial" w:cs="Arial"/>
          <w:b/>
          <w:u w:val="single"/>
        </w:rPr>
        <w:t xml:space="preserve">Building Approval </w:t>
      </w:r>
    </w:p>
    <w:p w14:paraId="45268BA2" w14:textId="77777777" w:rsidR="00A444D2" w:rsidRDefault="00A444D2" w:rsidP="00A444D2">
      <w:pPr>
        <w:spacing w:line="276" w:lineRule="auto"/>
        <w:ind w:left="2880" w:firstLine="720"/>
        <w:jc w:val="both"/>
        <w:rPr>
          <w:rFonts w:ascii="Arial" w:hAnsi="Arial" w:cs="Arial"/>
          <w:b/>
          <w:u w:val="single"/>
        </w:rPr>
      </w:pPr>
    </w:p>
    <w:p w14:paraId="019BC09D" w14:textId="1F80E6C4" w:rsidR="00A444D2" w:rsidRDefault="00A444D2" w:rsidP="00A444D2">
      <w:pPr>
        <w:spacing w:line="276" w:lineRule="auto"/>
        <w:jc w:val="both"/>
        <w:rPr>
          <w:rFonts w:ascii="Arial" w:hAnsi="Arial" w:cs="Arial"/>
          <w:b/>
          <w:u w:val="single"/>
        </w:rPr>
      </w:pPr>
      <w:r>
        <w:rPr>
          <w:rFonts w:ascii="Arial" w:hAnsi="Arial" w:cs="Arial"/>
          <w:b/>
          <w:noProof/>
          <w:u w:val="single"/>
        </w:rPr>
        <w:drawing>
          <wp:inline distT="0" distB="0" distL="0" distR="0" wp14:anchorId="2F21BD14" wp14:editId="59BFE047">
            <wp:extent cx="6219825" cy="7848600"/>
            <wp:effectExtent l="19050" t="19050" r="28575" b="1905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BD0E9D2.tmp"/>
                    <pic:cNvPicPr/>
                  </pic:nvPicPr>
                  <pic:blipFill>
                    <a:blip r:embed="rId36">
                      <a:extLst>
                        <a:ext uri="{28A0092B-C50C-407E-A947-70E740481C1C}">
                          <a14:useLocalDpi xmlns:a14="http://schemas.microsoft.com/office/drawing/2010/main" val="0"/>
                        </a:ext>
                      </a:extLst>
                    </a:blip>
                    <a:stretch>
                      <a:fillRect/>
                    </a:stretch>
                  </pic:blipFill>
                  <pic:spPr>
                    <a:xfrm>
                      <a:off x="0" y="0"/>
                      <a:ext cx="6219825" cy="7848600"/>
                    </a:xfrm>
                    <a:prstGeom prst="rect">
                      <a:avLst/>
                    </a:prstGeom>
                    <a:ln>
                      <a:solidFill>
                        <a:schemeClr val="tx1"/>
                      </a:solidFill>
                    </a:ln>
                  </pic:spPr>
                </pic:pic>
              </a:graphicData>
            </a:graphic>
          </wp:inline>
        </w:drawing>
      </w:r>
    </w:p>
    <w:p w14:paraId="4B8675DC" w14:textId="4F39060D" w:rsidR="00C85578" w:rsidRDefault="00C85578">
      <w:pPr>
        <w:rPr>
          <w:rFonts w:ascii="Arial" w:hAnsi="Arial" w:cs="Arial"/>
          <w:b/>
          <w:u w:val="single"/>
        </w:rPr>
      </w:pPr>
      <w:r>
        <w:rPr>
          <w:rFonts w:ascii="Arial" w:hAnsi="Arial" w:cs="Arial"/>
          <w:b/>
          <w:u w:val="single"/>
        </w:rPr>
        <w:br w:type="page"/>
      </w:r>
    </w:p>
    <w:p w14:paraId="475C1D50" w14:textId="5766A797" w:rsidR="00546FA3" w:rsidRPr="00D217A0" w:rsidRDefault="001812D0" w:rsidP="00996720">
      <w:pPr>
        <w:ind w:left="1440"/>
        <w:rPr>
          <w:b/>
          <w:u w:val="single"/>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078D4DD"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00546FA3" w:rsidRPr="00AC78E0">
              <w:rPr>
                <w:rFonts w:ascii="Arial" w:hAnsi="Arial" w:cs="Arial"/>
                <w:sz w:val="18"/>
              </w:rPr>
              <w:t>Valuer</w:t>
            </w:r>
            <w:proofErr w:type="spellEnd"/>
            <w:r w:rsidR="00546FA3" w:rsidRPr="00AC78E0">
              <w:rPr>
                <w:rFonts w:ascii="Arial" w:hAnsi="Arial" w:cs="Arial"/>
                <w:sz w:val="18"/>
              </w:rPr>
              <w:t>.</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4"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4"/>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5"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5"/>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6"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6"/>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bookmarkStart w:id="7"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7"/>
      <w:tr w:rsidR="00546FA3" w:rsidRPr="00AC78E0" w14:paraId="14228C5B" w14:textId="77777777" w:rsidTr="0095271E">
        <w:trPr>
          <w:trHeight w:val="33"/>
          <w:jc w:val="center"/>
        </w:trPr>
        <w:tc>
          <w:tcPr>
            <w:tcW w:w="559" w:type="dxa"/>
          </w:tcPr>
          <w:p w14:paraId="660D3F0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82160C4" w14:textId="77777777" w:rsidR="00546FA3" w:rsidRPr="00AC78E0" w:rsidRDefault="00546FA3" w:rsidP="009527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8"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F24B059" w14:textId="77777777" w:rsidR="00546FA3" w:rsidRPr="00AC78E0" w:rsidRDefault="00546FA3" w:rsidP="0095271E">
            <w:pPr>
              <w:tabs>
                <w:tab w:val="left" w:pos="460"/>
              </w:tabs>
              <w:ind w:left="24"/>
              <w:jc w:val="both"/>
              <w:rPr>
                <w:rFonts w:ascii="Arial" w:hAnsi="Arial" w:cs="Arial"/>
                <w:sz w:val="18"/>
                <w:szCs w:val="20"/>
              </w:rPr>
            </w:pPr>
            <w:r w:rsidRPr="00660648">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56097E93" w14:textId="77777777" w:rsidR="00546FA3" w:rsidRPr="00AC78E0" w:rsidRDefault="00546FA3" w:rsidP="009527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70C50883" w14:textId="77777777" w:rsidR="00546FA3" w:rsidRPr="00AC78E0" w:rsidRDefault="00546FA3" w:rsidP="009527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7"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2C22F5FA" w:rsidR="00546FA3" w:rsidRDefault="00546FA3" w:rsidP="00AC78E0">
      <w:pPr>
        <w:spacing w:line="360" w:lineRule="auto"/>
        <w:rPr>
          <w:rFonts w:ascii="Arial" w:hAnsi="Arial" w:cs="Arial"/>
          <w:b/>
        </w:rPr>
      </w:pPr>
    </w:p>
    <w:sectPr w:rsidR="00546FA3" w:rsidSect="00233229">
      <w:headerReference w:type="default" r:id="rId38"/>
      <w:footerReference w:type="even" r:id="rId39"/>
      <w:footerReference w:type="default" r:id="rId40"/>
      <w:footerReference w:type="first" r:id="rId41"/>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D1E0CD" w14:textId="77777777" w:rsidR="00B438EB" w:rsidRDefault="00B438EB">
      <w:r>
        <w:separator/>
      </w:r>
    </w:p>
  </w:endnote>
  <w:endnote w:type="continuationSeparator" w:id="0">
    <w:p w14:paraId="2393BACE" w14:textId="77777777" w:rsidR="00B438EB" w:rsidRDefault="00B438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69469B" w:rsidRDefault="0069469B"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69469B" w:rsidRDefault="0069469B"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4C0BE8C7" w14:textId="3A9CFC11" w:rsidR="0069469B" w:rsidRPr="00AA4428" w:rsidRDefault="001812D0" w:rsidP="00AA4428">
            <w:pPr>
              <w:pStyle w:val="Footer"/>
              <w:tabs>
                <w:tab w:val="clear" w:pos="8640"/>
                <w:tab w:val="right" w:pos="9214"/>
              </w:tabs>
            </w:pPr>
            <w:sdt>
              <w:sdtPr>
                <w:id w:val="-804845961"/>
                <w:placeholder>
                  <w:docPart w:val="DefaultPlaceholder_1082065158"/>
                </w:placeholder>
              </w:sdtPr>
              <w:sdtEndPr>
                <w:rPr>
                  <w:rFonts w:asciiTheme="majorHAnsi" w:hAnsiTheme="majorHAnsi" w:cs="Arial"/>
                  <w:b/>
                  <w:color w:val="0F243E" w:themeColor="text2" w:themeShade="80"/>
                </w:rPr>
              </w:sdtEndPr>
              <w:sdtContent>
                <w:r w:rsidR="0069469B">
                  <w:rPr>
                    <w:noProof/>
                    <w:color w:val="0F243E" w:themeColor="text2" w:themeShade="80"/>
                  </w:rPr>
                  <mc:AlternateContent>
                    <mc:Choice Requires="wps">
                      <w:drawing>
                        <wp:anchor distT="4294967295" distB="4294967295" distL="114300" distR="114300" simplePos="0" relativeHeight="251655680" behindDoc="0" locked="0" layoutInCell="1" allowOverlap="1" wp14:anchorId="2795DAF4" wp14:editId="3AFD791D">
                          <wp:simplePos x="0" y="0"/>
                          <wp:positionH relativeFrom="column">
                            <wp:posOffset>30480</wp:posOffset>
                          </wp:positionH>
                          <wp:positionV relativeFrom="paragraph">
                            <wp:posOffset>-86996</wp:posOffset>
                          </wp:positionV>
                          <wp:extent cx="5753100" cy="0"/>
                          <wp:effectExtent l="0" t="19050" r="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5FFF03" id="Straight Connector 2"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" strokecolor="#4579b8 [3044]" strokeweight="2.25pt">
                          <o:lock v:ext="edit" shapetype="f"/>
                        </v:line>
                      </w:pict>
                    </mc:Fallback>
                  </mc:AlternateContent>
                </w:r>
                <w:r w:rsidR="0069469B">
                  <w:rPr>
                    <w:rFonts w:asciiTheme="majorHAnsi" w:hAnsiTheme="majorHAnsi" w:cs="Arial"/>
                    <w:b/>
                    <w:color w:val="0F243E" w:themeColor="text2" w:themeShade="80"/>
                  </w:rPr>
                  <w:t xml:space="preserve">FILE NO.: </w:t>
                </w:r>
                <w:proofErr w:type="gramStart"/>
                <w:r w:rsidR="0069469B" w:rsidRPr="00D83E04">
                  <w:rPr>
                    <w:rFonts w:ascii="Arial" w:eastAsia="Arial" w:hAnsi="Arial" w:cs="Arial"/>
                    <w:b/>
                    <w:sz w:val="22"/>
                    <w:szCs w:val="22"/>
                    <w:lang w:bidi="en-US"/>
                  </w:rPr>
                  <w:t>VIS(</w:t>
                </w:r>
                <w:proofErr w:type="gramEnd"/>
                <w:r w:rsidR="0069469B" w:rsidRPr="00D83E04">
                  <w:rPr>
                    <w:rFonts w:ascii="Arial" w:eastAsia="Arial" w:hAnsi="Arial" w:cs="Arial"/>
                    <w:b/>
                    <w:sz w:val="22"/>
                    <w:szCs w:val="22"/>
                    <w:lang w:bidi="en-US"/>
                  </w:rPr>
                  <w:t>2022-23)-PL218-167-317</w:t>
                </w:r>
              </w:sdtContent>
            </w:sdt>
            <w:r w:rsidR="0069469B">
              <w:rPr>
                <w:rFonts w:asciiTheme="majorHAnsi" w:hAnsiTheme="majorHAnsi" w:cs="Arial"/>
                <w:b/>
                <w:color w:val="0F243E" w:themeColor="text2" w:themeShade="80"/>
              </w:rPr>
              <w:t xml:space="preserve">          </w:t>
            </w:r>
            <w:r w:rsidR="0069469B">
              <w:rPr>
                <w:rFonts w:asciiTheme="majorHAnsi" w:hAnsiTheme="majorHAnsi" w:cs="Arial"/>
                <w:b/>
                <w:color w:val="0F243E" w:themeColor="text2" w:themeShade="80"/>
                <w:lang w:val="en-IN"/>
              </w:rPr>
              <w:tab/>
            </w:r>
            <w:r w:rsidR="0069469B" w:rsidRPr="00AA4428">
              <w:rPr>
                <w:rFonts w:asciiTheme="majorHAnsi" w:hAnsiTheme="majorHAnsi"/>
              </w:rPr>
              <w:t xml:space="preserve">Page </w:t>
            </w:r>
            <w:r w:rsidR="0069469B" w:rsidRPr="00AA4428">
              <w:rPr>
                <w:rFonts w:asciiTheme="majorHAnsi" w:hAnsiTheme="majorHAnsi"/>
                <w:b/>
                <w:bCs/>
              </w:rPr>
              <w:fldChar w:fldCharType="begin"/>
            </w:r>
            <w:r w:rsidR="0069469B" w:rsidRPr="00AA4428">
              <w:rPr>
                <w:rFonts w:asciiTheme="majorHAnsi" w:hAnsiTheme="majorHAnsi"/>
                <w:b/>
                <w:bCs/>
              </w:rPr>
              <w:instrText xml:space="preserve"> PAGE </w:instrText>
            </w:r>
            <w:r w:rsidR="0069469B" w:rsidRPr="00AA4428">
              <w:rPr>
                <w:rFonts w:asciiTheme="majorHAnsi" w:hAnsiTheme="majorHAnsi"/>
                <w:b/>
                <w:bCs/>
              </w:rPr>
              <w:fldChar w:fldCharType="separate"/>
            </w:r>
            <w:r>
              <w:rPr>
                <w:rFonts w:asciiTheme="majorHAnsi" w:hAnsiTheme="majorHAnsi"/>
                <w:b/>
                <w:bCs/>
                <w:noProof/>
              </w:rPr>
              <w:t>30</w:t>
            </w:r>
            <w:r w:rsidR="0069469B" w:rsidRPr="00AA4428">
              <w:rPr>
                <w:rFonts w:asciiTheme="majorHAnsi" w:hAnsiTheme="majorHAnsi"/>
                <w:b/>
                <w:bCs/>
              </w:rPr>
              <w:fldChar w:fldCharType="end"/>
            </w:r>
            <w:r w:rsidR="0069469B" w:rsidRPr="00AA4428">
              <w:rPr>
                <w:rFonts w:asciiTheme="majorHAnsi" w:hAnsiTheme="majorHAnsi"/>
              </w:rPr>
              <w:t xml:space="preserve"> of </w:t>
            </w:r>
            <w:r w:rsidR="0069469B" w:rsidRPr="00AA4428">
              <w:rPr>
                <w:rFonts w:asciiTheme="majorHAnsi" w:hAnsiTheme="majorHAnsi"/>
                <w:b/>
                <w:bCs/>
              </w:rPr>
              <w:fldChar w:fldCharType="begin"/>
            </w:r>
            <w:r w:rsidR="0069469B" w:rsidRPr="00AA4428">
              <w:rPr>
                <w:rFonts w:asciiTheme="majorHAnsi" w:hAnsiTheme="majorHAnsi"/>
                <w:b/>
                <w:bCs/>
              </w:rPr>
              <w:instrText xml:space="preserve"> NUMPAGES  </w:instrText>
            </w:r>
            <w:r w:rsidR="0069469B" w:rsidRPr="00AA4428">
              <w:rPr>
                <w:rFonts w:asciiTheme="majorHAnsi" w:hAnsiTheme="majorHAnsi"/>
                <w:b/>
                <w:bCs/>
              </w:rPr>
              <w:fldChar w:fldCharType="separate"/>
            </w:r>
            <w:r>
              <w:rPr>
                <w:rFonts w:asciiTheme="majorHAnsi" w:hAnsiTheme="majorHAnsi"/>
                <w:b/>
                <w:bCs/>
                <w:noProof/>
              </w:rPr>
              <w:t>44</w:t>
            </w:r>
            <w:r w:rsidR="0069469B" w:rsidRPr="00AA4428">
              <w:rPr>
                <w:rFonts w:asciiTheme="majorHAnsi" w:hAnsiTheme="majorHAnsi"/>
                <w:b/>
                <w:bCs/>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5236701"/>
      <w:docPartObj>
        <w:docPartGallery w:val="Page Numbers (Top of Page)"/>
        <w:docPartUnique/>
      </w:docPartObj>
    </w:sdtPr>
    <w:sdtEndPr/>
    <w:sdtContent>
      <w:p w14:paraId="6756C70A" w14:textId="3550A220" w:rsidR="0069469B" w:rsidRPr="000F10A9" w:rsidRDefault="0069469B" w:rsidP="000F10A9">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7728" behindDoc="0" locked="0" layoutInCell="1" allowOverlap="1" wp14:anchorId="291C2966" wp14:editId="386CFC0E">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74A432" id="Straight Connector 4"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 xml:space="preserve">CASE NO.: </w:t>
        </w:r>
        <w:proofErr w:type="gramStart"/>
        <w:r w:rsidRPr="00D83E04">
          <w:rPr>
            <w:rFonts w:asciiTheme="majorHAnsi" w:hAnsiTheme="majorHAnsi" w:cs="Arial"/>
            <w:b/>
            <w:color w:val="0F243E" w:themeColor="text2" w:themeShade="80"/>
          </w:rPr>
          <w:t>VIS(</w:t>
        </w:r>
        <w:proofErr w:type="gramEnd"/>
        <w:r w:rsidRPr="00D83E04">
          <w:rPr>
            <w:rFonts w:asciiTheme="majorHAnsi" w:hAnsiTheme="majorHAnsi" w:cs="Arial"/>
            <w:b/>
            <w:color w:val="0F243E" w:themeColor="text2" w:themeShade="80"/>
          </w:rPr>
          <w:t>2022-23)-PL218-167-317</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812D0">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812D0">
          <w:rPr>
            <w:rFonts w:asciiTheme="majorHAnsi" w:hAnsiTheme="majorHAnsi"/>
            <w:b/>
            <w:bCs/>
            <w:noProof/>
          </w:rPr>
          <w:t>44</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033BD0" w14:textId="77777777" w:rsidR="00B438EB" w:rsidRDefault="00B438EB">
      <w:r>
        <w:separator/>
      </w:r>
    </w:p>
  </w:footnote>
  <w:footnote w:type="continuationSeparator" w:id="0">
    <w:p w14:paraId="653AF637" w14:textId="77777777" w:rsidR="00B438EB" w:rsidRDefault="00B438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0A50D461" w:rsidR="0069469B" w:rsidRPr="009220D0" w:rsidRDefault="001812D0"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2078341163"/>
        <w:docPartObj>
          <w:docPartGallery w:val="Watermarks"/>
          <w:docPartUnique/>
        </w:docPartObj>
      </w:sdtPr>
      <w:sdtEndPr/>
      <w:sdtContent>
        <w:r>
          <w:rPr>
            <w:b/>
            <w:noProof/>
            <w:color w:val="17365D" w:themeColor="text2" w:themeShade="BF"/>
            <w:sz w:val="28"/>
            <w:szCs w:val="20"/>
          </w:rPr>
          <w:pict w14:anchorId="79FFBA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69469B" w:rsidRPr="00695472">
      <w:rPr>
        <w:noProof/>
        <w:sz w:val="20"/>
        <w:szCs w:val="20"/>
      </w:rPr>
      <w:drawing>
        <wp:anchor distT="0" distB="0" distL="114300" distR="114300" simplePos="0" relativeHeight="251656704" behindDoc="1" locked="0" layoutInCell="1" allowOverlap="1" wp14:anchorId="629E0D6D" wp14:editId="647607E8">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72" name="Picture 7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469B" w:rsidRPr="00695472">
      <w:rPr>
        <w:noProof/>
        <w:color w:val="1F497D" w:themeColor="text2"/>
        <w:szCs w:val="20"/>
      </w:rPr>
      <w:drawing>
        <wp:anchor distT="0" distB="0" distL="114300" distR="114300" simplePos="0" relativeHeight="251658752" behindDoc="1" locked="0" layoutInCell="1" allowOverlap="1" wp14:anchorId="1F1A2C0B" wp14:editId="4A1876E4">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73" name="Picture 73"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469B">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317490909"/>
      <w:placeholder>
        <w:docPart w:val="9434B79FF54642C6BFEA956CF52D3D2A"/>
      </w:placeholder>
    </w:sdtPr>
    <w:sdtEndPr/>
    <w:sdtContent>
      <w:p w14:paraId="01AA8222" w14:textId="4ABDD39D" w:rsidR="0069469B" w:rsidRPr="00DF6342" w:rsidRDefault="0069469B"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GODREJ MERIDIAN-III</w:t>
        </w:r>
      </w:p>
    </w:sdtContent>
  </w:sdt>
  <w:p w14:paraId="054F0695" w14:textId="77777777" w:rsidR="0069469B" w:rsidRDefault="0069469B"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43BC2666" w14:textId="77777777" w:rsidR="0069469B" w:rsidRPr="007D399A" w:rsidRDefault="0069469B"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start w:val="1"/>
      <w:numFmt w:val="lowerLetter"/>
      <w:lvlText w:val="%2."/>
      <w:lvlJc w:val="left"/>
      <w:pPr>
        <w:ind w:left="1221" w:hanging="360"/>
      </w:pPr>
    </w:lvl>
    <w:lvl w:ilvl="2" w:tplc="4009001B">
      <w:start w:val="1"/>
      <w:numFmt w:val="lowerRoman"/>
      <w:lvlText w:val="%3."/>
      <w:lvlJc w:val="right"/>
      <w:pPr>
        <w:ind w:left="1941" w:hanging="180"/>
      </w:pPr>
    </w:lvl>
    <w:lvl w:ilvl="3" w:tplc="4009000F">
      <w:start w:val="1"/>
      <w:numFmt w:val="decimal"/>
      <w:lvlText w:val="%4."/>
      <w:lvlJc w:val="left"/>
      <w:pPr>
        <w:ind w:left="2661" w:hanging="360"/>
      </w:pPr>
    </w:lvl>
    <w:lvl w:ilvl="4" w:tplc="40090019">
      <w:start w:val="1"/>
      <w:numFmt w:val="lowerLetter"/>
      <w:lvlText w:val="%5."/>
      <w:lvlJc w:val="left"/>
      <w:pPr>
        <w:ind w:left="3381" w:hanging="360"/>
      </w:pPr>
    </w:lvl>
    <w:lvl w:ilvl="5" w:tplc="4009001B">
      <w:start w:val="1"/>
      <w:numFmt w:val="lowerRoman"/>
      <w:lvlText w:val="%6."/>
      <w:lvlJc w:val="right"/>
      <w:pPr>
        <w:ind w:left="4101" w:hanging="180"/>
      </w:pPr>
    </w:lvl>
    <w:lvl w:ilvl="6" w:tplc="4009000F">
      <w:start w:val="1"/>
      <w:numFmt w:val="decimal"/>
      <w:lvlText w:val="%7."/>
      <w:lvlJc w:val="left"/>
      <w:pPr>
        <w:ind w:left="4821" w:hanging="360"/>
      </w:pPr>
    </w:lvl>
    <w:lvl w:ilvl="7" w:tplc="40090019">
      <w:start w:val="1"/>
      <w:numFmt w:val="lowerLetter"/>
      <w:lvlText w:val="%8."/>
      <w:lvlJc w:val="left"/>
      <w:pPr>
        <w:ind w:left="5541" w:hanging="360"/>
      </w:pPr>
    </w:lvl>
    <w:lvl w:ilvl="8" w:tplc="4009001B">
      <w:start w:val="1"/>
      <w:numFmt w:val="lowerRoman"/>
      <w:lvlText w:val="%9."/>
      <w:lvlJc w:val="right"/>
      <w:pPr>
        <w:ind w:left="6261" w:hanging="180"/>
      </w:pPr>
    </w:lvl>
  </w:abstractNum>
  <w:abstractNum w:abstractNumId="9">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2">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9F21EA9"/>
    <w:multiLevelType w:val="hybridMultilevel"/>
    <w:tmpl w:val="FD08CF6C"/>
    <w:lvl w:ilvl="0" w:tplc="D9A4E126">
      <w:start w:val="1"/>
      <w:numFmt w:val="decimal"/>
      <w:lvlText w:val="%1."/>
      <w:lvlJc w:val="left"/>
      <w:pPr>
        <w:tabs>
          <w:tab w:val="num" w:pos="720"/>
        </w:tabs>
        <w:ind w:left="1080" w:hanging="720"/>
      </w:pPr>
      <w:rPr>
        <w:rFonts w:ascii="Arial" w:hAnsi="Arial" w:cs="Arial" w:hint="default"/>
        <w:b w:val="0"/>
        <w:sz w:val="24"/>
        <w:szCs w:val="24"/>
      </w:rPr>
    </w:lvl>
    <w:lvl w:ilvl="1" w:tplc="04090019">
      <w:start w:val="1"/>
      <w:numFmt w:val="lowerLetter"/>
      <w:lvlText w:val="%2."/>
      <w:lvlJc w:val="left"/>
      <w:pPr>
        <w:ind w:left="-540" w:hanging="360"/>
      </w:pPr>
    </w:lvl>
    <w:lvl w:ilvl="2" w:tplc="0409001B">
      <w:start w:val="1"/>
      <w:numFmt w:val="lowerRoman"/>
      <w:lvlText w:val="%3."/>
      <w:lvlJc w:val="right"/>
      <w:pPr>
        <w:ind w:left="180" w:hanging="180"/>
      </w:pPr>
    </w:lvl>
    <w:lvl w:ilvl="3" w:tplc="0409000F">
      <w:start w:val="1"/>
      <w:numFmt w:val="decimal"/>
      <w:lvlText w:val="%4."/>
      <w:lvlJc w:val="left"/>
      <w:pPr>
        <w:ind w:left="900" w:hanging="360"/>
      </w:pPr>
    </w:lvl>
    <w:lvl w:ilvl="4" w:tplc="04090019">
      <w:start w:val="1"/>
      <w:numFmt w:val="lowerLetter"/>
      <w:lvlText w:val="%5."/>
      <w:lvlJc w:val="left"/>
      <w:pPr>
        <w:ind w:left="1620" w:hanging="360"/>
      </w:pPr>
    </w:lvl>
    <w:lvl w:ilvl="5" w:tplc="0409001B">
      <w:start w:val="1"/>
      <w:numFmt w:val="lowerRoman"/>
      <w:lvlText w:val="%6."/>
      <w:lvlJc w:val="right"/>
      <w:pPr>
        <w:ind w:left="2340" w:hanging="180"/>
      </w:pPr>
    </w:lvl>
    <w:lvl w:ilvl="6" w:tplc="0409000F">
      <w:start w:val="1"/>
      <w:numFmt w:val="decimal"/>
      <w:lvlText w:val="%7."/>
      <w:lvlJc w:val="left"/>
      <w:pPr>
        <w:ind w:left="3060" w:hanging="360"/>
      </w:pPr>
    </w:lvl>
    <w:lvl w:ilvl="7" w:tplc="04090019">
      <w:start w:val="1"/>
      <w:numFmt w:val="lowerLetter"/>
      <w:lvlText w:val="%8."/>
      <w:lvlJc w:val="left"/>
      <w:pPr>
        <w:ind w:left="3780" w:hanging="360"/>
      </w:pPr>
    </w:lvl>
    <w:lvl w:ilvl="8" w:tplc="0409001B">
      <w:start w:val="1"/>
      <w:numFmt w:val="lowerRoman"/>
      <w:lvlText w:val="%9."/>
      <w:lvlJc w:val="right"/>
      <w:pPr>
        <w:ind w:left="4500" w:hanging="180"/>
      </w:pPr>
    </w:lvl>
  </w:abstractNum>
  <w:abstractNum w:abstractNumId="14">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5">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7">
    <w:nsid w:val="204F28F8"/>
    <w:multiLevelType w:val="hybridMultilevel"/>
    <w:tmpl w:val="1A42A0C6"/>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8">
    <w:nsid w:val="25CE0CEF"/>
    <w:multiLevelType w:val="multilevel"/>
    <w:tmpl w:val="D1122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1">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2">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3">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4">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3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2">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5">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6">
    <w:nsid w:val="439329FF"/>
    <w:multiLevelType w:val="hybridMultilevel"/>
    <w:tmpl w:val="F2869688"/>
    <w:lvl w:ilvl="0" w:tplc="C1EC23BA">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8DF5525"/>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2">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3">
    <w:nsid w:val="570779B7"/>
    <w:multiLevelType w:val="hybridMultilevel"/>
    <w:tmpl w:val="ED208DEA"/>
    <w:lvl w:ilvl="0" w:tplc="D5F004D6">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7">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5F6E3880"/>
    <w:multiLevelType w:val="hybridMultilevel"/>
    <w:tmpl w:val="602615B6"/>
    <w:lvl w:ilvl="0" w:tplc="8690E1FA">
      <w:start w:val="1"/>
      <w:numFmt w:val="lowerRoman"/>
      <w:lvlText w:val="%1."/>
      <w:lvlJc w:val="right"/>
      <w:pPr>
        <w:ind w:left="501" w:hanging="360"/>
      </w:pPr>
      <w:rPr>
        <w:rFonts w:ascii="Arial" w:hAnsi="Arial" w:cs="Arial"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9">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3">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4">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5">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8">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1"/>
  </w:num>
  <w:num w:numId="2">
    <w:abstractNumId w:val="35"/>
  </w:num>
  <w:num w:numId="3">
    <w:abstractNumId w:val="32"/>
  </w:num>
  <w:num w:numId="4">
    <w:abstractNumId w:val="33"/>
  </w:num>
  <w:num w:numId="5">
    <w:abstractNumId w:val="6"/>
  </w:num>
  <w:num w:numId="6">
    <w:abstractNumId w:val="7"/>
  </w:num>
  <w:num w:numId="7">
    <w:abstractNumId w:val="24"/>
  </w:num>
  <w:num w:numId="8">
    <w:abstractNumId w:val="31"/>
  </w:num>
  <w:num w:numId="9">
    <w:abstractNumId w:val="53"/>
  </w:num>
  <w:num w:numId="10">
    <w:abstractNumId w:val="59"/>
  </w:num>
  <w:num w:numId="11">
    <w:abstractNumId w:val="46"/>
  </w:num>
  <w:num w:numId="12">
    <w:abstractNumId w:val="11"/>
  </w:num>
  <w:num w:numId="13">
    <w:abstractNumId w:val="23"/>
  </w:num>
  <w:num w:numId="14">
    <w:abstractNumId w:val="21"/>
  </w:num>
  <w:num w:numId="15">
    <w:abstractNumId w:val="15"/>
  </w:num>
  <w:num w:numId="16">
    <w:abstractNumId w:val="49"/>
  </w:num>
  <w:num w:numId="17">
    <w:abstractNumId w:val="58"/>
  </w:num>
  <w:num w:numId="18">
    <w:abstractNumId w:val="55"/>
  </w:num>
  <w:num w:numId="19">
    <w:abstractNumId w:val="45"/>
  </w:num>
  <w:num w:numId="20">
    <w:abstractNumId w:val="3"/>
  </w:num>
  <w:num w:numId="21">
    <w:abstractNumId w:val="52"/>
  </w:num>
  <w:num w:numId="22">
    <w:abstractNumId w:val="12"/>
  </w:num>
  <w:num w:numId="23">
    <w:abstractNumId w:val="17"/>
  </w:num>
  <w:num w:numId="24">
    <w:abstractNumId w:val="39"/>
  </w:num>
  <w:num w:numId="25">
    <w:abstractNumId w:val="57"/>
  </w:num>
  <w:num w:numId="26">
    <w:abstractNumId w:val="9"/>
  </w:num>
  <w:num w:numId="27">
    <w:abstractNumId w:val="30"/>
  </w:num>
  <w:num w:numId="28">
    <w:abstractNumId w:val="41"/>
  </w:num>
  <w:num w:numId="29">
    <w:abstractNumId w:val="56"/>
  </w:num>
  <w:num w:numId="30">
    <w:abstractNumId w:val="10"/>
  </w:num>
  <w:num w:numId="31">
    <w:abstractNumId w:val="34"/>
  </w:num>
  <w:num w:numId="32">
    <w:abstractNumId w:val="2"/>
  </w:num>
  <w:num w:numId="33">
    <w:abstractNumId w:val="19"/>
  </w:num>
  <w:num w:numId="34">
    <w:abstractNumId w:val="47"/>
  </w:num>
  <w:num w:numId="35">
    <w:abstractNumId w:val="44"/>
  </w:num>
  <w:num w:numId="36">
    <w:abstractNumId w:val="22"/>
  </w:num>
  <w:num w:numId="37">
    <w:abstractNumId w:val="27"/>
  </w:num>
  <w:num w:numId="38">
    <w:abstractNumId w:val="54"/>
  </w:num>
  <w:num w:numId="39">
    <w:abstractNumId w:val="25"/>
  </w:num>
  <w:num w:numId="40">
    <w:abstractNumId w:val="40"/>
  </w:num>
  <w:num w:numId="41">
    <w:abstractNumId w:val="42"/>
  </w:num>
  <w:num w:numId="42">
    <w:abstractNumId w:val="37"/>
  </w:num>
  <w:num w:numId="43">
    <w:abstractNumId w:val="0"/>
  </w:num>
  <w:num w:numId="44">
    <w:abstractNumId w:val="4"/>
  </w:num>
  <w:num w:numId="45">
    <w:abstractNumId w:val="48"/>
  </w:num>
  <w:num w:numId="46">
    <w:abstractNumId w:val="38"/>
  </w:num>
  <w:num w:numId="47">
    <w:abstractNumId w:val="14"/>
  </w:num>
  <w:num w:numId="48">
    <w:abstractNumId w:val="50"/>
  </w:num>
  <w:num w:numId="49">
    <w:abstractNumId w:val="28"/>
  </w:num>
  <w:num w:numId="50">
    <w:abstractNumId w:val="1"/>
  </w:num>
  <w:num w:numId="51">
    <w:abstractNumId w:val="26"/>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8"/>
  </w:num>
  <w:num w:numId="5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3"/>
  </w:num>
  <w:num w:numId="71">
    <w:abstractNumId w:val="36"/>
  </w:num>
  <w:num w:numId="72">
    <w:abstractNumId w:val="20"/>
  </w:num>
  <w:num w:numId="7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rainee4">
    <w15:presenceInfo w15:providerId="AD" w15:userId="S-1-5-21-2584245359-833689468-4025952230-12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467"/>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9E3"/>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5FD1"/>
    <w:rsid w:val="000161B4"/>
    <w:rsid w:val="000161CD"/>
    <w:rsid w:val="00016225"/>
    <w:rsid w:val="00016541"/>
    <w:rsid w:val="00016704"/>
    <w:rsid w:val="00016738"/>
    <w:rsid w:val="0001676A"/>
    <w:rsid w:val="00016848"/>
    <w:rsid w:val="00016A26"/>
    <w:rsid w:val="00016B12"/>
    <w:rsid w:val="00016B3D"/>
    <w:rsid w:val="00016B5F"/>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46"/>
    <w:rsid w:val="00021FF3"/>
    <w:rsid w:val="0002210F"/>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14"/>
    <w:rsid w:val="000255F5"/>
    <w:rsid w:val="0002565E"/>
    <w:rsid w:val="00025669"/>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35"/>
    <w:rsid w:val="000315EA"/>
    <w:rsid w:val="00031653"/>
    <w:rsid w:val="00031731"/>
    <w:rsid w:val="00031855"/>
    <w:rsid w:val="000319CF"/>
    <w:rsid w:val="00031AE9"/>
    <w:rsid w:val="00031CDE"/>
    <w:rsid w:val="00031F48"/>
    <w:rsid w:val="00031F61"/>
    <w:rsid w:val="00032065"/>
    <w:rsid w:val="00032098"/>
    <w:rsid w:val="000320A3"/>
    <w:rsid w:val="000321C9"/>
    <w:rsid w:val="000323B3"/>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194"/>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608"/>
    <w:rsid w:val="00047855"/>
    <w:rsid w:val="00047885"/>
    <w:rsid w:val="000479EA"/>
    <w:rsid w:val="00047F3B"/>
    <w:rsid w:val="000500A0"/>
    <w:rsid w:val="000500AE"/>
    <w:rsid w:val="000503F0"/>
    <w:rsid w:val="00050A20"/>
    <w:rsid w:val="00050C59"/>
    <w:rsid w:val="00050CEA"/>
    <w:rsid w:val="00050D67"/>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654"/>
    <w:rsid w:val="000536ED"/>
    <w:rsid w:val="000539E9"/>
    <w:rsid w:val="00053B16"/>
    <w:rsid w:val="00053C4F"/>
    <w:rsid w:val="00053D7A"/>
    <w:rsid w:val="00053E98"/>
    <w:rsid w:val="00054074"/>
    <w:rsid w:val="000540F1"/>
    <w:rsid w:val="00054172"/>
    <w:rsid w:val="00054220"/>
    <w:rsid w:val="00054489"/>
    <w:rsid w:val="000544AD"/>
    <w:rsid w:val="00054736"/>
    <w:rsid w:val="00054A1A"/>
    <w:rsid w:val="00054CF8"/>
    <w:rsid w:val="00055342"/>
    <w:rsid w:val="000555D4"/>
    <w:rsid w:val="000555F3"/>
    <w:rsid w:val="00055671"/>
    <w:rsid w:val="000556A9"/>
    <w:rsid w:val="000557E4"/>
    <w:rsid w:val="000557EC"/>
    <w:rsid w:val="0005595B"/>
    <w:rsid w:val="000559A1"/>
    <w:rsid w:val="00055BA0"/>
    <w:rsid w:val="00055C36"/>
    <w:rsid w:val="00055C7D"/>
    <w:rsid w:val="0005603E"/>
    <w:rsid w:val="00056154"/>
    <w:rsid w:val="0005637A"/>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7FC"/>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DE1"/>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16"/>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5F1"/>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3E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8A5"/>
    <w:rsid w:val="00082AA9"/>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00E"/>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1B5"/>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25B"/>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486"/>
    <w:rsid w:val="0009795C"/>
    <w:rsid w:val="00097AA0"/>
    <w:rsid w:val="00097BED"/>
    <w:rsid w:val="00097D22"/>
    <w:rsid w:val="00097D8F"/>
    <w:rsid w:val="000A019F"/>
    <w:rsid w:val="000A0533"/>
    <w:rsid w:val="000A06BD"/>
    <w:rsid w:val="000A06D1"/>
    <w:rsid w:val="000A073F"/>
    <w:rsid w:val="000A0BBB"/>
    <w:rsid w:val="000A0C0E"/>
    <w:rsid w:val="000A0C5A"/>
    <w:rsid w:val="000A0FA6"/>
    <w:rsid w:val="000A11F2"/>
    <w:rsid w:val="000A121D"/>
    <w:rsid w:val="000A13F5"/>
    <w:rsid w:val="000A14E4"/>
    <w:rsid w:val="000A158C"/>
    <w:rsid w:val="000A164E"/>
    <w:rsid w:val="000A1880"/>
    <w:rsid w:val="000A1981"/>
    <w:rsid w:val="000A1BE1"/>
    <w:rsid w:val="000A1D7C"/>
    <w:rsid w:val="000A1D81"/>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DA5"/>
    <w:rsid w:val="000A3F0E"/>
    <w:rsid w:val="000A3F69"/>
    <w:rsid w:val="000A3F9A"/>
    <w:rsid w:val="000A40D7"/>
    <w:rsid w:val="000A4485"/>
    <w:rsid w:val="000A451D"/>
    <w:rsid w:val="000A4548"/>
    <w:rsid w:val="000A46E7"/>
    <w:rsid w:val="000A470D"/>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351"/>
    <w:rsid w:val="000B24C6"/>
    <w:rsid w:val="000B26B6"/>
    <w:rsid w:val="000B26B9"/>
    <w:rsid w:val="000B2769"/>
    <w:rsid w:val="000B295E"/>
    <w:rsid w:val="000B29DB"/>
    <w:rsid w:val="000B2A67"/>
    <w:rsid w:val="000B2AD9"/>
    <w:rsid w:val="000B2BD5"/>
    <w:rsid w:val="000B2E36"/>
    <w:rsid w:val="000B3070"/>
    <w:rsid w:val="000B3123"/>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77"/>
    <w:rsid w:val="000B498B"/>
    <w:rsid w:val="000B4A21"/>
    <w:rsid w:val="000B4E77"/>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31"/>
    <w:rsid w:val="000C04F0"/>
    <w:rsid w:val="000C057C"/>
    <w:rsid w:val="000C063D"/>
    <w:rsid w:val="000C063F"/>
    <w:rsid w:val="000C067E"/>
    <w:rsid w:val="000C08A4"/>
    <w:rsid w:val="000C0AB2"/>
    <w:rsid w:val="000C0D5E"/>
    <w:rsid w:val="000C0FEF"/>
    <w:rsid w:val="000C128F"/>
    <w:rsid w:val="000C15C4"/>
    <w:rsid w:val="000C19E5"/>
    <w:rsid w:val="000C19E7"/>
    <w:rsid w:val="000C1A2F"/>
    <w:rsid w:val="000C1A4D"/>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B6"/>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53D"/>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3B4"/>
    <w:rsid w:val="000D0538"/>
    <w:rsid w:val="000D07E2"/>
    <w:rsid w:val="000D08A1"/>
    <w:rsid w:val="000D0A5F"/>
    <w:rsid w:val="000D0BC6"/>
    <w:rsid w:val="000D1227"/>
    <w:rsid w:val="000D159F"/>
    <w:rsid w:val="000D16CE"/>
    <w:rsid w:val="000D1901"/>
    <w:rsid w:val="000D1970"/>
    <w:rsid w:val="000D1AAB"/>
    <w:rsid w:val="000D1B22"/>
    <w:rsid w:val="000D1CD6"/>
    <w:rsid w:val="000D1DD6"/>
    <w:rsid w:val="000D1F15"/>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70E"/>
    <w:rsid w:val="000D6836"/>
    <w:rsid w:val="000D6966"/>
    <w:rsid w:val="000D6A01"/>
    <w:rsid w:val="000D6A38"/>
    <w:rsid w:val="000D6B8E"/>
    <w:rsid w:val="000D6C61"/>
    <w:rsid w:val="000D6F68"/>
    <w:rsid w:val="000D73B7"/>
    <w:rsid w:val="000D7403"/>
    <w:rsid w:val="000D7413"/>
    <w:rsid w:val="000D7685"/>
    <w:rsid w:val="000D7764"/>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5C"/>
    <w:rsid w:val="000E1F61"/>
    <w:rsid w:val="000E1FAC"/>
    <w:rsid w:val="000E20FA"/>
    <w:rsid w:val="000E21ED"/>
    <w:rsid w:val="000E240C"/>
    <w:rsid w:val="000E2463"/>
    <w:rsid w:val="000E252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B25"/>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20C"/>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0F7C45"/>
    <w:rsid w:val="000F7D5B"/>
    <w:rsid w:val="00100117"/>
    <w:rsid w:val="0010028C"/>
    <w:rsid w:val="00100404"/>
    <w:rsid w:val="0010044D"/>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8D8"/>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1A"/>
    <w:rsid w:val="00104E9E"/>
    <w:rsid w:val="00104EC1"/>
    <w:rsid w:val="00104F2B"/>
    <w:rsid w:val="0010501F"/>
    <w:rsid w:val="0010508A"/>
    <w:rsid w:val="001052BA"/>
    <w:rsid w:val="001054DD"/>
    <w:rsid w:val="001055AE"/>
    <w:rsid w:val="001055BB"/>
    <w:rsid w:val="001058F9"/>
    <w:rsid w:val="00105ACD"/>
    <w:rsid w:val="00105DAA"/>
    <w:rsid w:val="001061F6"/>
    <w:rsid w:val="00106287"/>
    <w:rsid w:val="001065B0"/>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DC0"/>
    <w:rsid w:val="00107E6B"/>
    <w:rsid w:val="00110095"/>
    <w:rsid w:val="001102DF"/>
    <w:rsid w:val="00110377"/>
    <w:rsid w:val="001103C2"/>
    <w:rsid w:val="0011061F"/>
    <w:rsid w:val="00110714"/>
    <w:rsid w:val="00110750"/>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5CD"/>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6"/>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32"/>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0B8"/>
    <w:rsid w:val="0013331A"/>
    <w:rsid w:val="0013347C"/>
    <w:rsid w:val="00133527"/>
    <w:rsid w:val="00133650"/>
    <w:rsid w:val="001339C5"/>
    <w:rsid w:val="00133B2A"/>
    <w:rsid w:val="00133B74"/>
    <w:rsid w:val="00133B7F"/>
    <w:rsid w:val="00133D57"/>
    <w:rsid w:val="00133DB1"/>
    <w:rsid w:val="00133EDD"/>
    <w:rsid w:val="00133FA3"/>
    <w:rsid w:val="0013401B"/>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7D3"/>
    <w:rsid w:val="0014199A"/>
    <w:rsid w:val="00141A0D"/>
    <w:rsid w:val="00141A1A"/>
    <w:rsid w:val="00141A85"/>
    <w:rsid w:val="00141C37"/>
    <w:rsid w:val="00141C5D"/>
    <w:rsid w:val="00141DA1"/>
    <w:rsid w:val="00142039"/>
    <w:rsid w:val="00142074"/>
    <w:rsid w:val="00142124"/>
    <w:rsid w:val="00142171"/>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77"/>
    <w:rsid w:val="001551A8"/>
    <w:rsid w:val="00155428"/>
    <w:rsid w:val="00155676"/>
    <w:rsid w:val="00155BDA"/>
    <w:rsid w:val="00155C44"/>
    <w:rsid w:val="00155D47"/>
    <w:rsid w:val="00155D89"/>
    <w:rsid w:val="00155E57"/>
    <w:rsid w:val="00155EC2"/>
    <w:rsid w:val="00155F27"/>
    <w:rsid w:val="00155FA3"/>
    <w:rsid w:val="0015622A"/>
    <w:rsid w:val="0015632E"/>
    <w:rsid w:val="00156406"/>
    <w:rsid w:val="00156599"/>
    <w:rsid w:val="00156636"/>
    <w:rsid w:val="0015663F"/>
    <w:rsid w:val="001568CC"/>
    <w:rsid w:val="001568E1"/>
    <w:rsid w:val="00156BCA"/>
    <w:rsid w:val="00156D71"/>
    <w:rsid w:val="00156FBD"/>
    <w:rsid w:val="00157490"/>
    <w:rsid w:val="00157766"/>
    <w:rsid w:val="0015799F"/>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D0A"/>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4F7"/>
    <w:rsid w:val="001716C9"/>
    <w:rsid w:val="001718BD"/>
    <w:rsid w:val="00171B2B"/>
    <w:rsid w:val="00171CB2"/>
    <w:rsid w:val="00171F2D"/>
    <w:rsid w:val="00171FBC"/>
    <w:rsid w:val="0017206D"/>
    <w:rsid w:val="001721EB"/>
    <w:rsid w:val="001724AE"/>
    <w:rsid w:val="001724EF"/>
    <w:rsid w:val="00172798"/>
    <w:rsid w:val="001727B9"/>
    <w:rsid w:val="001727CE"/>
    <w:rsid w:val="00172875"/>
    <w:rsid w:val="001729DF"/>
    <w:rsid w:val="00172B33"/>
    <w:rsid w:val="00172B52"/>
    <w:rsid w:val="00172BAC"/>
    <w:rsid w:val="00172CBB"/>
    <w:rsid w:val="00172F3B"/>
    <w:rsid w:val="00172F6F"/>
    <w:rsid w:val="0017333C"/>
    <w:rsid w:val="0017335F"/>
    <w:rsid w:val="001735A4"/>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EAC"/>
    <w:rsid w:val="00180F2A"/>
    <w:rsid w:val="00181166"/>
    <w:rsid w:val="0018124F"/>
    <w:rsid w:val="001812D0"/>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C4A"/>
    <w:rsid w:val="00183D12"/>
    <w:rsid w:val="00183F19"/>
    <w:rsid w:val="00183FC9"/>
    <w:rsid w:val="001840A6"/>
    <w:rsid w:val="001841A2"/>
    <w:rsid w:val="001845AD"/>
    <w:rsid w:val="001847A3"/>
    <w:rsid w:val="00184965"/>
    <w:rsid w:val="00184B89"/>
    <w:rsid w:val="00184CBE"/>
    <w:rsid w:val="00184F0D"/>
    <w:rsid w:val="001851C3"/>
    <w:rsid w:val="001851F8"/>
    <w:rsid w:val="00185247"/>
    <w:rsid w:val="001853E2"/>
    <w:rsid w:val="00185564"/>
    <w:rsid w:val="0018570D"/>
    <w:rsid w:val="00185A4B"/>
    <w:rsid w:val="00185C34"/>
    <w:rsid w:val="00185D18"/>
    <w:rsid w:val="00185D43"/>
    <w:rsid w:val="00185DFC"/>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75D"/>
    <w:rsid w:val="00190A31"/>
    <w:rsid w:val="00190B7D"/>
    <w:rsid w:val="00190C57"/>
    <w:rsid w:val="00190CAE"/>
    <w:rsid w:val="00190E89"/>
    <w:rsid w:val="00190F55"/>
    <w:rsid w:val="00191009"/>
    <w:rsid w:val="001910F2"/>
    <w:rsid w:val="001917A6"/>
    <w:rsid w:val="00191C3D"/>
    <w:rsid w:val="00191E10"/>
    <w:rsid w:val="00191FAC"/>
    <w:rsid w:val="001924CD"/>
    <w:rsid w:val="00192514"/>
    <w:rsid w:val="0019262A"/>
    <w:rsid w:val="00192661"/>
    <w:rsid w:val="00192701"/>
    <w:rsid w:val="00192D75"/>
    <w:rsid w:val="00192E9D"/>
    <w:rsid w:val="00192EF6"/>
    <w:rsid w:val="00192FD0"/>
    <w:rsid w:val="00193025"/>
    <w:rsid w:val="00193436"/>
    <w:rsid w:val="00193559"/>
    <w:rsid w:val="00193741"/>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172"/>
    <w:rsid w:val="0019529A"/>
    <w:rsid w:val="0019549C"/>
    <w:rsid w:val="00195AD0"/>
    <w:rsid w:val="00195BB6"/>
    <w:rsid w:val="00195BCB"/>
    <w:rsid w:val="00195DFE"/>
    <w:rsid w:val="0019600D"/>
    <w:rsid w:val="001963B0"/>
    <w:rsid w:val="001963CE"/>
    <w:rsid w:val="00196532"/>
    <w:rsid w:val="00196575"/>
    <w:rsid w:val="0019691E"/>
    <w:rsid w:val="00196935"/>
    <w:rsid w:val="00196A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34"/>
    <w:rsid w:val="001A4791"/>
    <w:rsid w:val="001A495F"/>
    <w:rsid w:val="001A4A1E"/>
    <w:rsid w:val="001A4A62"/>
    <w:rsid w:val="001A4B68"/>
    <w:rsid w:val="001A523B"/>
    <w:rsid w:val="001A5399"/>
    <w:rsid w:val="001A55B3"/>
    <w:rsid w:val="001A55FF"/>
    <w:rsid w:val="001A5667"/>
    <w:rsid w:val="001A594F"/>
    <w:rsid w:val="001A5A0F"/>
    <w:rsid w:val="001A5B31"/>
    <w:rsid w:val="001A5B92"/>
    <w:rsid w:val="001A5D3B"/>
    <w:rsid w:val="001A62BF"/>
    <w:rsid w:val="001A63BA"/>
    <w:rsid w:val="001A64A1"/>
    <w:rsid w:val="001A6876"/>
    <w:rsid w:val="001A6B48"/>
    <w:rsid w:val="001A6D32"/>
    <w:rsid w:val="001A6E46"/>
    <w:rsid w:val="001A6EC1"/>
    <w:rsid w:val="001A6F32"/>
    <w:rsid w:val="001A6FD8"/>
    <w:rsid w:val="001A72C7"/>
    <w:rsid w:val="001A73F3"/>
    <w:rsid w:val="001A74E7"/>
    <w:rsid w:val="001A74FA"/>
    <w:rsid w:val="001A7785"/>
    <w:rsid w:val="001A78AB"/>
    <w:rsid w:val="001A78BE"/>
    <w:rsid w:val="001A79E5"/>
    <w:rsid w:val="001A7AB8"/>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1441"/>
    <w:rsid w:val="001B144B"/>
    <w:rsid w:val="001B15F7"/>
    <w:rsid w:val="001B1C7A"/>
    <w:rsid w:val="001B1E06"/>
    <w:rsid w:val="001B1EFA"/>
    <w:rsid w:val="001B1F15"/>
    <w:rsid w:val="001B1FA4"/>
    <w:rsid w:val="001B237B"/>
    <w:rsid w:val="001B24DF"/>
    <w:rsid w:val="001B2A11"/>
    <w:rsid w:val="001B2DFA"/>
    <w:rsid w:val="001B2EAE"/>
    <w:rsid w:val="001B3107"/>
    <w:rsid w:val="001B34A8"/>
    <w:rsid w:val="001B35CA"/>
    <w:rsid w:val="001B3678"/>
    <w:rsid w:val="001B3727"/>
    <w:rsid w:val="001B38F7"/>
    <w:rsid w:val="001B3A15"/>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832"/>
    <w:rsid w:val="001C0B3C"/>
    <w:rsid w:val="001C0CDD"/>
    <w:rsid w:val="001C0E50"/>
    <w:rsid w:val="001C0F9C"/>
    <w:rsid w:val="001C108F"/>
    <w:rsid w:val="001C11AB"/>
    <w:rsid w:val="001C12B6"/>
    <w:rsid w:val="001C15F5"/>
    <w:rsid w:val="001C16C3"/>
    <w:rsid w:val="001C17FD"/>
    <w:rsid w:val="001C1A4E"/>
    <w:rsid w:val="001C1DB1"/>
    <w:rsid w:val="001C1DB2"/>
    <w:rsid w:val="001C1EDF"/>
    <w:rsid w:val="001C1F25"/>
    <w:rsid w:val="001C2118"/>
    <w:rsid w:val="001C2241"/>
    <w:rsid w:val="001C24C8"/>
    <w:rsid w:val="001C269A"/>
    <w:rsid w:val="001C2747"/>
    <w:rsid w:val="001C2977"/>
    <w:rsid w:val="001C2B5C"/>
    <w:rsid w:val="001C2CBF"/>
    <w:rsid w:val="001C2D23"/>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B77"/>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23A"/>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6D7"/>
    <w:rsid w:val="001E09E5"/>
    <w:rsid w:val="001E0A63"/>
    <w:rsid w:val="001E0CAB"/>
    <w:rsid w:val="001E0D7B"/>
    <w:rsid w:val="001E126A"/>
    <w:rsid w:val="001E144D"/>
    <w:rsid w:val="001E198D"/>
    <w:rsid w:val="001E1B0A"/>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31F"/>
    <w:rsid w:val="001E547E"/>
    <w:rsid w:val="001E5641"/>
    <w:rsid w:val="001E578F"/>
    <w:rsid w:val="001E5A01"/>
    <w:rsid w:val="001E5A9B"/>
    <w:rsid w:val="001E5AF9"/>
    <w:rsid w:val="001E5E7E"/>
    <w:rsid w:val="001E5F48"/>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4A4"/>
    <w:rsid w:val="001F4761"/>
    <w:rsid w:val="001F47F2"/>
    <w:rsid w:val="001F49E1"/>
    <w:rsid w:val="001F4BCC"/>
    <w:rsid w:val="001F4C06"/>
    <w:rsid w:val="001F4CE8"/>
    <w:rsid w:val="001F53BB"/>
    <w:rsid w:val="001F56C8"/>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63B"/>
    <w:rsid w:val="002018C3"/>
    <w:rsid w:val="0020260C"/>
    <w:rsid w:val="002026AC"/>
    <w:rsid w:val="00202701"/>
    <w:rsid w:val="00202722"/>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27"/>
    <w:rsid w:val="002043E7"/>
    <w:rsid w:val="0020460B"/>
    <w:rsid w:val="00204674"/>
    <w:rsid w:val="00204715"/>
    <w:rsid w:val="002048F1"/>
    <w:rsid w:val="00204900"/>
    <w:rsid w:val="0020490C"/>
    <w:rsid w:val="00204A89"/>
    <w:rsid w:val="00204BED"/>
    <w:rsid w:val="00204C00"/>
    <w:rsid w:val="00204DF7"/>
    <w:rsid w:val="00204F46"/>
    <w:rsid w:val="00204F76"/>
    <w:rsid w:val="0020518D"/>
    <w:rsid w:val="00205223"/>
    <w:rsid w:val="00205954"/>
    <w:rsid w:val="002060A7"/>
    <w:rsid w:val="00206151"/>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1E6"/>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B24"/>
    <w:rsid w:val="00215C5C"/>
    <w:rsid w:val="00215CD5"/>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7C0"/>
    <w:rsid w:val="002179E2"/>
    <w:rsid w:val="00217ACF"/>
    <w:rsid w:val="00217AEF"/>
    <w:rsid w:val="00217B1F"/>
    <w:rsid w:val="00217B3E"/>
    <w:rsid w:val="00217B73"/>
    <w:rsid w:val="00217ED0"/>
    <w:rsid w:val="00217EE1"/>
    <w:rsid w:val="00220069"/>
    <w:rsid w:val="00220A9F"/>
    <w:rsid w:val="00220AC3"/>
    <w:rsid w:val="00220B34"/>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4AF"/>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247"/>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B85"/>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C7"/>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88"/>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3E"/>
    <w:rsid w:val="00246460"/>
    <w:rsid w:val="00246505"/>
    <w:rsid w:val="0024654B"/>
    <w:rsid w:val="002466D1"/>
    <w:rsid w:val="00246761"/>
    <w:rsid w:val="002469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AFD"/>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A9"/>
    <w:rsid w:val="002566E3"/>
    <w:rsid w:val="0025683B"/>
    <w:rsid w:val="00256B52"/>
    <w:rsid w:val="00256BE8"/>
    <w:rsid w:val="00256FFA"/>
    <w:rsid w:val="002570D7"/>
    <w:rsid w:val="002571B6"/>
    <w:rsid w:val="002572CD"/>
    <w:rsid w:val="00257381"/>
    <w:rsid w:val="002574A9"/>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25D"/>
    <w:rsid w:val="002622DE"/>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29"/>
    <w:rsid w:val="002710DF"/>
    <w:rsid w:val="00271364"/>
    <w:rsid w:val="00271626"/>
    <w:rsid w:val="0027171A"/>
    <w:rsid w:val="0027172C"/>
    <w:rsid w:val="0027182A"/>
    <w:rsid w:val="00271AA9"/>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62F"/>
    <w:rsid w:val="00273767"/>
    <w:rsid w:val="00273A3F"/>
    <w:rsid w:val="00273C2C"/>
    <w:rsid w:val="00273E96"/>
    <w:rsid w:val="00273EDD"/>
    <w:rsid w:val="00274042"/>
    <w:rsid w:val="00274076"/>
    <w:rsid w:val="00274162"/>
    <w:rsid w:val="002741A9"/>
    <w:rsid w:val="002742E5"/>
    <w:rsid w:val="002746EB"/>
    <w:rsid w:val="002747A9"/>
    <w:rsid w:val="0027483C"/>
    <w:rsid w:val="002748D3"/>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65E"/>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3F6C"/>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4F23"/>
    <w:rsid w:val="00285546"/>
    <w:rsid w:val="0028559D"/>
    <w:rsid w:val="002855C1"/>
    <w:rsid w:val="002855C5"/>
    <w:rsid w:val="002856B2"/>
    <w:rsid w:val="00285718"/>
    <w:rsid w:val="0028594A"/>
    <w:rsid w:val="00285B4C"/>
    <w:rsid w:val="00285E22"/>
    <w:rsid w:val="00285ECE"/>
    <w:rsid w:val="00285F16"/>
    <w:rsid w:val="0028609C"/>
    <w:rsid w:val="00286434"/>
    <w:rsid w:val="002872B8"/>
    <w:rsid w:val="002875A6"/>
    <w:rsid w:val="002877B9"/>
    <w:rsid w:val="002877CA"/>
    <w:rsid w:val="00287AA5"/>
    <w:rsid w:val="00287AB9"/>
    <w:rsid w:val="00287B10"/>
    <w:rsid w:val="00287B47"/>
    <w:rsid w:val="00287C59"/>
    <w:rsid w:val="00287D14"/>
    <w:rsid w:val="00287E78"/>
    <w:rsid w:val="00287F72"/>
    <w:rsid w:val="002902BC"/>
    <w:rsid w:val="00290341"/>
    <w:rsid w:val="002903E3"/>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5D9"/>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AC"/>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58B"/>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8B0"/>
    <w:rsid w:val="002A3968"/>
    <w:rsid w:val="002A39AC"/>
    <w:rsid w:val="002A3A76"/>
    <w:rsid w:val="002A3BAE"/>
    <w:rsid w:val="002A40BE"/>
    <w:rsid w:val="002A4117"/>
    <w:rsid w:val="002A4143"/>
    <w:rsid w:val="002A43A6"/>
    <w:rsid w:val="002A4405"/>
    <w:rsid w:val="002A4441"/>
    <w:rsid w:val="002A445D"/>
    <w:rsid w:val="002A44B3"/>
    <w:rsid w:val="002A4683"/>
    <w:rsid w:val="002A470B"/>
    <w:rsid w:val="002A48D6"/>
    <w:rsid w:val="002A4C32"/>
    <w:rsid w:val="002A4EB7"/>
    <w:rsid w:val="002A4F70"/>
    <w:rsid w:val="002A53B2"/>
    <w:rsid w:val="002A54DD"/>
    <w:rsid w:val="002A5788"/>
    <w:rsid w:val="002A592F"/>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7DD"/>
    <w:rsid w:val="002B189B"/>
    <w:rsid w:val="002B19E8"/>
    <w:rsid w:val="002B1A20"/>
    <w:rsid w:val="002B1A94"/>
    <w:rsid w:val="002B1BE6"/>
    <w:rsid w:val="002B1CF0"/>
    <w:rsid w:val="002B1E5A"/>
    <w:rsid w:val="002B1EF9"/>
    <w:rsid w:val="002B2355"/>
    <w:rsid w:val="002B2792"/>
    <w:rsid w:val="002B2894"/>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4"/>
    <w:rsid w:val="002B5F16"/>
    <w:rsid w:val="002B618C"/>
    <w:rsid w:val="002B634F"/>
    <w:rsid w:val="002B649D"/>
    <w:rsid w:val="002B65DC"/>
    <w:rsid w:val="002B6725"/>
    <w:rsid w:val="002B6B1A"/>
    <w:rsid w:val="002B6C1F"/>
    <w:rsid w:val="002B6FA0"/>
    <w:rsid w:val="002B6FE8"/>
    <w:rsid w:val="002B708A"/>
    <w:rsid w:val="002B7186"/>
    <w:rsid w:val="002B7191"/>
    <w:rsid w:val="002B7642"/>
    <w:rsid w:val="002B76D0"/>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234"/>
    <w:rsid w:val="002C1441"/>
    <w:rsid w:val="002C1560"/>
    <w:rsid w:val="002C1857"/>
    <w:rsid w:val="002C197D"/>
    <w:rsid w:val="002C19B4"/>
    <w:rsid w:val="002C19DC"/>
    <w:rsid w:val="002C1B6F"/>
    <w:rsid w:val="002C1E70"/>
    <w:rsid w:val="002C21C2"/>
    <w:rsid w:val="002C2266"/>
    <w:rsid w:val="002C23BD"/>
    <w:rsid w:val="002C2462"/>
    <w:rsid w:val="002C2626"/>
    <w:rsid w:val="002C26BA"/>
    <w:rsid w:val="002C2811"/>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8E"/>
    <w:rsid w:val="002C619B"/>
    <w:rsid w:val="002C6276"/>
    <w:rsid w:val="002C6623"/>
    <w:rsid w:val="002C679A"/>
    <w:rsid w:val="002C67D6"/>
    <w:rsid w:val="002C681E"/>
    <w:rsid w:val="002C68D4"/>
    <w:rsid w:val="002C6989"/>
    <w:rsid w:val="002C7247"/>
    <w:rsid w:val="002C7300"/>
    <w:rsid w:val="002C7492"/>
    <w:rsid w:val="002C75D3"/>
    <w:rsid w:val="002C78DB"/>
    <w:rsid w:val="002C7B66"/>
    <w:rsid w:val="002C7ECA"/>
    <w:rsid w:val="002D00D4"/>
    <w:rsid w:val="002D00E7"/>
    <w:rsid w:val="002D0185"/>
    <w:rsid w:val="002D01FF"/>
    <w:rsid w:val="002D0214"/>
    <w:rsid w:val="002D03B7"/>
    <w:rsid w:val="002D0469"/>
    <w:rsid w:val="002D04C9"/>
    <w:rsid w:val="002D0705"/>
    <w:rsid w:val="002D0949"/>
    <w:rsid w:val="002D0956"/>
    <w:rsid w:val="002D0962"/>
    <w:rsid w:val="002D0B00"/>
    <w:rsid w:val="002D0D39"/>
    <w:rsid w:val="002D0E3B"/>
    <w:rsid w:val="002D0F27"/>
    <w:rsid w:val="002D13C9"/>
    <w:rsid w:val="002D1670"/>
    <w:rsid w:val="002D1716"/>
    <w:rsid w:val="002D1DF0"/>
    <w:rsid w:val="002D2471"/>
    <w:rsid w:val="002D24E6"/>
    <w:rsid w:val="002D264C"/>
    <w:rsid w:val="002D28D3"/>
    <w:rsid w:val="002D294D"/>
    <w:rsid w:val="002D2A8C"/>
    <w:rsid w:val="002D2B43"/>
    <w:rsid w:val="002D2BA1"/>
    <w:rsid w:val="002D2BB7"/>
    <w:rsid w:val="002D2DB1"/>
    <w:rsid w:val="002D2E7A"/>
    <w:rsid w:val="002D2F34"/>
    <w:rsid w:val="002D2FF9"/>
    <w:rsid w:val="002D30A5"/>
    <w:rsid w:val="002D30AD"/>
    <w:rsid w:val="002D3521"/>
    <w:rsid w:val="002D3548"/>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912"/>
    <w:rsid w:val="002D5B74"/>
    <w:rsid w:val="002D5CA2"/>
    <w:rsid w:val="002D5E23"/>
    <w:rsid w:val="002D5E29"/>
    <w:rsid w:val="002D5F3B"/>
    <w:rsid w:val="002D5FCE"/>
    <w:rsid w:val="002D625B"/>
    <w:rsid w:val="002D6295"/>
    <w:rsid w:val="002D6316"/>
    <w:rsid w:val="002D640B"/>
    <w:rsid w:val="002D6666"/>
    <w:rsid w:val="002D674F"/>
    <w:rsid w:val="002D67C2"/>
    <w:rsid w:val="002D685A"/>
    <w:rsid w:val="002D68A2"/>
    <w:rsid w:val="002D68FB"/>
    <w:rsid w:val="002D6B5D"/>
    <w:rsid w:val="002D6CE4"/>
    <w:rsid w:val="002D6F9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974"/>
    <w:rsid w:val="002E5BC2"/>
    <w:rsid w:val="002E615A"/>
    <w:rsid w:val="002E61F0"/>
    <w:rsid w:val="002E634C"/>
    <w:rsid w:val="002E65BE"/>
    <w:rsid w:val="002E662F"/>
    <w:rsid w:val="002E67B7"/>
    <w:rsid w:val="002E68CA"/>
    <w:rsid w:val="002E68DF"/>
    <w:rsid w:val="002E6B21"/>
    <w:rsid w:val="002E6C0C"/>
    <w:rsid w:val="002E6C13"/>
    <w:rsid w:val="002E6C33"/>
    <w:rsid w:val="002E6FA3"/>
    <w:rsid w:val="002E724A"/>
    <w:rsid w:val="002E75BF"/>
    <w:rsid w:val="002E75EA"/>
    <w:rsid w:val="002E7A00"/>
    <w:rsid w:val="002E7A77"/>
    <w:rsid w:val="002E7C40"/>
    <w:rsid w:val="002E7D0F"/>
    <w:rsid w:val="002F0077"/>
    <w:rsid w:val="002F010A"/>
    <w:rsid w:val="002F0194"/>
    <w:rsid w:val="002F01AB"/>
    <w:rsid w:val="002F01CA"/>
    <w:rsid w:val="002F0358"/>
    <w:rsid w:val="002F0383"/>
    <w:rsid w:val="002F03C4"/>
    <w:rsid w:val="002F0579"/>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460"/>
    <w:rsid w:val="002F35AF"/>
    <w:rsid w:val="002F3965"/>
    <w:rsid w:val="002F39FF"/>
    <w:rsid w:val="002F3A9C"/>
    <w:rsid w:val="002F3CEC"/>
    <w:rsid w:val="002F3F06"/>
    <w:rsid w:val="002F3F6A"/>
    <w:rsid w:val="002F43FA"/>
    <w:rsid w:val="002F46B0"/>
    <w:rsid w:val="002F4763"/>
    <w:rsid w:val="002F49CE"/>
    <w:rsid w:val="002F4AE1"/>
    <w:rsid w:val="002F4B4C"/>
    <w:rsid w:val="002F4BEE"/>
    <w:rsid w:val="002F4C5B"/>
    <w:rsid w:val="002F4D8C"/>
    <w:rsid w:val="002F4EBD"/>
    <w:rsid w:val="002F5152"/>
    <w:rsid w:val="002F5223"/>
    <w:rsid w:val="002F54B8"/>
    <w:rsid w:val="002F5758"/>
    <w:rsid w:val="002F575D"/>
    <w:rsid w:val="002F5982"/>
    <w:rsid w:val="002F5AA9"/>
    <w:rsid w:val="002F5CB6"/>
    <w:rsid w:val="002F634D"/>
    <w:rsid w:val="002F68AB"/>
    <w:rsid w:val="002F68BE"/>
    <w:rsid w:val="002F69A0"/>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49"/>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8FE"/>
    <w:rsid w:val="00303C6A"/>
    <w:rsid w:val="003043EE"/>
    <w:rsid w:val="003047FB"/>
    <w:rsid w:val="00304B08"/>
    <w:rsid w:val="00304B8F"/>
    <w:rsid w:val="00304BCE"/>
    <w:rsid w:val="00304C73"/>
    <w:rsid w:val="00304FE0"/>
    <w:rsid w:val="00304FE2"/>
    <w:rsid w:val="00305073"/>
    <w:rsid w:val="003050DB"/>
    <w:rsid w:val="0030523B"/>
    <w:rsid w:val="00305246"/>
    <w:rsid w:val="00305491"/>
    <w:rsid w:val="00305AA3"/>
    <w:rsid w:val="00305B7B"/>
    <w:rsid w:val="00305C69"/>
    <w:rsid w:val="00305FE0"/>
    <w:rsid w:val="003060A9"/>
    <w:rsid w:val="003065D0"/>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DBE"/>
    <w:rsid w:val="00311E22"/>
    <w:rsid w:val="0031222E"/>
    <w:rsid w:val="00312239"/>
    <w:rsid w:val="0031228A"/>
    <w:rsid w:val="003124E8"/>
    <w:rsid w:val="0031258A"/>
    <w:rsid w:val="003125D0"/>
    <w:rsid w:val="003127F9"/>
    <w:rsid w:val="00312829"/>
    <w:rsid w:val="00312A18"/>
    <w:rsid w:val="00312A8A"/>
    <w:rsid w:val="00312E47"/>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89C"/>
    <w:rsid w:val="00315BE4"/>
    <w:rsid w:val="00315CDA"/>
    <w:rsid w:val="00315E96"/>
    <w:rsid w:val="00315F81"/>
    <w:rsid w:val="0031602D"/>
    <w:rsid w:val="003160D1"/>
    <w:rsid w:val="00316163"/>
    <w:rsid w:val="003161FC"/>
    <w:rsid w:val="003165C4"/>
    <w:rsid w:val="003167B2"/>
    <w:rsid w:val="003169EA"/>
    <w:rsid w:val="00316ABB"/>
    <w:rsid w:val="00316B50"/>
    <w:rsid w:val="00316E34"/>
    <w:rsid w:val="00316E3A"/>
    <w:rsid w:val="00317358"/>
    <w:rsid w:val="003175CC"/>
    <w:rsid w:val="00317B9F"/>
    <w:rsid w:val="003200AF"/>
    <w:rsid w:val="00320467"/>
    <w:rsid w:val="00320651"/>
    <w:rsid w:val="0032068D"/>
    <w:rsid w:val="003207A4"/>
    <w:rsid w:val="003207DC"/>
    <w:rsid w:val="00320B28"/>
    <w:rsid w:val="00320BBF"/>
    <w:rsid w:val="00320CA0"/>
    <w:rsid w:val="00320DFE"/>
    <w:rsid w:val="003214C7"/>
    <w:rsid w:val="003214E6"/>
    <w:rsid w:val="0032151E"/>
    <w:rsid w:val="00321590"/>
    <w:rsid w:val="0032162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BEC"/>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88"/>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1DF"/>
    <w:rsid w:val="003263D8"/>
    <w:rsid w:val="00326414"/>
    <w:rsid w:val="003264FE"/>
    <w:rsid w:val="003265D8"/>
    <w:rsid w:val="00326B9B"/>
    <w:rsid w:val="00326D99"/>
    <w:rsid w:val="0032701F"/>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DC1"/>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ABF"/>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8AE"/>
    <w:rsid w:val="00344B3D"/>
    <w:rsid w:val="00344BAE"/>
    <w:rsid w:val="00344C5A"/>
    <w:rsid w:val="00344CCF"/>
    <w:rsid w:val="00344D38"/>
    <w:rsid w:val="00344E06"/>
    <w:rsid w:val="00344E22"/>
    <w:rsid w:val="00344EB0"/>
    <w:rsid w:val="00344F4E"/>
    <w:rsid w:val="0034547C"/>
    <w:rsid w:val="00345654"/>
    <w:rsid w:val="003457CD"/>
    <w:rsid w:val="00345883"/>
    <w:rsid w:val="00345A37"/>
    <w:rsid w:val="003461D5"/>
    <w:rsid w:val="00346B3D"/>
    <w:rsid w:val="00346D6C"/>
    <w:rsid w:val="00346F30"/>
    <w:rsid w:val="00347C03"/>
    <w:rsid w:val="00347D8C"/>
    <w:rsid w:val="00347E5E"/>
    <w:rsid w:val="00347F2D"/>
    <w:rsid w:val="00350003"/>
    <w:rsid w:val="00350151"/>
    <w:rsid w:val="0035048B"/>
    <w:rsid w:val="003504A0"/>
    <w:rsid w:val="00350639"/>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231"/>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C67"/>
    <w:rsid w:val="00357D6C"/>
    <w:rsid w:val="00357E82"/>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BC0"/>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09"/>
    <w:rsid w:val="00363FB2"/>
    <w:rsid w:val="003643AF"/>
    <w:rsid w:val="00364683"/>
    <w:rsid w:val="003648B2"/>
    <w:rsid w:val="00364AE5"/>
    <w:rsid w:val="00364C4B"/>
    <w:rsid w:val="00364FEE"/>
    <w:rsid w:val="0036510C"/>
    <w:rsid w:val="0036514B"/>
    <w:rsid w:val="0036517A"/>
    <w:rsid w:val="003653FD"/>
    <w:rsid w:val="00365470"/>
    <w:rsid w:val="00365591"/>
    <w:rsid w:val="00365762"/>
    <w:rsid w:val="003657D3"/>
    <w:rsid w:val="0036597D"/>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4FA2"/>
    <w:rsid w:val="003750CC"/>
    <w:rsid w:val="00375122"/>
    <w:rsid w:val="00375595"/>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2"/>
    <w:rsid w:val="003851AE"/>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13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F3"/>
    <w:rsid w:val="0039509D"/>
    <w:rsid w:val="003952D3"/>
    <w:rsid w:val="003952DF"/>
    <w:rsid w:val="003955E8"/>
    <w:rsid w:val="0039565F"/>
    <w:rsid w:val="003956E9"/>
    <w:rsid w:val="003958D2"/>
    <w:rsid w:val="00395A25"/>
    <w:rsid w:val="00395AB4"/>
    <w:rsid w:val="00395D12"/>
    <w:rsid w:val="00395D95"/>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A2E"/>
    <w:rsid w:val="003A3C9F"/>
    <w:rsid w:val="003A3CFB"/>
    <w:rsid w:val="003A3DB5"/>
    <w:rsid w:val="003A3EEA"/>
    <w:rsid w:val="003A3F71"/>
    <w:rsid w:val="003A4161"/>
    <w:rsid w:val="003A422B"/>
    <w:rsid w:val="003A4236"/>
    <w:rsid w:val="003A4291"/>
    <w:rsid w:val="003A43EB"/>
    <w:rsid w:val="003A4612"/>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3BE"/>
    <w:rsid w:val="003A75BE"/>
    <w:rsid w:val="003A7888"/>
    <w:rsid w:val="003A79AD"/>
    <w:rsid w:val="003A7A99"/>
    <w:rsid w:val="003A7B3E"/>
    <w:rsid w:val="003A7CA0"/>
    <w:rsid w:val="003A7DE0"/>
    <w:rsid w:val="003A7E56"/>
    <w:rsid w:val="003B016D"/>
    <w:rsid w:val="003B0254"/>
    <w:rsid w:val="003B0373"/>
    <w:rsid w:val="003B065E"/>
    <w:rsid w:val="003B0683"/>
    <w:rsid w:val="003B068F"/>
    <w:rsid w:val="003B06F5"/>
    <w:rsid w:val="003B078C"/>
    <w:rsid w:val="003B0AEC"/>
    <w:rsid w:val="003B0C3C"/>
    <w:rsid w:val="003B0F14"/>
    <w:rsid w:val="003B1047"/>
    <w:rsid w:val="003B1782"/>
    <w:rsid w:val="003B1E3C"/>
    <w:rsid w:val="003B204C"/>
    <w:rsid w:val="003B2328"/>
    <w:rsid w:val="003B264C"/>
    <w:rsid w:val="003B2890"/>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E3"/>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2B"/>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6F23"/>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08B"/>
    <w:rsid w:val="003E038C"/>
    <w:rsid w:val="003E0475"/>
    <w:rsid w:val="003E088F"/>
    <w:rsid w:val="003E08F4"/>
    <w:rsid w:val="003E08FF"/>
    <w:rsid w:val="003E0954"/>
    <w:rsid w:val="003E096A"/>
    <w:rsid w:val="003E0980"/>
    <w:rsid w:val="003E09C8"/>
    <w:rsid w:val="003E1314"/>
    <w:rsid w:val="003E1442"/>
    <w:rsid w:val="003E1453"/>
    <w:rsid w:val="003E14AA"/>
    <w:rsid w:val="003E152C"/>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C22"/>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4E"/>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DA"/>
    <w:rsid w:val="003E5CE4"/>
    <w:rsid w:val="003E5DF6"/>
    <w:rsid w:val="003E6105"/>
    <w:rsid w:val="003E63CB"/>
    <w:rsid w:val="003E63D4"/>
    <w:rsid w:val="003E6688"/>
    <w:rsid w:val="003E678F"/>
    <w:rsid w:val="003E6994"/>
    <w:rsid w:val="003E69BB"/>
    <w:rsid w:val="003E6B28"/>
    <w:rsid w:val="003E6C93"/>
    <w:rsid w:val="003E6D87"/>
    <w:rsid w:val="003E6DAF"/>
    <w:rsid w:val="003E70FB"/>
    <w:rsid w:val="003E7164"/>
    <w:rsid w:val="003E76E4"/>
    <w:rsid w:val="003E776F"/>
    <w:rsid w:val="003E7994"/>
    <w:rsid w:val="003E7C4B"/>
    <w:rsid w:val="003F01DD"/>
    <w:rsid w:val="003F0330"/>
    <w:rsid w:val="003F04AB"/>
    <w:rsid w:val="003F0927"/>
    <w:rsid w:val="003F098E"/>
    <w:rsid w:val="003F0C87"/>
    <w:rsid w:val="003F13EA"/>
    <w:rsid w:val="003F162E"/>
    <w:rsid w:val="003F17BD"/>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002"/>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B30"/>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E65"/>
    <w:rsid w:val="00404F5F"/>
    <w:rsid w:val="00404F7F"/>
    <w:rsid w:val="00405899"/>
    <w:rsid w:val="004058EA"/>
    <w:rsid w:val="00405918"/>
    <w:rsid w:val="00405956"/>
    <w:rsid w:val="004059A8"/>
    <w:rsid w:val="00405C5B"/>
    <w:rsid w:val="00405D2E"/>
    <w:rsid w:val="00405EC2"/>
    <w:rsid w:val="00405FD3"/>
    <w:rsid w:val="0040600A"/>
    <w:rsid w:val="00406107"/>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0A5"/>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1EC"/>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3D7"/>
    <w:rsid w:val="00424424"/>
    <w:rsid w:val="0042446E"/>
    <w:rsid w:val="00424575"/>
    <w:rsid w:val="00424714"/>
    <w:rsid w:val="00424726"/>
    <w:rsid w:val="00424751"/>
    <w:rsid w:val="00424766"/>
    <w:rsid w:val="00424A27"/>
    <w:rsid w:val="00424DBC"/>
    <w:rsid w:val="00424F45"/>
    <w:rsid w:val="00425060"/>
    <w:rsid w:val="00425138"/>
    <w:rsid w:val="004253D1"/>
    <w:rsid w:val="0042544E"/>
    <w:rsid w:val="00425504"/>
    <w:rsid w:val="00425697"/>
    <w:rsid w:val="00425938"/>
    <w:rsid w:val="00425A01"/>
    <w:rsid w:val="00425C07"/>
    <w:rsid w:val="00425CA9"/>
    <w:rsid w:val="00425CFC"/>
    <w:rsid w:val="00425F25"/>
    <w:rsid w:val="00426093"/>
    <w:rsid w:val="00426199"/>
    <w:rsid w:val="0042638B"/>
    <w:rsid w:val="004263F7"/>
    <w:rsid w:val="00426561"/>
    <w:rsid w:val="004265AC"/>
    <w:rsid w:val="00426653"/>
    <w:rsid w:val="0042665E"/>
    <w:rsid w:val="004266AE"/>
    <w:rsid w:val="00426777"/>
    <w:rsid w:val="00426792"/>
    <w:rsid w:val="00426896"/>
    <w:rsid w:val="004268CC"/>
    <w:rsid w:val="00426912"/>
    <w:rsid w:val="0042692E"/>
    <w:rsid w:val="004269BE"/>
    <w:rsid w:val="00426CAA"/>
    <w:rsid w:val="00426CC5"/>
    <w:rsid w:val="00426DE1"/>
    <w:rsid w:val="00426EA0"/>
    <w:rsid w:val="00426EF5"/>
    <w:rsid w:val="00426F1E"/>
    <w:rsid w:val="00426F2C"/>
    <w:rsid w:val="00426FD6"/>
    <w:rsid w:val="00427854"/>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4FE"/>
    <w:rsid w:val="00431730"/>
    <w:rsid w:val="00431879"/>
    <w:rsid w:val="00431884"/>
    <w:rsid w:val="0043188C"/>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930"/>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8C9"/>
    <w:rsid w:val="004409A9"/>
    <w:rsid w:val="00440BE8"/>
    <w:rsid w:val="00440D10"/>
    <w:rsid w:val="00441195"/>
    <w:rsid w:val="00441290"/>
    <w:rsid w:val="004412DE"/>
    <w:rsid w:val="004414CC"/>
    <w:rsid w:val="004416B3"/>
    <w:rsid w:val="004416F5"/>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2C3"/>
    <w:rsid w:val="004464D5"/>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7E2"/>
    <w:rsid w:val="00454B47"/>
    <w:rsid w:val="00454ED4"/>
    <w:rsid w:val="00454F28"/>
    <w:rsid w:val="004554A9"/>
    <w:rsid w:val="004555B4"/>
    <w:rsid w:val="004556C9"/>
    <w:rsid w:val="00455729"/>
    <w:rsid w:val="004557A1"/>
    <w:rsid w:val="00455908"/>
    <w:rsid w:val="00455B40"/>
    <w:rsid w:val="00455B75"/>
    <w:rsid w:val="00455C0C"/>
    <w:rsid w:val="00455DD3"/>
    <w:rsid w:val="00455F72"/>
    <w:rsid w:val="00456304"/>
    <w:rsid w:val="004565E0"/>
    <w:rsid w:val="00456659"/>
    <w:rsid w:val="00456A99"/>
    <w:rsid w:val="00456C00"/>
    <w:rsid w:val="00456C1D"/>
    <w:rsid w:val="00456CB6"/>
    <w:rsid w:val="00456D07"/>
    <w:rsid w:val="00456D78"/>
    <w:rsid w:val="00456DE8"/>
    <w:rsid w:val="00456E0E"/>
    <w:rsid w:val="00456E11"/>
    <w:rsid w:val="00456EC3"/>
    <w:rsid w:val="00456F79"/>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DBC"/>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78B"/>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DDC"/>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428"/>
    <w:rsid w:val="004736BC"/>
    <w:rsid w:val="0047383E"/>
    <w:rsid w:val="00473A4C"/>
    <w:rsid w:val="00473D06"/>
    <w:rsid w:val="00474009"/>
    <w:rsid w:val="00474025"/>
    <w:rsid w:val="00474030"/>
    <w:rsid w:val="004741ED"/>
    <w:rsid w:val="004742B3"/>
    <w:rsid w:val="0047446F"/>
    <w:rsid w:val="0047448C"/>
    <w:rsid w:val="0047479E"/>
    <w:rsid w:val="00474A69"/>
    <w:rsid w:val="00474C0C"/>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4E2"/>
    <w:rsid w:val="0048451A"/>
    <w:rsid w:val="00484635"/>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03E"/>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1D"/>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375"/>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AF"/>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15E"/>
    <w:rsid w:val="004B42A6"/>
    <w:rsid w:val="004B45EE"/>
    <w:rsid w:val="004B4791"/>
    <w:rsid w:val="004B4903"/>
    <w:rsid w:val="004B4A4A"/>
    <w:rsid w:val="004B4C5E"/>
    <w:rsid w:val="004B4D7C"/>
    <w:rsid w:val="004B4D9E"/>
    <w:rsid w:val="004B4E87"/>
    <w:rsid w:val="004B4F43"/>
    <w:rsid w:val="004B5089"/>
    <w:rsid w:val="004B52A3"/>
    <w:rsid w:val="004B5BCA"/>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D8F"/>
    <w:rsid w:val="004C2E9F"/>
    <w:rsid w:val="004C30EF"/>
    <w:rsid w:val="004C3107"/>
    <w:rsid w:val="004C3619"/>
    <w:rsid w:val="004C36B8"/>
    <w:rsid w:val="004C38BE"/>
    <w:rsid w:val="004C3912"/>
    <w:rsid w:val="004C3A8F"/>
    <w:rsid w:val="004C3A9D"/>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5F4E"/>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09A7"/>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5F9"/>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D7F6B"/>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36B"/>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63F"/>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AC5"/>
    <w:rsid w:val="00501CD0"/>
    <w:rsid w:val="00502127"/>
    <w:rsid w:val="0050235B"/>
    <w:rsid w:val="005023A1"/>
    <w:rsid w:val="005024E0"/>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BEA"/>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17"/>
    <w:rsid w:val="00507AC9"/>
    <w:rsid w:val="00507BFD"/>
    <w:rsid w:val="00507DBF"/>
    <w:rsid w:val="005101CA"/>
    <w:rsid w:val="00510242"/>
    <w:rsid w:val="0051056C"/>
    <w:rsid w:val="005105C9"/>
    <w:rsid w:val="00510954"/>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AF9"/>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8EA"/>
    <w:rsid w:val="00523ABE"/>
    <w:rsid w:val="00524052"/>
    <w:rsid w:val="005240D4"/>
    <w:rsid w:val="00524451"/>
    <w:rsid w:val="00524495"/>
    <w:rsid w:val="005246A4"/>
    <w:rsid w:val="0052477A"/>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22"/>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C4D"/>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2FC3"/>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67D"/>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6D"/>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5F"/>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9F2"/>
    <w:rsid w:val="00551AC2"/>
    <w:rsid w:val="00551EC6"/>
    <w:rsid w:val="00551F0D"/>
    <w:rsid w:val="0055213C"/>
    <w:rsid w:val="00552194"/>
    <w:rsid w:val="005521F5"/>
    <w:rsid w:val="0055224A"/>
    <w:rsid w:val="00552286"/>
    <w:rsid w:val="00552412"/>
    <w:rsid w:val="00552482"/>
    <w:rsid w:val="00552669"/>
    <w:rsid w:val="00552BCB"/>
    <w:rsid w:val="00552BFC"/>
    <w:rsid w:val="00552F7B"/>
    <w:rsid w:val="00553158"/>
    <w:rsid w:val="005531E7"/>
    <w:rsid w:val="0055327A"/>
    <w:rsid w:val="0055350E"/>
    <w:rsid w:val="00553551"/>
    <w:rsid w:val="005538C1"/>
    <w:rsid w:val="00553ACB"/>
    <w:rsid w:val="00553B4D"/>
    <w:rsid w:val="00553D60"/>
    <w:rsid w:val="00553FE0"/>
    <w:rsid w:val="00553FF9"/>
    <w:rsid w:val="005540A8"/>
    <w:rsid w:val="005540C3"/>
    <w:rsid w:val="00554243"/>
    <w:rsid w:val="0055436A"/>
    <w:rsid w:val="00554412"/>
    <w:rsid w:val="005546CE"/>
    <w:rsid w:val="005548B7"/>
    <w:rsid w:val="00554A61"/>
    <w:rsid w:val="00554E90"/>
    <w:rsid w:val="00554EE9"/>
    <w:rsid w:val="00555202"/>
    <w:rsid w:val="00555388"/>
    <w:rsid w:val="00555460"/>
    <w:rsid w:val="00555514"/>
    <w:rsid w:val="00555527"/>
    <w:rsid w:val="00555684"/>
    <w:rsid w:val="00555711"/>
    <w:rsid w:val="005557B3"/>
    <w:rsid w:val="00555892"/>
    <w:rsid w:val="005559BB"/>
    <w:rsid w:val="00555A35"/>
    <w:rsid w:val="00555A4D"/>
    <w:rsid w:val="00555B16"/>
    <w:rsid w:val="00555BD1"/>
    <w:rsid w:val="00555E81"/>
    <w:rsid w:val="00555F85"/>
    <w:rsid w:val="005560CA"/>
    <w:rsid w:val="005561DE"/>
    <w:rsid w:val="00556641"/>
    <w:rsid w:val="00556756"/>
    <w:rsid w:val="005567A5"/>
    <w:rsid w:val="005567A6"/>
    <w:rsid w:val="00556819"/>
    <w:rsid w:val="00556871"/>
    <w:rsid w:val="00556B98"/>
    <w:rsid w:val="00556C8A"/>
    <w:rsid w:val="0055703D"/>
    <w:rsid w:val="00557044"/>
    <w:rsid w:val="005570B0"/>
    <w:rsid w:val="0055722C"/>
    <w:rsid w:val="0055774F"/>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478"/>
    <w:rsid w:val="00561889"/>
    <w:rsid w:val="0056195E"/>
    <w:rsid w:val="00561A7B"/>
    <w:rsid w:val="00561CD7"/>
    <w:rsid w:val="00561D7F"/>
    <w:rsid w:val="00561DED"/>
    <w:rsid w:val="00561FA6"/>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898"/>
    <w:rsid w:val="00564A4D"/>
    <w:rsid w:val="00564AD5"/>
    <w:rsid w:val="00564E54"/>
    <w:rsid w:val="00564EA9"/>
    <w:rsid w:val="00564FCE"/>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01"/>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205"/>
    <w:rsid w:val="005763C5"/>
    <w:rsid w:val="00576560"/>
    <w:rsid w:val="005767F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DAC"/>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0A5"/>
    <w:rsid w:val="00584127"/>
    <w:rsid w:val="005846D8"/>
    <w:rsid w:val="0058487C"/>
    <w:rsid w:val="005849CA"/>
    <w:rsid w:val="00584A10"/>
    <w:rsid w:val="00584A3E"/>
    <w:rsid w:val="00584AD4"/>
    <w:rsid w:val="00584DBC"/>
    <w:rsid w:val="00584E7D"/>
    <w:rsid w:val="00584FD7"/>
    <w:rsid w:val="0058502B"/>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3CD"/>
    <w:rsid w:val="005A2474"/>
    <w:rsid w:val="005A251D"/>
    <w:rsid w:val="005A25E4"/>
    <w:rsid w:val="005A26E6"/>
    <w:rsid w:val="005A27D9"/>
    <w:rsid w:val="005A2AE3"/>
    <w:rsid w:val="005A2E47"/>
    <w:rsid w:val="005A2E6F"/>
    <w:rsid w:val="005A2FAC"/>
    <w:rsid w:val="005A3011"/>
    <w:rsid w:val="005A3737"/>
    <w:rsid w:val="005A37EB"/>
    <w:rsid w:val="005A3B55"/>
    <w:rsid w:val="005A4256"/>
    <w:rsid w:val="005A428A"/>
    <w:rsid w:val="005A4355"/>
    <w:rsid w:val="005A4AB6"/>
    <w:rsid w:val="005A4B44"/>
    <w:rsid w:val="005A4C3E"/>
    <w:rsid w:val="005A4D0D"/>
    <w:rsid w:val="005A4FCE"/>
    <w:rsid w:val="005A513D"/>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02"/>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94F"/>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A92"/>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5D5"/>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2A"/>
    <w:rsid w:val="005C507C"/>
    <w:rsid w:val="005C50FC"/>
    <w:rsid w:val="005C5104"/>
    <w:rsid w:val="005C523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ADB"/>
    <w:rsid w:val="005D0B07"/>
    <w:rsid w:val="005D0B15"/>
    <w:rsid w:val="005D0C10"/>
    <w:rsid w:val="005D0F5A"/>
    <w:rsid w:val="005D1146"/>
    <w:rsid w:val="005D114F"/>
    <w:rsid w:val="005D12AB"/>
    <w:rsid w:val="005D13C3"/>
    <w:rsid w:val="005D14F8"/>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6CC"/>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168"/>
    <w:rsid w:val="005E3362"/>
    <w:rsid w:val="005E3422"/>
    <w:rsid w:val="005E3755"/>
    <w:rsid w:val="005E3770"/>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08"/>
    <w:rsid w:val="005E4E17"/>
    <w:rsid w:val="005E4EB4"/>
    <w:rsid w:val="005E4ECF"/>
    <w:rsid w:val="005E4F39"/>
    <w:rsid w:val="005E4FFE"/>
    <w:rsid w:val="005E503D"/>
    <w:rsid w:val="005E524A"/>
    <w:rsid w:val="005E52F8"/>
    <w:rsid w:val="005E5639"/>
    <w:rsid w:val="005E5726"/>
    <w:rsid w:val="005E57E8"/>
    <w:rsid w:val="005E59A2"/>
    <w:rsid w:val="005E5D4D"/>
    <w:rsid w:val="005E5F33"/>
    <w:rsid w:val="005E5F76"/>
    <w:rsid w:val="005E5F8E"/>
    <w:rsid w:val="005E62C9"/>
    <w:rsid w:val="005E67DA"/>
    <w:rsid w:val="005E67EB"/>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0"/>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2C6"/>
    <w:rsid w:val="005F555C"/>
    <w:rsid w:val="005F599B"/>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6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36"/>
    <w:rsid w:val="006072B6"/>
    <w:rsid w:val="00607664"/>
    <w:rsid w:val="00607810"/>
    <w:rsid w:val="0060795E"/>
    <w:rsid w:val="00607AA4"/>
    <w:rsid w:val="00607AD9"/>
    <w:rsid w:val="00607CCA"/>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61E"/>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662"/>
    <w:rsid w:val="00613765"/>
    <w:rsid w:val="00613C92"/>
    <w:rsid w:val="00613DB9"/>
    <w:rsid w:val="00614196"/>
    <w:rsid w:val="0061420E"/>
    <w:rsid w:val="006142EB"/>
    <w:rsid w:val="0061430A"/>
    <w:rsid w:val="00614385"/>
    <w:rsid w:val="006144BF"/>
    <w:rsid w:val="0061450A"/>
    <w:rsid w:val="00614525"/>
    <w:rsid w:val="006146A4"/>
    <w:rsid w:val="00614770"/>
    <w:rsid w:val="006147A5"/>
    <w:rsid w:val="0061485A"/>
    <w:rsid w:val="00614C6D"/>
    <w:rsid w:val="00614D37"/>
    <w:rsid w:val="00614F6D"/>
    <w:rsid w:val="00615086"/>
    <w:rsid w:val="00615293"/>
    <w:rsid w:val="006152BE"/>
    <w:rsid w:val="00615535"/>
    <w:rsid w:val="006155CC"/>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2B5"/>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45"/>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4B7"/>
    <w:rsid w:val="006347A9"/>
    <w:rsid w:val="0063498D"/>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4B"/>
    <w:rsid w:val="006373C6"/>
    <w:rsid w:val="00637507"/>
    <w:rsid w:val="006375FB"/>
    <w:rsid w:val="006375FE"/>
    <w:rsid w:val="00637807"/>
    <w:rsid w:val="00637A7C"/>
    <w:rsid w:val="00637FA4"/>
    <w:rsid w:val="006403CB"/>
    <w:rsid w:val="0064086C"/>
    <w:rsid w:val="006409D2"/>
    <w:rsid w:val="00640A27"/>
    <w:rsid w:val="00640D5D"/>
    <w:rsid w:val="00640E4F"/>
    <w:rsid w:val="00640E53"/>
    <w:rsid w:val="00640E65"/>
    <w:rsid w:val="00640F40"/>
    <w:rsid w:val="0064105E"/>
    <w:rsid w:val="0064112B"/>
    <w:rsid w:val="006412C2"/>
    <w:rsid w:val="0064131F"/>
    <w:rsid w:val="00641573"/>
    <w:rsid w:val="00641A54"/>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400"/>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2E2"/>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DC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648"/>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C2F"/>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29C"/>
    <w:rsid w:val="0067454B"/>
    <w:rsid w:val="00674A6F"/>
    <w:rsid w:val="00674ACC"/>
    <w:rsid w:val="00674DB5"/>
    <w:rsid w:val="00674F70"/>
    <w:rsid w:val="00675321"/>
    <w:rsid w:val="006753CE"/>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CB3"/>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6FB"/>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57"/>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BBF"/>
    <w:rsid w:val="00691C16"/>
    <w:rsid w:val="00691D76"/>
    <w:rsid w:val="00691F7F"/>
    <w:rsid w:val="0069268A"/>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69B"/>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03"/>
    <w:rsid w:val="0069683F"/>
    <w:rsid w:val="00696858"/>
    <w:rsid w:val="00696CFE"/>
    <w:rsid w:val="00696F25"/>
    <w:rsid w:val="00697032"/>
    <w:rsid w:val="00697180"/>
    <w:rsid w:val="006973A4"/>
    <w:rsid w:val="006975BB"/>
    <w:rsid w:val="0069789F"/>
    <w:rsid w:val="006979C8"/>
    <w:rsid w:val="00697AA1"/>
    <w:rsid w:val="00697AF8"/>
    <w:rsid w:val="00697B38"/>
    <w:rsid w:val="00697D7F"/>
    <w:rsid w:val="00697F1E"/>
    <w:rsid w:val="006A000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B9B"/>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5B09"/>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052"/>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4FB"/>
    <w:rsid w:val="006B25C0"/>
    <w:rsid w:val="006B2675"/>
    <w:rsid w:val="006B27FC"/>
    <w:rsid w:val="006B288D"/>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6E97"/>
    <w:rsid w:val="006C7084"/>
    <w:rsid w:val="006C7558"/>
    <w:rsid w:val="006C773A"/>
    <w:rsid w:val="006C779F"/>
    <w:rsid w:val="006C7B26"/>
    <w:rsid w:val="006C7C93"/>
    <w:rsid w:val="006C7CB6"/>
    <w:rsid w:val="006C7F2D"/>
    <w:rsid w:val="006C7F44"/>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7E6"/>
    <w:rsid w:val="006D2E9A"/>
    <w:rsid w:val="006D2F32"/>
    <w:rsid w:val="006D2FE6"/>
    <w:rsid w:val="006D3133"/>
    <w:rsid w:val="006D3145"/>
    <w:rsid w:val="006D347C"/>
    <w:rsid w:val="006D3744"/>
    <w:rsid w:val="006D3BB9"/>
    <w:rsid w:val="006D3BD4"/>
    <w:rsid w:val="006D3C9E"/>
    <w:rsid w:val="006D3E25"/>
    <w:rsid w:val="006D4403"/>
    <w:rsid w:val="006D45B5"/>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49C"/>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72B"/>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312"/>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8E"/>
    <w:rsid w:val="006F439F"/>
    <w:rsid w:val="006F46C4"/>
    <w:rsid w:val="006F4989"/>
    <w:rsid w:val="006F4A72"/>
    <w:rsid w:val="006F4B3A"/>
    <w:rsid w:val="006F4B8F"/>
    <w:rsid w:val="006F4BF1"/>
    <w:rsid w:val="006F4C46"/>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3DD"/>
    <w:rsid w:val="00700727"/>
    <w:rsid w:val="007007BD"/>
    <w:rsid w:val="00700881"/>
    <w:rsid w:val="00700982"/>
    <w:rsid w:val="0070099F"/>
    <w:rsid w:val="00700A7C"/>
    <w:rsid w:val="00700C40"/>
    <w:rsid w:val="00700F59"/>
    <w:rsid w:val="00701178"/>
    <w:rsid w:val="0070122B"/>
    <w:rsid w:val="00701258"/>
    <w:rsid w:val="007014FE"/>
    <w:rsid w:val="0070156B"/>
    <w:rsid w:val="007018A8"/>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964"/>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AB6"/>
    <w:rsid w:val="00710B58"/>
    <w:rsid w:val="00710B61"/>
    <w:rsid w:val="00710FAC"/>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790"/>
    <w:rsid w:val="0071295F"/>
    <w:rsid w:val="00712BA5"/>
    <w:rsid w:val="00712CF5"/>
    <w:rsid w:val="00712D00"/>
    <w:rsid w:val="00712E41"/>
    <w:rsid w:val="007130A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5B1"/>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DB"/>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52"/>
    <w:rsid w:val="007318EB"/>
    <w:rsid w:val="00731A9F"/>
    <w:rsid w:val="00731E02"/>
    <w:rsid w:val="00731E4C"/>
    <w:rsid w:val="00731EE5"/>
    <w:rsid w:val="00731F09"/>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5D4"/>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2DE"/>
    <w:rsid w:val="0073535D"/>
    <w:rsid w:val="007353CF"/>
    <w:rsid w:val="00735603"/>
    <w:rsid w:val="007356A2"/>
    <w:rsid w:val="007357C1"/>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1E"/>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503"/>
    <w:rsid w:val="00751771"/>
    <w:rsid w:val="007517A6"/>
    <w:rsid w:val="00751BEA"/>
    <w:rsid w:val="00751CD5"/>
    <w:rsid w:val="00751EBB"/>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5BF"/>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B18"/>
    <w:rsid w:val="00755F26"/>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76"/>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EBB"/>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55"/>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486"/>
    <w:rsid w:val="0077089A"/>
    <w:rsid w:val="0077098D"/>
    <w:rsid w:val="00770A3B"/>
    <w:rsid w:val="00770FEB"/>
    <w:rsid w:val="007710EC"/>
    <w:rsid w:val="007710FA"/>
    <w:rsid w:val="0077145F"/>
    <w:rsid w:val="007714B2"/>
    <w:rsid w:val="00771607"/>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4F65"/>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1FD"/>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469"/>
    <w:rsid w:val="00781508"/>
    <w:rsid w:val="007817DD"/>
    <w:rsid w:val="007818D0"/>
    <w:rsid w:val="007818FA"/>
    <w:rsid w:val="00781CA8"/>
    <w:rsid w:val="00782377"/>
    <w:rsid w:val="00782412"/>
    <w:rsid w:val="0078259B"/>
    <w:rsid w:val="0078269D"/>
    <w:rsid w:val="0078298B"/>
    <w:rsid w:val="00782BE7"/>
    <w:rsid w:val="00782D7C"/>
    <w:rsid w:val="00782E75"/>
    <w:rsid w:val="007831FB"/>
    <w:rsid w:val="007833DD"/>
    <w:rsid w:val="00783424"/>
    <w:rsid w:val="0078345E"/>
    <w:rsid w:val="007834ED"/>
    <w:rsid w:val="007835B8"/>
    <w:rsid w:val="00783806"/>
    <w:rsid w:val="00783821"/>
    <w:rsid w:val="0078392C"/>
    <w:rsid w:val="00783B1D"/>
    <w:rsid w:val="00783B3F"/>
    <w:rsid w:val="00783FC9"/>
    <w:rsid w:val="00784363"/>
    <w:rsid w:val="007844D3"/>
    <w:rsid w:val="00784710"/>
    <w:rsid w:val="0078472A"/>
    <w:rsid w:val="0078493E"/>
    <w:rsid w:val="00784995"/>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51"/>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4D1"/>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47"/>
    <w:rsid w:val="007B18B7"/>
    <w:rsid w:val="007B1985"/>
    <w:rsid w:val="007B1C2D"/>
    <w:rsid w:val="007B1D31"/>
    <w:rsid w:val="007B1E82"/>
    <w:rsid w:val="007B1E95"/>
    <w:rsid w:val="007B1EDD"/>
    <w:rsid w:val="007B1FD9"/>
    <w:rsid w:val="007B2377"/>
    <w:rsid w:val="007B24AD"/>
    <w:rsid w:val="007B2549"/>
    <w:rsid w:val="007B25F0"/>
    <w:rsid w:val="007B2639"/>
    <w:rsid w:val="007B2710"/>
    <w:rsid w:val="007B2A90"/>
    <w:rsid w:val="007B2C47"/>
    <w:rsid w:val="007B2D9F"/>
    <w:rsid w:val="007B2E65"/>
    <w:rsid w:val="007B327E"/>
    <w:rsid w:val="007B33DE"/>
    <w:rsid w:val="007B346A"/>
    <w:rsid w:val="007B353B"/>
    <w:rsid w:val="007B3731"/>
    <w:rsid w:val="007B3B03"/>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346"/>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94"/>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63B"/>
    <w:rsid w:val="007E0839"/>
    <w:rsid w:val="007E08D5"/>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9F0"/>
    <w:rsid w:val="007E3A4F"/>
    <w:rsid w:val="007E3EC9"/>
    <w:rsid w:val="007E4066"/>
    <w:rsid w:val="007E40A1"/>
    <w:rsid w:val="007E42F5"/>
    <w:rsid w:val="007E42FA"/>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62"/>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554"/>
    <w:rsid w:val="007F69EE"/>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0B"/>
    <w:rsid w:val="00800A51"/>
    <w:rsid w:val="00801084"/>
    <w:rsid w:val="008013E9"/>
    <w:rsid w:val="0080150F"/>
    <w:rsid w:val="00801535"/>
    <w:rsid w:val="00801762"/>
    <w:rsid w:val="008017DA"/>
    <w:rsid w:val="008019C6"/>
    <w:rsid w:val="00801CAB"/>
    <w:rsid w:val="00802015"/>
    <w:rsid w:val="008020D0"/>
    <w:rsid w:val="00802118"/>
    <w:rsid w:val="00802384"/>
    <w:rsid w:val="0080240F"/>
    <w:rsid w:val="00802462"/>
    <w:rsid w:val="008026B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6BB3"/>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99"/>
    <w:rsid w:val="008201C9"/>
    <w:rsid w:val="0082040A"/>
    <w:rsid w:val="00820471"/>
    <w:rsid w:val="0082049C"/>
    <w:rsid w:val="008206BD"/>
    <w:rsid w:val="008207DF"/>
    <w:rsid w:val="0082093B"/>
    <w:rsid w:val="008209D2"/>
    <w:rsid w:val="00820AEC"/>
    <w:rsid w:val="00820CEF"/>
    <w:rsid w:val="00820D4D"/>
    <w:rsid w:val="008210C0"/>
    <w:rsid w:val="0082129F"/>
    <w:rsid w:val="00821492"/>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944"/>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49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E0A"/>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8E4"/>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8F7"/>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949"/>
    <w:rsid w:val="00850A76"/>
    <w:rsid w:val="00850BF6"/>
    <w:rsid w:val="00850DB6"/>
    <w:rsid w:val="008511AC"/>
    <w:rsid w:val="008512B9"/>
    <w:rsid w:val="008513E8"/>
    <w:rsid w:val="0085144F"/>
    <w:rsid w:val="0085194D"/>
    <w:rsid w:val="00851AF3"/>
    <w:rsid w:val="00851B7F"/>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823"/>
    <w:rsid w:val="00853C79"/>
    <w:rsid w:val="00853D3F"/>
    <w:rsid w:val="00853D9D"/>
    <w:rsid w:val="00853DCE"/>
    <w:rsid w:val="00853E38"/>
    <w:rsid w:val="00853FD7"/>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5C11"/>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2E"/>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729"/>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8CC"/>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3"/>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748"/>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A61"/>
    <w:rsid w:val="00874E11"/>
    <w:rsid w:val="00875096"/>
    <w:rsid w:val="008751C0"/>
    <w:rsid w:val="008751DD"/>
    <w:rsid w:val="0087567E"/>
    <w:rsid w:val="008756E6"/>
    <w:rsid w:val="008757E9"/>
    <w:rsid w:val="0087586F"/>
    <w:rsid w:val="008758F4"/>
    <w:rsid w:val="00875944"/>
    <w:rsid w:val="00875AC3"/>
    <w:rsid w:val="00875C07"/>
    <w:rsid w:val="00875E18"/>
    <w:rsid w:val="00875F15"/>
    <w:rsid w:val="0087637C"/>
    <w:rsid w:val="00876489"/>
    <w:rsid w:val="0087686F"/>
    <w:rsid w:val="00876AB0"/>
    <w:rsid w:val="00876ADA"/>
    <w:rsid w:val="00876B26"/>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659"/>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5CA"/>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72"/>
    <w:rsid w:val="008934DE"/>
    <w:rsid w:val="008935AC"/>
    <w:rsid w:val="00893A4D"/>
    <w:rsid w:val="00893D29"/>
    <w:rsid w:val="00894156"/>
    <w:rsid w:val="0089423C"/>
    <w:rsid w:val="008942AA"/>
    <w:rsid w:val="008942CE"/>
    <w:rsid w:val="008944FD"/>
    <w:rsid w:val="008945E7"/>
    <w:rsid w:val="00894822"/>
    <w:rsid w:val="008949C7"/>
    <w:rsid w:val="00894A34"/>
    <w:rsid w:val="00894A5C"/>
    <w:rsid w:val="00894A9A"/>
    <w:rsid w:val="00894AB0"/>
    <w:rsid w:val="00894B0B"/>
    <w:rsid w:val="00894DC7"/>
    <w:rsid w:val="00894DF7"/>
    <w:rsid w:val="00894F79"/>
    <w:rsid w:val="00894F9B"/>
    <w:rsid w:val="00895013"/>
    <w:rsid w:val="00895357"/>
    <w:rsid w:val="008953E3"/>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291"/>
    <w:rsid w:val="00897734"/>
    <w:rsid w:val="008979DE"/>
    <w:rsid w:val="008979F7"/>
    <w:rsid w:val="00897A27"/>
    <w:rsid w:val="00897AEA"/>
    <w:rsid w:val="00897B2A"/>
    <w:rsid w:val="00897F4A"/>
    <w:rsid w:val="008A0470"/>
    <w:rsid w:val="008A05B4"/>
    <w:rsid w:val="008A0934"/>
    <w:rsid w:val="008A09D4"/>
    <w:rsid w:val="008A0AED"/>
    <w:rsid w:val="008A0E07"/>
    <w:rsid w:val="008A0E78"/>
    <w:rsid w:val="008A0EA1"/>
    <w:rsid w:val="008A1138"/>
    <w:rsid w:val="008A1534"/>
    <w:rsid w:val="008A160D"/>
    <w:rsid w:val="008A1625"/>
    <w:rsid w:val="008A17C2"/>
    <w:rsid w:val="008A19E4"/>
    <w:rsid w:val="008A1AE8"/>
    <w:rsid w:val="008A1E2E"/>
    <w:rsid w:val="008A22C5"/>
    <w:rsid w:val="008A2730"/>
    <w:rsid w:val="008A292E"/>
    <w:rsid w:val="008A2B28"/>
    <w:rsid w:val="008A2DD9"/>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A7F"/>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2D8B"/>
    <w:rsid w:val="008B2E72"/>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B81"/>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8C4"/>
    <w:rsid w:val="008C4C26"/>
    <w:rsid w:val="008C4F96"/>
    <w:rsid w:val="008C5251"/>
    <w:rsid w:val="008C534C"/>
    <w:rsid w:val="008C5382"/>
    <w:rsid w:val="008C5414"/>
    <w:rsid w:val="008C543E"/>
    <w:rsid w:val="008C5457"/>
    <w:rsid w:val="008C54CB"/>
    <w:rsid w:val="008C5604"/>
    <w:rsid w:val="008C563E"/>
    <w:rsid w:val="008C5BFA"/>
    <w:rsid w:val="008C5EE4"/>
    <w:rsid w:val="008C60BC"/>
    <w:rsid w:val="008C64C9"/>
    <w:rsid w:val="008C66B2"/>
    <w:rsid w:val="008C685F"/>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4E"/>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3B3"/>
    <w:rsid w:val="008E6594"/>
    <w:rsid w:val="008E680A"/>
    <w:rsid w:val="008E6CE1"/>
    <w:rsid w:val="008E6D47"/>
    <w:rsid w:val="008E742D"/>
    <w:rsid w:val="008E753E"/>
    <w:rsid w:val="008E761E"/>
    <w:rsid w:val="008E7658"/>
    <w:rsid w:val="008E76C0"/>
    <w:rsid w:val="008E7872"/>
    <w:rsid w:val="008E7878"/>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096"/>
    <w:rsid w:val="008F213A"/>
    <w:rsid w:val="008F214B"/>
    <w:rsid w:val="008F2299"/>
    <w:rsid w:val="008F23C4"/>
    <w:rsid w:val="008F259F"/>
    <w:rsid w:val="008F263D"/>
    <w:rsid w:val="008F26C1"/>
    <w:rsid w:val="008F28CA"/>
    <w:rsid w:val="008F2ECE"/>
    <w:rsid w:val="008F3115"/>
    <w:rsid w:val="008F36AB"/>
    <w:rsid w:val="008F3952"/>
    <w:rsid w:val="008F39A0"/>
    <w:rsid w:val="008F3A63"/>
    <w:rsid w:val="008F3AA7"/>
    <w:rsid w:val="008F3AC7"/>
    <w:rsid w:val="008F3AE0"/>
    <w:rsid w:val="008F3AF0"/>
    <w:rsid w:val="008F3D77"/>
    <w:rsid w:val="008F3E74"/>
    <w:rsid w:val="008F3EA9"/>
    <w:rsid w:val="008F41DA"/>
    <w:rsid w:val="008F476B"/>
    <w:rsid w:val="008F489E"/>
    <w:rsid w:val="008F48CB"/>
    <w:rsid w:val="008F49A4"/>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0B6"/>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0A0"/>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BA7"/>
    <w:rsid w:val="00910D17"/>
    <w:rsid w:val="00910DC8"/>
    <w:rsid w:val="00910F31"/>
    <w:rsid w:val="0091101F"/>
    <w:rsid w:val="0091137E"/>
    <w:rsid w:val="00911388"/>
    <w:rsid w:val="0091170E"/>
    <w:rsid w:val="009117D7"/>
    <w:rsid w:val="00911A8C"/>
    <w:rsid w:val="00911F3F"/>
    <w:rsid w:val="00911F6D"/>
    <w:rsid w:val="0091224D"/>
    <w:rsid w:val="009122B3"/>
    <w:rsid w:val="009125A9"/>
    <w:rsid w:val="009125DC"/>
    <w:rsid w:val="00912876"/>
    <w:rsid w:val="00912B03"/>
    <w:rsid w:val="00912C20"/>
    <w:rsid w:val="00912DD9"/>
    <w:rsid w:val="009132CE"/>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54"/>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5B7"/>
    <w:rsid w:val="009176B2"/>
    <w:rsid w:val="009179BE"/>
    <w:rsid w:val="009179DC"/>
    <w:rsid w:val="00917BD5"/>
    <w:rsid w:val="00917CC5"/>
    <w:rsid w:val="00917EB7"/>
    <w:rsid w:val="00917EFC"/>
    <w:rsid w:val="00917F10"/>
    <w:rsid w:val="00920011"/>
    <w:rsid w:val="0092029F"/>
    <w:rsid w:val="0092069C"/>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C0"/>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AE5"/>
    <w:rsid w:val="00931E4A"/>
    <w:rsid w:val="00932622"/>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BD"/>
    <w:rsid w:val="00933ED7"/>
    <w:rsid w:val="00933FB3"/>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9D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912"/>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1F55"/>
    <w:rsid w:val="0096278F"/>
    <w:rsid w:val="00962888"/>
    <w:rsid w:val="009629AB"/>
    <w:rsid w:val="00963109"/>
    <w:rsid w:val="009632D5"/>
    <w:rsid w:val="0096345E"/>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AC"/>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C5D"/>
    <w:rsid w:val="00980D57"/>
    <w:rsid w:val="0098101E"/>
    <w:rsid w:val="009810BA"/>
    <w:rsid w:val="009810DF"/>
    <w:rsid w:val="0098116F"/>
    <w:rsid w:val="00981272"/>
    <w:rsid w:val="00981688"/>
    <w:rsid w:val="009816A0"/>
    <w:rsid w:val="009816FC"/>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54"/>
    <w:rsid w:val="0098609F"/>
    <w:rsid w:val="009867C4"/>
    <w:rsid w:val="00986A8F"/>
    <w:rsid w:val="00986C8F"/>
    <w:rsid w:val="009876BD"/>
    <w:rsid w:val="0098773D"/>
    <w:rsid w:val="00987949"/>
    <w:rsid w:val="009879FD"/>
    <w:rsid w:val="00987BE6"/>
    <w:rsid w:val="00987E96"/>
    <w:rsid w:val="00987F61"/>
    <w:rsid w:val="00987FDD"/>
    <w:rsid w:val="0099002D"/>
    <w:rsid w:val="0099063B"/>
    <w:rsid w:val="00990683"/>
    <w:rsid w:val="009907B0"/>
    <w:rsid w:val="0099080D"/>
    <w:rsid w:val="00990B18"/>
    <w:rsid w:val="00990B48"/>
    <w:rsid w:val="00990C95"/>
    <w:rsid w:val="00990CDC"/>
    <w:rsid w:val="00990D1D"/>
    <w:rsid w:val="00990E66"/>
    <w:rsid w:val="00990FFF"/>
    <w:rsid w:val="0099101D"/>
    <w:rsid w:val="00991183"/>
    <w:rsid w:val="00991672"/>
    <w:rsid w:val="009916A4"/>
    <w:rsid w:val="0099176E"/>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720"/>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739"/>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C2"/>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71"/>
    <w:rsid w:val="009B1BF0"/>
    <w:rsid w:val="009B22D9"/>
    <w:rsid w:val="009B23F9"/>
    <w:rsid w:val="009B24CB"/>
    <w:rsid w:val="009B2C5D"/>
    <w:rsid w:val="009B2D31"/>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E46"/>
    <w:rsid w:val="009C4F0E"/>
    <w:rsid w:val="009C5744"/>
    <w:rsid w:val="009C5836"/>
    <w:rsid w:val="009C5E96"/>
    <w:rsid w:val="009C5FE2"/>
    <w:rsid w:val="009C6447"/>
    <w:rsid w:val="009C6654"/>
    <w:rsid w:val="009C66FD"/>
    <w:rsid w:val="009C6722"/>
    <w:rsid w:val="009C6794"/>
    <w:rsid w:val="009C692C"/>
    <w:rsid w:val="009C6AFE"/>
    <w:rsid w:val="009C6B74"/>
    <w:rsid w:val="009C6E90"/>
    <w:rsid w:val="009C6FD4"/>
    <w:rsid w:val="009C7020"/>
    <w:rsid w:val="009C71B7"/>
    <w:rsid w:val="009C774D"/>
    <w:rsid w:val="009C7D4F"/>
    <w:rsid w:val="009C7DB8"/>
    <w:rsid w:val="009C7EFE"/>
    <w:rsid w:val="009D01B3"/>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066"/>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19"/>
    <w:rsid w:val="009D76BD"/>
    <w:rsid w:val="009D78AF"/>
    <w:rsid w:val="009D7A50"/>
    <w:rsid w:val="009D7A60"/>
    <w:rsid w:val="009D7B7C"/>
    <w:rsid w:val="009D7D27"/>
    <w:rsid w:val="009D7F20"/>
    <w:rsid w:val="009D7FB7"/>
    <w:rsid w:val="009D7FE1"/>
    <w:rsid w:val="009E0005"/>
    <w:rsid w:val="009E0119"/>
    <w:rsid w:val="009E01B2"/>
    <w:rsid w:val="009E04C4"/>
    <w:rsid w:val="009E04CB"/>
    <w:rsid w:val="009E06DD"/>
    <w:rsid w:val="009E06FF"/>
    <w:rsid w:val="009E07CC"/>
    <w:rsid w:val="009E07E0"/>
    <w:rsid w:val="009E09B5"/>
    <w:rsid w:val="009E0B9F"/>
    <w:rsid w:val="009E1054"/>
    <w:rsid w:val="009E1282"/>
    <w:rsid w:val="009E12AF"/>
    <w:rsid w:val="009E138C"/>
    <w:rsid w:val="009E183D"/>
    <w:rsid w:val="009E1B39"/>
    <w:rsid w:val="009E1CEC"/>
    <w:rsid w:val="009E1F2E"/>
    <w:rsid w:val="009E2212"/>
    <w:rsid w:val="009E2351"/>
    <w:rsid w:val="009E23A2"/>
    <w:rsid w:val="009E27B6"/>
    <w:rsid w:val="009E2813"/>
    <w:rsid w:val="009E2B49"/>
    <w:rsid w:val="009E2D74"/>
    <w:rsid w:val="009E2D91"/>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35F"/>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4D4"/>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5C"/>
    <w:rsid w:val="00A04F6C"/>
    <w:rsid w:val="00A05121"/>
    <w:rsid w:val="00A05892"/>
    <w:rsid w:val="00A058B3"/>
    <w:rsid w:val="00A05A78"/>
    <w:rsid w:val="00A05C73"/>
    <w:rsid w:val="00A05DF3"/>
    <w:rsid w:val="00A05EAB"/>
    <w:rsid w:val="00A05F5C"/>
    <w:rsid w:val="00A0614F"/>
    <w:rsid w:val="00A061C5"/>
    <w:rsid w:val="00A06427"/>
    <w:rsid w:val="00A0657E"/>
    <w:rsid w:val="00A066F0"/>
    <w:rsid w:val="00A0670C"/>
    <w:rsid w:val="00A0688D"/>
    <w:rsid w:val="00A069C0"/>
    <w:rsid w:val="00A06ADD"/>
    <w:rsid w:val="00A070D1"/>
    <w:rsid w:val="00A071CA"/>
    <w:rsid w:val="00A074B8"/>
    <w:rsid w:val="00A07546"/>
    <w:rsid w:val="00A078C8"/>
    <w:rsid w:val="00A07B0C"/>
    <w:rsid w:val="00A07C69"/>
    <w:rsid w:val="00A07CB6"/>
    <w:rsid w:val="00A07DF0"/>
    <w:rsid w:val="00A07F9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83A"/>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283"/>
    <w:rsid w:val="00A143B8"/>
    <w:rsid w:val="00A1462B"/>
    <w:rsid w:val="00A1464D"/>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0EC4"/>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65C"/>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BC9"/>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5D8"/>
    <w:rsid w:val="00A3376F"/>
    <w:rsid w:val="00A3384A"/>
    <w:rsid w:val="00A33A3C"/>
    <w:rsid w:val="00A33AB6"/>
    <w:rsid w:val="00A34136"/>
    <w:rsid w:val="00A3423C"/>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CAC"/>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8C"/>
    <w:rsid w:val="00A431A4"/>
    <w:rsid w:val="00A43402"/>
    <w:rsid w:val="00A434F0"/>
    <w:rsid w:val="00A43608"/>
    <w:rsid w:val="00A436C6"/>
    <w:rsid w:val="00A43947"/>
    <w:rsid w:val="00A43982"/>
    <w:rsid w:val="00A439B3"/>
    <w:rsid w:val="00A43AE1"/>
    <w:rsid w:val="00A43B07"/>
    <w:rsid w:val="00A43B0A"/>
    <w:rsid w:val="00A43C52"/>
    <w:rsid w:val="00A43EE7"/>
    <w:rsid w:val="00A43F46"/>
    <w:rsid w:val="00A43FFC"/>
    <w:rsid w:val="00A444D2"/>
    <w:rsid w:val="00A444F1"/>
    <w:rsid w:val="00A4458A"/>
    <w:rsid w:val="00A445CE"/>
    <w:rsid w:val="00A44771"/>
    <w:rsid w:val="00A44802"/>
    <w:rsid w:val="00A449BC"/>
    <w:rsid w:val="00A44B6F"/>
    <w:rsid w:val="00A44C86"/>
    <w:rsid w:val="00A44D52"/>
    <w:rsid w:val="00A4507A"/>
    <w:rsid w:val="00A4525E"/>
    <w:rsid w:val="00A45650"/>
    <w:rsid w:val="00A45850"/>
    <w:rsid w:val="00A45A31"/>
    <w:rsid w:val="00A45BC2"/>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EF9"/>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6DF"/>
    <w:rsid w:val="00A619F3"/>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A5C"/>
    <w:rsid w:val="00A63B4A"/>
    <w:rsid w:val="00A63CAD"/>
    <w:rsid w:val="00A63D8E"/>
    <w:rsid w:val="00A63E60"/>
    <w:rsid w:val="00A64296"/>
    <w:rsid w:val="00A642B1"/>
    <w:rsid w:val="00A644E9"/>
    <w:rsid w:val="00A6451A"/>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5C0"/>
    <w:rsid w:val="00A707EF"/>
    <w:rsid w:val="00A7098B"/>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A77"/>
    <w:rsid w:val="00A75CF4"/>
    <w:rsid w:val="00A7610D"/>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2F9"/>
    <w:rsid w:val="00A80460"/>
    <w:rsid w:val="00A806CA"/>
    <w:rsid w:val="00A807A2"/>
    <w:rsid w:val="00A80C72"/>
    <w:rsid w:val="00A80C83"/>
    <w:rsid w:val="00A80CB8"/>
    <w:rsid w:val="00A80D87"/>
    <w:rsid w:val="00A81184"/>
    <w:rsid w:val="00A8136E"/>
    <w:rsid w:val="00A81574"/>
    <w:rsid w:val="00A817F6"/>
    <w:rsid w:val="00A8188C"/>
    <w:rsid w:val="00A818A5"/>
    <w:rsid w:val="00A81A9B"/>
    <w:rsid w:val="00A81B3D"/>
    <w:rsid w:val="00A81CB0"/>
    <w:rsid w:val="00A81D90"/>
    <w:rsid w:val="00A81E20"/>
    <w:rsid w:val="00A81E26"/>
    <w:rsid w:val="00A81E61"/>
    <w:rsid w:val="00A81EFD"/>
    <w:rsid w:val="00A82371"/>
    <w:rsid w:val="00A823B2"/>
    <w:rsid w:val="00A8247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E7C"/>
    <w:rsid w:val="00A90F2D"/>
    <w:rsid w:val="00A9107C"/>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BC8"/>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3B"/>
    <w:rsid w:val="00AA2BC3"/>
    <w:rsid w:val="00AA2C4D"/>
    <w:rsid w:val="00AA2E01"/>
    <w:rsid w:val="00AA2F97"/>
    <w:rsid w:val="00AA3196"/>
    <w:rsid w:val="00AA3617"/>
    <w:rsid w:val="00AA36BA"/>
    <w:rsid w:val="00AA3866"/>
    <w:rsid w:val="00AA3AE9"/>
    <w:rsid w:val="00AA3B17"/>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DF7"/>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DD6"/>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77A"/>
    <w:rsid w:val="00AC288A"/>
    <w:rsid w:val="00AC29BF"/>
    <w:rsid w:val="00AC2BAF"/>
    <w:rsid w:val="00AC2D39"/>
    <w:rsid w:val="00AC3091"/>
    <w:rsid w:val="00AC31BB"/>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92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BFD"/>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9BF"/>
    <w:rsid w:val="00AD5A0E"/>
    <w:rsid w:val="00AD5FBC"/>
    <w:rsid w:val="00AD6037"/>
    <w:rsid w:val="00AD611B"/>
    <w:rsid w:val="00AD6303"/>
    <w:rsid w:val="00AD6349"/>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10"/>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968"/>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94"/>
    <w:rsid w:val="00AE70C6"/>
    <w:rsid w:val="00AE72B9"/>
    <w:rsid w:val="00AE7332"/>
    <w:rsid w:val="00AE74CD"/>
    <w:rsid w:val="00AE776F"/>
    <w:rsid w:val="00AE79C3"/>
    <w:rsid w:val="00AE7A39"/>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89"/>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15"/>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95B"/>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91"/>
    <w:rsid w:val="00B20BB6"/>
    <w:rsid w:val="00B20C18"/>
    <w:rsid w:val="00B20E56"/>
    <w:rsid w:val="00B216BB"/>
    <w:rsid w:val="00B216D4"/>
    <w:rsid w:val="00B21724"/>
    <w:rsid w:val="00B2189F"/>
    <w:rsid w:val="00B21A55"/>
    <w:rsid w:val="00B21DD9"/>
    <w:rsid w:val="00B21E54"/>
    <w:rsid w:val="00B21E70"/>
    <w:rsid w:val="00B22001"/>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565"/>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8EB"/>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6E9"/>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78"/>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63"/>
    <w:rsid w:val="00B60D2E"/>
    <w:rsid w:val="00B60D76"/>
    <w:rsid w:val="00B60E03"/>
    <w:rsid w:val="00B60E46"/>
    <w:rsid w:val="00B60EBD"/>
    <w:rsid w:val="00B60FC6"/>
    <w:rsid w:val="00B60FEC"/>
    <w:rsid w:val="00B6107F"/>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BC4"/>
    <w:rsid w:val="00B64C23"/>
    <w:rsid w:val="00B64C76"/>
    <w:rsid w:val="00B64D7C"/>
    <w:rsid w:val="00B64E7C"/>
    <w:rsid w:val="00B65232"/>
    <w:rsid w:val="00B652A3"/>
    <w:rsid w:val="00B65352"/>
    <w:rsid w:val="00B65374"/>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751"/>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0F4C"/>
    <w:rsid w:val="00B8115F"/>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06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875"/>
    <w:rsid w:val="00B92AA7"/>
    <w:rsid w:val="00B92C52"/>
    <w:rsid w:val="00B92DCE"/>
    <w:rsid w:val="00B931FF"/>
    <w:rsid w:val="00B93222"/>
    <w:rsid w:val="00B9343F"/>
    <w:rsid w:val="00B93592"/>
    <w:rsid w:val="00B93B41"/>
    <w:rsid w:val="00B93BB4"/>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22"/>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C3B"/>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8DA"/>
    <w:rsid w:val="00BB69F5"/>
    <w:rsid w:val="00BB69F6"/>
    <w:rsid w:val="00BB6E96"/>
    <w:rsid w:val="00BB6FBA"/>
    <w:rsid w:val="00BB706F"/>
    <w:rsid w:val="00BB70D4"/>
    <w:rsid w:val="00BB7110"/>
    <w:rsid w:val="00BB729C"/>
    <w:rsid w:val="00BB73A7"/>
    <w:rsid w:val="00BB73EB"/>
    <w:rsid w:val="00BB74C9"/>
    <w:rsid w:val="00BB7576"/>
    <w:rsid w:val="00BB7A16"/>
    <w:rsid w:val="00BB7A3D"/>
    <w:rsid w:val="00BB7BF6"/>
    <w:rsid w:val="00BB7C34"/>
    <w:rsid w:val="00BB7D47"/>
    <w:rsid w:val="00BB7DD0"/>
    <w:rsid w:val="00BC000A"/>
    <w:rsid w:val="00BC0021"/>
    <w:rsid w:val="00BC02E7"/>
    <w:rsid w:val="00BC0453"/>
    <w:rsid w:val="00BC062A"/>
    <w:rsid w:val="00BC06CD"/>
    <w:rsid w:val="00BC0A11"/>
    <w:rsid w:val="00BC0AD1"/>
    <w:rsid w:val="00BC0EDF"/>
    <w:rsid w:val="00BC1012"/>
    <w:rsid w:val="00BC119D"/>
    <w:rsid w:val="00BC11F7"/>
    <w:rsid w:val="00BC179D"/>
    <w:rsid w:val="00BC1877"/>
    <w:rsid w:val="00BC187E"/>
    <w:rsid w:val="00BC19BF"/>
    <w:rsid w:val="00BC1A93"/>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582"/>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E4C"/>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1F91"/>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570"/>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3EE"/>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6A5"/>
    <w:rsid w:val="00BD78BD"/>
    <w:rsid w:val="00BD7941"/>
    <w:rsid w:val="00BD7BFA"/>
    <w:rsid w:val="00BD7E40"/>
    <w:rsid w:val="00BD7E9A"/>
    <w:rsid w:val="00BD7F5A"/>
    <w:rsid w:val="00BD7F69"/>
    <w:rsid w:val="00BE024B"/>
    <w:rsid w:val="00BE0250"/>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7BB"/>
    <w:rsid w:val="00BE38F6"/>
    <w:rsid w:val="00BE39B9"/>
    <w:rsid w:val="00BE3E56"/>
    <w:rsid w:val="00BE3EFC"/>
    <w:rsid w:val="00BE4039"/>
    <w:rsid w:val="00BE403A"/>
    <w:rsid w:val="00BE4071"/>
    <w:rsid w:val="00BE41AF"/>
    <w:rsid w:val="00BE4247"/>
    <w:rsid w:val="00BE49F3"/>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B0"/>
    <w:rsid w:val="00BF04CF"/>
    <w:rsid w:val="00BF0848"/>
    <w:rsid w:val="00BF09E8"/>
    <w:rsid w:val="00BF0A55"/>
    <w:rsid w:val="00BF0BB6"/>
    <w:rsid w:val="00BF0DAC"/>
    <w:rsid w:val="00BF1099"/>
    <w:rsid w:val="00BF11C5"/>
    <w:rsid w:val="00BF16F5"/>
    <w:rsid w:val="00BF1937"/>
    <w:rsid w:val="00BF19A2"/>
    <w:rsid w:val="00BF19AA"/>
    <w:rsid w:val="00BF19B8"/>
    <w:rsid w:val="00BF1ABE"/>
    <w:rsid w:val="00BF1C37"/>
    <w:rsid w:val="00BF1C61"/>
    <w:rsid w:val="00BF2022"/>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A93"/>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8DD"/>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95A"/>
    <w:rsid w:val="00C10D6B"/>
    <w:rsid w:val="00C111DC"/>
    <w:rsid w:val="00C111F5"/>
    <w:rsid w:val="00C113A2"/>
    <w:rsid w:val="00C117BD"/>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2F26"/>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6D5"/>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EE3"/>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4EFE"/>
    <w:rsid w:val="00C3507B"/>
    <w:rsid w:val="00C3523A"/>
    <w:rsid w:val="00C35287"/>
    <w:rsid w:val="00C35567"/>
    <w:rsid w:val="00C355C4"/>
    <w:rsid w:val="00C35713"/>
    <w:rsid w:val="00C359BF"/>
    <w:rsid w:val="00C35CEE"/>
    <w:rsid w:val="00C3626A"/>
    <w:rsid w:val="00C3628F"/>
    <w:rsid w:val="00C363AE"/>
    <w:rsid w:val="00C3649E"/>
    <w:rsid w:val="00C36A8D"/>
    <w:rsid w:val="00C36BC9"/>
    <w:rsid w:val="00C36E78"/>
    <w:rsid w:val="00C37429"/>
    <w:rsid w:val="00C37435"/>
    <w:rsid w:val="00C37582"/>
    <w:rsid w:val="00C375C8"/>
    <w:rsid w:val="00C376B3"/>
    <w:rsid w:val="00C37B9B"/>
    <w:rsid w:val="00C37CD0"/>
    <w:rsid w:val="00C40198"/>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6CC"/>
    <w:rsid w:val="00C54936"/>
    <w:rsid w:val="00C54A40"/>
    <w:rsid w:val="00C54B1D"/>
    <w:rsid w:val="00C54F8C"/>
    <w:rsid w:val="00C550B0"/>
    <w:rsid w:val="00C5516D"/>
    <w:rsid w:val="00C552A3"/>
    <w:rsid w:val="00C5532E"/>
    <w:rsid w:val="00C554A5"/>
    <w:rsid w:val="00C554BE"/>
    <w:rsid w:val="00C554F3"/>
    <w:rsid w:val="00C55769"/>
    <w:rsid w:val="00C55CE6"/>
    <w:rsid w:val="00C5603B"/>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C8C"/>
    <w:rsid w:val="00C60D63"/>
    <w:rsid w:val="00C60E7F"/>
    <w:rsid w:val="00C6121E"/>
    <w:rsid w:val="00C6133E"/>
    <w:rsid w:val="00C617A0"/>
    <w:rsid w:val="00C617AE"/>
    <w:rsid w:val="00C61C22"/>
    <w:rsid w:val="00C61EAC"/>
    <w:rsid w:val="00C621E2"/>
    <w:rsid w:val="00C625E9"/>
    <w:rsid w:val="00C6272C"/>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409"/>
    <w:rsid w:val="00C66597"/>
    <w:rsid w:val="00C66632"/>
    <w:rsid w:val="00C667C3"/>
    <w:rsid w:val="00C667D4"/>
    <w:rsid w:val="00C668C8"/>
    <w:rsid w:val="00C66CF5"/>
    <w:rsid w:val="00C66DB6"/>
    <w:rsid w:val="00C66F7B"/>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2C"/>
    <w:rsid w:val="00C75731"/>
    <w:rsid w:val="00C75A84"/>
    <w:rsid w:val="00C75ECD"/>
    <w:rsid w:val="00C7604E"/>
    <w:rsid w:val="00C762B3"/>
    <w:rsid w:val="00C76392"/>
    <w:rsid w:val="00C765C3"/>
    <w:rsid w:val="00C7661D"/>
    <w:rsid w:val="00C76884"/>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E92"/>
    <w:rsid w:val="00C77F0E"/>
    <w:rsid w:val="00C77F9C"/>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21A"/>
    <w:rsid w:val="00C83B33"/>
    <w:rsid w:val="00C83B64"/>
    <w:rsid w:val="00C83E99"/>
    <w:rsid w:val="00C83F80"/>
    <w:rsid w:val="00C840E5"/>
    <w:rsid w:val="00C842FE"/>
    <w:rsid w:val="00C843A9"/>
    <w:rsid w:val="00C845C6"/>
    <w:rsid w:val="00C846A2"/>
    <w:rsid w:val="00C84A08"/>
    <w:rsid w:val="00C84CAE"/>
    <w:rsid w:val="00C84F03"/>
    <w:rsid w:val="00C85038"/>
    <w:rsid w:val="00C85166"/>
    <w:rsid w:val="00C85578"/>
    <w:rsid w:val="00C85612"/>
    <w:rsid w:val="00C8574A"/>
    <w:rsid w:val="00C857CF"/>
    <w:rsid w:val="00C85981"/>
    <w:rsid w:val="00C85A1C"/>
    <w:rsid w:val="00C85A6C"/>
    <w:rsid w:val="00C85A9D"/>
    <w:rsid w:val="00C85B25"/>
    <w:rsid w:val="00C85BA9"/>
    <w:rsid w:val="00C860DC"/>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D0"/>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1F"/>
    <w:rsid w:val="00C956E9"/>
    <w:rsid w:val="00C9573C"/>
    <w:rsid w:val="00C958EA"/>
    <w:rsid w:val="00C95A17"/>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40"/>
    <w:rsid w:val="00C96699"/>
    <w:rsid w:val="00C966D3"/>
    <w:rsid w:val="00C968CB"/>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87"/>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AF"/>
    <w:rsid w:val="00CB0AD5"/>
    <w:rsid w:val="00CB0C33"/>
    <w:rsid w:val="00CB0EFE"/>
    <w:rsid w:val="00CB0F61"/>
    <w:rsid w:val="00CB12CB"/>
    <w:rsid w:val="00CB13F2"/>
    <w:rsid w:val="00CB15C8"/>
    <w:rsid w:val="00CB168A"/>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3F6B"/>
    <w:rsid w:val="00CB3F78"/>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31C"/>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0DEC"/>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00"/>
    <w:rsid w:val="00CC2928"/>
    <w:rsid w:val="00CC2940"/>
    <w:rsid w:val="00CC2975"/>
    <w:rsid w:val="00CC2991"/>
    <w:rsid w:val="00CC2FE2"/>
    <w:rsid w:val="00CC31C7"/>
    <w:rsid w:val="00CC33E7"/>
    <w:rsid w:val="00CC343C"/>
    <w:rsid w:val="00CC3689"/>
    <w:rsid w:val="00CC375D"/>
    <w:rsid w:val="00CC38D4"/>
    <w:rsid w:val="00CC3B82"/>
    <w:rsid w:val="00CC3EC9"/>
    <w:rsid w:val="00CC4090"/>
    <w:rsid w:val="00CC415E"/>
    <w:rsid w:val="00CC432C"/>
    <w:rsid w:val="00CC47B4"/>
    <w:rsid w:val="00CC481B"/>
    <w:rsid w:val="00CC4872"/>
    <w:rsid w:val="00CC4AA1"/>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C7F8B"/>
    <w:rsid w:val="00CD0274"/>
    <w:rsid w:val="00CD0321"/>
    <w:rsid w:val="00CD0444"/>
    <w:rsid w:val="00CD0446"/>
    <w:rsid w:val="00CD07EB"/>
    <w:rsid w:val="00CD090F"/>
    <w:rsid w:val="00CD09C6"/>
    <w:rsid w:val="00CD09C9"/>
    <w:rsid w:val="00CD0C5E"/>
    <w:rsid w:val="00CD10C1"/>
    <w:rsid w:val="00CD1173"/>
    <w:rsid w:val="00CD13B7"/>
    <w:rsid w:val="00CD1729"/>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D5E"/>
    <w:rsid w:val="00CD50B5"/>
    <w:rsid w:val="00CD51AE"/>
    <w:rsid w:val="00CD547E"/>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2EE"/>
    <w:rsid w:val="00CE04D2"/>
    <w:rsid w:val="00CE06BA"/>
    <w:rsid w:val="00CE0799"/>
    <w:rsid w:val="00CE0AC2"/>
    <w:rsid w:val="00CE0C43"/>
    <w:rsid w:val="00CE0C62"/>
    <w:rsid w:val="00CE0C99"/>
    <w:rsid w:val="00CE0E0F"/>
    <w:rsid w:val="00CE0E3F"/>
    <w:rsid w:val="00CE0E83"/>
    <w:rsid w:val="00CE0F97"/>
    <w:rsid w:val="00CE117E"/>
    <w:rsid w:val="00CE128D"/>
    <w:rsid w:val="00CE1373"/>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066"/>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614"/>
    <w:rsid w:val="00CE77F7"/>
    <w:rsid w:val="00CE7B7D"/>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9F5"/>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DD6"/>
    <w:rsid w:val="00D01E8D"/>
    <w:rsid w:val="00D01FB7"/>
    <w:rsid w:val="00D02343"/>
    <w:rsid w:val="00D02358"/>
    <w:rsid w:val="00D02830"/>
    <w:rsid w:val="00D02A2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1A4"/>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55"/>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5BF"/>
    <w:rsid w:val="00D13A0D"/>
    <w:rsid w:val="00D13C3C"/>
    <w:rsid w:val="00D13C78"/>
    <w:rsid w:val="00D13D09"/>
    <w:rsid w:val="00D13D52"/>
    <w:rsid w:val="00D13D9C"/>
    <w:rsid w:val="00D13F6A"/>
    <w:rsid w:val="00D14123"/>
    <w:rsid w:val="00D142ED"/>
    <w:rsid w:val="00D145F3"/>
    <w:rsid w:val="00D14695"/>
    <w:rsid w:val="00D146EA"/>
    <w:rsid w:val="00D1493B"/>
    <w:rsid w:val="00D14AF7"/>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A77"/>
    <w:rsid w:val="00D23B50"/>
    <w:rsid w:val="00D23D10"/>
    <w:rsid w:val="00D23E71"/>
    <w:rsid w:val="00D23F1A"/>
    <w:rsid w:val="00D23F5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18"/>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D37"/>
    <w:rsid w:val="00D35EB8"/>
    <w:rsid w:val="00D35FCC"/>
    <w:rsid w:val="00D36208"/>
    <w:rsid w:val="00D36614"/>
    <w:rsid w:val="00D36659"/>
    <w:rsid w:val="00D366FF"/>
    <w:rsid w:val="00D367E6"/>
    <w:rsid w:val="00D36883"/>
    <w:rsid w:val="00D36E7D"/>
    <w:rsid w:val="00D36FF3"/>
    <w:rsid w:val="00D37082"/>
    <w:rsid w:val="00D371B1"/>
    <w:rsid w:val="00D375AF"/>
    <w:rsid w:val="00D375D7"/>
    <w:rsid w:val="00D37740"/>
    <w:rsid w:val="00D37757"/>
    <w:rsid w:val="00D37A9F"/>
    <w:rsid w:val="00D37B5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98A"/>
    <w:rsid w:val="00D43ACA"/>
    <w:rsid w:val="00D43CD9"/>
    <w:rsid w:val="00D4402F"/>
    <w:rsid w:val="00D4407E"/>
    <w:rsid w:val="00D44472"/>
    <w:rsid w:val="00D444CA"/>
    <w:rsid w:val="00D44556"/>
    <w:rsid w:val="00D44620"/>
    <w:rsid w:val="00D4462F"/>
    <w:rsid w:val="00D44706"/>
    <w:rsid w:val="00D4485A"/>
    <w:rsid w:val="00D448B3"/>
    <w:rsid w:val="00D45065"/>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6CCD"/>
    <w:rsid w:val="00D470A9"/>
    <w:rsid w:val="00D47409"/>
    <w:rsid w:val="00D4769C"/>
    <w:rsid w:val="00D476CD"/>
    <w:rsid w:val="00D477BF"/>
    <w:rsid w:val="00D477DC"/>
    <w:rsid w:val="00D47887"/>
    <w:rsid w:val="00D47B8E"/>
    <w:rsid w:val="00D47B95"/>
    <w:rsid w:val="00D47C5B"/>
    <w:rsid w:val="00D47CDD"/>
    <w:rsid w:val="00D47D4F"/>
    <w:rsid w:val="00D47DF5"/>
    <w:rsid w:val="00D5021D"/>
    <w:rsid w:val="00D505AB"/>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E42"/>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3C5"/>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302"/>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9CA"/>
    <w:rsid w:val="00D67CC2"/>
    <w:rsid w:val="00D67E44"/>
    <w:rsid w:val="00D67E90"/>
    <w:rsid w:val="00D67EAD"/>
    <w:rsid w:val="00D67F5C"/>
    <w:rsid w:val="00D702F1"/>
    <w:rsid w:val="00D703C6"/>
    <w:rsid w:val="00D704F5"/>
    <w:rsid w:val="00D7053E"/>
    <w:rsid w:val="00D707C3"/>
    <w:rsid w:val="00D70908"/>
    <w:rsid w:val="00D70974"/>
    <w:rsid w:val="00D70AA4"/>
    <w:rsid w:val="00D70B98"/>
    <w:rsid w:val="00D70C03"/>
    <w:rsid w:val="00D70C5B"/>
    <w:rsid w:val="00D70D9F"/>
    <w:rsid w:val="00D712BC"/>
    <w:rsid w:val="00D71458"/>
    <w:rsid w:val="00D714BF"/>
    <w:rsid w:val="00D71614"/>
    <w:rsid w:val="00D7179A"/>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17D"/>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81"/>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04"/>
    <w:rsid w:val="00D83E4B"/>
    <w:rsid w:val="00D83F88"/>
    <w:rsid w:val="00D84013"/>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3B4"/>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6B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8F"/>
    <w:rsid w:val="00D963EE"/>
    <w:rsid w:val="00D96477"/>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2"/>
    <w:rsid w:val="00D9740D"/>
    <w:rsid w:val="00D974C7"/>
    <w:rsid w:val="00D9787F"/>
    <w:rsid w:val="00D97AE6"/>
    <w:rsid w:val="00D97C2D"/>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AB2"/>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8A1"/>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35"/>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24"/>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88F"/>
    <w:rsid w:val="00DD0986"/>
    <w:rsid w:val="00DD0A80"/>
    <w:rsid w:val="00DD0C5A"/>
    <w:rsid w:val="00DD0F2D"/>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07"/>
    <w:rsid w:val="00DD78D3"/>
    <w:rsid w:val="00DD795D"/>
    <w:rsid w:val="00DD7A79"/>
    <w:rsid w:val="00DD7D6A"/>
    <w:rsid w:val="00DD7DB0"/>
    <w:rsid w:val="00DE016D"/>
    <w:rsid w:val="00DE051C"/>
    <w:rsid w:val="00DE05DF"/>
    <w:rsid w:val="00DE09EA"/>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15D"/>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5C8F"/>
    <w:rsid w:val="00DE62F1"/>
    <w:rsid w:val="00DE65F9"/>
    <w:rsid w:val="00DE6656"/>
    <w:rsid w:val="00DE67F2"/>
    <w:rsid w:val="00DE68E4"/>
    <w:rsid w:val="00DE6B68"/>
    <w:rsid w:val="00DE6D5C"/>
    <w:rsid w:val="00DE6F74"/>
    <w:rsid w:val="00DE7020"/>
    <w:rsid w:val="00DE70D2"/>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B45"/>
    <w:rsid w:val="00DF1EE9"/>
    <w:rsid w:val="00DF1F3D"/>
    <w:rsid w:val="00DF2113"/>
    <w:rsid w:val="00DF2137"/>
    <w:rsid w:val="00DF2258"/>
    <w:rsid w:val="00DF2342"/>
    <w:rsid w:val="00DF2390"/>
    <w:rsid w:val="00DF24B2"/>
    <w:rsid w:val="00DF25D0"/>
    <w:rsid w:val="00DF2684"/>
    <w:rsid w:val="00DF26BB"/>
    <w:rsid w:val="00DF2892"/>
    <w:rsid w:val="00DF2907"/>
    <w:rsid w:val="00DF2976"/>
    <w:rsid w:val="00DF29C3"/>
    <w:rsid w:val="00DF2A02"/>
    <w:rsid w:val="00DF2A74"/>
    <w:rsid w:val="00DF2AF5"/>
    <w:rsid w:val="00DF2D74"/>
    <w:rsid w:val="00DF2DF9"/>
    <w:rsid w:val="00DF2E50"/>
    <w:rsid w:val="00DF2E65"/>
    <w:rsid w:val="00DF2F8A"/>
    <w:rsid w:val="00DF30E7"/>
    <w:rsid w:val="00DF31A7"/>
    <w:rsid w:val="00DF346A"/>
    <w:rsid w:val="00DF36E0"/>
    <w:rsid w:val="00DF38A1"/>
    <w:rsid w:val="00DF39E0"/>
    <w:rsid w:val="00DF3A72"/>
    <w:rsid w:val="00DF3C47"/>
    <w:rsid w:val="00DF3E74"/>
    <w:rsid w:val="00DF417A"/>
    <w:rsid w:val="00DF42DC"/>
    <w:rsid w:val="00DF4406"/>
    <w:rsid w:val="00DF4516"/>
    <w:rsid w:val="00DF468A"/>
    <w:rsid w:val="00DF4C65"/>
    <w:rsid w:val="00DF4D70"/>
    <w:rsid w:val="00DF4E8F"/>
    <w:rsid w:val="00DF50D8"/>
    <w:rsid w:val="00DF50FA"/>
    <w:rsid w:val="00DF52C5"/>
    <w:rsid w:val="00DF558A"/>
    <w:rsid w:val="00DF55AC"/>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4C"/>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C58"/>
    <w:rsid w:val="00E00EA6"/>
    <w:rsid w:val="00E01010"/>
    <w:rsid w:val="00E0108D"/>
    <w:rsid w:val="00E01140"/>
    <w:rsid w:val="00E013D5"/>
    <w:rsid w:val="00E01484"/>
    <w:rsid w:val="00E014A6"/>
    <w:rsid w:val="00E015D7"/>
    <w:rsid w:val="00E01944"/>
    <w:rsid w:val="00E019C8"/>
    <w:rsid w:val="00E01A4C"/>
    <w:rsid w:val="00E01C28"/>
    <w:rsid w:val="00E01C7B"/>
    <w:rsid w:val="00E01E02"/>
    <w:rsid w:val="00E028B2"/>
    <w:rsid w:val="00E02A8D"/>
    <w:rsid w:val="00E02B4C"/>
    <w:rsid w:val="00E02BD0"/>
    <w:rsid w:val="00E02C90"/>
    <w:rsid w:val="00E02D8B"/>
    <w:rsid w:val="00E02E58"/>
    <w:rsid w:val="00E02F96"/>
    <w:rsid w:val="00E031EF"/>
    <w:rsid w:val="00E03331"/>
    <w:rsid w:val="00E034F7"/>
    <w:rsid w:val="00E036E7"/>
    <w:rsid w:val="00E0377E"/>
    <w:rsid w:val="00E0386A"/>
    <w:rsid w:val="00E03A1B"/>
    <w:rsid w:val="00E0401A"/>
    <w:rsid w:val="00E042DF"/>
    <w:rsid w:val="00E04566"/>
    <w:rsid w:val="00E045D7"/>
    <w:rsid w:val="00E047B8"/>
    <w:rsid w:val="00E049B1"/>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5F74"/>
    <w:rsid w:val="00E16006"/>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7B1"/>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79B"/>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74B"/>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D57"/>
    <w:rsid w:val="00E331B5"/>
    <w:rsid w:val="00E331C2"/>
    <w:rsid w:val="00E331CB"/>
    <w:rsid w:val="00E3337D"/>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41B"/>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8D0"/>
    <w:rsid w:val="00E36B94"/>
    <w:rsid w:val="00E36C03"/>
    <w:rsid w:val="00E36EA0"/>
    <w:rsid w:val="00E3701C"/>
    <w:rsid w:val="00E371C9"/>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A85"/>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6D14"/>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B7"/>
    <w:rsid w:val="00E52ED5"/>
    <w:rsid w:val="00E52FFE"/>
    <w:rsid w:val="00E531B9"/>
    <w:rsid w:val="00E533AE"/>
    <w:rsid w:val="00E53495"/>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3B0"/>
    <w:rsid w:val="00E55472"/>
    <w:rsid w:val="00E55D9F"/>
    <w:rsid w:val="00E55E0B"/>
    <w:rsid w:val="00E55EE6"/>
    <w:rsid w:val="00E56097"/>
    <w:rsid w:val="00E56122"/>
    <w:rsid w:val="00E56189"/>
    <w:rsid w:val="00E5659C"/>
    <w:rsid w:val="00E5661F"/>
    <w:rsid w:val="00E56718"/>
    <w:rsid w:val="00E5675B"/>
    <w:rsid w:val="00E567AA"/>
    <w:rsid w:val="00E568B8"/>
    <w:rsid w:val="00E5696C"/>
    <w:rsid w:val="00E56D70"/>
    <w:rsid w:val="00E5709A"/>
    <w:rsid w:val="00E573C1"/>
    <w:rsid w:val="00E57432"/>
    <w:rsid w:val="00E57462"/>
    <w:rsid w:val="00E574EA"/>
    <w:rsid w:val="00E57718"/>
    <w:rsid w:val="00E57755"/>
    <w:rsid w:val="00E57A04"/>
    <w:rsid w:val="00E57B93"/>
    <w:rsid w:val="00E57BAB"/>
    <w:rsid w:val="00E57BED"/>
    <w:rsid w:val="00E57DA8"/>
    <w:rsid w:val="00E57E62"/>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0F3"/>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2F06"/>
    <w:rsid w:val="00E73151"/>
    <w:rsid w:val="00E73170"/>
    <w:rsid w:val="00E731A4"/>
    <w:rsid w:val="00E731B8"/>
    <w:rsid w:val="00E7322A"/>
    <w:rsid w:val="00E732D7"/>
    <w:rsid w:val="00E73313"/>
    <w:rsid w:val="00E7384F"/>
    <w:rsid w:val="00E73B08"/>
    <w:rsid w:val="00E73BFE"/>
    <w:rsid w:val="00E73D5E"/>
    <w:rsid w:val="00E73E42"/>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89"/>
    <w:rsid w:val="00E7709B"/>
    <w:rsid w:val="00E771E1"/>
    <w:rsid w:val="00E7720A"/>
    <w:rsid w:val="00E7724E"/>
    <w:rsid w:val="00E77688"/>
    <w:rsid w:val="00E77BB6"/>
    <w:rsid w:val="00E77CFF"/>
    <w:rsid w:val="00E77DA8"/>
    <w:rsid w:val="00E800A4"/>
    <w:rsid w:val="00E801C9"/>
    <w:rsid w:val="00E802F2"/>
    <w:rsid w:val="00E8051C"/>
    <w:rsid w:val="00E8057D"/>
    <w:rsid w:val="00E805D5"/>
    <w:rsid w:val="00E806B4"/>
    <w:rsid w:val="00E809FE"/>
    <w:rsid w:val="00E80A91"/>
    <w:rsid w:val="00E80AB0"/>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05"/>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6FE9"/>
    <w:rsid w:val="00E875BB"/>
    <w:rsid w:val="00E8769E"/>
    <w:rsid w:val="00E876ED"/>
    <w:rsid w:val="00E87A7F"/>
    <w:rsid w:val="00E87D75"/>
    <w:rsid w:val="00E9031F"/>
    <w:rsid w:val="00E90454"/>
    <w:rsid w:val="00E905A9"/>
    <w:rsid w:val="00E90950"/>
    <w:rsid w:val="00E90A2B"/>
    <w:rsid w:val="00E90AFD"/>
    <w:rsid w:val="00E90BAA"/>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38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CDE"/>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143"/>
    <w:rsid w:val="00E97352"/>
    <w:rsid w:val="00E973B6"/>
    <w:rsid w:val="00E9771B"/>
    <w:rsid w:val="00E977AA"/>
    <w:rsid w:val="00E977E3"/>
    <w:rsid w:val="00E97869"/>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185"/>
    <w:rsid w:val="00EB029F"/>
    <w:rsid w:val="00EB02E2"/>
    <w:rsid w:val="00EB0359"/>
    <w:rsid w:val="00EB037D"/>
    <w:rsid w:val="00EB068B"/>
    <w:rsid w:val="00EB0A1D"/>
    <w:rsid w:val="00EB14DC"/>
    <w:rsid w:val="00EB15C9"/>
    <w:rsid w:val="00EB17A6"/>
    <w:rsid w:val="00EB1ABD"/>
    <w:rsid w:val="00EB1BBB"/>
    <w:rsid w:val="00EB2035"/>
    <w:rsid w:val="00EB20C5"/>
    <w:rsid w:val="00EB20C7"/>
    <w:rsid w:val="00EB2139"/>
    <w:rsid w:val="00EB227B"/>
    <w:rsid w:val="00EB228A"/>
    <w:rsid w:val="00EB2395"/>
    <w:rsid w:val="00EB24F6"/>
    <w:rsid w:val="00EB2589"/>
    <w:rsid w:val="00EB25EC"/>
    <w:rsid w:val="00EB265D"/>
    <w:rsid w:val="00EB2660"/>
    <w:rsid w:val="00EB26BC"/>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29"/>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7C6"/>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5C"/>
    <w:rsid w:val="00EC597A"/>
    <w:rsid w:val="00EC633C"/>
    <w:rsid w:val="00EC6345"/>
    <w:rsid w:val="00EC64FC"/>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1D63"/>
    <w:rsid w:val="00ED1F2B"/>
    <w:rsid w:val="00ED205B"/>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60"/>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ABB"/>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CEB"/>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28"/>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3B1"/>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685"/>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E14"/>
    <w:rsid w:val="00F13F5A"/>
    <w:rsid w:val="00F14015"/>
    <w:rsid w:val="00F1406B"/>
    <w:rsid w:val="00F140CA"/>
    <w:rsid w:val="00F140FB"/>
    <w:rsid w:val="00F141F3"/>
    <w:rsid w:val="00F1420C"/>
    <w:rsid w:val="00F14361"/>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9CD"/>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C78"/>
    <w:rsid w:val="00F21DC7"/>
    <w:rsid w:val="00F21E9C"/>
    <w:rsid w:val="00F2241C"/>
    <w:rsid w:val="00F227F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155"/>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05B"/>
    <w:rsid w:val="00F2721D"/>
    <w:rsid w:val="00F27441"/>
    <w:rsid w:val="00F27450"/>
    <w:rsid w:val="00F27514"/>
    <w:rsid w:val="00F275FF"/>
    <w:rsid w:val="00F2784A"/>
    <w:rsid w:val="00F27971"/>
    <w:rsid w:val="00F27AB8"/>
    <w:rsid w:val="00F27D87"/>
    <w:rsid w:val="00F30228"/>
    <w:rsid w:val="00F30332"/>
    <w:rsid w:val="00F3039B"/>
    <w:rsid w:val="00F304CB"/>
    <w:rsid w:val="00F304DC"/>
    <w:rsid w:val="00F3078A"/>
    <w:rsid w:val="00F308A6"/>
    <w:rsid w:val="00F30AD1"/>
    <w:rsid w:val="00F30B07"/>
    <w:rsid w:val="00F30E6E"/>
    <w:rsid w:val="00F31091"/>
    <w:rsid w:val="00F31202"/>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6C"/>
    <w:rsid w:val="00F354A7"/>
    <w:rsid w:val="00F356ED"/>
    <w:rsid w:val="00F3571A"/>
    <w:rsid w:val="00F35ADA"/>
    <w:rsid w:val="00F36381"/>
    <w:rsid w:val="00F36452"/>
    <w:rsid w:val="00F3649C"/>
    <w:rsid w:val="00F36650"/>
    <w:rsid w:val="00F3679A"/>
    <w:rsid w:val="00F3695F"/>
    <w:rsid w:val="00F370F0"/>
    <w:rsid w:val="00F37390"/>
    <w:rsid w:val="00F373A7"/>
    <w:rsid w:val="00F373B7"/>
    <w:rsid w:val="00F373D2"/>
    <w:rsid w:val="00F3772F"/>
    <w:rsid w:val="00F3791E"/>
    <w:rsid w:val="00F3794E"/>
    <w:rsid w:val="00F37A7E"/>
    <w:rsid w:val="00F37BBF"/>
    <w:rsid w:val="00F37E45"/>
    <w:rsid w:val="00F37FC3"/>
    <w:rsid w:val="00F40054"/>
    <w:rsid w:val="00F40267"/>
    <w:rsid w:val="00F402EA"/>
    <w:rsid w:val="00F40338"/>
    <w:rsid w:val="00F4087B"/>
    <w:rsid w:val="00F40ADF"/>
    <w:rsid w:val="00F40BC2"/>
    <w:rsid w:val="00F40BEE"/>
    <w:rsid w:val="00F40F17"/>
    <w:rsid w:val="00F41035"/>
    <w:rsid w:val="00F41816"/>
    <w:rsid w:val="00F4187D"/>
    <w:rsid w:val="00F418CB"/>
    <w:rsid w:val="00F419F2"/>
    <w:rsid w:val="00F419F3"/>
    <w:rsid w:val="00F41B71"/>
    <w:rsid w:val="00F41CB2"/>
    <w:rsid w:val="00F41DCA"/>
    <w:rsid w:val="00F41E56"/>
    <w:rsid w:val="00F41E8B"/>
    <w:rsid w:val="00F41FE8"/>
    <w:rsid w:val="00F42061"/>
    <w:rsid w:val="00F4229E"/>
    <w:rsid w:val="00F42429"/>
    <w:rsid w:val="00F425A2"/>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817"/>
    <w:rsid w:val="00F45CF3"/>
    <w:rsid w:val="00F45CFD"/>
    <w:rsid w:val="00F461BB"/>
    <w:rsid w:val="00F462D0"/>
    <w:rsid w:val="00F46509"/>
    <w:rsid w:val="00F46568"/>
    <w:rsid w:val="00F4682E"/>
    <w:rsid w:val="00F46ABF"/>
    <w:rsid w:val="00F46BDA"/>
    <w:rsid w:val="00F46EE1"/>
    <w:rsid w:val="00F46EEE"/>
    <w:rsid w:val="00F47057"/>
    <w:rsid w:val="00F472E1"/>
    <w:rsid w:val="00F47452"/>
    <w:rsid w:val="00F47524"/>
    <w:rsid w:val="00F47584"/>
    <w:rsid w:val="00F47727"/>
    <w:rsid w:val="00F4777A"/>
    <w:rsid w:val="00F478B0"/>
    <w:rsid w:val="00F478F8"/>
    <w:rsid w:val="00F4790D"/>
    <w:rsid w:val="00F47C6A"/>
    <w:rsid w:val="00F47E5B"/>
    <w:rsid w:val="00F503A7"/>
    <w:rsid w:val="00F503BE"/>
    <w:rsid w:val="00F5040A"/>
    <w:rsid w:val="00F50476"/>
    <w:rsid w:val="00F504BA"/>
    <w:rsid w:val="00F50550"/>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BBA"/>
    <w:rsid w:val="00F52C03"/>
    <w:rsid w:val="00F52DB6"/>
    <w:rsid w:val="00F52DEB"/>
    <w:rsid w:val="00F530DE"/>
    <w:rsid w:val="00F5316B"/>
    <w:rsid w:val="00F53657"/>
    <w:rsid w:val="00F5393D"/>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D18"/>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BEE"/>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AA6"/>
    <w:rsid w:val="00F72BD4"/>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02"/>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A2"/>
    <w:rsid w:val="00F85AFB"/>
    <w:rsid w:val="00F85D92"/>
    <w:rsid w:val="00F85DA6"/>
    <w:rsid w:val="00F85E0E"/>
    <w:rsid w:val="00F85EB9"/>
    <w:rsid w:val="00F85F7F"/>
    <w:rsid w:val="00F85F8D"/>
    <w:rsid w:val="00F8602D"/>
    <w:rsid w:val="00F860F3"/>
    <w:rsid w:val="00F862C5"/>
    <w:rsid w:val="00F86345"/>
    <w:rsid w:val="00F86430"/>
    <w:rsid w:val="00F86781"/>
    <w:rsid w:val="00F86958"/>
    <w:rsid w:val="00F86AE6"/>
    <w:rsid w:val="00F86BA8"/>
    <w:rsid w:val="00F86CC8"/>
    <w:rsid w:val="00F86D91"/>
    <w:rsid w:val="00F86D96"/>
    <w:rsid w:val="00F86E2A"/>
    <w:rsid w:val="00F86F3B"/>
    <w:rsid w:val="00F87031"/>
    <w:rsid w:val="00F870F1"/>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104B"/>
    <w:rsid w:val="00F910C9"/>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331"/>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7B5"/>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5E6"/>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118"/>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460"/>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2EB"/>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0F"/>
    <w:rsid w:val="00FC449C"/>
    <w:rsid w:val="00FC462A"/>
    <w:rsid w:val="00FC4A09"/>
    <w:rsid w:val="00FC4B15"/>
    <w:rsid w:val="00FC4E3C"/>
    <w:rsid w:val="00FC4E4A"/>
    <w:rsid w:val="00FC51A7"/>
    <w:rsid w:val="00FC5294"/>
    <w:rsid w:val="00FC5445"/>
    <w:rsid w:val="00FC56EF"/>
    <w:rsid w:val="00FC5706"/>
    <w:rsid w:val="00FC5719"/>
    <w:rsid w:val="00FC58B6"/>
    <w:rsid w:val="00FC599D"/>
    <w:rsid w:val="00FC5B15"/>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478"/>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88"/>
    <w:rsid w:val="00FD13CA"/>
    <w:rsid w:val="00FD1585"/>
    <w:rsid w:val="00FD1657"/>
    <w:rsid w:val="00FD1676"/>
    <w:rsid w:val="00FD1782"/>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5B3"/>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27C"/>
    <w:rsid w:val="00FD639E"/>
    <w:rsid w:val="00FD63C0"/>
    <w:rsid w:val="00FD6A82"/>
    <w:rsid w:val="00FD6CF6"/>
    <w:rsid w:val="00FD6F75"/>
    <w:rsid w:val="00FD6FA6"/>
    <w:rsid w:val="00FD70D7"/>
    <w:rsid w:val="00FD7106"/>
    <w:rsid w:val="00FD71BE"/>
    <w:rsid w:val="00FD7437"/>
    <w:rsid w:val="00FD75B4"/>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EED"/>
    <w:rsid w:val="00FE127B"/>
    <w:rsid w:val="00FE1281"/>
    <w:rsid w:val="00FE13AD"/>
    <w:rsid w:val="00FE1458"/>
    <w:rsid w:val="00FE14E9"/>
    <w:rsid w:val="00FE14FC"/>
    <w:rsid w:val="00FE171C"/>
    <w:rsid w:val="00FE180D"/>
    <w:rsid w:val="00FE19A2"/>
    <w:rsid w:val="00FE19DE"/>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309"/>
    <w:rsid w:val="00FE4711"/>
    <w:rsid w:val="00FE48B9"/>
    <w:rsid w:val="00FE4924"/>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4D0"/>
    <w:rsid w:val="00FE6731"/>
    <w:rsid w:val="00FE6755"/>
    <w:rsid w:val="00FE695C"/>
    <w:rsid w:val="00FE6A08"/>
    <w:rsid w:val="00FE6AD3"/>
    <w:rsid w:val="00FE6B62"/>
    <w:rsid w:val="00FE6CBA"/>
    <w:rsid w:val="00FE6D08"/>
    <w:rsid w:val="00FE6D4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799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23479587">
      <w:bodyDiv w:val="1"/>
      <w:marLeft w:val="0"/>
      <w:marRight w:val="0"/>
      <w:marTop w:val="0"/>
      <w:marBottom w:val="0"/>
      <w:divBdr>
        <w:top w:val="none" w:sz="0" w:space="0" w:color="auto"/>
        <w:left w:val="none" w:sz="0" w:space="0" w:color="auto"/>
        <w:bottom w:val="none" w:sz="0" w:space="0" w:color="auto"/>
        <w:right w:val="none" w:sz="0" w:space="0" w:color="auto"/>
      </w:divBdr>
    </w:div>
    <w:div w:id="61418352">
      <w:bodyDiv w:val="1"/>
      <w:marLeft w:val="0"/>
      <w:marRight w:val="0"/>
      <w:marTop w:val="0"/>
      <w:marBottom w:val="0"/>
      <w:divBdr>
        <w:top w:val="none" w:sz="0" w:space="0" w:color="auto"/>
        <w:left w:val="none" w:sz="0" w:space="0" w:color="auto"/>
        <w:bottom w:val="none" w:sz="0" w:space="0" w:color="auto"/>
        <w:right w:val="none" w:sz="0" w:space="0" w:color="auto"/>
      </w:divBdr>
    </w:div>
    <w:div w:id="148833635">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6452595">
      <w:bodyDiv w:val="1"/>
      <w:marLeft w:val="0"/>
      <w:marRight w:val="0"/>
      <w:marTop w:val="0"/>
      <w:marBottom w:val="0"/>
      <w:divBdr>
        <w:top w:val="none" w:sz="0" w:space="0" w:color="auto"/>
        <w:left w:val="none" w:sz="0" w:space="0" w:color="auto"/>
        <w:bottom w:val="none" w:sz="0" w:space="0" w:color="auto"/>
        <w:right w:val="none" w:sz="0" w:space="0" w:color="auto"/>
      </w:divBdr>
    </w:div>
    <w:div w:id="214511505">
      <w:bodyDiv w:val="1"/>
      <w:marLeft w:val="0"/>
      <w:marRight w:val="0"/>
      <w:marTop w:val="0"/>
      <w:marBottom w:val="0"/>
      <w:divBdr>
        <w:top w:val="none" w:sz="0" w:space="0" w:color="auto"/>
        <w:left w:val="none" w:sz="0" w:space="0" w:color="auto"/>
        <w:bottom w:val="none" w:sz="0" w:space="0" w:color="auto"/>
        <w:right w:val="none" w:sz="0" w:space="0" w:color="auto"/>
      </w:divBdr>
    </w:div>
    <w:div w:id="263078068">
      <w:bodyDiv w:val="1"/>
      <w:marLeft w:val="0"/>
      <w:marRight w:val="0"/>
      <w:marTop w:val="0"/>
      <w:marBottom w:val="0"/>
      <w:divBdr>
        <w:top w:val="none" w:sz="0" w:space="0" w:color="auto"/>
        <w:left w:val="none" w:sz="0" w:space="0" w:color="auto"/>
        <w:bottom w:val="none" w:sz="0" w:space="0" w:color="auto"/>
        <w:right w:val="none" w:sz="0" w:space="0" w:color="auto"/>
      </w:divBdr>
    </w:div>
    <w:div w:id="291251359">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22708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26198248">
      <w:bodyDiv w:val="1"/>
      <w:marLeft w:val="0"/>
      <w:marRight w:val="0"/>
      <w:marTop w:val="0"/>
      <w:marBottom w:val="0"/>
      <w:divBdr>
        <w:top w:val="none" w:sz="0" w:space="0" w:color="auto"/>
        <w:left w:val="none" w:sz="0" w:space="0" w:color="auto"/>
        <w:bottom w:val="none" w:sz="0" w:space="0" w:color="auto"/>
        <w:right w:val="none" w:sz="0" w:space="0" w:color="auto"/>
      </w:divBdr>
    </w:div>
    <w:div w:id="426735034">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864290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45417663">
      <w:bodyDiv w:val="1"/>
      <w:marLeft w:val="0"/>
      <w:marRight w:val="0"/>
      <w:marTop w:val="0"/>
      <w:marBottom w:val="0"/>
      <w:divBdr>
        <w:top w:val="none" w:sz="0" w:space="0" w:color="auto"/>
        <w:left w:val="none" w:sz="0" w:space="0" w:color="auto"/>
        <w:bottom w:val="none" w:sz="0" w:space="0" w:color="auto"/>
        <w:right w:val="none" w:sz="0" w:space="0" w:color="auto"/>
      </w:divBdr>
    </w:div>
    <w:div w:id="815103368">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5752092">
      <w:bodyDiv w:val="1"/>
      <w:marLeft w:val="0"/>
      <w:marRight w:val="0"/>
      <w:marTop w:val="0"/>
      <w:marBottom w:val="0"/>
      <w:divBdr>
        <w:top w:val="none" w:sz="0" w:space="0" w:color="auto"/>
        <w:left w:val="none" w:sz="0" w:space="0" w:color="auto"/>
        <w:bottom w:val="none" w:sz="0" w:space="0" w:color="auto"/>
        <w:right w:val="none" w:sz="0" w:space="0" w:color="auto"/>
      </w:divBdr>
    </w:div>
    <w:div w:id="847791505">
      <w:bodyDiv w:val="1"/>
      <w:marLeft w:val="0"/>
      <w:marRight w:val="0"/>
      <w:marTop w:val="0"/>
      <w:marBottom w:val="0"/>
      <w:divBdr>
        <w:top w:val="none" w:sz="0" w:space="0" w:color="auto"/>
        <w:left w:val="none" w:sz="0" w:space="0" w:color="auto"/>
        <w:bottom w:val="none" w:sz="0" w:space="0" w:color="auto"/>
        <w:right w:val="none" w:sz="0" w:space="0" w:color="auto"/>
      </w:divBdr>
    </w:div>
    <w:div w:id="856888864">
      <w:bodyDiv w:val="1"/>
      <w:marLeft w:val="0"/>
      <w:marRight w:val="0"/>
      <w:marTop w:val="0"/>
      <w:marBottom w:val="0"/>
      <w:divBdr>
        <w:top w:val="none" w:sz="0" w:space="0" w:color="auto"/>
        <w:left w:val="none" w:sz="0" w:space="0" w:color="auto"/>
        <w:bottom w:val="none" w:sz="0" w:space="0" w:color="auto"/>
        <w:right w:val="none" w:sz="0" w:space="0" w:color="auto"/>
      </w:divBdr>
    </w:div>
    <w:div w:id="896624622">
      <w:bodyDiv w:val="1"/>
      <w:marLeft w:val="0"/>
      <w:marRight w:val="0"/>
      <w:marTop w:val="0"/>
      <w:marBottom w:val="0"/>
      <w:divBdr>
        <w:top w:val="none" w:sz="0" w:space="0" w:color="auto"/>
        <w:left w:val="none" w:sz="0" w:space="0" w:color="auto"/>
        <w:bottom w:val="none" w:sz="0" w:space="0" w:color="auto"/>
        <w:right w:val="none" w:sz="0" w:space="0" w:color="auto"/>
      </w:divBdr>
    </w:div>
    <w:div w:id="913853377">
      <w:bodyDiv w:val="1"/>
      <w:marLeft w:val="0"/>
      <w:marRight w:val="0"/>
      <w:marTop w:val="0"/>
      <w:marBottom w:val="0"/>
      <w:divBdr>
        <w:top w:val="none" w:sz="0" w:space="0" w:color="auto"/>
        <w:left w:val="none" w:sz="0" w:space="0" w:color="auto"/>
        <w:bottom w:val="none" w:sz="0" w:space="0" w:color="auto"/>
        <w:right w:val="none" w:sz="0" w:space="0" w:color="auto"/>
      </w:divBdr>
    </w:div>
    <w:div w:id="918052120">
      <w:bodyDiv w:val="1"/>
      <w:marLeft w:val="0"/>
      <w:marRight w:val="0"/>
      <w:marTop w:val="0"/>
      <w:marBottom w:val="0"/>
      <w:divBdr>
        <w:top w:val="none" w:sz="0" w:space="0" w:color="auto"/>
        <w:left w:val="none" w:sz="0" w:space="0" w:color="auto"/>
        <w:bottom w:val="none" w:sz="0" w:space="0" w:color="auto"/>
        <w:right w:val="none" w:sz="0" w:space="0" w:color="auto"/>
      </w:divBdr>
    </w:div>
    <w:div w:id="932249875">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02859226">
      <w:bodyDiv w:val="1"/>
      <w:marLeft w:val="0"/>
      <w:marRight w:val="0"/>
      <w:marTop w:val="0"/>
      <w:marBottom w:val="0"/>
      <w:divBdr>
        <w:top w:val="none" w:sz="0" w:space="0" w:color="auto"/>
        <w:left w:val="none" w:sz="0" w:space="0" w:color="auto"/>
        <w:bottom w:val="none" w:sz="0" w:space="0" w:color="auto"/>
        <w:right w:val="none" w:sz="0" w:space="0" w:color="auto"/>
      </w:divBdr>
    </w:div>
    <w:div w:id="1064261679">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14792380">
      <w:bodyDiv w:val="1"/>
      <w:marLeft w:val="0"/>
      <w:marRight w:val="0"/>
      <w:marTop w:val="0"/>
      <w:marBottom w:val="0"/>
      <w:divBdr>
        <w:top w:val="none" w:sz="0" w:space="0" w:color="auto"/>
        <w:left w:val="none" w:sz="0" w:space="0" w:color="auto"/>
        <w:bottom w:val="none" w:sz="0" w:space="0" w:color="auto"/>
        <w:right w:val="none" w:sz="0" w:space="0" w:color="auto"/>
      </w:divBdr>
    </w:div>
    <w:div w:id="1120221326">
      <w:bodyDiv w:val="1"/>
      <w:marLeft w:val="0"/>
      <w:marRight w:val="0"/>
      <w:marTop w:val="0"/>
      <w:marBottom w:val="0"/>
      <w:divBdr>
        <w:top w:val="none" w:sz="0" w:space="0" w:color="auto"/>
        <w:left w:val="none" w:sz="0" w:space="0" w:color="auto"/>
        <w:bottom w:val="none" w:sz="0" w:space="0" w:color="auto"/>
        <w:right w:val="none" w:sz="0" w:space="0" w:color="auto"/>
      </w:divBdr>
    </w:div>
    <w:div w:id="1128283187">
      <w:bodyDiv w:val="1"/>
      <w:marLeft w:val="0"/>
      <w:marRight w:val="0"/>
      <w:marTop w:val="0"/>
      <w:marBottom w:val="0"/>
      <w:divBdr>
        <w:top w:val="none" w:sz="0" w:space="0" w:color="auto"/>
        <w:left w:val="none" w:sz="0" w:space="0" w:color="auto"/>
        <w:bottom w:val="none" w:sz="0" w:space="0" w:color="auto"/>
        <w:right w:val="none" w:sz="0" w:space="0" w:color="auto"/>
      </w:divBdr>
    </w:div>
    <w:div w:id="1148739550">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5925129">
      <w:bodyDiv w:val="1"/>
      <w:marLeft w:val="0"/>
      <w:marRight w:val="0"/>
      <w:marTop w:val="0"/>
      <w:marBottom w:val="0"/>
      <w:divBdr>
        <w:top w:val="none" w:sz="0" w:space="0" w:color="auto"/>
        <w:left w:val="none" w:sz="0" w:space="0" w:color="auto"/>
        <w:bottom w:val="none" w:sz="0" w:space="0" w:color="auto"/>
        <w:right w:val="none" w:sz="0" w:space="0" w:color="auto"/>
      </w:divBdr>
    </w:div>
    <w:div w:id="1231817335">
      <w:bodyDiv w:val="1"/>
      <w:marLeft w:val="0"/>
      <w:marRight w:val="0"/>
      <w:marTop w:val="0"/>
      <w:marBottom w:val="0"/>
      <w:divBdr>
        <w:top w:val="none" w:sz="0" w:space="0" w:color="auto"/>
        <w:left w:val="none" w:sz="0" w:space="0" w:color="auto"/>
        <w:bottom w:val="none" w:sz="0" w:space="0" w:color="auto"/>
        <w:right w:val="none" w:sz="0" w:space="0" w:color="auto"/>
      </w:divBdr>
    </w:div>
    <w:div w:id="1446805311">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3906482">
      <w:bodyDiv w:val="1"/>
      <w:marLeft w:val="0"/>
      <w:marRight w:val="0"/>
      <w:marTop w:val="0"/>
      <w:marBottom w:val="0"/>
      <w:divBdr>
        <w:top w:val="none" w:sz="0" w:space="0" w:color="auto"/>
        <w:left w:val="none" w:sz="0" w:space="0" w:color="auto"/>
        <w:bottom w:val="none" w:sz="0" w:space="0" w:color="auto"/>
        <w:right w:val="none" w:sz="0" w:space="0" w:color="auto"/>
      </w:divBdr>
    </w:div>
    <w:div w:id="1482622676">
      <w:bodyDiv w:val="1"/>
      <w:marLeft w:val="0"/>
      <w:marRight w:val="0"/>
      <w:marTop w:val="0"/>
      <w:marBottom w:val="0"/>
      <w:divBdr>
        <w:top w:val="none" w:sz="0" w:space="0" w:color="auto"/>
        <w:left w:val="none" w:sz="0" w:space="0" w:color="auto"/>
        <w:bottom w:val="none" w:sz="0" w:space="0" w:color="auto"/>
        <w:right w:val="none" w:sz="0" w:space="0" w:color="auto"/>
      </w:divBdr>
    </w:div>
    <w:div w:id="1538472142">
      <w:bodyDiv w:val="1"/>
      <w:marLeft w:val="0"/>
      <w:marRight w:val="0"/>
      <w:marTop w:val="0"/>
      <w:marBottom w:val="0"/>
      <w:divBdr>
        <w:top w:val="none" w:sz="0" w:space="0" w:color="auto"/>
        <w:left w:val="none" w:sz="0" w:space="0" w:color="auto"/>
        <w:bottom w:val="none" w:sz="0" w:space="0" w:color="auto"/>
        <w:right w:val="none" w:sz="0" w:space="0" w:color="auto"/>
      </w:divBdr>
    </w:div>
    <w:div w:id="1567447446">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48820613">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87557331">
      <w:bodyDiv w:val="1"/>
      <w:marLeft w:val="0"/>
      <w:marRight w:val="0"/>
      <w:marTop w:val="0"/>
      <w:marBottom w:val="0"/>
      <w:divBdr>
        <w:top w:val="none" w:sz="0" w:space="0" w:color="auto"/>
        <w:left w:val="none" w:sz="0" w:space="0" w:color="auto"/>
        <w:bottom w:val="none" w:sz="0" w:space="0" w:color="auto"/>
        <w:right w:val="none" w:sz="0" w:space="0" w:color="auto"/>
      </w:divBdr>
    </w:div>
    <w:div w:id="1702977181">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368266647">
          <w:marLeft w:val="0"/>
          <w:marRight w:val="0"/>
          <w:marTop w:val="0"/>
          <w:marBottom w:val="0"/>
          <w:divBdr>
            <w:top w:val="none" w:sz="0" w:space="0" w:color="auto"/>
            <w:left w:val="none" w:sz="0" w:space="0" w:color="auto"/>
            <w:bottom w:val="none" w:sz="0" w:space="0" w:color="auto"/>
            <w:right w:val="none" w:sz="0" w:space="0" w:color="auto"/>
          </w:divBdr>
        </w:div>
      </w:divsChild>
    </w:div>
    <w:div w:id="1737169647">
      <w:bodyDiv w:val="1"/>
      <w:marLeft w:val="0"/>
      <w:marRight w:val="0"/>
      <w:marTop w:val="0"/>
      <w:marBottom w:val="0"/>
      <w:divBdr>
        <w:top w:val="none" w:sz="0" w:space="0" w:color="auto"/>
        <w:left w:val="none" w:sz="0" w:space="0" w:color="auto"/>
        <w:bottom w:val="none" w:sz="0" w:space="0" w:color="auto"/>
        <w:right w:val="none" w:sz="0" w:space="0" w:color="auto"/>
      </w:divBdr>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9646745">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92818550">
      <w:bodyDiv w:val="1"/>
      <w:marLeft w:val="0"/>
      <w:marRight w:val="0"/>
      <w:marTop w:val="0"/>
      <w:marBottom w:val="0"/>
      <w:divBdr>
        <w:top w:val="none" w:sz="0" w:space="0" w:color="auto"/>
        <w:left w:val="none" w:sz="0" w:space="0" w:color="auto"/>
        <w:bottom w:val="none" w:sz="0" w:space="0" w:color="auto"/>
        <w:right w:val="none" w:sz="0" w:space="0" w:color="auto"/>
      </w:divBdr>
    </w:div>
    <w:div w:id="1867718313">
      <w:bodyDiv w:val="1"/>
      <w:marLeft w:val="0"/>
      <w:marRight w:val="0"/>
      <w:marTop w:val="0"/>
      <w:marBottom w:val="0"/>
      <w:divBdr>
        <w:top w:val="none" w:sz="0" w:space="0" w:color="auto"/>
        <w:left w:val="none" w:sz="0" w:space="0" w:color="auto"/>
        <w:bottom w:val="none" w:sz="0" w:space="0" w:color="auto"/>
        <w:right w:val="none" w:sz="0" w:space="0" w:color="auto"/>
      </w:divBdr>
    </w:div>
    <w:div w:id="1919049868">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9098805">
      <w:bodyDiv w:val="1"/>
      <w:marLeft w:val="0"/>
      <w:marRight w:val="0"/>
      <w:marTop w:val="0"/>
      <w:marBottom w:val="0"/>
      <w:divBdr>
        <w:top w:val="none" w:sz="0" w:space="0" w:color="auto"/>
        <w:left w:val="none" w:sz="0" w:space="0" w:color="auto"/>
        <w:bottom w:val="none" w:sz="0" w:space="0" w:color="auto"/>
        <w:right w:val="none" w:sz="0" w:space="0" w:color="auto"/>
      </w:divBdr>
    </w:div>
    <w:div w:id="1962611606">
      <w:bodyDiv w:val="1"/>
      <w:marLeft w:val="0"/>
      <w:marRight w:val="0"/>
      <w:marTop w:val="0"/>
      <w:marBottom w:val="0"/>
      <w:divBdr>
        <w:top w:val="none" w:sz="0" w:space="0" w:color="auto"/>
        <w:left w:val="none" w:sz="0" w:space="0" w:color="auto"/>
        <w:bottom w:val="none" w:sz="0" w:space="0" w:color="auto"/>
        <w:right w:val="none" w:sz="0" w:space="0" w:color="auto"/>
      </w:divBdr>
    </w:div>
    <w:div w:id="2033456016">
      <w:bodyDiv w:val="1"/>
      <w:marLeft w:val="0"/>
      <w:marRight w:val="0"/>
      <w:marTop w:val="0"/>
      <w:marBottom w:val="0"/>
      <w:divBdr>
        <w:top w:val="none" w:sz="0" w:space="0" w:color="auto"/>
        <w:left w:val="none" w:sz="0" w:space="0" w:color="auto"/>
        <w:bottom w:val="none" w:sz="0" w:space="0" w:color="auto"/>
        <w:right w:val="none" w:sz="0" w:space="0" w:color="auto"/>
      </w:divBdr>
    </w:div>
    <w:div w:id="2062287084">
      <w:bodyDiv w:val="1"/>
      <w:marLeft w:val="0"/>
      <w:marRight w:val="0"/>
      <w:marTop w:val="0"/>
      <w:marBottom w:val="0"/>
      <w:divBdr>
        <w:top w:val="none" w:sz="0" w:space="0" w:color="auto"/>
        <w:left w:val="none" w:sz="0" w:space="0" w:color="auto"/>
        <w:bottom w:val="none" w:sz="0" w:space="0" w:color="auto"/>
        <w:right w:val="none" w:sz="0" w:space="0" w:color="auto"/>
      </w:divBdr>
    </w:div>
    <w:div w:id="2066370293">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21561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jp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tmp"/><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8.png"/><Relationship Id="rId25" Type="http://schemas.openxmlformats.org/officeDocument/2006/relationships/image" Target="media/image16.jpg"/><Relationship Id="rId33" Type="http://schemas.openxmlformats.org/officeDocument/2006/relationships/image" Target="media/image24.tmp"/><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g"/><Relationship Id="rId32" Type="http://schemas.openxmlformats.org/officeDocument/2006/relationships/image" Target="media/image23.png"/><Relationship Id="rId37" Type="http://schemas.openxmlformats.org/officeDocument/2006/relationships/hyperlink" Target="mailto:valuers@rkassociates.org" TargetMode="External"/><Relationship Id="rId40" Type="http://schemas.openxmlformats.org/officeDocument/2006/relationships/footer" Target="footer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6.tmp"/><Relationship Id="rId10" Type="http://schemas.openxmlformats.org/officeDocument/2006/relationships/image" Target="media/image2.jp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g"/><Relationship Id="rId14" Type="http://schemas.microsoft.com/office/2007/relationships/hdphoto" Target="media/hdphoto1.wdp"/><Relationship Id="rId22" Type="http://schemas.openxmlformats.org/officeDocument/2006/relationships/image" Target="media/image13.tmp"/><Relationship Id="rId27" Type="http://schemas.openxmlformats.org/officeDocument/2006/relationships/image" Target="media/image18.jpg"/><Relationship Id="rId30" Type="http://schemas.openxmlformats.org/officeDocument/2006/relationships/image" Target="media/image21.png"/><Relationship Id="rId35" Type="http://schemas.microsoft.com/office/2007/relationships/hdphoto" Target="media/hdphoto2.wdp"/><Relationship Id="rId43" Type="http://schemas.microsoft.com/office/2011/relationships/people" Target="people.xml"/></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617080066B7E4415B4D11261CB630499"/>
        <w:category>
          <w:name w:val="General"/>
          <w:gallery w:val="placeholder"/>
        </w:category>
        <w:types>
          <w:type w:val="bbPlcHdr"/>
        </w:types>
        <w:behaviors>
          <w:behavior w:val="content"/>
        </w:behaviors>
        <w:guid w:val="{00D1F85A-9ADA-4525-9A1F-3D7A6CE01796}"/>
      </w:docPartPr>
      <w:docPartBody>
        <w:p w:rsidR="00936EB3" w:rsidRDefault="004E0BCB" w:rsidP="004E0BCB">
          <w:pPr>
            <w:pStyle w:val="617080066B7E4415B4D11261CB630499"/>
          </w:pPr>
          <w:r w:rsidRPr="001849DA">
            <w:rPr>
              <w:rStyle w:val="PlaceholderText"/>
            </w:rPr>
            <w:t>Choose an item.</w:t>
          </w:r>
        </w:p>
      </w:docPartBody>
    </w:docPart>
    <w:docPart>
      <w:docPartPr>
        <w:name w:val="6FC0D81A3D33448284528590B0BE62B3"/>
        <w:category>
          <w:name w:val="General"/>
          <w:gallery w:val="placeholder"/>
        </w:category>
        <w:types>
          <w:type w:val="bbPlcHdr"/>
        </w:types>
        <w:behaviors>
          <w:behavior w:val="content"/>
        </w:behaviors>
        <w:guid w:val="{1D9233DA-2673-496B-A168-02BAAD3EBEB2}"/>
      </w:docPartPr>
      <w:docPartBody>
        <w:p w:rsidR="00936EB3" w:rsidRDefault="004E0BCB" w:rsidP="004E0BCB">
          <w:pPr>
            <w:pStyle w:val="6FC0D81A3D33448284528590B0BE62B3"/>
          </w:pPr>
          <w:r w:rsidRPr="001849DA">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6C5976E962884FFEB1B9551C6AB0FCDF"/>
        <w:category>
          <w:name w:val="General"/>
          <w:gallery w:val="placeholder"/>
        </w:category>
        <w:types>
          <w:type w:val="bbPlcHdr"/>
        </w:types>
        <w:behaviors>
          <w:behavior w:val="content"/>
        </w:behaviors>
        <w:guid w:val="{51CC6324-A6FE-4DB7-9DFF-A21702B6FB83}"/>
      </w:docPartPr>
      <w:docPartBody>
        <w:p w:rsidR="00A209C8" w:rsidRDefault="00A209C8" w:rsidP="00A209C8">
          <w:pPr>
            <w:pStyle w:val="6C5976E962884FFEB1B9551C6AB0FCDF"/>
          </w:pPr>
          <w:r>
            <w:rPr>
              <w:rStyle w:val="PlaceholderText"/>
            </w:rPr>
            <w:t>Choose an item.</w:t>
          </w:r>
        </w:p>
      </w:docPartBody>
    </w:docPart>
    <w:docPart>
      <w:docPartPr>
        <w:name w:val="1B726AEC8F824443A26CE6067647D481"/>
        <w:category>
          <w:name w:val="General"/>
          <w:gallery w:val="placeholder"/>
        </w:category>
        <w:types>
          <w:type w:val="bbPlcHdr"/>
        </w:types>
        <w:behaviors>
          <w:behavior w:val="content"/>
        </w:behaviors>
        <w:guid w:val="{A8D16492-2E09-4BF1-AB8F-CFFF3DCF008C}"/>
      </w:docPartPr>
      <w:docPartBody>
        <w:p w:rsidR="00A209C8" w:rsidRDefault="00A209C8" w:rsidP="00A209C8">
          <w:pPr>
            <w:pStyle w:val="1B726AEC8F824443A26CE6067647D481"/>
          </w:pPr>
          <w:r>
            <w:rPr>
              <w:rStyle w:val="PlaceholderText"/>
            </w:rPr>
            <w:t>Choose an item.</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C52BAA5E1B594E9B8164BBF173BDEB10"/>
        <w:category>
          <w:name w:val="General"/>
          <w:gallery w:val="placeholder"/>
        </w:category>
        <w:types>
          <w:type w:val="bbPlcHdr"/>
        </w:types>
        <w:behaviors>
          <w:behavior w:val="content"/>
        </w:behaviors>
        <w:guid w:val="{30B3B7A8-3B4B-4B01-8F96-245AA6333F4D}"/>
      </w:docPartPr>
      <w:docPartBody>
        <w:p w:rsidR="00737F88" w:rsidRDefault="00737F88" w:rsidP="00737F88">
          <w:pPr>
            <w:pStyle w:val="C52BAA5E1B594E9B8164BBF173BDEB10"/>
          </w:pPr>
          <w:r w:rsidRPr="001849DA">
            <w:rPr>
              <w:rStyle w:val="PlaceholderText"/>
            </w:rPr>
            <w:t>Click here to enter text.</w:t>
          </w:r>
        </w:p>
      </w:docPartBody>
    </w:docPart>
    <w:docPart>
      <w:docPartPr>
        <w:name w:val="A6EC990A429443F79D473BB9ECA02530"/>
        <w:category>
          <w:name w:val="General"/>
          <w:gallery w:val="placeholder"/>
        </w:category>
        <w:types>
          <w:type w:val="bbPlcHdr"/>
        </w:types>
        <w:behaviors>
          <w:behavior w:val="content"/>
        </w:behaviors>
        <w:guid w:val="{A3DEBB27-2035-457E-B983-31E7380B9A27}"/>
      </w:docPartPr>
      <w:docPartBody>
        <w:p w:rsidR="00737F88" w:rsidRDefault="00737F88" w:rsidP="00737F88">
          <w:pPr>
            <w:pStyle w:val="A6EC990A429443F79D473BB9ECA02530"/>
          </w:pPr>
          <w:r w:rsidRPr="00EA1E0C">
            <w:rPr>
              <w:rStyle w:val="PlaceholderText"/>
            </w:rPr>
            <w:t>Click or tap here to enter text.</w:t>
          </w:r>
        </w:p>
      </w:docPartBody>
    </w:docPart>
    <w:docPart>
      <w:docPartPr>
        <w:name w:val="EE90635EE09F4934B3030675EDAD1522"/>
        <w:category>
          <w:name w:val="General"/>
          <w:gallery w:val="placeholder"/>
        </w:category>
        <w:types>
          <w:type w:val="bbPlcHdr"/>
        </w:types>
        <w:behaviors>
          <w:behavior w:val="content"/>
        </w:behaviors>
        <w:guid w:val="{E3905B6B-044C-4A1B-BF91-C388741B0DE8}"/>
      </w:docPartPr>
      <w:docPartBody>
        <w:p w:rsidR="00737F88" w:rsidRDefault="00737F88" w:rsidP="00737F88">
          <w:pPr>
            <w:pStyle w:val="EE90635EE09F4934B3030675EDAD1522"/>
          </w:pPr>
          <w:r w:rsidRPr="003E3D39">
            <w:rPr>
              <w:rStyle w:val="PlaceholderText"/>
            </w:rPr>
            <w:t>Choose an item.</w:t>
          </w:r>
        </w:p>
      </w:docPartBody>
    </w:docPart>
    <w:docPart>
      <w:docPartPr>
        <w:name w:val="05F8B6D7A2AC4448BB7DECC8409F51A3"/>
        <w:category>
          <w:name w:val="General"/>
          <w:gallery w:val="placeholder"/>
        </w:category>
        <w:types>
          <w:type w:val="bbPlcHdr"/>
        </w:types>
        <w:behaviors>
          <w:behavior w:val="content"/>
        </w:behaviors>
        <w:guid w:val="{EC4CA84E-AA3C-477F-B034-3C0EBF758F14}"/>
      </w:docPartPr>
      <w:docPartBody>
        <w:p w:rsidR="00737F88" w:rsidRDefault="00737F88" w:rsidP="00737F88">
          <w:pPr>
            <w:pStyle w:val="05F8B6D7A2AC4448BB7DECC8409F51A3"/>
          </w:pPr>
          <w:r w:rsidRPr="003E3D39">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01636D6097744C74890904CE2A2C72B9"/>
        <w:category>
          <w:name w:val="General"/>
          <w:gallery w:val="placeholder"/>
        </w:category>
        <w:types>
          <w:type w:val="bbPlcHdr"/>
        </w:types>
        <w:behaviors>
          <w:behavior w:val="content"/>
        </w:behaviors>
        <w:guid w:val="{22EF5880-A68A-4827-8B31-ADBDDE69244E}"/>
      </w:docPartPr>
      <w:docPartBody>
        <w:p w:rsidR="008E1CCB" w:rsidRDefault="000F5FC8" w:rsidP="000F5FC8">
          <w:pPr>
            <w:pStyle w:val="01636D6097744C74890904CE2A2C72B9"/>
          </w:pPr>
          <w:r w:rsidRPr="001849DA">
            <w:rPr>
              <w:rStyle w:val="PlaceholderText"/>
            </w:rPr>
            <w:t>Choose an item.</w:t>
          </w:r>
        </w:p>
      </w:docPartBody>
    </w:docPart>
    <w:docPart>
      <w:docPartPr>
        <w:name w:val="891591AE13E64815BCADB5F927F5D232"/>
        <w:category>
          <w:name w:val="General"/>
          <w:gallery w:val="placeholder"/>
        </w:category>
        <w:types>
          <w:type w:val="bbPlcHdr"/>
        </w:types>
        <w:behaviors>
          <w:behavior w:val="content"/>
        </w:behaviors>
        <w:guid w:val="{2E6A962B-520F-41C0-A24C-A0D42EE7CA0A}"/>
      </w:docPartPr>
      <w:docPartBody>
        <w:p w:rsidR="008E1CCB" w:rsidRDefault="000F5FC8" w:rsidP="000F5FC8">
          <w:pPr>
            <w:pStyle w:val="891591AE13E64815BCADB5F927F5D232"/>
          </w:pPr>
          <w:r w:rsidRPr="001849DA">
            <w:rPr>
              <w:rStyle w:val="PlaceholderText"/>
            </w:rPr>
            <w:t>Click here to enter text.</w:t>
          </w:r>
        </w:p>
      </w:docPartBody>
    </w:docPart>
    <w:docPart>
      <w:docPartPr>
        <w:name w:val="E489AE2708C74ADCA6273FAEE453787B"/>
        <w:category>
          <w:name w:val="General"/>
          <w:gallery w:val="placeholder"/>
        </w:category>
        <w:types>
          <w:type w:val="bbPlcHdr"/>
        </w:types>
        <w:behaviors>
          <w:behavior w:val="content"/>
        </w:behaviors>
        <w:guid w:val="{BF31B8B8-AC2A-4691-8750-41D9A33575DD}"/>
      </w:docPartPr>
      <w:docPartBody>
        <w:p w:rsidR="008E1CCB" w:rsidRDefault="000F5FC8" w:rsidP="000F5FC8">
          <w:pPr>
            <w:pStyle w:val="E489AE2708C74ADCA6273FAEE453787B"/>
          </w:pPr>
          <w:r w:rsidRPr="0072035D">
            <w:rPr>
              <w:rStyle w:val="PlaceholderText"/>
              <w:sz w:val="20"/>
            </w:rPr>
            <w:t>Choose an item.</w:t>
          </w:r>
        </w:p>
      </w:docPartBody>
    </w:docPart>
    <w:docPart>
      <w:docPartPr>
        <w:name w:val="21AEF6AF74274023AE8FEF1548CF1B2C"/>
        <w:category>
          <w:name w:val="General"/>
          <w:gallery w:val="placeholder"/>
        </w:category>
        <w:types>
          <w:type w:val="bbPlcHdr"/>
        </w:types>
        <w:behaviors>
          <w:behavior w:val="content"/>
        </w:behaviors>
        <w:guid w:val="{BAB8EA99-620E-4867-A19A-3AC865F6F2E8}"/>
      </w:docPartPr>
      <w:docPartBody>
        <w:p w:rsidR="008E1CCB" w:rsidRDefault="000F5FC8" w:rsidP="000F5FC8">
          <w:pPr>
            <w:pStyle w:val="21AEF6AF74274023AE8FEF1548CF1B2C"/>
          </w:pPr>
          <w:r w:rsidRPr="0072035D">
            <w:rPr>
              <w:rStyle w:val="PlaceholderText"/>
              <w:sz w:val="20"/>
            </w:rPr>
            <w:t>Choose an item.</w:t>
          </w:r>
        </w:p>
      </w:docPartBody>
    </w:docPart>
    <w:docPart>
      <w:docPartPr>
        <w:name w:val="E6714EA25F8C49D981E466AB53110FBB"/>
        <w:category>
          <w:name w:val="General"/>
          <w:gallery w:val="placeholder"/>
        </w:category>
        <w:types>
          <w:type w:val="bbPlcHdr"/>
        </w:types>
        <w:behaviors>
          <w:behavior w:val="content"/>
        </w:behaviors>
        <w:guid w:val="{4A88695E-BB2D-46FB-9D51-0BB4A2FEBE7E}"/>
      </w:docPartPr>
      <w:docPartBody>
        <w:p w:rsidR="008E1CCB" w:rsidRDefault="000F5FC8" w:rsidP="000F5FC8">
          <w:pPr>
            <w:pStyle w:val="E6714EA25F8C49D981E466AB53110FBB"/>
          </w:pPr>
          <w:r w:rsidRPr="001849DA">
            <w:rPr>
              <w:rStyle w:val="PlaceholderText"/>
            </w:rPr>
            <w:t>Choose an item.</w:t>
          </w:r>
        </w:p>
      </w:docPartBody>
    </w:docPart>
    <w:docPart>
      <w:docPartPr>
        <w:name w:val="A2C0A41549AB44BB85D9EB92AEF147B9"/>
        <w:category>
          <w:name w:val="General"/>
          <w:gallery w:val="placeholder"/>
        </w:category>
        <w:types>
          <w:type w:val="bbPlcHdr"/>
        </w:types>
        <w:behaviors>
          <w:behavior w:val="content"/>
        </w:behaviors>
        <w:guid w:val="{06A99A25-2D7C-43AF-A36F-73B7D435540D}"/>
      </w:docPartPr>
      <w:docPartBody>
        <w:p w:rsidR="008E1CCB" w:rsidRDefault="000F5FC8" w:rsidP="000F5FC8">
          <w:pPr>
            <w:pStyle w:val="A2C0A41549AB44BB85D9EB92AEF147B9"/>
          </w:pPr>
          <w:r w:rsidRPr="001849DA">
            <w:rPr>
              <w:rStyle w:val="PlaceholderText"/>
            </w:rPr>
            <w:t>Choose an item.</w:t>
          </w:r>
        </w:p>
      </w:docPartBody>
    </w:docPart>
    <w:docPart>
      <w:docPartPr>
        <w:name w:val="D738D055740D4D48B8942889FF6EF4EC"/>
        <w:category>
          <w:name w:val="General"/>
          <w:gallery w:val="placeholder"/>
        </w:category>
        <w:types>
          <w:type w:val="bbPlcHdr"/>
        </w:types>
        <w:behaviors>
          <w:behavior w:val="content"/>
        </w:behaviors>
        <w:guid w:val="{D6939F4B-66F0-41CC-B14D-F97740ABD7CC}"/>
      </w:docPartPr>
      <w:docPartBody>
        <w:p w:rsidR="008E1CCB" w:rsidRDefault="000F5FC8" w:rsidP="000F5FC8">
          <w:pPr>
            <w:pStyle w:val="D738D055740D4D48B8942889FF6EF4EC"/>
          </w:pPr>
          <w:r w:rsidRPr="0072035D">
            <w:rPr>
              <w:rStyle w:val="PlaceholderText"/>
              <w:sz w:val="20"/>
            </w:rPr>
            <w:t>Choose an item.</w:t>
          </w:r>
        </w:p>
      </w:docPartBody>
    </w:docPart>
    <w:docPart>
      <w:docPartPr>
        <w:name w:val="D024DCD8D29E4EC8945852D53011D7FE"/>
        <w:category>
          <w:name w:val="General"/>
          <w:gallery w:val="placeholder"/>
        </w:category>
        <w:types>
          <w:type w:val="bbPlcHdr"/>
        </w:types>
        <w:behaviors>
          <w:behavior w:val="content"/>
        </w:behaviors>
        <w:guid w:val="{02838980-679A-4C3E-8403-A76E9D5496D7}"/>
      </w:docPartPr>
      <w:docPartBody>
        <w:p w:rsidR="008E1CCB" w:rsidRDefault="000F5FC8" w:rsidP="000F5FC8">
          <w:pPr>
            <w:pStyle w:val="D024DCD8D29E4EC8945852D53011D7FE"/>
          </w:pPr>
          <w:r w:rsidRPr="001849DA">
            <w:rPr>
              <w:rStyle w:val="PlaceholderText"/>
            </w:rPr>
            <w:t>Click here to enter text.</w:t>
          </w:r>
        </w:p>
      </w:docPartBody>
    </w:docPart>
    <w:docPart>
      <w:docPartPr>
        <w:name w:val="320D5CE174984D4AB0D1DD5D727081B0"/>
        <w:category>
          <w:name w:val="General"/>
          <w:gallery w:val="placeholder"/>
        </w:category>
        <w:types>
          <w:type w:val="bbPlcHdr"/>
        </w:types>
        <w:behaviors>
          <w:behavior w:val="content"/>
        </w:behaviors>
        <w:guid w:val="{3048CA92-4E0C-497B-B1D6-D8987F92AD2A}"/>
      </w:docPartPr>
      <w:docPartBody>
        <w:p w:rsidR="008E1CCB" w:rsidRDefault="000F5FC8" w:rsidP="000F5FC8">
          <w:pPr>
            <w:pStyle w:val="320D5CE174984D4AB0D1DD5D727081B0"/>
          </w:pPr>
          <w:r w:rsidRPr="0072035D">
            <w:rPr>
              <w:rStyle w:val="PlaceholderText"/>
              <w:sz w:val="20"/>
            </w:rPr>
            <w:t>Choose an item.</w:t>
          </w:r>
        </w:p>
      </w:docPartBody>
    </w:docPart>
    <w:docPart>
      <w:docPartPr>
        <w:name w:val="0B46C23D00DC4978A403FD4172745BE1"/>
        <w:category>
          <w:name w:val="General"/>
          <w:gallery w:val="placeholder"/>
        </w:category>
        <w:types>
          <w:type w:val="bbPlcHdr"/>
        </w:types>
        <w:behaviors>
          <w:behavior w:val="content"/>
        </w:behaviors>
        <w:guid w:val="{4117F2E6-B1B5-4F02-A805-734C7533DFCD}"/>
      </w:docPartPr>
      <w:docPartBody>
        <w:p w:rsidR="008E1CCB" w:rsidRDefault="000F5FC8" w:rsidP="000F5FC8">
          <w:pPr>
            <w:pStyle w:val="0B46C23D00DC4978A403FD4172745BE1"/>
          </w:pPr>
          <w:r w:rsidRPr="001849DA">
            <w:rPr>
              <w:rStyle w:val="PlaceholderText"/>
            </w:rPr>
            <w:t>Click here to enter text.</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7197E1CB3ECB4FBBB49C37D492782672"/>
        <w:category>
          <w:name w:val="General"/>
          <w:gallery w:val="placeholder"/>
        </w:category>
        <w:types>
          <w:type w:val="bbPlcHdr"/>
        </w:types>
        <w:behaviors>
          <w:behavior w:val="content"/>
        </w:behaviors>
        <w:guid w:val="{922C80D2-4321-4FA1-AA38-DF4B0C82966E}"/>
      </w:docPartPr>
      <w:docPartBody>
        <w:p w:rsidR="0037326E" w:rsidRDefault="0037326E" w:rsidP="0037326E">
          <w:pPr>
            <w:pStyle w:val="7197E1CB3ECB4FBBB49C37D4927826721"/>
          </w:pPr>
          <w:r w:rsidRPr="00EA4E20">
            <w:rPr>
              <w:rFonts w:ascii="Arial" w:hAnsi="Arial" w:cs="Arial"/>
              <w:sz w:val="22"/>
              <w:szCs w:val="22"/>
              <w:highlight w:val="yellow"/>
            </w:rPr>
            <w:t>Choose an item.</w:t>
          </w:r>
        </w:p>
      </w:docPartBody>
    </w:docPart>
    <w:docPart>
      <w:docPartPr>
        <w:name w:val="DefaultPlaceholder_1081868575"/>
        <w:category>
          <w:name w:val="General"/>
          <w:gallery w:val="placeholder"/>
        </w:category>
        <w:types>
          <w:type w:val="bbPlcHdr"/>
        </w:types>
        <w:behaviors>
          <w:behavior w:val="content"/>
        </w:behaviors>
        <w:guid w:val="{4D16556F-FEDE-4C9B-A845-06E5E06A4EDC}"/>
      </w:docPartPr>
      <w:docPartBody>
        <w:p w:rsidR="0037326E" w:rsidRDefault="00A569FF">
          <w:r w:rsidRPr="007E3246">
            <w:rPr>
              <w:rStyle w:val="PlaceholderText"/>
            </w:rPr>
            <w:t>Choose an item.</w:t>
          </w:r>
        </w:p>
      </w:docPartBody>
    </w:docPart>
    <w:docPart>
      <w:docPartPr>
        <w:name w:val="643FB12A4EBC483D9C95926E0F39F1F8"/>
        <w:category>
          <w:name w:val="General"/>
          <w:gallery w:val="placeholder"/>
        </w:category>
        <w:types>
          <w:type w:val="bbPlcHdr"/>
        </w:types>
        <w:behaviors>
          <w:behavior w:val="content"/>
        </w:behaviors>
        <w:guid w:val="{972BD849-214D-433F-B41C-19CDE0423826}"/>
      </w:docPartPr>
      <w:docPartBody>
        <w:p w:rsidR="00162875" w:rsidRDefault="0037326E" w:rsidP="0037326E">
          <w:pPr>
            <w:pStyle w:val="643FB12A4EBC483D9C95926E0F39F1F8"/>
          </w:pPr>
          <w:r w:rsidRPr="00E939A0">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DefaultPlaceholder_1081868577"/>
        <w:category>
          <w:name w:val="General"/>
          <w:gallery w:val="placeholder"/>
        </w:category>
        <w:types>
          <w:type w:val="bbPlcHdr"/>
        </w:types>
        <w:behaviors>
          <w:behavior w:val="content"/>
        </w:behaviors>
        <w:guid w:val="{11B1FF72-8359-49A7-B953-55535C3500FA}"/>
      </w:docPartPr>
      <w:docPartBody>
        <w:p w:rsidR="00162875" w:rsidRDefault="00162875">
          <w:r w:rsidRPr="00930D24">
            <w:rPr>
              <w:rStyle w:val="PlaceholderText"/>
            </w:rPr>
            <w:t>Choose a building block.</w:t>
          </w:r>
        </w:p>
      </w:docPartBody>
    </w:docPart>
    <w:docPart>
      <w:docPartPr>
        <w:name w:val="CF1A96BEB38540FD81A7E5187E7D8E72"/>
        <w:category>
          <w:name w:val="General"/>
          <w:gallery w:val="placeholder"/>
        </w:category>
        <w:types>
          <w:type w:val="bbPlcHdr"/>
        </w:types>
        <w:behaviors>
          <w:behavior w:val="content"/>
        </w:behaviors>
        <w:guid w:val="{393D1260-875A-4BF0-B045-17DFDD561E24}"/>
      </w:docPartPr>
      <w:docPartBody>
        <w:p w:rsidR="00162875" w:rsidRDefault="00162875" w:rsidP="00162875">
          <w:pPr>
            <w:pStyle w:val="CF1A96BEB38540FD81A7E5187E7D8E72"/>
          </w:pPr>
          <w:r w:rsidRPr="007E3246">
            <w:rPr>
              <w:rStyle w:val="PlaceholderText"/>
            </w:rPr>
            <w:t>Choose an item.</w:t>
          </w:r>
        </w:p>
      </w:docPartBody>
    </w:docPart>
    <w:docPart>
      <w:docPartPr>
        <w:name w:val="C4CC0222FBA94EF7A39929F565188FD4"/>
        <w:category>
          <w:name w:val="General"/>
          <w:gallery w:val="placeholder"/>
        </w:category>
        <w:types>
          <w:type w:val="bbPlcHdr"/>
        </w:types>
        <w:behaviors>
          <w:behavior w:val="content"/>
        </w:behaviors>
        <w:guid w:val="{B4F29C71-6F30-4C78-85DB-83D5B23B2EC7}"/>
      </w:docPartPr>
      <w:docPartBody>
        <w:p w:rsidR="00162875" w:rsidRDefault="00162875" w:rsidP="00162875">
          <w:pPr>
            <w:pStyle w:val="C4CC0222FBA94EF7A39929F565188FD4"/>
          </w:pPr>
          <w:r w:rsidRPr="007E3246">
            <w:rPr>
              <w:rStyle w:val="PlaceholderText"/>
            </w:rPr>
            <w:t>Choose an item.</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57AD1EFBF6B74004B19E4380DA98FB80"/>
        <w:category>
          <w:name w:val="General"/>
          <w:gallery w:val="placeholder"/>
        </w:category>
        <w:types>
          <w:type w:val="bbPlcHdr"/>
        </w:types>
        <w:behaviors>
          <w:behavior w:val="content"/>
        </w:behaviors>
        <w:guid w:val="{A01E6C63-86AC-4963-8283-694FD9799845}"/>
      </w:docPartPr>
      <w:docPartBody>
        <w:p w:rsidR="00F72AE2" w:rsidRDefault="00EE0B8F" w:rsidP="00EE0B8F">
          <w:pPr>
            <w:pStyle w:val="57AD1EFBF6B74004B19E4380DA98FB80"/>
          </w:pPr>
          <w:r w:rsidRPr="00930D24">
            <w:rPr>
              <w:rStyle w:val="PlaceholderText"/>
            </w:rPr>
            <w:t>Choose a building block.</w:t>
          </w:r>
        </w:p>
      </w:docPartBody>
    </w:docPart>
    <w:docPart>
      <w:docPartPr>
        <w:name w:val="BF08DF9FC18140E48B4D74D0D6520A66"/>
        <w:category>
          <w:name w:val="General"/>
          <w:gallery w:val="placeholder"/>
        </w:category>
        <w:types>
          <w:type w:val="bbPlcHdr"/>
        </w:types>
        <w:behaviors>
          <w:behavior w:val="content"/>
        </w:behaviors>
        <w:guid w:val="{5A0B26F4-0D79-460E-9B06-BA7F56CBFE5E}"/>
      </w:docPartPr>
      <w:docPartBody>
        <w:p w:rsidR="00F72AE2" w:rsidRDefault="00EE0B8F" w:rsidP="00EE0B8F">
          <w:pPr>
            <w:pStyle w:val="BF08DF9FC18140E48B4D74D0D6520A66"/>
          </w:pPr>
          <w:r w:rsidRPr="003E3D39">
            <w:rPr>
              <w:rStyle w:val="PlaceholderText"/>
            </w:rPr>
            <w:t>Choose an item.</w:t>
          </w:r>
        </w:p>
      </w:docPartBody>
    </w:docPart>
    <w:docPart>
      <w:docPartPr>
        <w:name w:val="AB8C7C761F0D4FBCA165EBF1F8058889"/>
        <w:category>
          <w:name w:val="General"/>
          <w:gallery w:val="placeholder"/>
        </w:category>
        <w:types>
          <w:type w:val="bbPlcHdr"/>
        </w:types>
        <w:behaviors>
          <w:behavior w:val="content"/>
        </w:behaviors>
        <w:guid w:val="{972A1640-B50A-430E-8D73-5E6CE12EF0B0}"/>
      </w:docPartPr>
      <w:docPartBody>
        <w:p w:rsidR="00EE35C5" w:rsidRDefault="00EE35C5" w:rsidP="00EE35C5">
          <w:pPr>
            <w:pStyle w:val="AB8C7C761F0D4FBCA165EBF1F8058889"/>
          </w:pPr>
          <w:r w:rsidRPr="0072035D">
            <w:rPr>
              <w:rStyle w:val="PlaceholderText"/>
              <w:sz w:val="20"/>
            </w:rPr>
            <w:t>Choose an item.</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EF56A3A98455A8E2C681136F3AE50"/>
        <w:category>
          <w:name w:val="General"/>
          <w:gallery w:val="placeholder"/>
        </w:category>
        <w:types>
          <w:type w:val="bbPlcHdr"/>
        </w:types>
        <w:behaviors>
          <w:behavior w:val="content"/>
        </w:behaviors>
        <w:guid w:val="{71F6F3C4-70D8-42C9-8B80-EDCE14F773C8}"/>
      </w:docPartPr>
      <w:docPartBody>
        <w:p w:rsidR="005F09AF" w:rsidRDefault="00882549" w:rsidP="00882549">
          <w:pPr>
            <w:pStyle w:val="4F8EF56A3A98455A8E2C681136F3AE50"/>
          </w:pPr>
          <w:r>
            <w:rPr>
              <w:rFonts w:ascii="Arial" w:hAnsi="Arial" w:cs="Arial"/>
              <w:sz w:val="20"/>
            </w:rPr>
            <w:t xml:space="preserve">     </w:t>
          </w:r>
        </w:p>
      </w:docPartBody>
    </w:docPart>
    <w:docPart>
      <w:docPartPr>
        <w:name w:val="47725C86523740C1A1A2068887D7CFE0"/>
        <w:category>
          <w:name w:val="General"/>
          <w:gallery w:val="placeholder"/>
        </w:category>
        <w:types>
          <w:type w:val="bbPlcHdr"/>
        </w:types>
        <w:behaviors>
          <w:behavior w:val="content"/>
        </w:behaviors>
        <w:guid w:val="{956FB875-5156-40D5-B89B-C655B28DE758}"/>
      </w:docPartPr>
      <w:docPartBody>
        <w:p w:rsidR="005F09AF" w:rsidRDefault="00882549" w:rsidP="00882549">
          <w:pPr>
            <w:pStyle w:val="47725C86523740C1A1A2068887D7CFE0"/>
          </w:pPr>
          <w:r w:rsidRPr="007F692F">
            <w:rPr>
              <w:rStyle w:val="PlaceholderText"/>
            </w:rPr>
            <w:t>Choose an item.</w:t>
          </w:r>
        </w:p>
      </w:docPartBody>
    </w:docPart>
    <w:docPart>
      <w:docPartPr>
        <w:name w:val="75C2AC9400A94745AEF7E567261232AF"/>
        <w:category>
          <w:name w:val="General"/>
          <w:gallery w:val="placeholder"/>
        </w:category>
        <w:types>
          <w:type w:val="bbPlcHdr"/>
        </w:types>
        <w:behaviors>
          <w:behavior w:val="content"/>
        </w:behaviors>
        <w:guid w:val="{F90F6E06-657C-455E-841B-2E1E5F8858E3}"/>
      </w:docPartPr>
      <w:docPartBody>
        <w:p w:rsidR="005F09AF" w:rsidRDefault="00882549" w:rsidP="00882549">
          <w:pPr>
            <w:pStyle w:val="75C2AC9400A94745AEF7E567261232AF"/>
          </w:pPr>
          <w:r w:rsidRPr="007F692F">
            <w:rPr>
              <w:rStyle w:val="PlaceholderText"/>
            </w:rPr>
            <w:t>Choose an item.</w:t>
          </w:r>
        </w:p>
      </w:docPartBody>
    </w:docPart>
    <w:docPart>
      <w:docPartPr>
        <w:name w:val="8FAD2D17EA904A9290738860B968E4E7"/>
        <w:category>
          <w:name w:val="General"/>
          <w:gallery w:val="placeholder"/>
        </w:category>
        <w:types>
          <w:type w:val="bbPlcHdr"/>
        </w:types>
        <w:behaviors>
          <w:behavior w:val="content"/>
        </w:behaviors>
        <w:guid w:val="{6D503D17-1E18-4A9D-BB92-03EB36910183}"/>
      </w:docPartPr>
      <w:docPartBody>
        <w:p w:rsidR="005F09AF" w:rsidRDefault="00882549" w:rsidP="00882549">
          <w:pPr>
            <w:pStyle w:val="8FAD2D17EA904A9290738860B968E4E7"/>
          </w:pPr>
          <w:r w:rsidRPr="003E3D39">
            <w:rPr>
              <w:rStyle w:val="PlaceholderText"/>
            </w:rPr>
            <w:t>Choose an item.</w:t>
          </w:r>
        </w:p>
      </w:docPartBody>
    </w:docPart>
    <w:docPart>
      <w:docPartPr>
        <w:name w:val="1E3DBE58F9A84462886A53182A8C4416"/>
        <w:category>
          <w:name w:val="General"/>
          <w:gallery w:val="placeholder"/>
        </w:category>
        <w:types>
          <w:type w:val="bbPlcHdr"/>
        </w:types>
        <w:behaviors>
          <w:behavior w:val="content"/>
        </w:behaviors>
        <w:guid w:val="{F116DA64-1432-400B-A25A-E63B1CCD4787}"/>
      </w:docPartPr>
      <w:docPartBody>
        <w:p w:rsidR="005F09AF" w:rsidRDefault="00882549" w:rsidP="00882549">
          <w:pPr>
            <w:pStyle w:val="1E3DBE58F9A84462886A53182A8C4416"/>
          </w:pPr>
          <w:r w:rsidRPr="006570DE">
            <w:rPr>
              <w:rStyle w:val="PlaceholderText"/>
            </w:rPr>
            <w:t>Click here to enter text.</w:t>
          </w:r>
        </w:p>
      </w:docPartBody>
    </w:docPart>
    <w:docPart>
      <w:docPartPr>
        <w:name w:val="5E66C17340174B578EED18FFAE72B3D8"/>
        <w:category>
          <w:name w:val="General"/>
          <w:gallery w:val="placeholder"/>
        </w:category>
        <w:types>
          <w:type w:val="bbPlcHdr"/>
        </w:types>
        <w:behaviors>
          <w:behavior w:val="content"/>
        </w:behaviors>
        <w:guid w:val="{F936E942-A63A-4480-9912-DEE141829105}"/>
      </w:docPartPr>
      <w:docPartBody>
        <w:p w:rsidR="005F09AF" w:rsidRDefault="00882549" w:rsidP="00882549">
          <w:pPr>
            <w:pStyle w:val="5E66C17340174B578EED18FFAE72B3D8"/>
          </w:pPr>
          <w:r w:rsidRPr="006570DE">
            <w:rPr>
              <w:rStyle w:val="PlaceholderText"/>
            </w:rPr>
            <w:t>Click here to enter text.</w:t>
          </w:r>
        </w:p>
      </w:docPartBody>
    </w:docPart>
    <w:docPart>
      <w:docPartPr>
        <w:name w:val="80ABCF4187EF4803AD98E6A1B1A1B4B8"/>
        <w:category>
          <w:name w:val="General"/>
          <w:gallery w:val="placeholder"/>
        </w:category>
        <w:types>
          <w:type w:val="bbPlcHdr"/>
        </w:types>
        <w:behaviors>
          <w:behavior w:val="content"/>
        </w:behaviors>
        <w:guid w:val="{A64AD462-72BF-41D1-A022-87033A562335}"/>
      </w:docPartPr>
      <w:docPartBody>
        <w:p w:rsidR="009E7A91" w:rsidRDefault="009E7A91" w:rsidP="009E7A91">
          <w:pPr>
            <w:pStyle w:val="80ABCF4187EF4803AD98E6A1B1A1B4B8"/>
          </w:pPr>
          <w:r w:rsidRPr="001849DA">
            <w:rPr>
              <w:rStyle w:val="PlaceholderText"/>
            </w:rPr>
            <w:t>Click here to enter text.</w:t>
          </w:r>
        </w:p>
      </w:docPartBody>
    </w:docPart>
    <w:docPart>
      <w:docPartPr>
        <w:name w:val="9276DDC1F0A242ED9EE6A995F5FFF5FC"/>
        <w:category>
          <w:name w:val="General"/>
          <w:gallery w:val="placeholder"/>
        </w:category>
        <w:types>
          <w:type w:val="bbPlcHdr"/>
        </w:types>
        <w:behaviors>
          <w:behavior w:val="content"/>
        </w:behaviors>
        <w:guid w:val="{2F5AF5AF-BD8F-4834-97D2-F0641DAA5F6F}"/>
      </w:docPartPr>
      <w:docPartBody>
        <w:p w:rsidR="0067690F" w:rsidRDefault="009E7A91" w:rsidP="009E7A91">
          <w:pPr>
            <w:pStyle w:val="9276DDC1F0A242ED9EE6A995F5FFF5FC"/>
          </w:pPr>
          <w:r w:rsidRPr="006570DE">
            <w:rPr>
              <w:rStyle w:val="PlaceholderText"/>
            </w:rPr>
            <w:t>Click here to enter text.</w:t>
          </w:r>
        </w:p>
      </w:docPartBody>
    </w:docPart>
    <w:docPart>
      <w:docPartPr>
        <w:name w:val="BAA3B57A00434E3FBCAC659696127735"/>
        <w:category>
          <w:name w:val="General"/>
          <w:gallery w:val="placeholder"/>
        </w:category>
        <w:types>
          <w:type w:val="bbPlcHdr"/>
        </w:types>
        <w:behaviors>
          <w:behavior w:val="content"/>
        </w:behaviors>
        <w:guid w:val="{AA6486A5-D77A-40F9-BB02-A82C6C671835}"/>
      </w:docPartPr>
      <w:docPartBody>
        <w:p w:rsidR="0067690F" w:rsidRDefault="009E7A91" w:rsidP="009E7A91">
          <w:pPr>
            <w:pStyle w:val="BAA3B57A00434E3FBCAC659696127735"/>
          </w:pPr>
          <w:r w:rsidRPr="006570DE">
            <w:rPr>
              <w:rStyle w:val="PlaceholderText"/>
            </w:rPr>
            <w:t>Click here to enter text.</w:t>
          </w:r>
        </w:p>
      </w:docPartBody>
    </w:docPart>
    <w:docPart>
      <w:docPartPr>
        <w:name w:val="A41797AE54194E0EB159501FC02657F2"/>
        <w:category>
          <w:name w:val="General"/>
          <w:gallery w:val="placeholder"/>
        </w:category>
        <w:types>
          <w:type w:val="bbPlcHdr"/>
        </w:types>
        <w:behaviors>
          <w:behavior w:val="content"/>
        </w:behaviors>
        <w:guid w:val="{8BA959C0-7645-40CA-9281-7F1A7A4714EC}"/>
      </w:docPartPr>
      <w:docPartBody>
        <w:p w:rsidR="0067690F" w:rsidRDefault="009E7A91" w:rsidP="009E7A91">
          <w:pPr>
            <w:pStyle w:val="A41797AE54194E0EB159501FC02657F2"/>
          </w:pPr>
          <w:r w:rsidRPr="001849DA">
            <w:rPr>
              <w:rStyle w:val="PlaceholderText"/>
            </w:rPr>
            <w:t>Click here to enter text.</w:t>
          </w:r>
        </w:p>
      </w:docPartBody>
    </w:docPart>
    <w:docPart>
      <w:docPartPr>
        <w:name w:val="17672B5B9D6942EBA6D38CCA828EDC16"/>
        <w:category>
          <w:name w:val="General"/>
          <w:gallery w:val="placeholder"/>
        </w:category>
        <w:types>
          <w:type w:val="bbPlcHdr"/>
        </w:types>
        <w:behaviors>
          <w:behavior w:val="content"/>
        </w:behaviors>
        <w:guid w:val="{E4C16AF6-776F-4755-93CA-A013BB5A5AA7}"/>
      </w:docPartPr>
      <w:docPartBody>
        <w:p w:rsidR="0067690F" w:rsidRDefault="009E7A91" w:rsidP="009E7A91">
          <w:pPr>
            <w:pStyle w:val="17672B5B9D6942EBA6D38CCA828EDC16"/>
          </w:pPr>
          <w:r w:rsidRPr="001849DA">
            <w:rPr>
              <w:rStyle w:val="PlaceholderText"/>
            </w:rPr>
            <w:t>Click here to enter text.</w:t>
          </w:r>
        </w:p>
      </w:docPartBody>
    </w:docPart>
    <w:docPart>
      <w:docPartPr>
        <w:name w:val="4AE0CAAA34D5485CAFBD64A7A9357A04"/>
        <w:category>
          <w:name w:val="General"/>
          <w:gallery w:val="placeholder"/>
        </w:category>
        <w:types>
          <w:type w:val="bbPlcHdr"/>
        </w:types>
        <w:behaviors>
          <w:behavior w:val="content"/>
        </w:behaviors>
        <w:guid w:val="{805772F9-8F6C-4D02-98DD-1B3B9D792A1D}"/>
      </w:docPartPr>
      <w:docPartBody>
        <w:p w:rsidR="0067690F" w:rsidRDefault="009E7A91" w:rsidP="009E7A91">
          <w:pPr>
            <w:pStyle w:val="4AE0CAAA34D5485CAFBD64A7A9357A04"/>
          </w:pPr>
          <w:r w:rsidRPr="001849DA">
            <w:rPr>
              <w:rStyle w:val="PlaceholderText"/>
            </w:rPr>
            <w:t>Click here to enter text.</w:t>
          </w:r>
        </w:p>
      </w:docPartBody>
    </w:docPart>
    <w:docPart>
      <w:docPartPr>
        <w:name w:val="B40B4BADDFBF4E30A19A39EB1EB80183"/>
        <w:category>
          <w:name w:val="General"/>
          <w:gallery w:val="placeholder"/>
        </w:category>
        <w:types>
          <w:type w:val="bbPlcHdr"/>
        </w:types>
        <w:behaviors>
          <w:behavior w:val="content"/>
        </w:behaviors>
        <w:guid w:val="{BD084E97-D9D7-44D1-B0F2-A62989335048}"/>
      </w:docPartPr>
      <w:docPartBody>
        <w:p w:rsidR="0067690F" w:rsidRDefault="009E7A91" w:rsidP="009E7A91">
          <w:pPr>
            <w:pStyle w:val="B40B4BADDFBF4E30A19A39EB1EB80183"/>
          </w:pPr>
          <w:r w:rsidRPr="00770946">
            <w:rPr>
              <w:rStyle w:val="PlaceholderText"/>
            </w:rPr>
            <w:t>Choose an item.</w:t>
          </w:r>
        </w:p>
      </w:docPartBody>
    </w:docPart>
    <w:docPart>
      <w:docPartPr>
        <w:name w:val="7075738C105B482895B6EC04EDE3EE34"/>
        <w:category>
          <w:name w:val="General"/>
          <w:gallery w:val="placeholder"/>
        </w:category>
        <w:types>
          <w:type w:val="bbPlcHdr"/>
        </w:types>
        <w:behaviors>
          <w:behavior w:val="content"/>
        </w:behaviors>
        <w:guid w:val="{8B979E30-DAB0-44C9-B143-E75F9237C87B}"/>
      </w:docPartPr>
      <w:docPartBody>
        <w:p w:rsidR="0067690F" w:rsidRDefault="009E7A91" w:rsidP="009E7A91">
          <w:pPr>
            <w:pStyle w:val="7075738C105B482895B6EC04EDE3EE34"/>
          </w:pPr>
          <w:r w:rsidRPr="00770946">
            <w:rPr>
              <w:rStyle w:val="PlaceholderText"/>
            </w:rPr>
            <w:t>Choose an item.</w:t>
          </w:r>
        </w:p>
      </w:docPartBody>
    </w:docPart>
    <w:docPart>
      <w:docPartPr>
        <w:name w:val="4BFCE35EC0D342E487FD2063F19601C2"/>
        <w:category>
          <w:name w:val="General"/>
          <w:gallery w:val="placeholder"/>
        </w:category>
        <w:types>
          <w:type w:val="bbPlcHdr"/>
        </w:types>
        <w:behaviors>
          <w:behavior w:val="content"/>
        </w:behaviors>
        <w:guid w:val="{31AAE60B-A330-42D5-9E19-B267D4E2A801}"/>
      </w:docPartPr>
      <w:docPartBody>
        <w:p w:rsidR="0067690F" w:rsidRDefault="009E7A91" w:rsidP="009E7A91">
          <w:pPr>
            <w:pStyle w:val="4BFCE35EC0D342E487FD2063F19601C2"/>
          </w:pPr>
          <w:r w:rsidRPr="001849DA">
            <w:rPr>
              <w:rStyle w:val="PlaceholderText"/>
            </w:rPr>
            <w:t>Click here to enter text.</w:t>
          </w:r>
        </w:p>
      </w:docPartBody>
    </w:docPart>
    <w:docPart>
      <w:docPartPr>
        <w:name w:val="86797145F9A9448CBDA1244FE3065246"/>
        <w:category>
          <w:name w:val="General"/>
          <w:gallery w:val="placeholder"/>
        </w:category>
        <w:types>
          <w:type w:val="bbPlcHdr"/>
        </w:types>
        <w:behaviors>
          <w:behavior w:val="content"/>
        </w:behaviors>
        <w:guid w:val="{8FBE1B58-5F8F-44C5-8713-5D1BF896D5AB}"/>
      </w:docPartPr>
      <w:docPartBody>
        <w:p w:rsidR="0067690F" w:rsidRDefault="009E7A91" w:rsidP="009E7A91">
          <w:pPr>
            <w:pStyle w:val="86797145F9A9448CBDA1244FE3065246"/>
          </w:pPr>
          <w:r w:rsidRPr="003E3D39">
            <w:rPr>
              <w:rStyle w:val="PlaceholderText"/>
            </w:rPr>
            <w:t>Choose an item.</w:t>
          </w:r>
        </w:p>
      </w:docPartBody>
    </w:docPart>
    <w:docPart>
      <w:docPartPr>
        <w:name w:val="EAFF68139716435E88A0B3C70D54CBC1"/>
        <w:category>
          <w:name w:val="General"/>
          <w:gallery w:val="placeholder"/>
        </w:category>
        <w:types>
          <w:type w:val="bbPlcHdr"/>
        </w:types>
        <w:behaviors>
          <w:behavior w:val="content"/>
        </w:behaviors>
        <w:guid w:val="{95DDFE9B-F5CC-4462-8765-12306071272A}"/>
      </w:docPartPr>
      <w:docPartBody>
        <w:p w:rsidR="0067690F" w:rsidRDefault="009E7A91" w:rsidP="009E7A91">
          <w:pPr>
            <w:pStyle w:val="EAFF68139716435E88A0B3C70D54CBC1"/>
          </w:pPr>
          <w:r w:rsidRPr="003E3D39">
            <w:rPr>
              <w:rStyle w:val="PlaceholderText"/>
            </w:rPr>
            <w:t>Choose an item.</w:t>
          </w:r>
        </w:p>
      </w:docPartBody>
    </w:docPart>
    <w:docPart>
      <w:docPartPr>
        <w:name w:val="C99ECB6373E54B14BA215F8116CC51AE"/>
        <w:category>
          <w:name w:val="General"/>
          <w:gallery w:val="placeholder"/>
        </w:category>
        <w:types>
          <w:type w:val="bbPlcHdr"/>
        </w:types>
        <w:behaviors>
          <w:behavior w:val="content"/>
        </w:behaviors>
        <w:guid w:val="{C3355189-A7DA-4E72-A864-B0FFBC9B9079}"/>
      </w:docPartPr>
      <w:docPartBody>
        <w:p w:rsidR="0067690F" w:rsidRDefault="009E7A91" w:rsidP="009E7A91">
          <w:pPr>
            <w:pStyle w:val="C99ECB6373E54B14BA215F8116CC51AE"/>
          </w:pPr>
          <w:r w:rsidRPr="00770946">
            <w:rPr>
              <w:rStyle w:val="PlaceholderText"/>
            </w:rPr>
            <w:t>Choose an item.</w:t>
          </w:r>
        </w:p>
      </w:docPartBody>
    </w:docPart>
    <w:docPart>
      <w:docPartPr>
        <w:name w:val="2C688F5B737B4403895B6BE2E8F553C3"/>
        <w:category>
          <w:name w:val="General"/>
          <w:gallery w:val="placeholder"/>
        </w:category>
        <w:types>
          <w:type w:val="bbPlcHdr"/>
        </w:types>
        <w:behaviors>
          <w:behavior w:val="content"/>
        </w:behaviors>
        <w:guid w:val="{6B52191A-ACB0-4FA3-86FB-7626E7F80A8E}"/>
      </w:docPartPr>
      <w:docPartBody>
        <w:p w:rsidR="0067690F" w:rsidRDefault="009E7A91" w:rsidP="009E7A91">
          <w:pPr>
            <w:pStyle w:val="2C688F5B737B4403895B6BE2E8F553C3"/>
          </w:pPr>
          <w:r w:rsidRPr="00EA1E0C">
            <w:rPr>
              <w:rStyle w:val="PlaceholderText"/>
            </w:rPr>
            <w:t>Click or tap here to enter text.</w:t>
          </w:r>
        </w:p>
      </w:docPartBody>
    </w:docPart>
    <w:docPart>
      <w:docPartPr>
        <w:name w:val="A70A31E2D794410AA1BDAE8997396A2B"/>
        <w:category>
          <w:name w:val="General"/>
          <w:gallery w:val="placeholder"/>
        </w:category>
        <w:types>
          <w:type w:val="bbPlcHdr"/>
        </w:types>
        <w:behaviors>
          <w:behavior w:val="content"/>
        </w:behaviors>
        <w:guid w:val="{D52322F3-CBE5-4EC5-823C-3ABAD743D330}"/>
      </w:docPartPr>
      <w:docPartBody>
        <w:p w:rsidR="0067690F" w:rsidRDefault="009E7A91" w:rsidP="009E7A91">
          <w:pPr>
            <w:pStyle w:val="A70A31E2D794410AA1BDAE8997396A2B"/>
          </w:pPr>
          <w:r w:rsidRPr="0067765D">
            <w:rPr>
              <w:rStyle w:val="PlaceholderText"/>
            </w:rPr>
            <w:t>Choose an item.</w:t>
          </w:r>
        </w:p>
      </w:docPartBody>
    </w:docPart>
    <w:docPart>
      <w:docPartPr>
        <w:name w:val="8FCB398ABE224D88940AA8B2A90558D0"/>
        <w:category>
          <w:name w:val="General"/>
          <w:gallery w:val="placeholder"/>
        </w:category>
        <w:types>
          <w:type w:val="bbPlcHdr"/>
        </w:types>
        <w:behaviors>
          <w:behavior w:val="content"/>
        </w:behaviors>
        <w:guid w:val="{CE918578-4F95-4D53-8545-7F9708060154}"/>
      </w:docPartPr>
      <w:docPartBody>
        <w:p w:rsidR="0067690F" w:rsidRDefault="009E7A91" w:rsidP="009E7A91">
          <w:pPr>
            <w:pStyle w:val="8FCB398ABE224D88940AA8B2A90558D0"/>
          </w:pPr>
          <w:r w:rsidRPr="0067765D">
            <w:rPr>
              <w:rStyle w:val="PlaceholderText"/>
            </w:rPr>
            <w:t>Choose an item.</w:t>
          </w:r>
        </w:p>
      </w:docPartBody>
    </w:docPart>
    <w:docPart>
      <w:docPartPr>
        <w:name w:val="B0C21E554E304B13A60A77CEDE7DC14F"/>
        <w:category>
          <w:name w:val="General"/>
          <w:gallery w:val="placeholder"/>
        </w:category>
        <w:types>
          <w:type w:val="bbPlcHdr"/>
        </w:types>
        <w:behaviors>
          <w:behavior w:val="content"/>
        </w:behaviors>
        <w:guid w:val="{4EFD3EB2-811D-4256-9E28-D8FBAAB810D9}"/>
      </w:docPartPr>
      <w:docPartBody>
        <w:p w:rsidR="001C1F64" w:rsidRDefault="001C1F64" w:rsidP="001C1F64">
          <w:pPr>
            <w:pStyle w:val="B0C21E554E304B13A60A77CEDE7DC14F"/>
          </w:pPr>
          <w:r w:rsidRPr="001849DA">
            <w:rPr>
              <w:rStyle w:val="PlaceholderText"/>
            </w:rPr>
            <w:t>Click here to enter text.</w:t>
          </w:r>
        </w:p>
      </w:docPartBody>
    </w:docPart>
    <w:docPart>
      <w:docPartPr>
        <w:name w:val="32A0D33675434977914188FF7D819EA0"/>
        <w:category>
          <w:name w:val="General"/>
          <w:gallery w:val="placeholder"/>
        </w:category>
        <w:types>
          <w:type w:val="bbPlcHdr"/>
        </w:types>
        <w:behaviors>
          <w:behavior w:val="content"/>
        </w:behaviors>
        <w:guid w:val="{9427D754-86E5-4BD5-9B81-3033EBD82979}"/>
      </w:docPartPr>
      <w:docPartBody>
        <w:p w:rsidR="00587D24" w:rsidRDefault="00F152B6" w:rsidP="00F152B6">
          <w:pPr>
            <w:pStyle w:val="32A0D33675434977914188FF7D819EA0"/>
          </w:pPr>
          <w:r w:rsidRPr="00EA1E0C">
            <w:rPr>
              <w:rStyle w:val="PlaceholderText"/>
            </w:rPr>
            <w:t>Click or tap here to enter text.</w:t>
          </w:r>
        </w:p>
      </w:docPartBody>
    </w:docPart>
    <w:docPart>
      <w:docPartPr>
        <w:name w:val="F08575127C724FE2B0FD99E2901094F2"/>
        <w:category>
          <w:name w:val="General"/>
          <w:gallery w:val="placeholder"/>
        </w:category>
        <w:types>
          <w:type w:val="bbPlcHdr"/>
        </w:types>
        <w:behaviors>
          <w:behavior w:val="content"/>
        </w:behaviors>
        <w:guid w:val="{E9EB58A9-F298-4E3E-9CEC-A62AB035F5D8}"/>
      </w:docPartPr>
      <w:docPartBody>
        <w:p w:rsidR="00587D24" w:rsidRDefault="00F152B6" w:rsidP="00F152B6">
          <w:pPr>
            <w:pStyle w:val="F08575127C724FE2B0FD99E2901094F2"/>
          </w:pPr>
          <w:r>
            <w:rPr>
              <w:rFonts w:ascii="Arial" w:eastAsia="Arial" w:hAnsi="Arial" w:cs="Arial"/>
              <w:szCs w:val="20"/>
              <w:lang w:bidi="en-US"/>
            </w:rPr>
            <w:t xml:space="preserve">     </w:t>
          </w:r>
        </w:p>
      </w:docPartBody>
    </w:docPart>
    <w:docPart>
      <w:docPartPr>
        <w:name w:val="0192B4EBDAC64F308052E74FECD06155"/>
        <w:category>
          <w:name w:val="General"/>
          <w:gallery w:val="placeholder"/>
        </w:category>
        <w:types>
          <w:type w:val="bbPlcHdr"/>
        </w:types>
        <w:behaviors>
          <w:behavior w:val="content"/>
        </w:behaviors>
        <w:guid w:val="{807DBDD1-3F4A-4388-85B0-7606191442E4}"/>
      </w:docPartPr>
      <w:docPartBody>
        <w:p w:rsidR="007F62B1" w:rsidRDefault="00DE0D31" w:rsidP="00DE0D31">
          <w:pPr>
            <w:pStyle w:val="0192B4EBDAC64F308052E74FECD06155"/>
          </w:pPr>
          <w:r w:rsidRPr="001849DA">
            <w:rPr>
              <w:rStyle w:val="PlaceholderText"/>
            </w:rPr>
            <w:t>Click here to enter text.</w:t>
          </w:r>
        </w:p>
      </w:docPartBody>
    </w:docPart>
    <w:docPart>
      <w:docPartPr>
        <w:name w:val="EB5E9EBB728E4DFE8A706831D69FF4A1"/>
        <w:category>
          <w:name w:val="General"/>
          <w:gallery w:val="placeholder"/>
        </w:category>
        <w:types>
          <w:type w:val="bbPlcHdr"/>
        </w:types>
        <w:behaviors>
          <w:behavior w:val="content"/>
        </w:behaviors>
        <w:guid w:val="{95425B72-66B4-48BB-8249-F76D2946AF53}"/>
      </w:docPartPr>
      <w:docPartBody>
        <w:p w:rsidR="007F62B1" w:rsidRDefault="00DE0D31" w:rsidP="00DE0D31">
          <w:pPr>
            <w:pStyle w:val="EB5E9EBB728E4DFE8A706831D69FF4A1"/>
          </w:pPr>
          <w:r w:rsidRPr="00417A1D">
            <w:rPr>
              <w:rStyle w:val="PlaceholderText"/>
            </w:rPr>
            <w:t>Choose an item.</w:t>
          </w:r>
        </w:p>
      </w:docPartBody>
    </w:docPart>
    <w:docPart>
      <w:docPartPr>
        <w:name w:val="ABFB97D2F4E04EDCBF4F4CC0B30428A4"/>
        <w:category>
          <w:name w:val="General"/>
          <w:gallery w:val="placeholder"/>
        </w:category>
        <w:types>
          <w:type w:val="bbPlcHdr"/>
        </w:types>
        <w:behaviors>
          <w:behavior w:val="content"/>
        </w:behaviors>
        <w:guid w:val="{E90845B4-213F-4F09-A63C-5803AE0BEE89}"/>
      </w:docPartPr>
      <w:docPartBody>
        <w:p w:rsidR="00001CF4" w:rsidRDefault="007F62B1" w:rsidP="007F62B1">
          <w:pPr>
            <w:pStyle w:val="ABFB97D2F4E04EDCBF4F4CC0B30428A4"/>
          </w:pPr>
          <w:r w:rsidRPr="00417A1D">
            <w:rPr>
              <w:rStyle w:val="PlaceholderText"/>
            </w:rPr>
            <w:t>Choose an item.</w:t>
          </w:r>
        </w:p>
      </w:docPartBody>
    </w:docPart>
    <w:docPart>
      <w:docPartPr>
        <w:name w:val="F1FC33C8B4E743109A405470761BC8D0"/>
        <w:category>
          <w:name w:val="General"/>
          <w:gallery w:val="placeholder"/>
        </w:category>
        <w:types>
          <w:type w:val="bbPlcHdr"/>
        </w:types>
        <w:behaviors>
          <w:behavior w:val="content"/>
        </w:behaviors>
        <w:guid w:val="{D6AFD217-0130-4901-97B8-2E315E96CB95}"/>
      </w:docPartPr>
      <w:docPartBody>
        <w:p w:rsidR="00001CF4" w:rsidRDefault="007F62B1" w:rsidP="007F62B1">
          <w:pPr>
            <w:pStyle w:val="F1FC33C8B4E743109A405470761BC8D0"/>
          </w:pPr>
          <w:r w:rsidRPr="00417A1D">
            <w:rPr>
              <w:rStyle w:val="PlaceholderText"/>
            </w:rPr>
            <w:t>Choose an item.</w:t>
          </w:r>
        </w:p>
      </w:docPartBody>
    </w:docPart>
    <w:docPart>
      <w:docPartPr>
        <w:name w:val="BF492C350BD54489AA6ABEE55CF20F77"/>
        <w:category>
          <w:name w:val="General"/>
          <w:gallery w:val="placeholder"/>
        </w:category>
        <w:types>
          <w:type w:val="bbPlcHdr"/>
        </w:types>
        <w:behaviors>
          <w:behavior w:val="content"/>
        </w:behaviors>
        <w:guid w:val="{46BD2F30-0552-4A4F-A46C-5B7199C899F0}"/>
      </w:docPartPr>
      <w:docPartBody>
        <w:p w:rsidR="00001CF4" w:rsidRDefault="007F62B1" w:rsidP="007F62B1">
          <w:pPr>
            <w:pStyle w:val="BF492C350BD54489AA6ABEE55CF20F77"/>
          </w:pPr>
          <w:r w:rsidRPr="00EA1E0C">
            <w:rPr>
              <w:rStyle w:val="PlaceholderText"/>
            </w:rPr>
            <w:t>Click or tap here to enter text.</w:t>
          </w:r>
        </w:p>
      </w:docPartBody>
    </w:docPart>
    <w:docPart>
      <w:docPartPr>
        <w:name w:val="3EDBABF2C06D4850B57F171BDD7DA70F"/>
        <w:category>
          <w:name w:val="General"/>
          <w:gallery w:val="placeholder"/>
        </w:category>
        <w:types>
          <w:type w:val="bbPlcHdr"/>
        </w:types>
        <w:behaviors>
          <w:behavior w:val="content"/>
        </w:behaviors>
        <w:guid w:val="{A1B20D43-86ED-49C9-91BB-D6226281A39D}"/>
      </w:docPartPr>
      <w:docPartBody>
        <w:p w:rsidR="00001CF4" w:rsidRDefault="007F62B1" w:rsidP="007F62B1">
          <w:pPr>
            <w:pStyle w:val="3EDBABF2C06D4850B57F171BDD7DA70F"/>
          </w:pPr>
          <w:r w:rsidRPr="006570DE">
            <w:rPr>
              <w:rStyle w:val="PlaceholderText"/>
            </w:rPr>
            <w:t>Click here to enter text.</w:t>
          </w:r>
        </w:p>
      </w:docPartBody>
    </w:docPart>
    <w:docPart>
      <w:docPartPr>
        <w:name w:val="032609ACAD184193AA72EDA786AE1555"/>
        <w:category>
          <w:name w:val="General"/>
          <w:gallery w:val="placeholder"/>
        </w:category>
        <w:types>
          <w:type w:val="bbPlcHdr"/>
        </w:types>
        <w:behaviors>
          <w:behavior w:val="content"/>
        </w:behaviors>
        <w:guid w:val="{70A62B41-5174-4CD7-8D83-B37C529D1078}"/>
      </w:docPartPr>
      <w:docPartBody>
        <w:p w:rsidR="00001CF4" w:rsidRDefault="007F62B1" w:rsidP="007F62B1">
          <w:pPr>
            <w:pStyle w:val="032609ACAD184193AA72EDA786AE1555"/>
          </w:pPr>
          <w:r w:rsidRPr="006570DE">
            <w:rPr>
              <w:rStyle w:val="PlaceholderText"/>
            </w:rPr>
            <w:t>Click here to enter text.</w:t>
          </w:r>
        </w:p>
      </w:docPartBody>
    </w:docPart>
    <w:docPart>
      <w:docPartPr>
        <w:name w:val="F005518726A94DC6B68E1BBCF097FCA1"/>
        <w:category>
          <w:name w:val="General"/>
          <w:gallery w:val="placeholder"/>
        </w:category>
        <w:types>
          <w:type w:val="bbPlcHdr"/>
        </w:types>
        <w:behaviors>
          <w:behavior w:val="content"/>
        </w:behaviors>
        <w:guid w:val="{DDB40455-7175-43C2-B368-75A6E35B89C0}"/>
      </w:docPartPr>
      <w:docPartBody>
        <w:p w:rsidR="002D6891" w:rsidRDefault="00001CF4" w:rsidP="00001CF4">
          <w:pPr>
            <w:pStyle w:val="F005518726A94DC6B68E1BBCF097FCA1"/>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w:altName w:val="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1CF4"/>
    <w:rsid w:val="000372F7"/>
    <w:rsid w:val="0004193C"/>
    <w:rsid w:val="00052B69"/>
    <w:rsid w:val="0006088C"/>
    <w:rsid w:val="00077A75"/>
    <w:rsid w:val="0008615F"/>
    <w:rsid w:val="000B577A"/>
    <w:rsid w:val="000D51A4"/>
    <w:rsid w:val="000F5FC8"/>
    <w:rsid w:val="0013730D"/>
    <w:rsid w:val="00162875"/>
    <w:rsid w:val="001B67DE"/>
    <w:rsid w:val="001C1CD4"/>
    <w:rsid w:val="001C1F64"/>
    <w:rsid w:val="00210113"/>
    <w:rsid w:val="00223667"/>
    <w:rsid w:val="00285FEC"/>
    <w:rsid w:val="002A119F"/>
    <w:rsid w:val="002D6891"/>
    <w:rsid w:val="00312A67"/>
    <w:rsid w:val="00316574"/>
    <w:rsid w:val="0032062B"/>
    <w:rsid w:val="00324ACF"/>
    <w:rsid w:val="003524B9"/>
    <w:rsid w:val="00354B20"/>
    <w:rsid w:val="0037326E"/>
    <w:rsid w:val="00390589"/>
    <w:rsid w:val="003C0684"/>
    <w:rsid w:val="003E453C"/>
    <w:rsid w:val="00403D1F"/>
    <w:rsid w:val="00445F3A"/>
    <w:rsid w:val="00470982"/>
    <w:rsid w:val="004E0BCB"/>
    <w:rsid w:val="005814DF"/>
    <w:rsid w:val="00587D24"/>
    <w:rsid w:val="00593FBE"/>
    <w:rsid w:val="005B7EFE"/>
    <w:rsid w:val="005D3A88"/>
    <w:rsid w:val="005F09AF"/>
    <w:rsid w:val="006222A8"/>
    <w:rsid w:val="00624832"/>
    <w:rsid w:val="00631420"/>
    <w:rsid w:val="00650EF3"/>
    <w:rsid w:val="0067690F"/>
    <w:rsid w:val="00680423"/>
    <w:rsid w:val="00681AE0"/>
    <w:rsid w:val="0069081A"/>
    <w:rsid w:val="00697A98"/>
    <w:rsid w:val="006A10F7"/>
    <w:rsid w:val="006A394D"/>
    <w:rsid w:val="006C1E33"/>
    <w:rsid w:val="006C2D60"/>
    <w:rsid w:val="00713AF7"/>
    <w:rsid w:val="00737F88"/>
    <w:rsid w:val="007A5C81"/>
    <w:rsid w:val="007E38D8"/>
    <w:rsid w:val="007E74DF"/>
    <w:rsid w:val="007F62B1"/>
    <w:rsid w:val="00802AF5"/>
    <w:rsid w:val="00864E3C"/>
    <w:rsid w:val="00882549"/>
    <w:rsid w:val="008B669A"/>
    <w:rsid w:val="008C35F4"/>
    <w:rsid w:val="008E1CCB"/>
    <w:rsid w:val="00936EB3"/>
    <w:rsid w:val="00943A34"/>
    <w:rsid w:val="00985E1F"/>
    <w:rsid w:val="009A26AE"/>
    <w:rsid w:val="009E7742"/>
    <w:rsid w:val="009E7A91"/>
    <w:rsid w:val="00A07F71"/>
    <w:rsid w:val="00A209C8"/>
    <w:rsid w:val="00A53841"/>
    <w:rsid w:val="00A569FF"/>
    <w:rsid w:val="00A611E5"/>
    <w:rsid w:val="00A6627C"/>
    <w:rsid w:val="00AA334F"/>
    <w:rsid w:val="00AB28F5"/>
    <w:rsid w:val="00AB569A"/>
    <w:rsid w:val="00AC384D"/>
    <w:rsid w:val="00B429A1"/>
    <w:rsid w:val="00B50F0E"/>
    <w:rsid w:val="00B61173"/>
    <w:rsid w:val="00BC0FEC"/>
    <w:rsid w:val="00BF25F4"/>
    <w:rsid w:val="00C20382"/>
    <w:rsid w:val="00CA46C3"/>
    <w:rsid w:val="00D20CE1"/>
    <w:rsid w:val="00D31054"/>
    <w:rsid w:val="00D47CCB"/>
    <w:rsid w:val="00D5754D"/>
    <w:rsid w:val="00D72732"/>
    <w:rsid w:val="00D7737B"/>
    <w:rsid w:val="00D92E41"/>
    <w:rsid w:val="00DE0D31"/>
    <w:rsid w:val="00DE6223"/>
    <w:rsid w:val="00DF1ECE"/>
    <w:rsid w:val="00E05B39"/>
    <w:rsid w:val="00E45261"/>
    <w:rsid w:val="00E47680"/>
    <w:rsid w:val="00E50F74"/>
    <w:rsid w:val="00E60A19"/>
    <w:rsid w:val="00E967AF"/>
    <w:rsid w:val="00EC1FA5"/>
    <w:rsid w:val="00EE0B8F"/>
    <w:rsid w:val="00EE35C5"/>
    <w:rsid w:val="00EE52C6"/>
    <w:rsid w:val="00EE702E"/>
    <w:rsid w:val="00F11D53"/>
    <w:rsid w:val="00F137B0"/>
    <w:rsid w:val="00F152B6"/>
    <w:rsid w:val="00F20349"/>
    <w:rsid w:val="00F21949"/>
    <w:rsid w:val="00F623ED"/>
    <w:rsid w:val="00F72AE2"/>
    <w:rsid w:val="00F76B9A"/>
    <w:rsid w:val="00F946FD"/>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01CF4"/>
  </w:style>
  <w:style w:type="paragraph" w:customStyle="1" w:styleId="32A0D33675434977914188FF7D819EA0">
    <w:name w:val="32A0D33675434977914188FF7D819EA0"/>
    <w:rsid w:val="00F152B6"/>
    <w:pPr>
      <w:spacing w:after="160" w:line="259" w:lineRule="auto"/>
    </w:pPr>
    <w:rPr>
      <w:lang w:val="en-IN" w:eastAsia="en-IN"/>
    </w:rPr>
  </w:style>
  <w:style w:type="paragraph" w:customStyle="1" w:styleId="7FBBD09BD4644E38B95AB1A785042ED1">
    <w:name w:val="7FBBD09BD4644E38B95AB1A785042ED1"/>
    <w:rsid w:val="00F152B6"/>
    <w:pPr>
      <w:spacing w:after="160" w:line="259" w:lineRule="auto"/>
    </w:pPr>
    <w:rPr>
      <w:lang w:val="en-IN" w:eastAsia="en-IN"/>
    </w:rPr>
  </w:style>
  <w:style w:type="paragraph" w:customStyle="1" w:styleId="DE3A1BC6D4904187B98FB6D7E780E350">
    <w:name w:val="DE3A1BC6D4904187B98FB6D7E780E350"/>
    <w:rsid w:val="00F152B6"/>
    <w:pPr>
      <w:spacing w:after="160" w:line="259" w:lineRule="auto"/>
    </w:pPr>
    <w:rPr>
      <w:lang w:val="en-IN" w:eastAsia="en-IN"/>
    </w:rPr>
  </w:style>
  <w:style w:type="paragraph" w:customStyle="1" w:styleId="ADF91D28580D4E2FBF214D0D3A47CFA1">
    <w:name w:val="ADF91D28580D4E2FBF214D0D3A47CFA1"/>
    <w:rsid w:val="00F20349"/>
    <w:pPr>
      <w:spacing w:after="160" w:line="259" w:lineRule="auto"/>
    </w:pPr>
    <w:rPr>
      <w:lang w:val="en-IN" w:eastAsia="en-IN"/>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F08575127C724FE2B0FD99E2901094F2">
    <w:name w:val="F08575127C724FE2B0FD99E2901094F2"/>
    <w:rsid w:val="00F152B6"/>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12373758AF084AD382AA297358684C8E">
    <w:name w:val="12373758AF084AD382AA297358684C8E"/>
    <w:rsid w:val="00F152B6"/>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4F8EF56A3A98455A8E2C681136F3AE50">
    <w:name w:val="4F8EF56A3A98455A8E2C681136F3AE50"/>
    <w:rsid w:val="00882549"/>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617080066B7E4415B4D11261CB630499">
    <w:name w:val="617080066B7E4415B4D11261CB630499"/>
    <w:rsid w:val="004E0BCB"/>
    <w:pPr>
      <w:spacing w:after="160" w:line="259" w:lineRule="auto"/>
    </w:pPr>
    <w:rPr>
      <w:lang w:val="en-IN" w:eastAsia="en-IN"/>
    </w:rPr>
  </w:style>
  <w:style w:type="paragraph" w:customStyle="1" w:styleId="6FC0D81A3D33448284528590B0BE62B3">
    <w:name w:val="6FC0D81A3D33448284528590B0BE62B3"/>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47725C86523740C1A1A2068887D7CFE0">
    <w:name w:val="47725C86523740C1A1A2068887D7CFE0"/>
    <w:rsid w:val="00882549"/>
    <w:pPr>
      <w:spacing w:after="160" w:line="259" w:lineRule="auto"/>
    </w:pPr>
    <w:rPr>
      <w:lang w:val="en-IN" w:eastAsia="en-IN"/>
    </w:rPr>
  </w:style>
  <w:style w:type="paragraph" w:customStyle="1" w:styleId="6C5976E962884FFEB1B9551C6AB0FCDF">
    <w:name w:val="6C5976E962884FFEB1B9551C6AB0FCDF"/>
    <w:rsid w:val="00A209C8"/>
    <w:pPr>
      <w:spacing w:after="160" w:line="259" w:lineRule="auto"/>
    </w:pPr>
    <w:rPr>
      <w:lang w:val="en-IN" w:eastAsia="en-IN"/>
    </w:rPr>
  </w:style>
  <w:style w:type="paragraph" w:customStyle="1" w:styleId="1B726AEC8F824443A26CE6067647D481">
    <w:name w:val="1B726AEC8F824443A26CE6067647D481"/>
    <w:rsid w:val="00A209C8"/>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75C2AC9400A94745AEF7E567261232AF">
    <w:name w:val="75C2AC9400A94745AEF7E567261232AF"/>
    <w:rsid w:val="00882549"/>
    <w:pPr>
      <w:spacing w:after="160" w:line="259" w:lineRule="auto"/>
    </w:pPr>
    <w:rPr>
      <w:lang w:val="en-IN" w:eastAsia="en-IN"/>
    </w:rPr>
  </w:style>
  <w:style w:type="paragraph" w:customStyle="1" w:styleId="8FAD2D17EA904A9290738860B968E4E7">
    <w:name w:val="8FAD2D17EA904A9290738860B968E4E7"/>
    <w:rsid w:val="00882549"/>
    <w:pPr>
      <w:spacing w:after="160" w:line="259" w:lineRule="auto"/>
    </w:pPr>
    <w:rPr>
      <w:lang w:val="en-IN" w:eastAsia="en-IN"/>
    </w:rPr>
  </w:style>
  <w:style w:type="paragraph" w:customStyle="1" w:styleId="1E3DBE58F9A84462886A53182A8C4416">
    <w:name w:val="1E3DBE58F9A84462886A53182A8C4416"/>
    <w:rsid w:val="00882549"/>
    <w:pPr>
      <w:spacing w:after="160" w:line="259" w:lineRule="auto"/>
    </w:pPr>
    <w:rPr>
      <w:lang w:val="en-IN" w:eastAsia="en-IN"/>
    </w:rPr>
  </w:style>
  <w:style w:type="paragraph" w:customStyle="1" w:styleId="5E66C17340174B578EED18FFAE72B3D8">
    <w:name w:val="5E66C17340174B578EED18FFAE72B3D8"/>
    <w:rsid w:val="00882549"/>
    <w:pPr>
      <w:spacing w:after="160" w:line="259" w:lineRule="auto"/>
    </w:pPr>
    <w:rPr>
      <w:lang w:val="en-IN" w:eastAsia="en-IN"/>
    </w:rPr>
  </w:style>
  <w:style w:type="paragraph" w:customStyle="1" w:styleId="6A22AF362AB1433A8FF064FA0E0D7FF9">
    <w:name w:val="6A22AF362AB1433A8FF064FA0E0D7FF9"/>
    <w:rsid w:val="00882549"/>
    <w:pPr>
      <w:spacing w:after="160" w:line="259" w:lineRule="auto"/>
    </w:pPr>
    <w:rPr>
      <w:lang w:val="en-IN" w:eastAsia="en-IN"/>
    </w:rPr>
  </w:style>
  <w:style w:type="paragraph" w:customStyle="1" w:styleId="66BF5BE7C2D04E40A32CC8DB34E3BA5C">
    <w:name w:val="66BF5BE7C2D04E40A32CC8DB34E3BA5C"/>
    <w:rsid w:val="00737F88"/>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7F53190781AA4186ACD8C6F681B831FC">
    <w:name w:val="7F53190781AA4186ACD8C6F681B831FC"/>
    <w:rsid w:val="00737F88"/>
    <w:pPr>
      <w:spacing w:after="160" w:line="259" w:lineRule="auto"/>
    </w:pPr>
    <w:rPr>
      <w:lang w:val="en-IN" w:eastAsia="en-IN"/>
    </w:rPr>
  </w:style>
  <w:style w:type="paragraph" w:customStyle="1" w:styleId="25C5134F8F9B4CC7B578AE103D41270A">
    <w:name w:val="25C5134F8F9B4CC7B578AE103D41270A"/>
    <w:rsid w:val="00737F88"/>
    <w:pPr>
      <w:spacing w:after="160" w:line="259" w:lineRule="auto"/>
    </w:pPr>
    <w:rPr>
      <w:lang w:val="en-IN" w:eastAsia="en-IN"/>
    </w:rPr>
  </w:style>
  <w:style w:type="paragraph" w:customStyle="1" w:styleId="05F8B6D7A2AC4448BB7DECC8409F51A3">
    <w:name w:val="05F8B6D7A2AC4448BB7DECC8409F51A3"/>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01636D6097744C74890904CE2A2C72B9">
    <w:name w:val="01636D6097744C74890904CE2A2C72B9"/>
    <w:rsid w:val="000F5FC8"/>
    <w:pPr>
      <w:spacing w:after="160" w:line="259" w:lineRule="auto"/>
    </w:pPr>
    <w:rPr>
      <w:lang w:val="en-IN" w:eastAsia="en-IN"/>
    </w:rPr>
  </w:style>
  <w:style w:type="paragraph" w:customStyle="1" w:styleId="891591AE13E64815BCADB5F927F5D232">
    <w:name w:val="891591AE13E64815BCADB5F927F5D232"/>
    <w:rsid w:val="000F5FC8"/>
    <w:pPr>
      <w:spacing w:after="160" w:line="259" w:lineRule="auto"/>
    </w:pPr>
    <w:rPr>
      <w:lang w:val="en-IN" w:eastAsia="en-IN"/>
    </w:rPr>
  </w:style>
  <w:style w:type="paragraph" w:customStyle="1" w:styleId="E489AE2708C74ADCA6273FAEE453787B">
    <w:name w:val="E489AE2708C74ADCA6273FAEE453787B"/>
    <w:rsid w:val="000F5FC8"/>
    <w:pPr>
      <w:spacing w:after="160" w:line="259" w:lineRule="auto"/>
    </w:pPr>
    <w:rPr>
      <w:lang w:val="en-IN" w:eastAsia="en-IN"/>
    </w:rPr>
  </w:style>
  <w:style w:type="paragraph" w:customStyle="1" w:styleId="21AEF6AF74274023AE8FEF1548CF1B2C">
    <w:name w:val="21AEF6AF74274023AE8FEF1548CF1B2C"/>
    <w:rsid w:val="000F5FC8"/>
    <w:pPr>
      <w:spacing w:after="160" w:line="259" w:lineRule="auto"/>
    </w:pPr>
    <w:rPr>
      <w:lang w:val="en-IN" w:eastAsia="en-IN"/>
    </w:rPr>
  </w:style>
  <w:style w:type="paragraph" w:customStyle="1" w:styleId="E6714EA25F8C49D981E466AB53110FBB">
    <w:name w:val="E6714EA25F8C49D981E466AB53110FBB"/>
    <w:rsid w:val="000F5FC8"/>
    <w:pPr>
      <w:spacing w:after="160" w:line="259" w:lineRule="auto"/>
    </w:pPr>
    <w:rPr>
      <w:lang w:val="en-IN" w:eastAsia="en-IN"/>
    </w:rPr>
  </w:style>
  <w:style w:type="paragraph" w:customStyle="1" w:styleId="A2C0A41549AB44BB85D9EB92AEF147B9">
    <w:name w:val="A2C0A41549AB44BB85D9EB92AEF147B9"/>
    <w:rsid w:val="000F5FC8"/>
    <w:pPr>
      <w:spacing w:after="160" w:line="259" w:lineRule="auto"/>
    </w:pPr>
    <w:rPr>
      <w:lang w:val="en-IN" w:eastAsia="en-IN"/>
    </w:rPr>
  </w:style>
  <w:style w:type="paragraph" w:customStyle="1" w:styleId="D738D055740D4D48B8942889FF6EF4EC">
    <w:name w:val="D738D055740D4D48B8942889FF6EF4EC"/>
    <w:rsid w:val="000F5FC8"/>
    <w:pPr>
      <w:spacing w:after="160" w:line="259" w:lineRule="auto"/>
    </w:pPr>
    <w:rPr>
      <w:lang w:val="en-IN" w:eastAsia="en-IN"/>
    </w:rPr>
  </w:style>
  <w:style w:type="paragraph" w:customStyle="1" w:styleId="D024DCD8D29E4EC8945852D53011D7FE">
    <w:name w:val="D024DCD8D29E4EC8945852D53011D7FE"/>
    <w:rsid w:val="000F5FC8"/>
    <w:pPr>
      <w:spacing w:after="160" w:line="259" w:lineRule="auto"/>
    </w:pPr>
    <w:rPr>
      <w:lang w:val="en-IN" w:eastAsia="en-IN"/>
    </w:rPr>
  </w:style>
  <w:style w:type="paragraph" w:customStyle="1" w:styleId="320D5CE174984D4AB0D1DD5D727081B0">
    <w:name w:val="320D5CE174984D4AB0D1DD5D727081B0"/>
    <w:rsid w:val="000F5FC8"/>
    <w:pPr>
      <w:spacing w:after="160" w:line="259" w:lineRule="auto"/>
    </w:pPr>
    <w:rPr>
      <w:lang w:val="en-IN" w:eastAsia="en-IN"/>
    </w:rPr>
  </w:style>
  <w:style w:type="paragraph" w:customStyle="1" w:styleId="0B46C23D00DC4978A403FD4172745BE1">
    <w:name w:val="0B46C23D00DC4978A403FD4172745BE1"/>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7197E1CB3ECB4FBBB49C37D4927826721">
    <w:name w:val="7197E1CB3ECB4FBBB49C37D4927826721"/>
    <w:rsid w:val="0037326E"/>
    <w:pPr>
      <w:spacing w:after="0" w:line="240" w:lineRule="auto"/>
    </w:pPr>
    <w:rPr>
      <w:rFonts w:ascii="Times New Roman" w:eastAsia="Times New Roman" w:hAnsi="Times New Roman" w:cs="Times New Roman"/>
      <w:sz w:val="24"/>
      <w:szCs w:val="24"/>
    </w:rPr>
  </w:style>
  <w:style w:type="paragraph" w:customStyle="1" w:styleId="643FB12A4EBC483D9C95926E0F39F1F8">
    <w:name w:val="643FB12A4EBC483D9C95926E0F39F1F8"/>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AA19BBDA71D453FBE579559593C0552">
    <w:name w:val="DAA19BBDA71D453FBE579559593C0552"/>
    <w:rsid w:val="003C0684"/>
    <w:pPr>
      <w:spacing w:after="160" w:line="259" w:lineRule="auto"/>
    </w:pPr>
    <w:rPr>
      <w:lang w:val="en-IN" w:eastAsia="en-IN"/>
    </w:rPr>
  </w:style>
  <w:style w:type="paragraph" w:customStyle="1" w:styleId="A1786346C10748DF9CE701C53CD6B10F">
    <w:name w:val="A1786346C10748DF9CE701C53CD6B10F"/>
    <w:rsid w:val="003C0684"/>
    <w:pPr>
      <w:spacing w:after="160" w:line="259" w:lineRule="auto"/>
    </w:pPr>
    <w:rPr>
      <w:lang w:val="en-IN" w:eastAsia="en-IN"/>
    </w:rPr>
  </w:style>
  <w:style w:type="paragraph" w:customStyle="1" w:styleId="57AD1EFBF6B74004B19E4380DA98FB80">
    <w:name w:val="57AD1EFBF6B74004B19E4380DA98FB80"/>
    <w:rsid w:val="00EE0B8F"/>
    <w:pPr>
      <w:spacing w:after="160" w:line="259" w:lineRule="auto"/>
    </w:pPr>
    <w:rPr>
      <w:lang w:val="en-IN" w:eastAsia="en-IN"/>
    </w:rPr>
  </w:style>
  <w:style w:type="paragraph" w:customStyle="1" w:styleId="BF08DF9FC18140E48B4D74D0D6520A66">
    <w:name w:val="BF08DF9FC18140E48B4D74D0D6520A66"/>
    <w:rsid w:val="00EE0B8F"/>
    <w:pPr>
      <w:spacing w:after="160" w:line="259" w:lineRule="auto"/>
    </w:pPr>
    <w:rPr>
      <w:lang w:val="en-IN" w:eastAsia="en-IN"/>
    </w:rPr>
  </w:style>
  <w:style w:type="paragraph" w:customStyle="1" w:styleId="AB8C7C761F0D4FBCA165EBF1F8058889">
    <w:name w:val="AB8C7C761F0D4FBCA165EBF1F8058889"/>
    <w:rsid w:val="00EE35C5"/>
    <w:pPr>
      <w:spacing w:after="160" w:line="259" w:lineRule="auto"/>
    </w:pPr>
    <w:rPr>
      <w:lang w:val="en-GB" w:eastAsia="en-GB"/>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80ABCF4187EF4803AD98E6A1B1A1B4B8">
    <w:name w:val="80ABCF4187EF4803AD98E6A1B1A1B4B8"/>
    <w:rsid w:val="009E7A91"/>
    <w:pPr>
      <w:spacing w:after="160" w:line="259" w:lineRule="auto"/>
    </w:pPr>
    <w:rPr>
      <w:lang w:val="en-IN" w:eastAsia="en-IN"/>
    </w:rPr>
  </w:style>
  <w:style w:type="paragraph" w:customStyle="1" w:styleId="9276DDC1F0A242ED9EE6A995F5FFF5FC">
    <w:name w:val="9276DDC1F0A242ED9EE6A995F5FFF5FC"/>
    <w:rsid w:val="009E7A91"/>
    <w:pPr>
      <w:spacing w:after="160" w:line="259" w:lineRule="auto"/>
    </w:pPr>
    <w:rPr>
      <w:lang w:val="en-IN" w:eastAsia="en-IN"/>
    </w:rPr>
  </w:style>
  <w:style w:type="paragraph" w:customStyle="1" w:styleId="BAA3B57A00434E3FBCAC659696127735">
    <w:name w:val="BAA3B57A00434E3FBCAC659696127735"/>
    <w:rsid w:val="009E7A91"/>
    <w:pPr>
      <w:spacing w:after="160" w:line="259" w:lineRule="auto"/>
    </w:pPr>
    <w:rPr>
      <w:lang w:val="en-IN" w:eastAsia="en-IN"/>
    </w:rPr>
  </w:style>
  <w:style w:type="paragraph" w:customStyle="1" w:styleId="A41797AE54194E0EB159501FC02657F2">
    <w:name w:val="A41797AE54194E0EB159501FC02657F2"/>
    <w:rsid w:val="009E7A91"/>
    <w:pPr>
      <w:spacing w:after="160" w:line="259" w:lineRule="auto"/>
    </w:pPr>
    <w:rPr>
      <w:lang w:val="en-IN" w:eastAsia="en-IN"/>
    </w:rPr>
  </w:style>
  <w:style w:type="paragraph" w:customStyle="1" w:styleId="17672B5B9D6942EBA6D38CCA828EDC16">
    <w:name w:val="17672B5B9D6942EBA6D38CCA828EDC16"/>
    <w:rsid w:val="009E7A91"/>
    <w:pPr>
      <w:spacing w:after="160" w:line="259" w:lineRule="auto"/>
    </w:pPr>
    <w:rPr>
      <w:lang w:val="en-IN" w:eastAsia="en-IN"/>
    </w:rPr>
  </w:style>
  <w:style w:type="paragraph" w:customStyle="1" w:styleId="4AE0CAAA34D5485CAFBD64A7A9357A04">
    <w:name w:val="4AE0CAAA34D5485CAFBD64A7A9357A04"/>
    <w:rsid w:val="009E7A91"/>
    <w:pPr>
      <w:spacing w:after="160" w:line="259" w:lineRule="auto"/>
    </w:pPr>
    <w:rPr>
      <w:lang w:val="en-IN" w:eastAsia="en-IN"/>
    </w:rPr>
  </w:style>
  <w:style w:type="paragraph" w:customStyle="1" w:styleId="B40B4BADDFBF4E30A19A39EB1EB80183">
    <w:name w:val="B40B4BADDFBF4E30A19A39EB1EB80183"/>
    <w:rsid w:val="009E7A91"/>
    <w:pPr>
      <w:spacing w:after="160" w:line="259" w:lineRule="auto"/>
    </w:pPr>
    <w:rPr>
      <w:lang w:val="en-IN" w:eastAsia="en-IN"/>
    </w:rPr>
  </w:style>
  <w:style w:type="paragraph" w:customStyle="1" w:styleId="931BC3E01EAD463A9A914D37C37656AC">
    <w:name w:val="931BC3E01EAD463A9A914D37C37656AC"/>
    <w:rsid w:val="009E7A91"/>
    <w:pPr>
      <w:spacing w:after="160" w:line="259" w:lineRule="auto"/>
    </w:pPr>
    <w:rPr>
      <w:lang w:val="en-IN" w:eastAsia="en-IN"/>
    </w:rPr>
  </w:style>
  <w:style w:type="paragraph" w:customStyle="1" w:styleId="FC63921EE9844EDAB66C3B6CE15DF2BA">
    <w:name w:val="FC63921EE9844EDAB66C3B6CE15DF2BA"/>
    <w:rsid w:val="009E7A91"/>
    <w:pPr>
      <w:spacing w:after="160" w:line="259" w:lineRule="auto"/>
    </w:pPr>
    <w:rPr>
      <w:lang w:val="en-IN" w:eastAsia="en-IN"/>
    </w:rPr>
  </w:style>
  <w:style w:type="paragraph" w:customStyle="1" w:styleId="7075738C105B482895B6EC04EDE3EE34">
    <w:name w:val="7075738C105B482895B6EC04EDE3EE34"/>
    <w:rsid w:val="009E7A91"/>
    <w:pPr>
      <w:spacing w:after="160" w:line="259" w:lineRule="auto"/>
    </w:pPr>
    <w:rPr>
      <w:lang w:val="en-IN" w:eastAsia="en-IN"/>
    </w:rPr>
  </w:style>
  <w:style w:type="paragraph" w:customStyle="1" w:styleId="4BFCE35EC0D342E487FD2063F19601C2">
    <w:name w:val="4BFCE35EC0D342E487FD2063F19601C2"/>
    <w:rsid w:val="009E7A91"/>
    <w:pPr>
      <w:spacing w:after="160" w:line="259" w:lineRule="auto"/>
    </w:pPr>
    <w:rPr>
      <w:lang w:val="en-IN" w:eastAsia="en-IN"/>
    </w:rPr>
  </w:style>
  <w:style w:type="paragraph" w:customStyle="1" w:styleId="86797145F9A9448CBDA1244FE3065246">
    <w:name w:val="86797145F9A9448CBDA1244FE3065246"/>
    <w:rsid w:val="009E7A91"/>
    <w:pPr>
      <w:spacing w:after="160" w:line="259" w:lineRule="auto"/>
    </w:pPr>
    <w:rPr>
      <w:lang w:val="en-IN" w:eastAsia="en-IN"/>
    </w:rPr>
  </w:style>
  <w:style w:type="paragraph" w:customStyle="1" w:styleId="EAFF68139716435E88A0B3C70D54CBC1">
    <w:name w:val="EAFF68139716435E88A0B3C70D54CBC1"/>
    <w:rsid w:val="009E7A91"/>
    <w:pPr>
      <w:spacing w:after="160" w:line="259" w:lineRule="auto"/>
    </w:pPr>
    <w:rPr>
      <w:lang w:val="en-IN" w:eastAsia="en-IN"/>
    </w:rPr>
  </w:style>
  <w:style w:type="paragraph" w:customStyle="1" w:styleId="C99ECB6373E54B14BA215F8116CC51AE">
    <w:name w:val="C99ECB6373E54B14BA215F8116CC51AE"/>
    <w:rsid w:val="009E7A91"/>
    <w:pPr>
      <w:spacing w:after="160" w:line="259" w:lineRule="auto"/>
    </w:pPr>
    <w:rPr>
      <w:lang w:val="en-IN" w:eastAsia="en-IN"/>
    </w:rPr>
  </w:style>
  <w:style w:type="paragraph" w:customStyle="1" w:styleId="2C688F5B737B4403895B6BE2E8F553C3">
    <w:name w:val="2C688F5B737B4403895B6BE2E8F553C3"/>
    <w:rsid w:val="009E7A91"/>
    <w:pPr>
      <w:spacing w:after="160" w:line="259" w:lineRule="auto"/>
    </w:pPr>
    <w:rPr>
      <w:lang w:val="en-IN" w:eastAsia="en-IN"/>
    </w:rPr>
  </w:style>
  <w:style w:type="paragraph" w:customStyle="1" w:styleId="A70A31E2D794410AA1BDAE8997396A2B">
    <w:name w:val="A70A31E2D794410AA1BDAE8997396A2B"/>
    <w:rsid w:val="009E7A91"/>
    <w:pPr>
      <w:spacing w:after="160" w:line="259" w:lineRule="auto"/>
    </w:pPr>
    <w:rPr>
      <w:lang w:val="en-IN" w:eastAsia="en-IN"/>
    </w:rPr>
  </w:style>
  <w:style w:type="paragraph" w:customStyle="1" w:styleId="8FCB398ABE224D88940AA8B2A90558D0">
    <w:name w:val="8FCB398ABE224D88940AA8B2A90558D0"/>
    <w:rsid w:val="009E7A91"/>
    <w:pPr>
      <w:spacing w:after="160" w:line="259" w:lineRule="auto"/>
    </w:pPr>
    <w:rPr>
      <w:lang w:val="en-IN" w:eastAsia="en-IN"/>
    </w:rPr>
  </w:style>
  <w:style w:type="paragraph" w:customStyle="1" w:styleId="4031D4AB5E2A456AB32EF5BE63DC138C">
    <w:name w:val="4031D4AB5E2A456AB32EF5BE63DC138C"/>
    <w:rsid w:val="0067690F"/>
    <w:pPr>
      <w:spacing w:after="160" w:line="259" w:lineRule="auto"/>
    </w:pPr>
    <w:rPr>
      <w:lang w:val="en-IN" w:eastAsia="en-IN"/>
    </w:rPr>
  </w:style>
  <w:style w:type="paragraph" w:customStyle="1" w:styleId="B0C21E554E304B13A60A77CEDE7DC14F">
    <w:name w:val="B0C21E554E304B13A60A77CEDE7DC14F"/>
    <w:rsid w:val="001C1F64"/>
    <w:pPr>
      <w:spacing w:after="160" w:line="259" w:lineRule="auto"/>
    </w:pPr>
    <w:rPr>
      <w:lang w:val="en-IN" w:eastAsia="en-IN"/>
    </w:rPr>
  </w:style>
  <w:style w:type="paragraph" w:customStyle="1" w:styleId="460E4262D87748D6A0B81CAB81FFDD93">
    <w:name w:val="460E4262D87748D6A0B81CAB81FFDD93"/>
    <w:rsid w:val="00624832"/>
    <w:pPr>
      <w:spacing w:after="160" w:line="259" w:lineRule="auto"/>
    </w:pPr>
    <w:rPr>
      <w:lang w:val="en-IN" w:eastAsia="en-IN"/>
    </w:rPr>
  </w:style>
  <w:style w:type="paragraph" w:customStyle="1" w:styleId="5F802CA4B1E140CDBDF5763E49E47FD9">
    <w:name w:val="5F802CA4B1E140CDBDF5763E49E47FD9"/>
    <w:rsid w:val="00624832"/>
    <w:pPr>
      <w:spacing w:after="160" w:line="259" w:lineRule="auto"/>
    </w:pPr>
    <w:rPr>
      <w:lang w:val="en-IN" w:eastAsia="en-IN"/>
    </w:rPr>
  </w:style>
  <w:style w:type="paragraph" w:customStyle="1" w:styleId="BA67AFCE506F4341A189AF9F507DC010">
    <w:name w:val="BA67AFCE506F4341A189AF9F507DC010"/>
    <w:rsid w:val="00624832"/>
    <w:pPr>
      <w:spacing w:after="160" w:line="259" w:lineRule="auto"/>
    </w:pPr>
    <w:rPr>
      <w:lang w:val="en-IN" w:eastAsia="en-IN"/>
    </w:rPr>
  </w:style>
  <w:style w:type="paragraph" w:customStyle="1" w:styleId="F3D2C366A63941E29C7D2BDB250DA0EA">
    <w:name w:val="F3D2C366A63941E29C7D2BDB250DA0EA"/>
    <w:rsid w:val="00624832"/>
    <w:pPr>
      <w:spacing w:after="160" w:line="259" w:lineRule="auto"/>
    </w:pPr>
    <w:rPr>
      <w:lang w:val="en-IN" w:eastAsia="en-IN"/>
    </w:rPr>
  </w:style>
  <w:style w:type="paragraph" w:customStyle="1" w:styleId="809982DE2C24404893B7EB734FD81F76">
    <w:name w:val="809982DE2C24404893B7EB734FD81F76"/>
    <w:rsid w:val="00AC384D"/>
    <w:pPr>
      <w:spacing w:after="160" w:line="259" w:lineRule="auto"/>
    </w:pPr>
    <w:rPr>
      <w:lang w:val="en-IN" w:eastAsia="en-IN"/>
    </w:rPr>
  </w:style>
  <w:style w:type="paragraph" w:customStyle="1" w:styleId="3F60616143AD44E6B068BD2BCC98CFE6">
    <w:name w:val="3F60616143AD44E6B068BD2BCC98CFE6"/>
    <w:rsid w:val="00DE0D31"/>
    <w:pPr>
      <w:spacing w:after="160" w:line="259" w:lineRule="auto"/>
    </w:pPr>
  </w:style>
  <w:style w:type="paragraph" w:customStyle="1" w:styleId="0192B4EBDAC64F308052E74FECD06155">
    <w:name w:val="0192B4EBDAC64F308052E74FECD06155"/>
    <w:rsid w:val="00DE0D31"/>
    <w:pPr>
      <w:spacing w:after="160" w:line="259" w:lineRule="auto"/>
    </w:pPr>
  </w:style>
  <w:style w:type="paragraph" w:customStyle="1" w:styleId="EB5E9EBB728E4DFE8A706831D69FF4A1">
    <w:name w:val="EB5E9EBB728E4DFE8A706831D69FF4A1"/>
    <w:rsid w:val="00DE0D31"/>
    <w:pPr>
      <w:spacing w:after="160" w:line="259" w:lineRule="auto"/>
    </w:pPr>
  </w:style>
  <w:style w:type="paragraph" w:customStyle="1" w:styleId="B3B0420613C24DFC8F187449FAE95944">
    <w:name w:val="B3B0420613C24DFC8F187449FAE95944"/>
    <w:rsid w:val="00DE0D31"/>
    <w:pPr>
      <w:spacing w:after="160" w:line="259" w:lineRule="auto"/>
    </w:pPr>
  </w:style>
  <w:style w:type="paragraph" w:customStyle="1" w:styleId="7707D64081924169A078E0E60160546B">
    <w:name w:val="7707D64081924169A078E0E60160546B"/>
    <w:rsid w:val="00DE0D31"/>
    <w:pPr>
      <w:spacing w:after="160" w:line="259" w:lineRule="auto"/>
    </w:pPr>
  </w:style>
  <w:style w:type="paragraph" w:customStyle="1" w:styleId="F7F42D988D584D3B985CC05FBEF880D6">
    <w:name w:val="F7F42D988D584D3B985CC05FBEF880D6"/>
    <w:rsid w:val="00DE0D31"/>
    <w:pPr>
      <w:spacing w:after="160" w:line="259" w:lineRule="auto"/>
    </w:pPr>
  </w:style>
  <w:style w:type="paragraph" w:customStyle="1" w:styleId="482A5B3394CB4F028539045562B5BDD8">
    <w:name w:val="482A5B3394CB4F028539045562B5BDD8"/>
    <w:rsid w:val="00DE0D31"/>
    <w:pPr>
      <w:spacing w:after="160" w:line="259" w:lineRule="auto"/>
    </w:pPr>
  </w:style>
  <w:style w:type="paragraph" w:customStyle="1" w:styleId="ABFB97D2F4E04EDCBF4F4CC0B30428A4">
    <w:name w:val="ABFB97D2F4E04EDCBF4F4CC0B30428A4"/>
    <w:rsid w:val="007F62B1"/>
    <w:pPr>
      <w:spacing w:after="160" w:line="259" w:lineRule="auto"/>
    </w:pPr>
  </w:style>
  <w:style w:type="paragraph" w:customStyle="1" w:styleId="F1FC33C8B4E743109A405470761BC8D0">
    <w:name w:val="F1FC33C8B4E743109A405470761BC8D0"/>
    <w:rsid w:val="007F62B1"/>
    <w:pPr>
      <w:spacing w:after="160" w:line="259" w:lineRule="auto"/>
    </w:pPr>
  </w:style>
  <w:style w:type="paragraph" w:customStyle="1" w:styleId="BF492C350BD54489AA6ABEE55CF20F77">
    <w:name w:val="BF492C350BD54489AA6ABEE55CF20F77"/>
    <w:rsid w:val="007F62B1"/>
    <w:pPr>
      <w:spacing w:after="160" w:line="259" w:lineRule="auto"/>
    </w:pPr>
  </w:style>
  <w:style w:type="paragraph" w:customStyle="1" w:styleId="50667260508E4E97AFA47DADC9E6A74C">
    <w:name w:val="50667260508E4E97AFA47DADC9E6A74C"/>
    <w:rsid w:val="007F62B1"/>
    <w:pPr>
      <w:spacing w:after="160" w:line="259" w:lineRule="auto"/>
    </w:pPr>
  </w:style>
  <w:style w:type="paragraph" w:customStyle="1" w:styleId="3EDBABF2C06D4850B57F171BDD7DA70F">
    <w:name w:val="3EDBABF2C06D4850B57F171BDD7DA70F"/>
    <w:rsid w:val="007F62B1"/>
    <w:pPr>
      <w:spacing w:after="160" w:line="259" w:lineRule="auto"/>
    </w:pPr>
  </w:style>
  <w:style w:type="paragraph" w:customStyle="1" w:styleId="032609ACAD184193AA72EDA786AE1555">
    <w:name w:val="032609ACAD184193AA72EDA786AE1555"/>
    <w:rsid w:val="007F62B1"/>
    <w:pPr>
      <w:spacing w:after="160" w:line="259" w:lineRule="auto"/>
    </w:pPr>
  </w:style>
  <w:style w:type="paragraph" w:customStyle="1" w:styleId="F005518726A94DC6B68E1BBCF097FCA1">
    <w:name w:val="F005518726A94DC6B68E1BBCF097FCA1"/>
    <w:rsid w:val="00001CF4"/>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88C0FA-5AE3-40FC-9D83-3CD6D554A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44</Pages>
  <Words>13200</Words>
  <Characters>70951</Characters>
  <Application>Microsoft Office Word</Application>
  <DocSecurity>0</DocSecurity>
  <Lines>591</Lines>
  <Paragraphs>167</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83984</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Rahul Gupta</cp:lastModifiedBy>
  <cp:revision>65</cp:revision>
  <cp:lastPrinted>2022-05-25T11:12:00Z</cp:lastPrinted>
  <dcterms:created xsi:type="dcterms:W3CDTF">2022-08-05T09:56:00Z</dcterms:created>
  <dcterms:modified xsi:type="dcterms:W3CDTF">2022-08-05T12:39:00Z</dcterms:modified>
</cp:coreProperties>
</file>