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433909E4" w14:textId="77777777" w:rsidR="004F4ABE" w:rsidRDefault="004F4ABE"/>
    <w:p w14:paraId="10CA5926" w14:textId="77777777"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050AC4">
        <w:rPr>
          <w:sz w:val="20"/>
          <w:szCs w:val="20"/>
        </w:rPr>
        <w:t>BUILT UP UNIT</w:t>
      </w:r>
      <w:r w:rsidR="00AA2F53" w:rsidRPr="00604A7D">
        <w:rPr>
          <w:sz w:val="20"/>
          <w:szCs w:val="20"/>
        </w:rPr>
        <w: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84955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AC3D21" w:rsidRPr="00AC3D21">
            <w:rPr>
              <w:b/>
            </w:rPr>
            <w:t>VIS(2022-23)-PL323-247-457</w:t>
          </w:r>
        </w:sdtContent>
      </w:sdt>
      <w:r w:rsidR="009769C1">
        <w:rPr>
          <w:b/>
        </w:rPr>
        <w:tab/>
      </w:r>
      <w:r w:rsidR="009769C1">
        <w:rPr>
          <w:b/>
        </w:rPr>
        <w:tab/>
      </w:r>
      <w:r w:rsidR="009769C1">
        <w:rPr>
          <w:b/>
        </w:rPr>
        <w:tab/>
      </w:r>
      <w:r w:rsidR="009769C1">
        <w:rPr>
          <w:b/>
        </w:rPr>
        <w:tab/>
      </w:r>
      <w:r w:rsidR="003A185C">
        <w:rPr>
          <w:b/>
        </w:rPr>
        <w:t xml:space="preserve">   </w:t>
      </w:r>
      <w:r w:rsidR="00695BA5">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2-09-19T00:00:00Z">
            <w:dateFormat w:val="dd/MM/yyyy"/>
            <w:lid w:val="en-IN"/>
            <w:storeMappedDataAs w:val="dateTime"/>
            <w:calendar w:val="gregorian"/>
          </w:date>
        </w:sdtPr>
        <w:sdtContent>
          <w:r w:rsidR="00AC3D21">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145"/>
      </w:tblGrid>
      <w:tr w:rsidR="009210B1" w14:paraId="79BADBB7" w14:textId="77777777" w:rsidTr="00083A58">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145" w:type="dxa"/>
            <w:shd w:val="clear" w:color="auto" w:fill="DBE5F1" w:themeFill="accent1" w:themeFillTint="33"/>
            <w:vAlign w:val="center"/>
          </w:tcPr>
          <w:p w14:paraId="560ADC86" w14:textId="77777777" w:rsidR="009210B1" w:rsidRDefault="00D6399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083A58">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145"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083A58">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145"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1E116B0" w14:textId="77777777" w:rsidR="004A56DD" w:rsidRDefault="004A56DD" w:rsidP="00C84B2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60B45DDF" w:rsidR="00D60758" w:rsidRPr="009769C1" w:rsidRDefault="004F4ABE" w:rsidP="009769C1">
          <w:pPr>
            <w:jc w:val="center"/>
            <w:rPr>
              <w:b/>
              <w:szCs w:val="28"/>
            </w:rPr>
          </w:pPr>
          <w:r>
            <w:rPr>
              <w:b/>
              <w:szCs w:val="28"/>
            </w:rPr>
            <w:t>OFFICE PREMISE NO. 34</w:t>
          </w:r>
          <w:r w:rsidR="00695BA5">
            <w:rPr>
              <w:b/>
              <w:szCs w:val="28"/>
            </w:rPr>
            <w:t>, 34</w:t>
          </w:r>
          <w:r w:rsidR="00695BA5" w:rsidRPr="00695BA5">
            <w:rPr>
              <w:b/>
              <w:szCs w:val="28"/>
              <w:vertAlign w:val="superscript"/>
            </w:rPr>
            <w:t>TH</w:t>
          </w:r>
          <w:r w:rsidR="00695BA5">
            <w:rPr>
              <w:b/>
              <w:szCs w:val="28"/>
            </w:rPr>
            <w:t xml:space="preserve"> FLOOR, SUNSHINE TOWER, SENAPATI BAPAT MARG, DADAR WEST, MUMBAI</w:t>
          </w:r>
          <w:r>
            <w:rPr>
              <w:b/>
              <w:szCs w:val="28"/>
            </w:rPr>
            <w:t>, MAHARASHTRA</w:t>
          </w:r>
          <w:r w:rsidR="00695BA5">
            <w:rPr>
              <w:b/>
              <w:szCs w:val="28"/>
            </w:rPr>
            <w:t>-400013</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EB725FC" w:rsidR="00822B30" w:rsidRDefault="004F4ABE" w:rsidP="00BB0866">
          <w:pPr>
            <w:tabs>
              <w:tab w:val="left" w:pos="8190"/>
            </w:tabs>
            <w:spacing w:after="0" w:line="360" w:lineRule="auto"/>
            <w:jc w:val="center"/>
            <w:rPr>
              <w:b/>
            </w:rPr>
          </w:pPr>
          <w:r>
            <w:rPr>
              <w:b/>
            </w:rPr>
            <w:t>PUNJAB NATIONAL BANK MCC 2</w:t>
          </w:r>
          <w:r w:rsidR="00695BA5">
            <w:rPr>
              <w:b/>
            </w:rPr>
            <w:t>, FORT,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94"/>
        <w:gridCol w:w="7595"/>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04F2039E" w:rsidR="0062176B" w:rsidRDefault="00695BA5" w:rsidP="00BB0866">
          <w:pPr>
            <w:spacing w:after="0" w:line="360" w:lineRule="auto"/>
            <w:jc w:val="center"/>
            <w:rPr>
              <w:bCs/>
              <w:iCs/>
              <w:sz w:val="16"/>
              <w:szCs w:val="16"/>
            </w:rPr>
          </w:pPr>
          <w:r>
            <w:rPr>
              <w:bCs/>
              <w:iCs/>
              <w:noProof/>
              <w:sz w:val="16"/>
              <w:szCs w:val="16"/>
              <w:lang w:bidi="ar-SA"/>
            </w:rPr>
            <w:drawing>
              <wp:inline distT="0" distB="0" distL="0" distR="0" wp14:anchorId="538182F6" wp14:editId="601ACA45">
                <wp:extent cx="6589715" cy="4942105"/>
                <wp:effectExtent l="23813" t="14287" r="25717" b="25718"/>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TimePhoto_20220914_18432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589715" cy="4942105"/>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15701504"/>
            <w:placeholder>
              <w:docPart w:val="28BA731B51114673ADD7299FA5E63EC7"/>
            </w:placeholder>
          </w:sdtPr>
          <w:sdtContent>
            <w:sdt>
              <w:sdtPr>
                <w:rPr>
                  <w:sz w:val="20"/>
                </w:rPr>
                <w:id w:val="1721175137"/>
                <w:placeholder>
                  <w:docPart w:val="34DD060C036C4625BD1B4F8E0199395F"/>
                </w:placeholder>
              </w:sdtPr>
              <w:sdtContent>
                <w:p w14:paraId="73206E82" w14:textId="64300C20" w:rsidR="00070C6F" w:rsidRPr="00695BA5" w:rsidRDefault="004C6EF3" w:rsidP="00695BA5">
                  <w:pPr>
                    <w:jc w:val="center"/>
                    <w:rPr>
                      <w:sz w:val="20"/>
                    </w:rPr>
                  </w:pPr>
                  <w:r>
                    <w:rPr>
                      <w:b/>
                      <w:szCs w:val="28"/>
                    </w:rPr>
                    <w:t>OFFICE PREMISE NO. 34</w:t>
                  </w:r>
                  <w:r w:rsidR="00695BA5">
                    <w:rPr>
                      <w:b/>
                      <w:szCs w:val="28"/>
                    </w:rPr>
                    <w:t>, 34</w:t>
                  </w:r>
                  <w:r w:rsidR="00695BA5" w:rsidRPr="00695BA5">
                    <w:rPr>
                      <w:b/>
                      <w:szCs w:val="28"/>
                      <w:vertAlign w:val="superscript"/>
                    </w:rPr>
                    <w:t>TH</w:t>
                  </w:r>
                  <w:r w:rsidR="00695BA5">
                    <w:rPr>
                      <w:b/>
                      <w:szCs w:val="28"/>
                    </w:rPr>
                    <w:t xml:space="preserve"> FLOOR, SUNSHINE TOWER, SENAPATI BAPAT MARG, DADAR WEST, MUMBAI</w:t>
                  </w:r>
                  <w:ins w:id="0" w:author="Adil Afaque" w:date="2022-09-20T11:22:00Z">
                    <w:r>
                      <w:rPr>
                        <w:b/>
                        <w:szCs w:val="28"/>
                      </w:rPr>
                      <w:t>, MAHARASHTRA</w:t>
                    </w:r>
                  </w:ins>
                  <w:r w:rsidR="00695BA5">
                    <w:rPr>
                      <w:b/>
                      <w:szCs w:val="28"/>
                    </w:rPr>
                    <w:t>-400013</w:t>
                  </w:r>
                </w:p>
              </w:sdtContent>
            </w:sdt>
          </w:sdtContent>
        </w:sdt>
      </w:sdtContent>
    </w:sdt>
    <w:p w14:paraId="489534A7" w14:textId="4320B7BA" w:rsidR="00FE340B" w:rsidRDefault="00FE340B"/>
    <w:tbl>
      <w:tblPr>
        <w:tblStyle w:val="TableGrid"/>
        <w:tblW w:w="0" w:type="auto"/>
        <w:jc w:val="center"/>
        <w:tblLook w:val="04A0" w:firstRow="1" w:lastRow="0" w:firstColumn="1" w:lastColumn="0" w:noHBand="0" w:noVBand="1"/>
      </w:tblPr>
      <w:tblGrid>
        <w:gridCol w:w="1494"/>
        <w:gridCol w:w="7595"/>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218F4A7C" w:rsidR="00771EA0" w:rsidRPr="00771EA0" w:rsidRDefault="00D6399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3D21">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Change w:id="1" w:author="Adil Afaque" w:date="2022-09-20T11:23:00Z">
          <w:tblPr>
            <w:tblStyle w:val="TableGrid"/>
            <w:tblW w:w="10714" w:type="dxa"/>
            <w:jc w:val="center"/>
            <w:tblLook w:val="04A0" w:firstRow="1" w:lastRow="0" w:firstColumn="1" w:lastColumn="0" w:noHBand="0" w:noVBand="1"/>
          </w:tblPr>
        </w:tblPrChange>
      </w:tblPr>
      <w:tblGrid>
        <w:gridCol w:w="4622"/>
        <w:gridCol w:w="6092"/>
        <w:tblGridChange w:id="2">
          <w:tblGrid>
            <w:gridCol w:w="4622"/>
            <w:gridCol w:w="6092"/>
          </w:tblGrid>
        </w:tblGridChange>
      </w:tblGrid>
      <w:tr w:rsidR="00AF5D04" w14:paraId="78C60AEA" w14:textId="77777777" w:rsidTr="004C6EF3">
        <w:trPr>
          <w:jc w:val="center"/>
          <w:trPrChange w:id="3" w:author="Adil Afaque" w:date="2022-09-20T11:23:00Z">
            <w:trPr>
              <w:jc w:val="center"/>
            </w:trPr>
          </w:trPrChange>
        </w:trPr>
        <w:tc>
          <w:tcPr>
            <w:tcW w:w="4622" w:type="dxa"/>
            <w:shd w:val="clear" w:color="auto" w:fill="C6D9F1" w:themeFill="text2" w:themeFillTint="33"/>
            <w:vAlign w:val="center"/>
            <w:tcPrChange w:id="4" w:author="Adil Afaque" w:date="2022-09-20T11:23:00Z">
              <w:tcPr>
                <w:tcW w:w="4622" w:type="dxa"/>
                <w:shd w:val="clear" w:color="auto" w:fill="C6D9F1" w:themeFill="text2" w:themeFillTint="33"/>
              </w:tcPr>
            </w:tcPrChange>
          </w:tcPr>
          <w:p w14:paraId="119F0D78" w14:textId="77777777" w:rsidR="00AF5D04" w:rsidRPr="004C6EF3" w:rsidRDefault="00AF5D04">
            <w:pPr>
              <w:spacing w:after="0"/>
              <w:jc w:val="both"/>
              <w:rPr>
                <w:b/>
                <w:szCs w:val="20"/>
                <w:rPrChange w:id="5" w:author="Adil Afaque" w:date="2022-09-20T11:22:00Z">
                  <w:rPr>
                    <w:szCs w:val="20"/>
                  </w:rPr>
                </w:rPrChange>
              </w:rPr>
              <w:pPrChange w:id="6" w:author="Adil Afaque" w:date="2022-09-20T11:23:00Z">
                <w:pPr/>
              </w:pPrChange>
            </w:pPr>
            <w:r w:rsidRPr="004C6EF3">
              <w:rPr>
                <w:b/>
                <w:szCs w:val="20"/>
                <w:rPrChange w:id="7" w:author="Adil Afaque" w:date="2022-09-20T11:22:00Z">
                  <w:rPr>
                    <w:szCs w:val="20"/>
                  </w:rPr>
                </w:rPrChange>
              </w:rPr>
              <w:t xml:space="preserve">Name &amp; Address of </w:t>
            </w:r>
            <w:r w:rsidR="00770946" w:rsidRPr="004C6EF3">
              <w:rPr>
                <w:b/>
                <w:szCs w:val="20"/>
                <w:rPrChange w:id="8" w:author="Adil Afaque" w:date="2022-09-20T11:22:00Z">
                  <w:rPr>
                    <w:szCs w:val="20"/>
                  </w:rPr>
                </w:rPrChange>
              </w:rPr>
              <w:t xml:space="preserve">the </w:t>
            </w:r>
            <w:r w:rsidRPr="004C6EF3">
              <w:rPr>
                <w:b/>
                <w:szCs w:val="20"/>
                <w:rPrChange w:id="9" w:author="Adil Afaque" w:date="2022-09-20T11:22:00Z">
                  <w:rPr>
                    <w:szCs w:val="20"/>
                  </w:rPr>
                </w:rPrChange>
              </w:rPr>
              <w:t>Branch</w:t>
            </w:r>
          </w:p>
        </w:tc>
        <w:tc>
          <w:tcPr>
            <w:tcW w:w="6092" w:type="dxa"/>
            <w:vAlign w:val="center"/>
            <w:tcPrChange w:id="10" w:author="Adil Afaque" w:date="2022-09-20T11:23:00Z">
              <w:tcPr>
                <w:tcW w:w="6092" w:type="dxa"/>
              </w:tcPr>
            </w:tcPrChange>
          </w:tcPr>
          <w:sdt>
            <w:sdtPr>
              <w:id w:val="261970085"/>
              <w:placeholder>
                <w:docPart w:val="DefaultPlaceholder_1082065158"/>
              </w:placeholder>
            </w:sdtPr>
            <w:sdtContent>
              <w:sdt>
                <w:sdtPr>
                  <w:rPr>
                    <w:b/>
                  </w:rPr>
                  <w:id w:val="118039823"/>
                  <w:placeholder>
                    <w:docPart w:val="7FD029636F76481DA7F914F8E1E820B6"/>
                  </w:placeholder>
                </w:sdtPr>
                <w:sdtEndPr>
                  <w:rPr>
                    <w:b w:val="0"/>
                  </w:rPr>
                </w:sdtEndPr>
                <w:sdtContent>
                  <w:p w14:paraId="1DD468D2" w14:textId="014DC4CF" w:rsidR="00AF5D04" w:rsidRPr="00C84B27" w:rsidRDefault="00C84B27">
                    <w:pPr>
                      <w:tabs>
                        <w:tab w:val="left" w:pos="8190"/>
                      </w:tabs>
                      <w:spacing w:after="0" w:line="276" w:lineRule="auto"/>
                      <w:jc w:val="both"/>
                      <w:pPrChange w:id="11" w:author="Adil Afaque" w:date="2022-09-20T11:23:00Z">
                        <w:pPr>
                          <w:tabs>
                            <w:tab w:val="left" w:pos="8190"/>
                          </w:tabs>
                          <w:spacing w:after="0" w:line="276" w:lineRule="auto"/>
                        </w:pPr>
                      </w:pPrChange>
                    </w:pPr>
                    <w:r>
                      <w:t>Punjab National Bank, MCC</w:t>
                    </w:r>
                    <w:r w:rsidRPr="00C84B27">
                      <w:t xml:space="preserve"> 2, 3</w:t>
                    </w:r>
                    <w:r w:rsidRPr="004C6EF3">
                      <w:rPr>
                        <w:vertAlign w:val="superscript"/>
                        <w:rPrChange w:id="12" w:author="Adil Afaque" w:date="2022-09-20T11:22:00Z">
                          <w:rPr/>
                        </w:rPrChange>
                      </w:rPr>
                      <w:t>rd</w:t>
                    </w:r>
                    <w:ins w:id="13" w:author="Adil Afaque" w:date="2022-09-20T11:22:00Z">
                      <w:r w:rsidR="004C6EF3">
                        <w:t xml:space="preserve"> </w:t>
                      </w:r>
                    </w:ins>
                    <w:del w:id="14" w:author="Adil Afaque" w:date="2022-09-20T11:22:00Z">
                      <w:r w:rsidRPr="00C84B27" w:rsidDel="004C6EF3">
                        <w:delText xml:space="preserve"> </w:delText>
                      </w:r>
                    </w:del>
                    <w:r w:rsidRPr="00C84B27">
                      <w:t xml:space="preserve">Floor, United Bank </w:t>
                    </w:r>
                    <w:del w:id="15" w:author="Adil Afaque" w:date="2022-09-20T11:22:00Z">
                      <w:r w:rsidRPr="00C84B27" w:rsidDel="004C6EF3">
                        <w:delText xml:space="preserve">Of </w:delText>
                      </w:r>
                    </w:del>
                    <w:ins w:id="16" w:author="Adil Afaque" w:date="2022-09-20T11:22:00Z">
                      <w:r w:rsidR="004C6EF3">
                        <w:t>o</w:t>
                      </w:r>
                      <w:r w:rsidR="004C6EF3" w:rsidRPr="00C84B27">
                        <w:t xml:space="preserve">f </w:t>
                      </w:r>
                    </w:ins>
                    <w:r w:rsidRPr="00C84B27">
                      <w:t>India Building, Sir P. M. Road, Fort, Mumbai</w:t>
                    </w:r>
                    <w:ins w:id="17" w:author="Adil Afaque" w:date="2022-09-20T11:22:00Z">
                      <w:r w:rsidR="004C6EF3">
                        <w:t>, Maharashtra</w:t>
                      </w:r>
                    </w:ins>
                    <w:r w:rsidRPr="00C84B27">
                      <w:t>-400001</w:t>
                    </w:r>
                  </w:p>
                </w:sdtContent>
              </w:sdt>
            </w:sdtContent>
          </w:sdt>
        </w:tc>
      </w:tr>
      <w:tr w:rsidR="00771EA0" w14:paraId="6E27CCF4" w14:textId="77777777" w:rsidTr="004C6EF3">
        <w:trPr>
          <w:jc w:val="center"/>
          <w:trPrChange w:id="18" w:author="Adil Afaque" w:date="2022-09-20T11:23:00Z">
            <w:trPr>
              <w:jc w:val="center"/>
            </w:trPr>
          </w:trPrChange>
        </w:trPr>
        <w:tc>
          <w:tcPr>
            <w:tcW w:w="4622" w:type="dxa"/>
            <w:shd w:val="clear" w:color="auto" w:fill="C6D9F1" w:themeFill="text2" w:themeFillTint="33"/>
            <w:vAlign w:val="center"/>
            <w:tcPrChange w:id="19" w:author="Adil Afaque" w:date="2022-09-20T11:23:00Z">
              <w:tcPr>
                <w:tcW w:w="4622" w:type="dxa"/>
                <w:shd w:val="clear" w:color="auto" w:fill="C6D9F1" w:themeFill="text2" w:themeFillTint="33"/>
              </w:tcPr>
            </w:tcPrChange>
          </w:tcPr>
          <w:p w14:paraId="609DAFE9" w14:textId="37E00072" w:rsidR="00771EA0" w:rsidRPr="004C6EF3" w:rsidRDefault="00771EA0">
            <w:pPr>
              <w:spacing w:after="0"/>
              <w:jc w:val="both"/>
              <w:rPr>
                <w:b/>
                <w:szCs w:val="20"/>
                <w:rPrChange w:id="20" w:author="Adil Afaque" w:date="2022-09-20T11:22:00Z">
                  <w:rPr>
                    <w:szCs w:val="20"/>
                  </w:rPr>
                </w:rPrChange>
              </w:rPr>
              <w:pPrChange w:id="21" w:author="Adil Afaque" w:date="2022-09-20T11:23:00Z">
                <w:pPr/>
              </w:pPrChange>
            </w:pPr>
            <w:r w:rsidRPr="004C6EF3">
              <w:rPr>
                <w:b/>
                <w:szCs w:val="20"/>
                <w:rPrChange w:id="22" w:author="Adil Afaque" w:date="2022-09-20T11:22:00Z">
                  <w:rPr>
                    <w:szCs w:val="20"/>
                  </w:rPr>
                </w:rPrChange>
              </w:rPr>
              <w:t xml:space="preserve">Name &amp; Designation of </w:t>
            </w:r>
            <w:ins w:id="23" w:author="Adil Afaque" w:date="2022-09-20T11:22:00Z">
              <w:r w:rsidR="004C6EF3">
                <w:rPr>
                  <w:b/>
                  <w:szCs w:val="20"/>
                </w:rPr>
                <w:t xml:space="preserve">the </w:t>
              </w:r>
            </w:ins>
            <w:r w:rsidRPr="004C6EF3">
              <w:rPr>
                <w:b/>
                <w:szCs w:val="20"/>
                <w:rPrChange w:id="24" w:author="Adil Afaque" w:date="2022-09-20T11:22:00Z">
                  <w:rPr>
                    <w:szCs w:val="20"/>
                  </w:rPr>
                </w:rPrChange>
              </w:rPr>
              <w:t>concerned officer</w:t>
            </w:r>
          </w:p>
        </w:tc>
        <w:sdt>
          <w:sdtPr>
            <w:id w:val="-1447238721"/>
            <w:placeholder>
              <w:docPart w:val="DefaultPlaceholder_1082065158"/>
            </w:placeholder>
          </w:sdtPr>
          <w:sdtContent>
            <w:tc>
              <w:tcPr>
                <w:tcW w:w="6092" w:type="dxa"/>
                <w:vAlign w:val="center"/>
                <w:tcPrChange w:id="25" w:author="Adil Afaque" w:date="2022-09-20T11:23:00Z">
                  <w:tcPr>
                    <w:tcW w:w="6092" w:type="dxa"/>
                  </w:tcPr>
                </w:tcPrChange>
              </w:tcPr>
              <w:p w14:paraId="1C72760F" w14:textId="2CD30E80" w:rsidR="00771EA0" w:rsidRDefault="008C3AA5">
                <w:pPr>
                  <w:spacing w:after="0" w:line="276" w:lineRule="auto"/>
                  <w:jc w:val="both"/>
                  <w:pPrChange w:id="26" w:author="Adil Afaque" w:date="2022-09-20T11:23:00Z">
                    <w:pPr>
                      <w:spacing w:line="276" w:lineRule="auto"/>
                    </w:pPr>
                  </w:pPrChange>
                </w:pPr>
                <w:r>
                  <w:t xml:space="preserve">Mr. </w:t>
                </w:r>
                <w:del w:id="27" w:author="Adil Afaque" w:date="2022-09-20T11:23:00Z">
                  <w:r w:rsidDel="004C6EF3">
                    <w:delText>Abhishek Kumar</w:delText>
                  </w:r>
                </w:del>
                <w:ins w:id="28" w:author="Adil Afaque" w:date="2022-09-20T11:23:00Z">
                  <w:r w:rsidR="004C6EF3">
                    <w:t xml:space="preserve">Sandeep </w:t>
                  </w:r>
                </w:ins>
                <w:r>
                  <w:t xml:space="preserve">(+91- </w:t>
                </w:r>
                <w:del w:id="29" w:author="Adil Afaque" w:date="2022-09-20T11:23:00Z">
                  <w:r w:rsidDel="004C6EF3">
                    <w:delText>7524854532</w:delText>
                  </w:r>
                </w:del>
                <w:ins w:id="30" w:author="Adil Afaque" w:date="2022-09-20T11:23:00Z">
                  <w:r w:rsidR="004C6EF3">
                    <w:t>75887 72554</w:t>
                  </w:r>
                </w:ins>
                <w:r w:rsidR="00834A15">
                  <w:t>)</w:t>
                </w:r>
              </w:p>
            </w:tc>
          </w:sdtContent>
        </w:sdt>
      </w:tr>
      <w:tr w:rsidR="00AF5D04" w14:paraId="38BABD5B" w14:textId="77777777" w:rsidTr="004C6EF3">
        <w:trPr>
          <w:jc w:val="center"/>
          <w:trPrChange w:id="31" w:author="Adil Afaque" w:date="2022-09-20T11:23:00Z">
            <w:trPr>
              <w:jc w:val="center"/>
            </w:trPr>
          </w:trPrChange>
        </w:trPr>
        <w:tc>
          <w:tcPr>
            <w:tcW w:w="4622" w:type="dxa"/>
            <w:shd w:val="clear" w:color="auto" w:fill="C6D9F1" w:themeFill="text2" w:themeFillTint="33"/>
            <w:vAlign w:val="center"/>
            <w:tcPrChange w:id="32" w:author="Adil Afaque" w:date="2022-09-20T11:23:00Z">
              <w:tcPr>
                <w:tcW w:w="4622" w:type="dxa"/>
                <w:shd w:val="clear" w:color="auto" w:fill="C6D9F1" w:themeFill="text2" w:themeFillTint="33"/>
              </w:tcPr>
            </w:tcPrChange>
          </w:tcPr>
          <w:p w14:paraId="07EE8CA1" w14:textId="1610FFD8" w:rsidR="00AF5D04" w:rsidRPr="004C6EF3" w:rsidRDefault="00AF5D04">
            <w:pPr>
              <w:spacing w:after="0"/>
              <w:jc w:val="both"/>
              <w:rPr>
                <w:b/>
                <w:szCs w:val="20"/>
                <w:rPrChange w:id="33" w:author="Adil Afaque" w:date="2022-09-20T11:22:00Z">
                  <w:rPr>
                    <w:szCs w:val="20"/>
                  </w:rPr>
                </w:rPrChange>
              </w:rPr>
              <w:pPrChange w:id="34" w:author="Adil Afaque" w:date="2022-09-20T11:23:00Z">
                <w:pPr/>
              </w:pPrChange>
            </w:pPr>
            <w:r w:rsidRPr="004C6EF3">
              <w:rPr>
                <w:b/>
                <w:szCs w:val="20"/>
                <w:rPrChange w:id="35" w:author="Adil Afaque" w:date="2022-09-20T11:22:00Z">
                  <w:rPr>
                    <w:szCs w:val="20"/>
                  </w:rPr>
                </w:rPrChange>
              </w:rPr>
              <w:t>Name of</w:t>
            </w:r>
            <w:r w:rsidR="00CF5A7A" w:rsidRPr="004C6EF3">
              <w:rPr>
                <w:b/>
                <w:szCs w:val="20"/>
                <w:rPrChange w:id="36" w:author="Adil Afaque" w:date="2022-09-20T11:22:00Z">
                  <w:rPr>
                    <w:szCs w:val="20"/>
                  </w:rPr>
                </w:rPrChange>
              </w:rPr>
              <w:t xml:space="preserve"> the</w:t>
            </w:r>
            <w:r w:rsidRPr="004C6EF3">
              <w:rPr>
                <w:b/>
                <w:szCs w:val="20"/>
                <w:rPrChange w:id="37" w:author="Adil Afaque" w:date="2022-09-20T11:22:00Z">
                  <w:rPr>
                    <w:szCs w:val="20"/>
                  </w:rPr>
                </w:rPrChange>
              </w:rPr>
              <w:t xml:space="preserve"> </w:t>
            </w:r>
            <w:sdt>
              <w:sdtPr>
                <w:rPr>
                  <w:b/>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sidRPr="004C6EF3">
                  <w:rPr>
                    <w:b/>
                    <w:szCs w:val="20"/>
                    <w:rPrChange w:id="38" w:author="Adil Afaque" w:date="2022-09-20T11:22:00Z">
                      <w:rPr>
                        <w:szCs w:val="20"/>
                      </w:rPr>
                    </w:rPrChange>
                  </w:rPr>
                  <w:t>Customer</w:t>
                </w:r>
              </w:sdtContent>
            </w:sdt>
          </w:p>
        </w:tc>
        <w:tc>
          <w:tcPr>
            <w:tcW w:w="6092" w:type="dxa"/>
            <w:vAlign w:val="center"/>
            <w:tcPrChange w:id="39" w:author="Adil Afaque" w:date="2022-09-20T11:23:00Z">
              <w:tcPr>
                <w:tcW w:w="6092" w:type="dxa"/>
              </w:tcPr>
            </w:tcPrChange>
          </w:tcPr>
          <w:sdt>
            <w:sdtPr>
              <w:id w:val="-2080051727"/>
              <w:placeholder>
                <w:docPart w:val="DefaultPlaceholder_1082065158"/>
              </w:placeholder>
            </w:sdtPr>
            <w:sdtContent>
              <w:p w14:paraId="6595A3D3" w14:textId="37420B5A" w:rsidR="00AF5D04" w:rsidRPr="00417A1D" w:rsidRDefault="00C84B27">
                <w:pPr>
                  <w:spacing w:after="0" w:line="276" w:lineRule="auto"/>
                  <w:jc w:val="both"/>
                  <w:pPrChange w:id="40" w:author="Adil Afaque" w:date="2022-09-20T11:23:00Z">
                    <w:pPr>
                      <w:spacing w:line="276" w:lineRule="auto"/>
                    </w:pPr>
                  </w:pPrChange>
                </w:pPr>
                <w:r>
                  <w:t>M/s. Gunina Commerce Pvt.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41" w:name="_Ref35705280"/>
          </w:p>
        </w:tc>
        <w:bookmarkEnd w:id="41"/>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6745334D" w:rsidR="00D879CE" w:rsidRPr="00F44994" w:rsidRDefault="00D63990" w:rsidP="004C6EF3">
            <w:pPr>
              <w:widowControl/>
              <w:autoSpaceDE/>
              <w:autoSpaceDN/>
              <w:spacing w:after="0" w:line="276" w:lineRule="auto"/>
              <w:jc w:val="both"/>
              <w:rPr>
                <w:rFonts w:eastAsia="Times New Roman"/>
                <w:lang w:bidi="ar-SA"/>
              </w:rPr>
            </w:pPr>
            <w:sdt>
              <w:sdtPr>
                <w:id w:val="1030146624"/>
                <w:placeholder>
                  <w:docPart w:val="78A4ABC4FB0447EA82F372DF76A43101"/>
                </w:placeholder>
                <w:dropDownList>
                  <w:listItem w:value="Choose an item."/>
                  <w:listItem w:displayText="Value assessment of the asset for creating collateral mortgage for bank loan purpose" w:value="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6EF3">
                  <w:t>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648" w:type="dxa"/>
                <w:gridSpan w:val="3"/>
              </w:tcPr>
              <w:p w14:paraId="204D761F" w14:textId="4C45B2B9" w:rsidR="00D879CE" w:rsidRPr="006B7D50" w:rsidRDefault="00AC3D21" w:rsidP="00F44994">
                <w:pPr>
                  <w:widowControl/>
                  <w:autoSpaceDE/>
                  <w:autoSpaceDN/>
                  <w:spacing w:after="0" w:line="276" w:lineRule="auto"/>
                </w:pPr>
                <w:r>
                  <w:t>14 September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Content>
            <w:tc>
              <w:tcPr>
                <w:tcW w:w="6648" w:type="dxa"/>
                <w:gridSpan w:val="3"/>
              </w:tcPr>
              <w:p w14:paraId="71690800" w14:textId="5A3B2BC6" w:rsidR="00E03414" w:rsidRDefault="00AC3D21" w:rsidP="00F44994">
                <w:pPr>
                  <w:widowControl/>
                  <w:autoSpaceDE/>
                  <w:autoSpaceDN/>
                  <w:spacing w:after="0" w:line="276" w:lineRule="auto"/>
                </w:pPr>
                <w:r>
                  <w:t>19 September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Content>
            <w:tc>
              <w:tcPr>
                <w:tcW w:w="6648" w:type="dxa"/>
                <w:gridSpan w:val="3"/>
                <w:tcBorders>
                  <w:bottom w:val="single" w:sz="4" w:space="0" w:color="auto"/>
                </w:tcBorders>
              </w:tcPr>
              <w:p w14:paraId="2B3DF3B5" w14:textId="127CCAF3" w:rsidR="00D879CE" w:rsidRPr="006B7D50" w:rsidRDefault="00AC3D21" w:rsidP="00F44994">
                <w:pPr>
                  <w:widowControl/>
                  <w:autoSpaceDE/>
                  <w:autoSpaceDN/>
                  <w:spacing w:after="0" w:line="276" w:lineRule="auto"/>
                </w:pPr>
                <w:r>
                  <w:t>19 September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1258C9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Pr>
                <w:b/>
                <w:szCs w:val="20"/>
              </w:rPr>
              <w:t xml:space="preserve"> </w:t>
            </w:r>
            <w:r w:rsidRPr="00A96234">
              <w:rPr>
                <w:szCs w:val="20"/>
              </w:rPr>
              <w:t>documents requested.</w:t>
            </w:r>
          </w:p>
        </w:tc>
        <w:tc>
          <w:tcPr>
            <w:tcW w:w="2080" w:type="dxa"/>
          </w:tcPr>
          <w:p w14:paraId="7B5BBD6F" w14:textId="6FC6A00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sidR="00835BCC">
              <w:rPr>
                <w:b/>
                <w:szCs w:val="20"/>
              </w:rPr>
              <w:t xml:space="preserve"> </w:t>
            </w:r>
            <w:r w:rsidRPr="005154BC">
              <w:rPr>
                <w:szCs w:val="20"/>
              </w:rPr>
              <w:t>documents provided</w:t>
            </w:r>
          </w:p>
        </w:tc>
        <w:tc>
          <w:tcPr>
            <w:tcW w:w="2489" w:type="dxa"/>
            <w:vAlign w:val="center"/>
          </w:tcPr>
          <w:p w14:paraId="097F56C5" w14:textId="7A065C7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4CC9C74F" w:rsidR="00835BCC" w:rsidRPr="005154BC" w:rsidRDefault="00D6399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del w:id="42" w:author="Adil Afaque" w:date="2022-09-20T11:27:00Z">
                  <w:r w:rsidR="00C84B27" w:rsidDel="004C6EF3">
                    <w:delText>Sale Deed</w:delText>
                  </w:r>
                </w:del>
                <w:ins w:id="43" w:author="Adil Afaque" w:date="2022-09-20T11:27:00Z">
                  <w:r w:rsidR="004C6EF3">
                    <w:t>Agreement to Sale</w:t>
                  </w:r>
                </w:ins>
              </w:sdtContent>
            </w:sdt>
          </w:p>
        </w:tc>
        <w:tc>
          <w:tcPr>
            <w:tcW w:w="2489" w:type="dxa"/>
          </w:tcPr>
          <w:p w14:paraId="3E50F281" w14:textId="579204C3" w:rsidR="00835BCC" w:rsidRPr="004F200D" w:rsidRDefault="00C84B27" w:rsidP="00835BCC">
            <w:pPr>
              <w:spacing w:after="0" w:line="276" w:lineRule="auto"/>
              <w:jc w:val="center"/>
            </w:pPr>
            <w:r>
              <w:t>Dated: 23-03-2010</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6428B0F" w:rsidR="00835BCC" w:rsidRDefault="00D63990"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1753C">
                  <w:t>Possession Letter</w:t>
                </w:r>
              </w:sdtContent>
            </w:sdt>
          </w:p>
        </w:tc>
        <w:tc>
          <w:tcPr>
            <w:tcW w:w="2489" w:type="dxa"/>
          </w:tcPr>
          <w:sdt>
            <w:sdtPr>
              <w:id w:val="-399676040"/>
              <w:placeholder>
                <w:docPart w:val="3C88B58FE6294127AA22231C2D93133D"/>
              </w:placeholder>
            </w:sdtPr>
            <w:sdtContent>
              <w:p w14:paraId="1E64AA6A" w14:textId="6A85C20B" w:rsidR="00835BCC" w:rsidRPr="005154BC" w:rsidRDefault="00C84B27" w:rsidP="00FD71FF">
                <w:pPr>
                  <w:spacing w:after="0" w:line="276" w:lineRule="auto"/>
                  <w:jc w:val="center"/>
                </w:pPr>
                <w:r>
                  <w:t>Dated: 13-08</w:t>
                </w:r>
                <w:r w:rsidR="00B1753C">
                  <w:t>-2022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62C72E9C" w:rsidR="00835BCC" w:rsidRDefault="00D6399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C84B27">
                  <w:rPr>
                    <w:szCs w:val="20"/>
                  </w:rPr>
                  <w:t>Approved Floor Plan</w:t>
                </w:r>
              </w:sdtContent>
            </w:sdt>
          </w:p>
        </w:tc>
        <w:tc>
          <w:tcPr>
            <w:tcW w:w="2080" w:type="dxa"/>
          </w:tcPr>
          <w:p w14:paraId="5523D5F0" w14:textId="4A6EA783" w:rsidR="00835BCC" w:rsidRPr="00335AA9" w:rsidRDefault="00D63990" w:rsidP="00835BCC">
            <w:pPr>
              <w:spacing w:after="0"/>
              <w:jc w:val="center"/>
            </w:pPr>
            <w:sdt>
              <w:sdtPr>
                <w:rPr>
                  <w:szCs w:val="20"/>
                </w:rPr>
                <w:id w:val="-21104981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C84B27">
                  <w:rPr>
                    <w:szCs w:val="20"/>
                  </w:rPr>
                  <w:t>Approved Floor Plan</w:t>
                </w:r>
              </w:sdtContent>
            </w:sdt>
          </w:p>
        </w:tc>
        <w:tc>
          <w:tcPr>
            <w:tcW w:w="2489" w:type="dxa"/>
          </w:tcPr>
          <w:sdt>
            <w:sdtPr>
              <w:id w:val="-587621345"/>
              <w:placeholder>
                <w:docPart w:val="4F5940E0AB3E4C9ABEAF4F333F4F2A13"/>
              </w:placeholder>
            </w:sdtPr>
            <w:sdtContent>
              <w:p w14:paraId="3B5EA3A5" w14:textId="77777777" w:rsidR="00B1753C" w:rsidRDefault="00B1753C" w:rsidP="00B1753C">
                <w:pPr>
                  <w:spacing w:after="0" w:line="276" w:lineRule="auto"/>
                  <w:jc w:val="right"/>
                </w:pPr>
              </w:p>
              <w:p w14:paraId="5AD33E50" w14:textId="35F54569" w:rsidR="00835BCC" w:rsidRPr="005154BC" w:rsidRDefault="00B1753C" w:rsidP="00B1753C">
                <w:pPr>
                  <w:spacing w:after="0" w:line="276" w:lineRule="auto"/>
                  <w:jc w:val="center"/>
                </w:pPr>
                <w:r>
                  <w:t xml:space="preserve">Dated: </w:t>
                </w:r>
                <w:r w:rsidR="00C84B27">
                  <w:rPr>
                    <w:rFonts w:eastAsiaTheme="minorHAnsi"/>
                    <w:lang w:val="en-IN" w:bidi="ar-SA"/>
                  </w:rPr>
                  <w:t>22-03-2012</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11A5E8CA" w14:textId="77777777" w:rsidR="00A055D5" w:rsidRDefault="00695BA5">
            <w:pPr>
              <w:spacing w:after="0" w:line="276" w:lineRule="auto"/>
              <w:rPr>
                <w:ins w:id="44" w:author="Adil Afaque" w:date="2022-09-20T11:34:00Z"/>
                <w:i/>
                <w:iCs/>
              </w:rPr>
              <w:pPrChange w:id="45" w:author="Adil Afaque" w:date="2022-09-20T11:34:00Z">
                <w:pPr>
                  <w:spacing w:line="276" w:lineRule="auto"/>
                </w:pPr>
              </w:pPrChange>
            </w:pPr>
            <w:r>
              <w:t>M/s. Trincas Agencies &amp; Commerce Pvt. Ltd.</w:t>
            </w:r>
          </w:p>
          <w:p w14:paraId="44DA6AD1" w14:textId="24E0364C" w:rsidR="00FC0067" w:rsidRPr="00C4758E" w:rsidRDefault="00695BA5">
            <w:pPr>
              <w:spacing w:after="0" w:line="276" w:lineRule="auto"/>
              <w:pPrChange w:id="46" w:author="Adil Afaque" w:date="2022-09-20T11:34:00Z">
                <w:pPr>
                  <w:spacing w:line="276" w:lineRule="auto"/>
                </w:pPr>
              </w:pPrChange>
            </w:pPr>
            <w:del w:id="47" w:author="Adil Afaque" w:date="2022-09-20T11:34:00Z">
              <w:r w:rsidRPr="00112BC3" w:rsidDel="00A055D5">
                <w:rPr>
                  <w:i/>
                  <w:iCs/>
                </w:rPr>
                <w:delText xml:space="preserve"> </w:delText>
              </w:r>
            </w:del>
            <w:r w:rsidR="00112BC3" w:rsidRPr="00112BC3">
              <w:rPr>
                <w:i/>
                <w:iCs/>
              </w:rPr>
              <w:t>(as per documents provided to us)</w:t>
            </w:r>
          </w:p>
        </w:tc>
      </w:tr>
      <w:tr w:rsidR="00FC0067" w:rsidRPr="00F44994" w14:paraId="332F160B" w14:textId="77777777" w:rsidTr="00695BA5">
        <w:trPr>
          <w:trHeight w:val="503"/>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6D672872" w:rsidR="00FC0067" w:rsidRPr="00C4758E" w:rsidRDefault="00FC0067">
            <w:pPr>
              <w:spacing w:after="0"/>
              <w:jc w:val="both"/>
              <w:pPrChange w:id="48" w:author="Adil Afaque" w:date="2022-09-20T11:36:00Z">
                <w:pPr>
                  <w:spacing w:after="0"/>
                </w:pPr>
              </w:pPrChange>
            </w:pPr>
            <w:r>
              <w:t>Address</w:t>
            </w:r>
            <w:r w:rsidR="000E7466">
              <w:t xml:space="preserve">:  </w:t>
            </w:r>
            <w:r w:rsidR="00695BA5">
              <w:t>37-A, Bentick Street, 4</w:t>
            </w:r>
            <w:r w:rsidR="00695BA5" w:rsidRPr="00695BA5">
              <w:rPr>
                <w:vertAlign w:val="superscript"/>
              </w:rPr>
              <w:t>th</w:t>
            </w:r>
            <w:r w:rsidR="00695BA5">
              <w:t xml:space="preserve"> Floor, Room No. 403, Kolkata- 700069</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44ABBDDF" w:rsidR="00FC0067" w:rsidRDefault="00695BA5" w:rsidP="00835BCC">
            <w:pPr>
              <w:spacing w:after="0"/>
            </w:pPr>
            <w:r>
              <w:t>Phone No: NA</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Change w:id="49" w:author="Adil Afaque" w:date="2022-09-20T11:36:00Z">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PrChange>
      </w:tblPr>
      <w:tblGrid>
        <w:gridCol w:w="1000"/>
        <w:gridCol w:w="3335"/>
        <w:gridCol w:w="636"/>
        <w:gridCol w:w="2783"/>
        <w:gridCol w:w="336"/>
        <w:gridCol w:w="3529"/>
        <w:tblGridChange w:id="50">
          <w:tblGrid>
            <w:gridCol w:w="120"/>
            <w:gridCol w:w="880"/>
            <w:gridCol w:w="120"/>
            <w:gridCol w:w="3215"/>
            <w:gridCol w:w="120"/>
            <w:gridCol w:w="636"/>
            <w:gridCol w:w="2663"/>
            <w:gridCol w:w="120"/>
            <w:gridCol w:w="336"/>
            <w:gridCol w:w="3409"/>
            <w:gridCol w:w="120"/>
          </w:tblGrid>
        </w:tblGridChange>
      </w:tblGrid>
      <w:tr w:rsidR="00AA644E" w:rsidRPr="00F44994" w14:paraId="17ABF2BF" w14:textId="77777777" w:rsidTr="00A055D5">
        <w:trPr>
          <w:trHeight w:val="58"/>
          <w:jc w:val="center"/>
          <w:trPrChange w:id="51" w:author="Adil Afaque" w:date="2022-09-20T11:36:00Z">
            <w:trPr>
              <w:gridAfter w:val="0"/>
              <w:trHeight w:val="58"/>
              <w:jc w:val="center"/>
            </w:trPr>
          </w:trPrChange>
        </w:trPr>
        <w:tc>
          <w:tcPr>
            <w:tcW w:w="1000" w:type="dxa"/>
            <w:vMerge w:val="restart"/>
            <w:tcPrChange w:id="52" w:author="Adil Afaque" w:date="2022-09-20T11:36:00Z">
              <w:tcPr>
                <w:tcW w:w="1000" w:type="dxa"/>
                <w:gridSpan w:val="2"/>
                <w:vMerge w:val="restart"/>
              </w:tcPr>
            </w:tcPrChange>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shd w:val="clear" w:color="auto" w:fill="DBE5F1" w:themeFill="accent1" w:themeFillTint="33"/>
            <w:tcPrChange w:id="53" w:author="Adil Afaque" w:date="2022-09-20T11:36:00Z">
              <w:tcPr>
                <w:tcW w:w="10619" w:type="dxa"/>
                <w:gridSpan w:val="8"/>
              </w:tcPr>
            </w:tcPrChange>
          </w:tcPr>
          <w:p w14:paraId="6FB897FF" w14:textId="77777777" w:rsidR="00AA644E" w:rsidRPr="00A055D5" w:rsidRDefault="00AA644E" w:rsidP="002B250E">
            <w:pPr>
              <w:spacing w:after="0"/>
              <w:rPr>
                <w:b/>
                <w:rPrChange w:id="54" w:author="Adil Afaque" w:date="2022-09-20T11:36:00Z">
                  <w:rPr/>
                </w:rPrChange>
              </w:rPr>
            </w:pPr>
            <w:r w:rsidRPr="00A055D5">
              <w:rPr>
                <w:b/>
                <w:rPrChange w:id="55" w:author="Adil Afaque" w:date="2022-09-20T11:36:00Z">
                  <w:rPr/>
                </w:rPrChange>
              </w:rP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63949D12" w14:textId="2F24A50C" w:rsidR="00835BCC" w:rsidRDefault="00835BCC" w:rsidP="00E70111">
            <w:pPr>
              <w:spacing w:line="276" w:lineRule="auto"/>
              <w:jc w:val="both"/>
            </w:pPr>
            <w:r>
              <w:t xml:space="preserve">This opinion on </w:t>
            </w:r>
            <w:del w:id="56" w:author="Adil Afaque" w:date="2022-09-20T11:36:00Z">
              <w:r w:rsidDel="00A055D5">
                <w:delText xml:space="preserve">Valuation </w:delText>
              </w:r>
            </w:del>
            <w:ins w:id="57" w:author="Adil Afaque" w:date="2022-09-20T11:36:00Z">
              <w:r w:rsidR="00A055D5">
                <w:t xml:space="preserve">valuation </w:t>
              </w:r>
            </w:ins>
            <w:del w:id="58" w:author="Adil Afaque" w:date="2022-09-20T11:36:00Z">
              <w:r w:rsidDel="00A055D5">
                <w:delText xml:space="preserve">report </w:delText>
              </w:r>
            </w:del>
            <w:r>
              <w:t>i</w:t>
            </w:r>
            <w:r w:rsidR="00CC46EC">
              <w:t>s prepared for the</w:t>
            </w:r>
            <w:r w:rsidR="00110C50">
              <w:t xml:space="preserve"> </w:t>
            </w:r>
            <w:del w:id="59" w:author="Adil Afaque" w:date="2022-09-20T11:36:00Z">
              <w:r w:rsidR="00110C50" w:rsidDel="00A055D5">
                <w:delText xml:space="preserve">Commercial </w:delText>
              </w:r>
            </w:del>
            <w:ins w:id="60" w:author="Adil Afaque" w:date="2022-09-20T11:36:00Z">
              <w:r w:rsidR="00A055D5">
                <w:t xml:space="preserve">commercial </w:t>
              </w:r>
            </w:ins>
            <w:r w:rsidR="00110C50">
              <w:t xml:space="preserve">office </w:t>
            </w:r>
            <w:del w:id="61" w:author="Adil Afaque" w:date="2022-09-20T11:36:00Z">
              <w:r w:rsidR="00050AC4" w:rsidDel="00A055D5">
                <w:delText xml:space="preserve"> </w:delText>
              </w:r>
            </w:del>
            <w:r w:rsidR="00050AC4">
              <w:t>unit</w:t>
            </w:r>
            <w:r>
              <w:t xml:space="preserve"> situated at the afo</w:t>
            </w:r>
            <w:r w:rsidR="00CC46EC">
              <w:t xml:space="preserve">resaid address having </w:t>
            </w:r>
            <w:r w:rsidR="00E70111">
              <w:t xml:space="preserve">total </w:t>
            </w:r>
            <w:r w:rsidR="00110C50">
              <w:t xml:space="preserve">carpet area </w:t>
            </w:r>
            <w:ins w:id="62" w:author="Adil Afaque" w:date="2022-09-20T11:36:00Z">
              <w:r w:rsidR="00A055D5">
                <w:t xml:space="preserve">of </w:t>
              </w:r>
            </w:ins>
            <w:r w:rsidR="00110C50">
              <w:t>3</w:t>
            </w:r>
            <w:ins w:id="63" w:author="Adil Afaque" w:date="2022-09-20T11:36:00Z">
              <w:r w:rsidR="00A055D5">
                <w:t>,</w:t>
              </w:r>
            </w:ins>
            <w:r w:rsidR="00110C50">
              <w:t xml:space="preserve">660 sq.ft. </w:t>
            </w:r>
            <w:r w:rsidR="00CC46EC">
              <w:t xml:space="preserve">as per the </w:t>
            </w:r>
            <w:ins w:id="64" w:author="Adil Afaque" w:date="2022-09-20T11:36:00Z">
              <w:r w:rsidR="00A055D5">
                <w:t xml:space="preserve">agreement </w:t>
              </w:r>
            </w:ins>
            <w:del w:id="65" w:author="Adil Afaque" w:date="2022-09-20T11:36:00Z">
              <w:r w:rsidR="00CC46EC" w:rsidDel="00A055D5">
                <w:delText xml:space="preserve">sale </w:delText>
              </w:r>
            </w:del>
            <w:ins w:id="66" w:author="Adil Afaque" w:date="2022-09-20T11:36:00Z">
              <w:r w:rsidR="00A055D5">
                <w:t xml:space="preserve">for </w:t>
              </w:r>
            </w:ins>
            <w:del w:id="67" w:author="Adil Afaque" w:date="2022-09-20T11:36:00Z">
              <w:r w:rsidR="00CC46EC" w:rsidDel="00A055D5">
                <w:delText xml:space="preserve">deed </w:delText>
              </w:r>
            </w:del>
            <w:ins w:id="68" w:author="Adil Afaque" w:date="2022-09-20T11:36:00Z">
              <w:r w:rsidR="00A055D5">
                <w:t xml:space="preserve">sale </w:t>
              </w:r>
            </w:ins>
            <w:r w:rsidR="00CC46EC">
              <w:t>provided to us by the bank.</w:t>
            </w:r>
          </w:p>
          <w:p w14:paraId="68E08C9B" w14:textId="272422AE" w:rsidR="00CC46EC" w:rsidRDefault="00CC46EC" w:rsidP="00E70111">
            <w:pPr>
              <w:spacing w:after="0"/>
              <w:jc w:val="both"/>
            </w:pPr>
            <w:r>
              <w:t xml:space="preserve">The said property is a </w:t>
            </w:r>
            <w:del w:id="69" w:author="Adil Afaque" w:date="2022-09-20T11:37:00Z">
              <w:r w:rsidR="00050AC4" w:rsidDel="00A055D5">
                <w:delText>Built</w:delText>
              </w:r>
            </w:del>
            <w:ins w:id="70" w:author="Adil Afaque" w:date="2022-09-20T11:37:00Z">
              <w:r w:rsidR="00A055D5">
                <w:t>built-</w:t>
              </w:r>
            </w:ins>
            <w:del w:id="71" w:author="Adil Afaque" w:date="2022-09-20T11:37:00Z">
              <w:r w:rsidR="00050AC4" w:rsidDel="00A055D5">
                <w:delText xml:space="preserve"> </w:delText>
              </w:r>
            </w:del>
            <w:r w:rsidR="00050AC4">
              <w:t>up unit</w:t>
            </w:r>
            <w:r>
              <w:t xml:space="preserve"> located on the </w:t>
            </w:r>
            <w:r w:rsidR="00110C50">
              <w:t>34</w:t>
            </w:r>
            <w:r w:rsidR="00110C50" w:rsidRPr="00110C50">
              <w:rPr>
                <w:vertAlign w:val="superscript"/>
              </w:rPr>
              <w:t>th</w:t>
            </w:r>
            <w:r w:rsidR="00110C50">
              <w:t xml:space="preserve"> </w:t>
            </w:r>
            <w:r w:rsidR="00E70111">
              <w:t>floor</w:t>
            </w:r>
            <w:r>
              <w:t xml:space="preserve"> of </w:t>
            </w:r>
            <w:ins w:id="72" w:author="Adil Afaque" w:date="2022-09-20T11:48:00Z">
              <w:r w:rsidR="00EB24EE">
                <w:t>a</w:t>
              </w:r>
            </w:ins>
            <w:del w:id="73" w:author="Adil Afaque" w:date="2022-09-20T11:48:00Z">
              <w:r w:rsidR="00E70111" w:rsidDel="00EB24EE">
                <w:delText>a</w:delText>
              </w:r>
            </w:del>
            <w:del w:id="74" w:author="Adil Afaque" w:date="2022-09-20T11:37:00Z">
              <w:r w:rsidR="00E70111" w:rsidDel="00A055D5">
                <w:delText>n</w:delText>
              </w:r>
            </w:del>
            <w:r w:rsidR="00110C50">
              <w:t xml:space="preserve"> </w:t>
            </w:r>
            <w:r w:rsidR="00E055DA">
              <w:t>B+G</w:t>
            </w:r>
            <w:r w:rsidR="00110C50">
              <w:t>+40</w:t>
            </w:r>
            <w:r>
              <w:t xml:space="preserve"> </w:t>
            </w:r>
            <w:r w:rsidR="00110C50">
              <w:t xml:space="preserve">floor </w:t>
            </w:r>
            <w:ins w:id="75" w:author="Adil Afaque" w:date="2022-09-20T12:00:00Z">
              <w:r w:rsidR="008F0587">
                <w:t>RCC structure with RCC roofing</w:t>
              </w:r>
            </w:ins>
            <w:del w:id="76" w:author="Adil Afaque" w:date="2022-09-20T12:00:00Z">
              <w:r w:rsidDel="008F0587">
                <w:delText>building</w:delText>
              </w:r>
            </w:del>
            <w:r>
              <w:t>.</w:t>
            </w:r>
            <w:r w:rsidR="00110C50">
              <w:t xml:space="preserve"> Out of </w:t>
            </w:r>
            <w:ins w:id="77" w:author="Adil Afaque" w:date="2022-09-20T11:48:00Z">
              <w:r w:rsidR="00EB24EE">
                <w:t xml:space="preserve">the </w:t>
              </w:r>
            </w:ins>
            <w:r w:rsidR="00110C50">
              <w:t xml:space="preserve">total </w:t>
            </w:r>
            <w:del w:id="78" w:author="Adil Afaque" w:date="2022-09-20T11:48:00Z">
              <w:r w:rsidR="00110C50" w:rsidDel="00EB24EE">
                <w:delText xml:space="preserve">building </w:delText>
              </w:r>
            </w:del>
            <w:r w:rsidR="00110C50">
              <w:t>floors</w:t>
            </w:r>
            <w:ins w:id="79" w:author="Adil Afaque" w:date="2022-09-20T11:49:00Z">
              <w:r w:rsidR="00EB24EE">
                <w:t>,</w:t>
              </w:r>
            </w:ins>
            <w:r w:rsidR="00110C50">
              <w:t xml:space="preserve"> 1</w:t>
            </w:r>
            <w:r w:rsidR="00110C50" w:rsidRPr="00110C50">
              <w:rPr>
                <w:vertAlign w:val="superscript"/>
              </w:rPr>
              <w:t>st</w:t>
            </w:r>
            <w:r w:rsidR="00110C50">
              <w:t xml:space="preserve"> to 5</w:t>
            </w:r>
            <w:r w:rsidR="00110C50" w:rsidRPr="00110C50">
              <w:rPr>
                <w:vertAlign w:val="superscript"/>
              </w:rPr>
              <w:t>th</w:t>
            </w:r>
            <w:r w:rsidR="00110C50">
              <w:t xml:space="preserve"> floor</w:t>
            </w:r>
            <w:ins w:id="80" w:author="Adil Afaque" w:date="2022-09-20T11:48:00Z">
              <w:r w:rsidR="00EB24EE">
                <w:t xml:space="preserve"> </w:t>
              </w:r>
            </w:ins>
            <w:r w:rsidR="00110C50">
              <w:t>(total 5 floor</w:t>
            </w:r>
            <w:ins w:id="81" w:author="Adil Afaque" w:date="2022-09-20T11:49:00Z">
              <w:r w:rsidR="00EB24EE">
                <w:t>s</w:t>
              </w:r>
            </w:ins>
            <w:r w:rsidR="00110C50">
              <w:t xml:space="preserve">) is being used </w:t>
            </w:r>
            <w:del w:id="82" w:author="Adil Afaque" w:date="2022-09-20T11:50:00Z">
              <w:r w:rsidR="00110C50" w:rsidDel="00EB24EE">
                <w:delText xml:space="preserve">as </w:delText>
              </w:r>
            </w:del>
            <w:ins w:id="83" w:author="Adil Afaque" w:date="2022-09-20T11:50:00Z">
              <w:r w:rsidR="00EB24EE">
                <w:t xml:space="preserve">for </w:t>
              </w:r>
            </w:ins>
            <w:r w:rsidR="00110C50">
              <w:t>parking</w:t>
            </w:r>
            <w:del w:id="84" w:author="Adil Afaque" w:date="2022-09-20T11:50:00Z">
              <w:r w:rsidR="00110C50" w:rsidDel="00EB24EE">
                <w:delText xml:space="preserve"> spots</w:delText>
              </w:r>
            </w:del>
            <w:r w:rsidR="00110C50">
              <w:t xml:space="preserve">. </w:t>
            </w:r>
            <w:ins w:id="85" w:author="Adil Afaque" w:date="2022-09-20T11:51:00Z">
              <w:r w:rsidR="00EB24EE">
                <w:t>The subject</w:t>
              </w:r>
            </w:ins>
            <w:ins w:id="86" w:author="Adil Afaque" w:date="2022-09-20T11:52:00Z">
              <w:r w:rsidR="00EB24EE">
                <w:t xml:space="preserve"> office premise also include 5 no. of </w:t>
              </w:r>
            </w:ins>
            <w:del w:id="87" w:author="Adil Afaque" w:date="2022-09-20T11:52:00Z">
              <w:r w:rsidR="00110C50" w:rsidDel="00EB24EE">
                <w:delText xml:space="preserve">5 </w:delText>
              </w:r>
            </w:del>
            <w:r w:rsidR="00110C50">
              <w:t xml:space="preserve">parking </w:t>
            </w:r>
            <w:del w:id="88" w:author="Adil Afaque" w:date="2022-09-20T11:51:00Z">
              <w:r w:rsidR="00110C50" w:rsidDel="00EB24EE">
                <w:delText xml:space="preserve">spots </w:delText>
              </w:r>
            </w:del>
            <w:ins w:id="89" w:author="Adil Afaque" w:date="2022-09-20T11:51:00Z">
              <w:r w:rsidR="00EB24EE">
                <w:t xml:space="preserve">spaces </w:t>
              </w:r>
            </w:ins>
            <w:r w:rsidR="00110C50">
              <w:t>bearing no. 62,63,64,</w:t>
            </w:r>
            <w:ins w:id="90" w:author="Adil Afaque" w:date="2022-09-20T12:21:00Z">
              <w:r w:rsidR="005A4937">
                <w:t>(</w:t>
              </w:r>
              <w:r w:rsidR="005A4937">
                <w:rPr>
                  <w:color w:val="000000" w:themeColor="text1"/>
                  <w:lang w:val="en-IN" w:eastAsia="en-IN"/>
                </w:rPr>
                <w:t>1</w:t>
              </w:r>
              <w:r w:rsidR="005A4937" w:rsidRPr="005A4937">
                <w:rPr>
                  <w:color w:val="000000" w:themeColor="text1"/>
                  <w:vertAlign w:val="superscript"/>
                  <w:lang w:val="en-IN" w:eastAsia="en-IN"/>
                  <w:rPrChange w:id="91" w:author="Adil Afaque" w:date="2022-09-20T12:21:00Z">
                    <w:rPr>
                      <w:color w:val="000000" w:themeColor="text1"/>
                      <w:lang w:val="en-IN" w:eastAsia="en-IN"/>
                    </w:rPr>
                  </w:rPrChange>
                </w:rPr>
                <w:t>st</w:t>
              </w:r>
              <w:r w:rsidR="005A4937">
                <w:rPr>
                  <w:color w:val="000000" w:themeColor="text1"/>
                  <w:lang w:val="en-IN" w:eastAsia="en-IN"/>
                </w:rPr>
                <w:t xml:space="preserve"> floor</w:t>
              </w:r>
              <w:r w:rsidR="005A4937">
                <w:t xml:space="preserve">) </w:t>
              </w:r>
            </w:ins>
            <w:r w:rsidR="00110C50">
              <w:t>81 &amp; 82</w:t>
            </w:r>
            <w:del w:id="92" w:author="Adil Afaque" w:date="2022-09-20T11:52:00Z">
              <w:r w:rsidR="00110C50" w:rsidDel="00EB24EE">
                <w:delText xml:space="preserve"> are included with the subject property</w:delText>
              </w:r>
            </w:del>
            <w:ins w:id="93" w:author="Adil Afaque" w:date="2022-09-20T12:21:00Z">
              <w:r w:rsidR="005A4937">
                <w:t xml:space="preserve"> (</w:t>
              </w:r>
            </w:ins>
            <w:del w:id="94" w:author="Adil Afaque" w:date="2022-09-20T12:21:00Z">
              <w:r w:rsidR="00110C50" w:rsidDel="005A4937">
                <w:delText>.</w:delText>
              </w:r>
            </w:del>
            <w:ins w:id="95" w:author="Adil Afaque" w:date="2022-09-20T12:21:00Z">
              <w:r w:rsidR="005A4937">
                <w:rPr>
                  <w:color w:val="000000" w:themeColor="text1"/>
                  <w:lang w:val="en-IN" w:eastAsia="en-IN"/>
                </w:rPr>
                <w:t>2</w:t>
              </w:r>
              <w:r w:rsidR="005A4937" w:rsidRPr="005A4937">
                <w:rPr>
                  <w:color w:val="000000" w:themeColor="text1"/>
                  <w:vertAlign w:val="superscript"/>
                  <w:lang w:val="en-IN" w:eastAsia="en-IN"/>
                  <w:rPrChange w:id="96" w:author="Adil Afaque" w:date="2022-09-20T12:21:00Z">
                    <w:rPr>
                      <w:color w:val="000000" w:themeColor="text1"/>
                      <w:lang w:val="en-IN" w:eastAsia="en-IN"/>
                    </w:rPr>
                  </w:rPrChange>
                </w:rPr>
                <w:t>nd</w:t>
              </w:r>
              <w:r w:rsidR="005A4937">
                <w:rPr>
                  <w:color w:val="000000" w:themeColor="text1"/>
                  <w:lang w:val="en-IN" w:eastAsia="en-IN"/>
                </w:rPr>
                <w:t xml:space="preserve"> </w:t>
              </w:r>
            </w:ins>
            <w:ins w:id="97" w:author="Adil Afaque" w:date="2022-09-20T12:19:00Z">
              <w:r w:rsidR="005A4937">
                <w:rPr>
                  <w:color w:val="000000" w:themeColor="text1"/>
                  <w:lang w:val="en-IN" w:eastAsia="en-IN"/>
                </w:rPr>
                <w:t>floor</w:t>
              </w:r>
            </w:ins>
            <w:ins w:id="98" w:author="Adil Afaque" w:date="2022-09-20T12:21:00Z">
              <w:r w:rsidR="005A4937">
                <w:rPr>
                  <w:color w:val="000000" w:themeColor="text1"/>
                  <w:lang w:val="en-IN" w:eastAsia="en-IN"/>
                </w:rPr>
                <w:t>).</w:t>
              </w:r>
            </w:ins>
          </w:p>
          <w:p w14:paraId="2D1C2605" w14:textId="77777777" w:rsidR="00EB24EE" w:rsidRDefault="00EB24EE" w:rsidP="00E70111">
            <w:pPr>
              <w:spacing w:after="0"/>
              <w:jc w:val="both"/>
              <w:rPr>
                <w:ins w:id="99" w:author="Adil Afaque" w:date="2022-09-20T11:54:00Z"/>
              </w:rPr>
            </w:pPr>
          </w:p>
          <w:p w14:paraId="097F11A5" w14:textId="4976329E" w:rsidR="00CC46EC" w:rsidDel="008F0587" w:rsidRDefault="00EB24EE" w:rsidP="00E70111">
            <w:pPr>
              <w:spacing w:after="0"/>
              <w:jc w:val="both"/>
              <w:rPr>
                <w:del w:id="100" w:author="Adil Afaque" w:date="2022-09-20T11:59:00Z"/>
              </w:rPr>
            </w:pPr>
            <w:ins w:id="101" w:author="Adil Afaque" w:date="2022-09-20T11:55:00Z">
              <w:r>
                <w:t xml:space="preserve">As per the information received </w:t>
              </w:r>
            </w:ins>
            <w:ins w:id="102" w:author="Adil Afaque" w:date="2022-09-20T11:58:00Z">
              <w:r w:rsidR="008F0587">
                <w:t xml:space="preserve">and visual observations made </w:t>
              </w:r>
            </w:ins>
            <w:ins w:id="103" w:author="Adil Afaque" w:date="2022-09-20T11:55:00Z">
              <w:r>
                <w:t>during our survey</w:t>
              </w:r>
            </w:ins>
            <w:ins w:id="104" w:author="Adil Afaque" w:date="2022-09-20T11:58:00Z">
              <w:r w:rsidR="008F0587">
                <w:t>,</w:t>
              </w:r>
            </w:ins>
            <w:ins w:id="105" w:author="Adil Afaque" w:date="2022-09-20T11:55:00Z">
              <w:r>
                <w:t xml:space="preserve"> </w:t>
              </w:r>
            </w:ins>
            <w:del w:id="106" w:author="Adil Afaque" w:date="2022-09-20T11:58:00Z">
              <w:r w:rsidR="00CC46EC" w:rsidRPr="001E6FBE" w:rsidDel="008F0587">
                <w:delText>T</w:delText>
              </w:r>
            </w:del>
            <w:ins w:id="107" w:author="Adil Afaque" w:date="2022-09-20T11:58:00Z">
              <w:r w:rsidR="008F0587">
                <w:t>t</w:t>
              </w:r>
            </w:ins>
            <w:r w:rsidR="00CC46EC" w:rsidRPr="001E6FBE">
              <w:t xml:space="preserve">he property is currently </w:t>
            </w:r>
            <w:del w:id="108" w:author="Adil Afaque" w:date="2022-09-20T11:54:00Z">
              <w:r w:rsidR="00110C50" w:rsidDel="00EB24EE">
                <w:delText xml:space="preserve">being used </w:delText>
              </w:r>
            </w:del>
            <w:ins w:id="109" w:author="Adil Afaque" w:date="2022-09-20T11:54:00Z">
              <w:r>
                <w:t xml:space="preserve">occupied </w:t>
              </w:r>
            </w:ins>
            <w:r w:rsidR="00110C50">
              <w:t xml:space="preserve">by </w:t>
            </w:r>
            <w:ins w:id="110" w:author="Adil Afaque" w:date="2022-09-20T11:54:00Z">
              <w:r>
                <w:t xml:space="preserve">the </w:t>
              </w:r>
            </w:ins>
            <w:r w:rsidR="00110C50">
              <w:t>tenants</w:t>
            </w:r>
            <w:ins w:id="111" w:author="Adil Afaque" w:date="2022-09-20T11:59:00Z">
              <w:r w:rsidR="008F0587">
                <w:t>;</w:t>
              </w:r>
            </w:ins>
            <w:del w:id="112" w:author="Adil Afaque" w:date="2022-09-20T11:59:00Z">
              <w:r w:rsidR="00CC46EC" w:rsidDel="008F0587">
                <w:delText>.</w:delText>
              </w:r>
            </w:del>
            <w:r w:rsidR="00E70111">
              <w:t xml:space="preserve"> </w:t>
            </w:r>
            <w:del w:id="113" w:author="Adil Afaque" w:date="2022-09-20T11:55:00Z">
              <w:r w:rsidR="00E055DA" w:rsidDel="00EB24EE">
                <w:delText>A</w:delText>
              </w:r>
              <w:r w:rsidR="00E70111" w:rsidDel="00EB24EE">
                <w:delText>s per the information received during our survey</w:delText>
              </w:r>
              <w:r w:rsidR="00E055DA" w:rsidDel="00EB24EE">
                <w:delText xml:space="preserve"> and visual observation </w:delText>
              </w:r>
            </w:del>
            <w:del w:id="114" w:author="Adil Afaque" w:date="2022-09-20T11:59:00Z">
              <w:r w:rsidR="00E055DA" w:rsidDel="008F0587">
                <w:delText xml:space="preserve">the property is being rented to </w:delText>
              </w:r>
            </w:del>
            <w:r w:rsidR="00E055DA">
              <w:t>Alpha Alternatives Holdings Pvt. Ltd</w:t>
            </w:r>
            <w:ins w:id="115" w:author="Adil Afaque" w:date="2022-09-20T11:59:00Z">
              <w:r w:rsidR="008F0587">
                <w:t xml:space="preserve">. </w:t>
              </w:r>
            </w:ins>
            <w:del w:id="116" w:author="Adil Afaque" w:date="2022-09-20T11:59:00Z">
              <w:r w:rsidR="00E055DA" w:rsidDel="008F0587">
                <w:delText>.</w:delText>
              </w:r>
            </w:del>
          </w:p>
          <w:p w14:paraId="54577175" w14:textId="3577A15D" w:rsidR="00CC46EC" w:rsidDel="008F0587" w:rsidRDefault="00CC46EC" w:rsidP="00E70111">
            <w:pPr>
              <w:spacing w:after="0"/>
              <w:jc w:val="both"/>
              <w:rPr>
                <w:del w:id="117" w:author="Adil Afaque" w:date="2022-09-20T11:59:00Z"/>
              </w:rPr>
            </w:pPr>
          </w:p>
          <w:p w14:paraId="66227E62" w14:textId="09FDE13D" w:rsidR="00CC46EC" w:rsidDel="008F0587" w:rsidRDefault="00CC46EC" w:rsidP="00E70111">
            <w:pPr>
              <w:spacing w:after="0"/>
              <w:jc w:val="both"/>
              <w:rPr>
                <w:del w:id="118" w:author="Adil Afaque" w:date="2022-09-20T12:00:00Z"/>
              </w:rPr>
            </w:pPr>
            <w:del w:id="119" w:author="Adil Afaque" w:date="2022-09-20T11:59:00Z">
              <w:r w:rsidDel="008F0587">
                <w:delText>Th</w:delText>
              </w:r>
              <w:r w:rsidR="00E055DA" w:rsidDel="008F0587">
                <w:delText>e subject property</w:delText>
              </w:r>
            </w:del>
            <w:ins w:id="120" w:author="Adil Afaque" w:date="2022-09-20T11:59:00Z">
              <w:r w:rsidR="008F0587">
                <w:t>It</w:t>
              </w:r>
            </w:ins>
            <w:r w:rsidR="00E055DA">
              <w:t xml:space="preserve"> is located in the</w:t>
            </w:r>
            <w:r>
              <w:t xml:space="preserve"> region of </w:t>
            </w:r>
            <w:r w:rsidR="00E055DA">
              <w:t xml:space="preserve">West Dadar, Mumbai and is around </w:t>
            </w:r>
            <w:r w:rsidR="00E70111">
              <w:t>50</w:t>
            </w:r>
            <w:r>
              <w:t xml:space="preserve"> mtr. </w:t>
            </w:r>
            <w:del w:id="121" w:author="Adil Afaque" w:date="2022-09-20T12:00:00Z">
              <w:r w:rsidDel="008F0587">
                <w:delText xml:space="preserve">far </w:delText>
              </w:r>
            </w:del>
            <w:ins w:id="122" w:author="Adil Afaque" w:date="2022-09-20T12:00:00Z">
              <w:r w:rsidR="008F0587">
                <w:t xml:space="preserve">away </w:t>
              </w:r>
            </w:ins>
            <w:r>
              <w:t xml:space="preserve">from </w:t>
            </w:r>
            <w:r w:rsidR="00E055DA">
              <w:t>Senapati Bapat Marg.</w:t>
            </w:r>
            <w:ins w:id="123" w:author="Adil Afaque" w:date="2022-09-20T12:00:00Z">
              <w:r w:rsidR="008F0587">
                <w:t xml:space="preserve"> </w:t>
              </w:r>
            </w:ins>
          </w:p>
          <w:p w14:paraId="6C0064A8" w14:textId="77777777" w:rsidR="00CC46EC" w:rsidRPr="001E6FBE" w:rsidDel="008F0587" w:rsidRDefault="00CC46EC" w:rsidP="00E70111">
            <w:pPr>
              <w:spacing w:after="0"/>
              <w:jc w:val="both"/>
              <w:rPr>
                <w:del w:id="124" w:author="Adil Afaque" w:date="2022-09-20T12:00:00Z"/>
              </w:rPr>
            </w:pPr>
          </w:p>
          <w:p w14:paraId="43FE465A" w14:textId="02B5C088" w:rsidR="00E70111" w:rsidRDefault="00E70111" w:rsidP="00E70111">
            <w:pPr>
              <w:spacing w:after="0"/>
              <w:jc w:val="both"/>
            </w:pPr>
            <w:r>
              <w:t>Most of the civic amenities are available in close vicinity. The surrounding</w:t>
            </w:r>
            <w:ins w:id="125" w:author="Adil Afaque" w:date="2022-09-20T12:00:00Z">
              <w:r w:rsidR="008F0587">
                <w:t>s</w:t>
              </w:r>
            </w:ins>
            <w:r>
              <w:t xml:space="preserve"> </w:t>
            </w:r>
            <w:del w:id="126" w:author="Adil Afaque" w:date="2022-09-20T12:00:00Z">
              <w:r w:rsidDel="008F0587">
                <w:delText xml:space="preserve">location is </w:delText>
              </w:r>
            </w:del>
            <w:ins w:id="127" w:author="Adil Afaque" w:date="2022-09-20T12:00:00Z">
              <w:r w:rsidR="008F0587">
                <w:t xml:space="preserve">are </w:t>
              </w:r>
            </w:ins>
            <w:r>
              <w:t xml:space="preserve">well developed for </w:t>
            </w:r>
            <w:r w:rsidR="00E055DA">
              <w:t>commercial</w:t>
            </w:r>
            <w:r>
              <w:t xml:space="preserve"> purpose.</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561448" w:rsidRDefault="00835BCC" w:rsidP="00835BCC">
            <w:pPr>
              <w:pStyle w:val="ListParagraph"/>
              <w:numPr>
                <w:ilvl w:val="1"/>
                <w:numId w:val="25"/>
              </w:numPr>
              <w:spacing w:after="0"/>
              <w:ind w:left="708"/>
            </w:pPr>
            <w:r>
              <w:t>Plot No. / Survey No.</w:t>
            </w:r>
          </w:p>
        </w:tc>
        <w:tc>
          <w:tcPr>
            <w:tcW w:w="6648" w:type="dxa"/>
            <w:gridSpan w:val="3"/>
          </w:tcPr>
          <w:p w14:paraId="46D7E19D" w14:textId="13E2F6C2" w:rsidR="00835BCC" w:rsidRPr="00561448" w:rsidRDefault="00561448" w:rsidP="00835BCC">
            <w:pPr>
              <w:spacing w:after="0"/>
            </w:pPr>
            <w:r w:rsidRPr="00561448">
              <w:t>616</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3"/>
          </w:tcPr>
          <w:p w14:paraId="2158C33F" w14:textId="4F6600F0" w:rsidR="00835BCC" w:rsidRPr="00DA0DC5" w:rsidRDefault="00D63990">
            <w:pPr>
              <w:spacing w:after="0"/>
              <w:rPr>
                <w:b/>
                <w:u w:val="single"/>
              </w:rPr>
            </w:pPr>
            <w:sdt>
              <w:sdtPr>
                <w:id w:val="-12148274"/>
                <w:placeholder>
                  <w:docPart w:val="8150C987BF464469B628C2FF285DAF90"/>
                </w:placeholder>
              </w:sdtPr>
              <w:sdtContent>
                <w:ins w:id="128" w:author="Adil Afaque" w:date="2022-09-20T12:01:00Z">
                  <w:r w:rsidR="008F0587">
                    <w:t>Office Premise No. 34</w:t>
                  </w:r>
                </w:ins>
                <w:del w:id="129" w:author="Adil Afaque" w:date="2022-09-20T12:01:00Z">
                  <w:r w:rsidR="00561448" w:rsidDel="008F0587">
                    <w:delText>---</w:delText>
                  </w:r>
                </w:del>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3"/>
          </w:tcPr>
          <w:p w14:paraId="625F5642" w14:textId="18C00F56" w:rsidR="00835BCC" w:rsidRPr="00DA0DC5" w:rsidRDefault="00604F1F" w:rsidP="00835BCC">
            <w:pPr>
              <w:spacing w:after="0"/>
              <w:rPr>
                <w:b/>
                <w:u w:val="single"/>
              </w:rPr>
            </w:pPr>
            <w:r>
              <w:t>Mumbai</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3"/>
          </w:tcPr>
          <w:sdt>
            <w:sdtPr>
              <w:rPr>
                <w:sz w:val="20"/>
              </w:rPr>
              <w:id w:val="-957640708"/>
              <w:placeholder>
                <w:docPart w:val="3526606B1B4B4BD382B16F91E28F5CDE"/>
              </w:placeholder>
            </w:sdtPr>
            <w:sdtContent>
              <w:sdt>
                <w:sdtPr>
                  <w:rPr>
                    <w:sz w:val="20"/>
                  </w:rPr>
                  <w:id w:val="258724561"/>
                  <w:placeholder>
                    <w:docPart w:val="8C0289F53EB148F993911F1E848913D1"/>
                  </w:placeholder>
                </w:sdtPr>
                <w:sdtContent>
                  <w:p w14:paraId="6CA3C758" w14:textId="0133D198" w:rsidR="00835BCC" w:rsidRPr="00C84B27" w:rsidRDefault="008F0587">
                    <w:pPr>
                      <w:jc w:val="both"/>
                      <w:rPr>
                        <w:sz w:val="20"/>
                      </w:rPr>
                      <w:pPrChange w:id="130" w:author="Adil Afaque" w:date="2022-09-20T12:01:00Z">
                        <w:pPr/>
                      </w:pPrChange>
                    </w:pPr>
                    <w:ins w:id="131" w:author="Adil Afaque" w:date="2022-09-20T12:01:00Z">
                      <w:r>
                        <w:t>Office Premise No. 34</w:t>
                      </w:r>
                    </w:ins>
                    <w:del w:id="132" w:author="Adil Afaque" w:date="2022-09-20T12:01:00Z">
                      <w:r w:rsidR="00C84B27" w:rsidRPr="00110C50" w:rsidDel="008F0587">
                        <w:rPr>
                          <w:szCs w:val="28"/>
                        </w:rPr>
                        <w:delText>Al</w:delText>
                      </w:r>
                      <w:r w:rsidR="00C84B27" w:rsidRPr="00C84B27" w:rsidDel="008F0587">
                        <w:delText>pha Alternatives Holdings Pvt. Ltd</w:delText>
                      </w:r>
                    </w:del>
                    <w:r w:rsidR="00C84B27" w:rsidRPr="00C84B27">
                      <w:t>, 34</w:t>
                    </w:r>
                    <w:r w:rsidR="00C84B27" w:rsidRPr="008F0587">
                      <w:rPr>
                        <w:vertAlign w:val="superscript"/>
                        <w:rPrChange w:id="133" w:author="Adil Afaque" w:date="2022-09-20T12:01:00Z">
                          <w:rPr/>
                        </w:rPrChange>
                      </w:rPr>
                      <w:t>th</w:t>
                    </w:r>
                    <w:ins w:id="134" w:author="Adil Afaque" w:date="2022-09-20T12:01:00Z">
                      <w:r>
                        <w:t xml:space="preserve"> </w:t>
                      </w:r>
                    </w:ins>
                    <w:del w:id="135" w:author="Adil Afaque" w:date="2022-09-20T12:01:00Z">
                      <w:r w:rsidR="00C84B27" w:rsidRPr="00C84B27" w:rsidDel="008F0587">
                        <w:delText xml:space="preserve"> </w:delText>
                      </w:r>
                    </w:del>
                    <w:r w:rsidR="00C84B27" w:rsidRPr="00C84B27">
                      <w:t xml:space="preserve">Floor, Sunshine Tower, Senapati Bapat Marg, Dadar West, </w:t>
                    </w:r>
                    <w:r w:rsidR="00C84B27" w:rsidRPr="008F0587">
                      <w:rPr>
                        <w:rFonts w:eastAsia="Times New Roman"/>
                        <w:color w:val="000000"/>
                        <w:kern w:val="36"/>
                        <w:szCs w:val="24"/>
                        <w:lang w:val="en-IN" w:eastAsia="en-IN" w:bidi="ar-SA"/>
                        <w:rPrChange w:id="136" w:author="Adil Afaque" w:date="2022-09-20T12:02:00Z">
                          <w:rPr>
                            <w:rFonts w:eastAsia="Times New Roman"/>
                            <w:color w:val="000000"/>
                            <w:kern w:val="36"/>
                            <w:sz w:val="24"/>
                            <w:szCs w:val="24"/>
                            <w:lang w:val="en-IN" w:eastAsia="en-IN" w:bidi="ar-SA"/>
                          </w:rPr>
                        </w:rPrChange>
                      </w:rPr>
                      <w:t>Mumbai</w:t>
                    </w:r>
                    <w:ins w:id="137" w:author="Adil Afaque" w:date="2022-09-20T12:02:00Z">
                      <w:r w:rsidRPr="008F0587">
                        <w:rPr>
                          <w:rFonts w:eastAsia="Times New Roman"/>
                          <w:color w:val="000000"/>
                          <w:kern w:val="36"/>
                          <w:szCs w:val="24"/>
                          <w:lang w:val="en-IN" w:eastAsia="en-IN" w:bidi="ar-SA"/>
                          <w:rPrChange w:id="138" w:author="Adil Afaque" w:date="2022-09-20T12:02:00Z">
                            <w:rPr>
                              <w:rFonts w:eastAsia="Times New Roman"/>
                              <w:color w:val="000000"/>
                              <w:kern w:val="36"/>
                              <w:sz w:val="24"/>
                              <w:szCs w:val="24"/>
                              <w:lang w:val="en-IN" w:eastAsia="en-IN" w:bidi="ar-SA"/>
                            </w:rPr>
                          </w:rPrChange>
                        </w:rPr>
                        <w:t>, Maharashtra</w:t>
                      </w:r>
                    </w:ins>
                    <w:r w:rsidR="00C84B27" w:rsidRPr="008F0587">
                      <w:rPr>
                        <w:rFonts w:eastAsia="Times New Roman"/>
                        <w:color w:val="000000"/>
                        <w:kern w:val="36"/>
                        <w:szCs w:val="24"/>
                        <w:lang w:val="en-IN" w:eastAsia="en-IN" w:bidi="ar-SA"/>
                        <w:rPrChange w:id="139" w:author="Adil Afaque" w:date="2022-09-20T12:02:00Z">
                          <w:rPr>
                            <w:rFonts w:eastAsia="Times New Roman"/>
                            <w:color w:val="000000"/>
                            <w:kern w:val="36"/>
                            <w:sz w:val="24"/>
                            <w:szCs w:val="24"/>
                            <w:lang w:val="en-IN" w:eastAsia="en-IN" w:bidi="ar-SA"/>
                          </w:rPr>
                        </w:rPrChange>
                      </w:rPr>
                      <w:t>-400013</w:t>
                    </w:r>
                  </w:p>
                </w:sdtContent>
              </w:sdt>
            </w:sdtContent>
          </w:sdt>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5099ED8" w14:textId="135AD3E7" w:rsidR="00835BCC" w:rsidRDefault="00835BCC" w:rsidP="00604F1F">
            <w:pPr>
              <w:spacing w:after="0"/>
            </w:pPr>
            <w:r>
              <w:t xml:space="preserve">Latitude, Longitude &amp; Coordinates of </w:t>
            </w:r>
            <w:r w:rsidR="00050AC4">
              <w:t>Built up unit</w:t>
            </w:r>
          </w:p>
        </w:tc>
        <w:tc>
          <w:tcPr>
            <w:tcW w:w="6648" w:type="dxa"/>
            <w:gridSpan w:val="3"/>
          </w:tcPr>
          <w:p w14:paraId="678ACC2E" w14:textId="77777777" w:rsidR="00604F1F" w:rsidRPr="00604F1F" w:rsidDel="008F0587" w:rsidRDefault="00604F1F" w:rsidP="00604F1F">
            <w:pPr>
              <w:spacing w:after="0"/>
              <w:rPr>
                <w:del w:id="140" w:author="Adil Afaque" w:date="2022-09-20T12:02:00Z"/>
              </w:rPr>
            </w:pPr>
            <w:r w:rsidRPr="00604F1F">
              <w:t>19°00'41.5"N 72°50'14.5"E</w:t>
            </w:r>
          </w:p>
          <w:p w14:paraId="3D1FC0DA" w14:textId="52C7F73F" w:rsidR="00835BCC" w:rsidRDefault="00604F1F" w:rsidP="00604F1F">
            <w:pPr>
              <w:spacing w:after="0"/>
            </w:pPr>
            <w:del w:id="141" w:author="Adil Afaque" w:date="2022-09-20T12:02:00Z">
              <w:r w:rsidDel="008F0587">
                <w:delText xml:space="preserve"> </w:delText>
              </w:r>
            </w:del>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73C558C9" w:rsidR="00835BCC" w:rsidRDefault="002C2EE7" w:rsidP="00D63990">
            <w:pPr>
              <w:spacing w:after="0"/>
            </w:pPr>
            <w:r>
              <w:t xml:space="preserve"> </w:t>
            </w:r>
            <w:ins w:id="142" w:author="Adil Afaque" w:date="2022-09-20T12:03:00Z">
              <w:r w:rsidR="008F0587">
                <w:t xml:space="preserve">Subject </w:t>
              </w:r>
            </w:ins>
            <w:ins w:id="143" w:author="Adil Afaque" w:date="2022-09-20T14:46:00Z">
              <w:r w:rsidR="00D63990">
                <w:t xml:space="preserve">Tower </w:t>
              </w:r>
            </w:ins>
            <w:ins w:id="144" w:author="Adil Afaque" w:date="2022-09-20T12:03:00Z">
              <w:r w:rsidR="008F0587">
                <w:t>(</w:t>
              </w:r>
            </w:ins>
            <w:r w:rsidR="00C84B27">
              <w:t>Sunshine Tower</w:t>
            </w:r>
            <w:ins w:id="145" w:author="Adil Afaque" w:date="2022-09-20T12:03:00Z">
              <w:r w:rsidR="008F0587">
                <w:t>)</w:t>
              </w:r>
            </w:ins>
            <w:ins w:id="146" w:author="Adil Afaque" w:date="2022-09-20T12:05:00Z">
              <w:r w:rsidR="008F0587">
                <w:t xml:space="preserve"> and Parel Railway Station</w:t>
              </w:r>
            </w:ins>
            <w:del w:id="147" w:author="Adil Afaque" w:date="2022-09-20T12:02:00Z">
              <w:r w:rsidR="00C84B27" w:rsidDel="008F0587">
                <w:delText xml:space="preserve"> </w:delText>
              </w:r>
              <w:r w:rsidDel="008F0587">
                <w:delText xml:space="preserve"> </w:delText>
              </w:r>
            </w:del>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1F7D8A43" w:rsidR="00835BCC" w:rsidRPr="00DA0DC5" w:rsidRDefault="00D63990">
            <w:pPr>
              <w:spacing w:after="0"/>
              <w:jc w:val="both"/>
              <w:rPr>
                <w:b/>
                <w:u w:val="single"/>
              </w:rPr>
              <w:pPrChange w:id="148" w:author="Adil Afaque" w:date="2022-09-20T12:10:00Z">
                <w:pPr>
                  <w:spacing w:after="0"/>
                </w:pPr>
              </w:pPrChange>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del w:id="149" w:author="Adil Afaque" w:date="2022-09-20T12:05:00Z">
                  <w:r w:rsidR="00547E49" w:rsidDel="008F0587">
                    <w:delText>Society/ Township vide Plan is not provided to us. We have done the valuation based on the assumption that this society/ township is duly approved by the competent authority including the flat in this society.</w:delText>
                  </w:r>
                </w:del>
                <w:ins w:id="150" w:author="Adil Afaque" w:date="2022-09-20T12:07:00Z">
                  <w:r w:rsidR="008F0587">
                    <w:t>Yes</w:t>
                  </w:r>
                </w:ins>
              </w:sdtContent>
            </w:sdt>
            <w:ins w:id="151" w:author="Adil Afaque" w:date="2022-09-20T12:07:00Z">
              <w:r w:rsidR="008F0587">
                <w:t>, the map is duly signed by the competent authority</w:t>
              </w:r>
            </w:ins>
            <w:ins w:id="152" w:author="Adil Afaque" w:date="2022-09-20T12:08:00Z">
              <w:r w:rsidR="008F0587">
                <w:t xml:space="preserve"> on 22</w:t>
              </w:r>
              <w:r w:rsidR="008F0587" w:rsidRPr="008F0587">
                <w:rPr>
                  <w:vertAlign w:val="superscript"/>
                  <w:rPrChange w:id="153" w:author="Adil Afaque" w:date="2022-09-20T12:08:00Z">
                    <w:rPr/>
                  </w:rPrChange>
                </w:rPr>
                <w:t>nd</w:t>
              </w:r>
              <w:r w:rsidR="008F0587">
                <w:t xml:space="preserve"> March 2012.</w:t>
              </w:r>
            </w:ins>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10DBE6CB" w:rsidR="00835BCC" w:rsidRPr="00DA0DC5" w:rsidRDefault="00D63990"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Slum Rehabilitation Authority" w:value="Slum Rehabilitation Authority"/>
                </w:dropDownList>
              </w:sdtPr>
              <w:sdtContent>
                <w:r w:rsidR="00085ABD">
                  <w:t>Slum Rehabilitation Authority</w:t>
                </w:r>
              </w:sdtContent>
            </w:sdt>
            <w:r w:rsidR="00085ABD">
              <w:t>, Mumbai</w:t>
            </w:r>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4FD01C62" w:rsidR="00835BCC" w:rsidRPr="009D1A45" w:rsidRDefault="00835BCC">
            <w:pPr>
              <w:spacing w:after="0"/>
              <w:jc w:val="both"/>
              <w:pPrChange w:id="154" w:author="Adil Afaque" w:date="2022-09-20T12:09:00Z">
                <w:pPr>
                  <w:spacing w:after="0"/>
                </w:pPr>
              </w:pPrChange>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648" w:type="dxa"/>
            <w:gridSpan w:val="3"/>
          </w:tcPr>
          <w:sdt>
            <w:sdtPr>
              <w:id w:val="261419723"/>
              <w:placeholder>
                <w:docPart w:val="F36802D544C145188839DB506460A066"/>
              </w:placeholder>
            </w:sdtPr>
            <w:sdtContent>
              <w:p w14:paraId="0BCA6A0C" w14:textId="2761BE51" w:rsidR="00835BCC" w:rsidRPr="00547E49" w:rsidRDefault="00547E49" w:rsidP="00547E49">
                <w:pPr>
                  <w:spacing w:after="0"/>
                </w:pPr>
                <w:r>
                  <w:t>N</w:t>
                </w:r>
                <w:ins w:id="155" w:author="Adil Afaque" w:date="2022-09-20T12:10:00Z">
                  <w:r w:rsidR="008F0587">
                    <w:t>o</w:t>
                  </w:r>
                </w:ins>
                <w:del w:id="156" w:author="Adil Afaque" w:date="2022-09-20T12:10:00Z">
                  <w:r w:rsidDel="008F0587">
                    <w:delText>O</w:delText>
                  </w:r>
                </w:del>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D6399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529" w:type="dxa"/>
          </w:tcPr>
          <w:p w14:paraId="63780D7F" w14:textId="332B37BB" w:rsidR="00835BCC" w:rsidRPr="00E939A0" w:rsidRDefault="00D6399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07DF3ED7" w:rsidR="00835BCC" w:rsidRDefault="00D6399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5ABD">
                  <w:t>Commercial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7B1AD3FC" w:rsidR="00835BCC" w:rsidRPr="00E939A0" w:rsidRDefault="00206FC5" w:rsidP="00835BCC">
                <w:pPr>
                  <w:tabs>
                    <w:tab w:val="left" w:pos="1077"/>
                  </w:tabs>
                  <w:spacing w:after="0" w:line="276" w:lineRule="auto"/>
                  <w:jc w:val="center"/>
                </w:pPr>
                <w:r>
                  <w:t>High Class (Very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005AFD2" w:rsidR="00835BCC" w:rsidRPr="00E939A0" w:rsidRDefault="00085ABD" w:rsidP="00835BCC">
                <w:pPr>
                  <w:tabs>
                    <w:tab w:val="left" w:pos="1077"/>
                  </w:tabs>
                  <w:spacing w:after="0" w:line="276" w:lineRule="auto"/>
                  <w:jc w:val="center"/>
                </w:pPr>
                <w:r>
                  <w:t>Urban developed</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D6399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529" w:type="dxa"/>
          </w:tcPr>
          <w:p w14:paraId="05E16CF4" w14:textId="4CE97DC8" w:rsidR="00835BCC" w:rsidRDefault="00D6399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Content>
            <w:tc>
              <w:tcPr>
                <w:tcW w:w="6648" w:type="dxa"/>
                <w:gridSpan w:val="3"/>
              </w:tcPr>
              <w:p w14:paraId="573FD3D6" w14:textId="0292DDF8" w:rsidR="00835BCC" w:rsidRDefault="00085ABD" w:rsidP="00085ABD">
                <w:pPr>
                  <w:tabs>
                    <w:tab w:val="left" w:pos="1077"/>
                  </w:tabs>
                  <w:spacing w:after="0" w:line="276" w:lineRule="auto"/>
                  <w:jc w:val="center"/>
                </w:pPr>
                <w:r>
                  <w:t>Bombay Municipal Corporation (BMC)</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D6399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529" w:type="dxa"/>
          </w:tcPr>
          <w:p w14:paraId="5B89DD0B" w14:textId="310AEF53" w:rsidR="00835BCC" w:rsidRDefault="00D6399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Content>
            <w:tc>
              <w:tcPr>
                <w:tcW w:w="3865" w:type="dxa"/>
                <w:gridSpan w:val="2"/>
              </w:tcPr>
              <w:p w14:paraId="5F059F23" w14:textId="666C1E9C" w:rsidR="00835BCC" w:rsidRDefault="0072344C" w:rsidP="0072344C">
                <w:pPr>
                  <w:tabs>
                    <w:tab w:val="left" w:pos="1077"/>
                  </w:tabs>
                  <w:spacing w:after="0" w:line="276" w:lineRule="auto"/>
                  <w:jc w:val="center"/>
                </w:pPr>
                <w:r>
                  <w:t>Open to sky</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Content>
            <w:tc>
              <w:tcPr>
                <w:tcW w:w="3865" w:type="dxa"/>
                <w:gridSpan w:val="2"/>
              </w:tcPr>
              <w:p w14:paraId="61094F8B" w14:textId="32248BB5" w:rsidR="00835BCC" w:rsidRDefault="008F0587">
                <w:pPr>
                  <w:tabs>
                    <w:tab w:val="left" w:pos="1077"/>
                  </w:tabs>
                  <w:spacing w:after="0" w:line="276" w:lineRule="auto"/>
                  <w:jc w:val="center"/>
                </w:pPr>
                <w:ins w:id="157" w:author="Adil Afaque" w:date="2022-09-20T12:11:00Z">
                  <w:r>
                    <w:t xml:space="preserve">Lifts &amp; </w:t>
                  </w:r>
                </w:ins>
                <w:r w:rsidR="0072344C">
                  <w:t>Lobby</w:t>
                </w:r>
                <w:del w:id="158" w:author="Adil Afaque" w:date="2022-09-20T12:11:00Z">
                  <w:r w:rsidR="0072344C" w:rsidDel="008F0587">
                    <w:delText xml:space="preserve"> &amp; Lifts</w:delText>
                  </w:r>
                </w:del>
                <w:r w:rsidR="0072344C">
                  <w:t>, Railway station &amp; track</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Content>
            <w:tc>
              <w:tcPr>
                <w:tcW w:w="3865" w:type="dxa"/>
                <w:gridSpan w:val="2"/>
              </w:tcPr>
              <w:p w14:paraId="3C7FF3B6" w14:textId="5451A100" w:rsidR="00835BCC" w:rsidRDefault="0072344C">
                <w:pPr>
                  <w:tabs>
                    <w:tab w:val="left" w:pos="1077"/>
                  </w:tabs>
                  <w:spacing w:after="0" w:line="276" w:lineRule="auto"/>
                  <w:jc w:val="center"/>
                </w:pPr>
                <w:r>
                  <w:t>Open to sky</w:t>
                </w:r>
                <w:del w:id="159" w:author="Adil Afaque" w:date="2022-09-20T12:11:00Z">
                  <w:r w:rsidDel="008F0587">
                    <w:delText xml:space="preserve">, </w:delText>
                  </w:r>
                </w:del>
                <w:ins w:id="160" w:author="Adil Afaque" w:date="2022-09-20T12:11:00Z">
                  <w:r w:rsidR="008F0587">
                    <w:t xml:space="preserve"> and </w:t>
                  </w:r>
                </w:ins>
                <w:r>
                  <w:t>railway track</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Content>
            <w:tc>
              <w:tcPr>
                <w:tcW w:w="3865" w:type="dxa"/>
                <w:gridSpan w:val="2"/>
              </w:tcPr>
              <w:p w14:paraId="115A07A8" w14:textId="1F3D63D5" w:rsidR="00835BCC" w:rsidRDefault="0072344C">
                <w:pPr>
                  <w:tabs>
                    <w:tab w:val="left" w:pos="1077"/>
                  </w:tabs>
                  <w:spacing w:after="0" w:line="276" w:lineRule="auto"/>
                  <w:jc w:val="center"/>
                </w:pPr>
                <w:r>
                  <w:t>Lobby &amp; Lifts</w:t>
                </w:r>
                <w:del w:id="161" w:author="Adil Afaque" w:date="2022-09-20T12:12:00Z">
                  <w:r w:rsidDel="008F0587">
                    <w:delText xml:space="preserve">, </w:delText>
                  </w:r>
                </w:del>
                <w:ins w:id="162" w:author="Adil Afaque" w:date="2022-09-20T12:12:00Z">
                  <w:r w:rsidR="008F0587">
                    <w:t xml:space="preserve"> and </w:t>
                  </w:r>
                </w:ins>
                <w:del w:id="163" w:author="Adil Afaque" w:date="2022-09-20T12:12:00Z">
                  <w:r w:rsidDel="008F0587">
                    <w:delText xml:space="preserve">Other </w:delText>
                  </w:r>
                </w:del>
                <w:ins w:id="164" w:author="Adil Afaque" w:date="2022-09-20T12:12:00Z">
                  <w:r w:rsidR="008F0587">
                    <w:t xml:space="preserve">other </w:t>
                  </w:r>
                </w:ins>
                <w:r>
                  <w:t>building</w:t>
                </w:r>
                <w:ins w:id="165" w:author="Adil Afaque" w:date="2022-09-20T12:12:00Z">
                  <w:r w:rsidR="008F0587">
                    <w:t>s</w:t>
                  </w:r>
                </w:ins>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5A4937">
        <w:trPr>
          <w:trHeight w:val="297"/>
          <w:jc w:val="center"/>
          <w:trPrChange w:id="166" w:author="Adil Afaque" w:date="2022-09-20T12:13:00Z">
            <w:trPr>
              <w:gridAfter w:val="0"/>
              <w:trHeight w:val="297"/>
              <w:jc w:val="center"/>
            </w:trPr>
          </w:trPrChange>
        </w:trPr>
        <w:tc>
          <w:tcPr>
            <w:tcW w:w="1000" w:type="dxa"/>
            <w:vMerge/>
            <w:tcPrChange w:id="167" w:author="Adil Afaque" w:date="2022-09-20T12:13:00Z">
              <w:tcPr>
                <w:tcW w:w="1000" w:type="dxa"/>
                <w:gridSpan w:val="2"/>
                <w:vMerge/>
              </w:tcPr>
            </w:tcPrChan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Change w:id="168" w:author="Adil Afaque" w:date="2022-09-20T12:13:00Z">
              <w:tcPr>
                <w:tcW w:w="3335" w:type="dxa"/>
                <w:gridSpan w:val="2"/>
              </w:tcPr>
            </w:tcPrChange>
          </w:tcPr>
          <w:p w14:paraId="60B8299D" w14:textId="77777777" w:rsidR="00835BCC" w:rsidRDefault="00835BCC">
            <w:pPr>
              <w:tabs>
                <w:tab w:val="left" w:pos="1077"/>
              </w:tabs>
              <w:spacing w:after="0" w:line="276" w:lineRule="auto"/>
              <w:jc w:val="center"/>
            </w:pPr>
            <w:r>
              <w:t>North</w:t>
            </w:r>
          </w:p>
        </w:tc>
        <w:tc>
          <w:tcPr>
            <w:tcW w:w="3419" w:type="dxa"/>
            <w:gridSpan w:val="2"/>
            <w:vAlign w:val="center"/>
            <w:tcPrChange w:id="169" w:author="Adil Afaque" w:date="2022-09-20T12:13:00Z">
              <w:tcPr>
                <w:tcW w:w="3419" w:type="dxa"/>
                <w:gridSpan w:val="3"/>
              </w:tcPr>
            </w:tcPrChange>
          </w:tcPr>
          <w:p w14:paraId="142155D6" w14:textId="382A4A1B" w:rsidR="00835BCC" w:rsidRDefault="00D63990">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Change w:id="170" w:author="Adil Afaque" w:date="2022-09-20T12:13:00Z">
              <w:tcPr>
                <w:tcW w:w="3865" w:type="dxa"/>
                <w:gridSpan w:val="3"/>
              </w:tcPr>
            </w:tcPrChange>
          </w:tcPr>
          <w:p w14:paraId="5DE6B880" w14:textId="5816724C" w:rsidR="00835BCC" w:rsidRDefault="00D63990">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0C92399C" w14:textId="77777777" w:rsidTr="005A4937">
        <w:trPr>
          <w:trHeight w:val="297"/>
          <w:jc w:val="center"/>
          <w:trPrChange w:id="171" w:author="Adil Afaque" w:date="2022-09-20T12:13:00Z">
            <w:trPr>
              <w:gridAfter w:val="0"/>
              <w:trHeight w:val="297"/>
              <w:jc w:val="center"/>
            </w:trPr>
          </w:trPrChange>
        </w:trPr>
        <w:tc>
          <w:tcPr>
            <w:tcW w:w="1000" w:type="dxa"/>
            <w:vMerge/>
            <w:tcPrChange w:id="172" w:author="Adil Afaque" w:date="2022-09-20T12:13:00Z">
              <w:tcPr>
                <w:tcW w:w="1000" w:type="dxa"/>
                <w:gridSpan w:val="2"/>
                <w:vMerge/>
              </w:tcPr>
            </w:tcPrChan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Change w:id="173" w:author="Adil Afaque" w:date="2022-09-20T12:13:00Z">
              <w:tcPr>
                <w:tcW w:w="3335" w:type="dxa"/>
                <w:gridSpan w:val="2"/>
              </w:tcPr>
            </w:tcPrChange>
          </w:tcPr>
          <w:p w14:paraId="226EAC3F" w14:textId="77777777" w:rsidR="00835BCC" w:rsidRDefault="00835BCC">
            <w:pPr>
              <w:tabs>
                <w:tab w:val="left" w:pos="1077"/>
              </w:tabs>
              <w:spacing w:after="0" w:line="276" w:lineRule="auto"/>
              <w:jc w:val="center"/>
            </w:pPr>
            <w:r>
              <w:t>South</w:t>
            </w:r>
          </w:p>
        </w:tc>
        <w:tc>
          <w:tcPr>
            <w:tcW w:w="3419" w:type="dxa"/>
            <w:gridSpan w:val="2"/>
            <w:vAlign w:val="center"/>
            <w:tcPrChange w:id="174" w:author="Adil Afaque" w:date="2022-09-20T12:13:00Z">
              <w:tcPr>
                <w:tcW w:w="3419" w:type="dxa"/>
                <w:gridSpan w:val="3"/>
              </w:tcPr>
            </w:tcPrChange>
          </w:tcPr>
          <w:p w14:paraId="0AD2B053" w14:textId="48EFA456" w:rsidR="00835BCC" w:rsidRDefault="00D63990">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Change w:id="175" w:author="Adil Afaque" w:date="2022-09-20T12:13:00Z">
              <w:tcPr>
                <w:tcW w:w="3865" w:type="dxa"/>
                <w:gridSpan w:val="3"/>
              </w:tcPr>
            </w:tcPrChange>
          </w:tcPr>
          <w:p w14:paraId="4FC325E9" w14:textId="02E94C61" w:rsidR="00835BCC" w:rsidRDefault="00D63990">
            <w:pPr>
              <w:tabs>
                <w:tab w:val="left" w:pos="1077"/>
              </w:tabs>
              <w:spacing w:after="0" w:line="276" w:lineRule="auto"/>
              <w:jc w:val="center"/>
            </w:pPr>
            <w:sdt>
              <w:sdtPr>
                <w:id w:val="-1011834163"/>
                <w:placeholder>
                  <w:docPart w:val="D92AF8D829A74859B6403B6BF74CEA70"/>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443EE8A8" w14:textId="77777777" w:rsidTr="005A4937">
        <w:trPr>
          <w:trHeight w:val="297"/>
          <w:jc w:val="center"/>
          <w:trPrChange w:id="176" w:author="Adil Afaque" w:date="2022-09-20T12:13:00Z">
            <w:trPr>
              <w:gridAfter w:val="0"/>
              <w:trHeight w:val="297"/>
              <w:jc w:val="center"/>
            </w:trPr>
          </w:trPrChange>
        </w:trPr>
        <w:tc>
          <w:tcPr>
            <w:tcW w:w="1000" w:type="dxa"/>
            <w:vMerge/>
            <w:tcPrChange w:id="177" w:author="Adil Afaque" w:date="2022-09-20T12:13:00Z">
              <w:tcPr>
                <w:tcW w:w="1000" w:type="dxa"/>
                <w:gridSpan w:val="2"/>
                <w:vMerge/>
              </w:tcPr>
            </w:tcPrChan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Change w:id="178" w:author="Adil Afaque" w:date="2022-09-20T12:13:00Z">
              <w:tcPr>
                <w:tcW w:w="3335" w:type="dxa"/>
                <w:gridSpan w:val="2"/>
              </w:tcPr>
            </w:tcPrChange>
          </w:tcPr>
          <w:p w14:paraId="2AC1D739" w14:textId="77777777" w:rsidR="00835BCC" w:rsidRDefault="00835BCC">
            <w:pPr>
              <w:tabs>
                <w:tab w:val="left" w:pos="1077"/>
              </w:tabs>
              <w:spacing w:after="0" w:line="276" w:lineRule="auto"/>
              <w:jc w:val="center"/>
            </w:pPr>
            <w:r>
              <w:t>East</w:t>
            </w:r>
          </w:p>
        </w:tc>
        <w:tc>
          <w:tcPr>
            <w:tcW w:w="3419" w:type="dxa"/>
            <w:gridSpan w:val="2"/>
            <w:vAlign w:val="center"/>
            <w:tcPrChange w:id="179" w:author="Adil Afaque" w:date="2022-09-20T12:13:00Z">
              <w:tcPr>
                <w:tcW w:w="3419" w:type="dxa"/>
                <w:gridSpan w:val="3"/>
              </w:tcPr>
            </w:tcPrChange>
          </w:tcPr>
          <w:p w14:paraId="696A622C" w14:textId="104341DC" w:rsidR="00835BCC" w:rsidRDefault="00D63990">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Change w:id="180" w:author="Adil Afaque" w:date="2022-09-20T12:13:00Z">
              <w:tcPr>
                <w:tcW w:w="3865" w:type="dxa"/>
                <w:gridSpan w:val="3"/>
              </w:tcPr>
            </w:tcPrChange>
          </w:tcPr>
          <w:p w14:paraId="3145223A" w14:textId="0862AB7E" w:rsidR="00835BCC" w:rsidRDefault="00D63990">
            <w:pPr>
              <w:tabs>
                <w:tab w:val="left" w:pos="1077"/>
              </w:tabs>
              <w:spacing w:after="0" w:line="276" w:lineRule="auto"/>
              <w:jc w:val="center"/>
            </w:pPr>
            <w:sdt>
              <w:sdtPr>
                <w:id w:val="-1817480175"/>
                <w:placeholder>
                  <w:docPart w:val="DFC4DCD2653446D0A844BEBDC43AFA37"/>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1F080E09" w14:textId="77777777" w:rsidTr="005A4937">
        <w:trPr>
          <w:trHeight w:val="58"/>
          <w:jc w:val="center"/>
          <w:trPrChange w:id="181" w:author="Adil Afaque" w:date="2022-09-20T12:13:00Z">
            <w:trPr>
              <w:gridAfter w:val="0"/>
              <w:trHeight w:val="58"/>
              <w:jc w:val="center"/>
            </w:trPr>
          </w:trPrChange>
        </w:trPr>
        <w:tc>
          <w:tcPr>
            <w:tcW w:w="1000" w:type="dxa"/>
            <w:vMerge/>
            <w:tcPrChange w:id="182" w:author="Adil Afaque" w:date="2022-09-20T12:13:00Z">
              <w:tcPr>
                <w:tcW w:w="1000" w:type="dxa"/>
                <w:gridSpan w:val="2"/>
                <w:vMerge/>
              </w:tcPr>
            </w:tcPrChan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Change w:id="183" w:author="Adil Afaque" w:date="2022-09-20T12:13:00Z">
              <w:tcPr>
                <w:tcW w:w="3335" w:type="dxa"/>
                <w:gridSpan w:val="2"/>
              </w:tcPr>
            </w:tcPrChange>
          </w:tcPr>
          <w:p w14:paraId="3ACDFB59" w14:textId="77777777" w:rsidR="00835BCC" w:rsidRDefault="00835BCC">
            <w:pPr>
              <w:tabs>
                <w:tab w:val="left" w:pos="1077"/>
              </w:tabs>
              <w:spacing w:after="0" w:line="276" w:lineRule="auto"/>
              <w:jc w:val="center"/>
            </w:pPr>
            <w:r>
              <w:t>West</w:t>
            </w:r>
          </w:p>
        </w:tc>
        <w:tc>
          <w:tcPr>
            <w:tcW w:w="3419" w:type="dxa"/>
            <w:gridSpan w:val="2"/>
            <w:vAlign w:val="center"/>
            <w:tcPrChange w:id="184" w:author="Adil Afaque" w:date="2022-09-20T12:13:00Z">
              <w:tcPr>
                <w:tcW w:w="3419" w:type="dxa"/>
                <w:gridSpan w:val="3"/>
              </w:tcPr>
            </w:tcPrChange>
          </w:tcPr>
          <w:p w14:paraId="0B30664B" w14:textId="7310C53B" w:rsidR="00835BCC" w:rsidRDefault="00D63990">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Change w:id="185" w:author="Adil Afaque" w:date="2022-09-20T12:13:00Z">
              <w:tcPr>
                <w:tcW w:w="3865" w:type="dxa"/>
                <w:gridSpan w:val="3"/>
              </w:tcPr>
            </w:tcPrChange>
          </w:tcPr>
          <w:p w14:paraId="5AD1005E" w14:textId="51645C7D" w:rsidR="00835BCC" w:rsidRDefault="00D63990">
            <w:pPr>
              <w:tabs>
                <w:tab w:val="left" w:pos="1077"/>
              </w:tabs>
              <w:spacing w:after="0" w:line="276" w:lineRule="auto"/>
              <w:jc w:val="center"/>
            </w:pPr>
            <w:sdt>
              <w:sdtPr>
                <w:id w:val="357158563"/>
                <w:placeholder>
                  <w:docPart w:val="36BCA43E866B40A0A3E5EF35BCB5A6CA"/>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Content>
              <w:p w14:paraId="147B8645" w14:textId="6C4B49C8" w:rsidR="004A7E1A" w:rsidRDefault="00561448" w:rsidP="00561448">
                <w:pPr>
                  <w:tabs>
                    <w:tab w:val="left" w:pos="1077"/>
                  </w:tabs>
                  <w:spacing w:after="0" w:line="276" w:lineRule="auto"/>
                  <w:jc w:val="center"/>
                </w:pPr>
                <w:r>
                  <w:t>3</w:t>
                </w:r>
                <w:ins w:id="186" w:author="Adil Afaque" w:date="2022-09-20T12:13:00Z">
                  <w:r w:rsidR="005A4937">
                    <w:t>,</w:t>
                  </w:r>
                </w:ins>
                <w:r>
                  <w:t>660 sq. ft. (</w:t>
                </w:r>
                <w:del w:id="187" w:author="Adil Afaque" w:date="2022-09-20T12:14:00Z">
                  <w:r w:rsidDel="005A4937">
                    <w:delText xml:space="preserve"> </w:delText>
                  </w:r>
                </w:del>
                <w:r>
                  <w:t>carpet area)</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pPr>
              <w:pStyle w:val="TableParagraph"/>
              <w:spacing w:line="250" w:lineRule="exact"/>
              <w:jc w:val="both"/>
              <w:pPrChange w:id="188" w:author="Adil Afaque" w:date="2022-09-20T12:15:00Z">
                <w:pPr>
                  <w:pStyle w:val="TableParagraph"/>
                  <w:spacing w:line="250" w:lineRule="exact"/>
                </w:pPr>
              </w:pPrChange>
            </w:pPr>
            <w:r>
              <w:t>Extent of the site considered for valuation (least of 14 A &amp; 14 B)</w:t>
            </w:r>
          </w:p>
        </w:tc>
        <w:tc>
          <w:tcPr>
            <w:tcW w:w="6648" w:type="dxa"/>
            <w:gridSpan w:val="3"/>
          </w:tcPr>
          <w:sdt>
            <w:sdtPr>
              <w:id w:val="-1540730251"/>
              <w:placeholder>
                <w:docPart w:val="E786D414845D4667BC41C9AF5950A481"/>
              </w:placeholder>
            </w:sdtPr>
            <w:sdtContent>
              <w:p w14:paraId="45D6BB7B" w14:textId="1F5A6596" w:rsidR="00835BCC" w:rsidRDefault="00561448" w:rsidP="00561448">
                <w:pPr>
                  <w:tabs>
                    <w:tab w:val="left" w:pos="1077"/>
                  </w:tabs>
                  <w:spacing w:after="0" w:line="276" w:lineRule="auto"/>
                </w:pPr>
                <w:r>
                  <w:t>3</w:t>
                </w:r>
                <w:ins w:id="189" w:author="Adil Afaque" w:date="2022-09-20T12:14:00Z">
                  <w:r w:rsidR="005A4937">
                    <w:t>,</w:t>
                  </w:r>
                </w:ins>
                <w:r>
                  <w:t>660 sq. ft. (</w:t>
                </w:r>
                <w:del w:id="190" w:author="Adil Afaque" w:date="2022-09-20T12:15:00Z">
                  <w:r w:rsidDel="005A4937">
                    <w:delText xml:space="preserve"> </w:delText>
                  </w:r>
                </w:del>
                <w:r>
                  <w:t>carpet area)</w:t>
                </w:r>
              </w:p>
            </w:sdtContent>
          </w:sdt>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pPr>
              <w:pStyle w:val="TableParagraph"/>
              <w:spacing w:line="250" w:lineRule="exact"/>
              <w:jc w:val="both"/>
              <w:pPrChange w:id="191" w:author="Adil Afaque" w:date="2022-09-20T12:15:00Z">
                <w:pPr>
                  <w:pStyle w:val="TableParagraph"/>
                  <w:spacing w:line="250" w:lineRule="exact"/>
                </w:pPr>
              </w:pPrChange>
            </w:pPr>
            <w:r w:rsidRPr="00013C0D">
              <w:t>Property presently occupied/ possessed by</w:t>
            </w:r>
          </w:p>
        </w:tc>
        <w:tc>
          <w:tcPr>
            <w:tcW w:w="6648" w:type="dxa"/>
            <w:gridSpan w:val="3"/>
          </w:tcPr>
          <w:p w14:paraId="473FEAA8" w14:textId="050EC832" w:rsidR="00835BCC" w:rsidRDefault="00D63990">
            <w:pPr>
              <w:tabs>
                <w:tab w:val="left" w:pos="1077"/>
              </w:tabs>
              <w:spacing w:after="0" w:line="276" w:lineRule="auto"/>
              <w:jc w:val="both"/>
              <w:pPrChange w:id="192" w:author="Adil Afaque" w:date="2022-09-20T12:15:00Z">
                <w:pPr>
                  <w:tabs>
                    <w:tab w:val="left" w:pos="1077"/>
                  </w:tabs>
                  <w:spacing w:after="0" w:line="276" w:lineRule="auto"/>
                </w:pPr>
              </w:pPrChange>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61448">
                  <w:rPr>
                    <w:color w:val="000000" w:themeColor="text1"/>
                    <w:lang w:val="en-IN" w:eastAsia="en-IN"/>
                  </w:rPr>
                  <w:t>Tenants</w:t>
                </w:r>
              </w:sdtContent>
            </w:sdt>
            <w:r w:rsidR="00561448">
              <w:rPr>
                <w:color w:val="000000" w:themeColor="text1"/>
                <w:lang w:val="en-IN" w:eastAsia="en-IN"/>
              </w:rPr>
              <w:t xml:space="preserve"> (currently the property is being rented to Alpha Alternatives Holdings Pvt. Ltd.</w:t>
            </w:r>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7E714985" w:rsidR="00835BCC" w:rsidRDefault="004A7E1A">
            <w:pPr>
              <w:tabs>
                <w:tab w:val="left" w:pos="1077"/>
              </w:tabs>
              <w:spacing w:after="0" w:line="276" w:lineRule="auto"/>
              <w:rPr>
                <w:color w:val="000000" w:themeColor="text1"/>
                <w:lang w:val="en-IN" w:eastAsia="en-IN"/>
              </w:rPr>
            </w:pPr>
            <w:r>
              <w:t>N</w:t>
            </w:r>
            <w:ins w:id="193" w:author="Adil Afaque" w:date="2022-09-20T12:15:00Z">
              <w:r w:rsidR="005A4937">
                <w:t>o Information Provided</w:t>
              </w:r>
            </w:ins>
            <w:del w:id="194" w:author="Adil Afaque" w:date="2022-09-20T12:15:00Z">
              <w:r w:rsidDel="005A4937">
                <w:delText>A</w:delText>
              </w:r>
            </w:del>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7E95F29C" w:rsidR="00835BCC" w:rsidRDefault="00D6399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del w:id="195" w:author="Adil Afaque" w:date="2022-09-20T12:15:00Z">
                      <w:r w:rsidR="004A7E1A" w:rsidDel="005A4937">
                        <w:delText>NA</w:delText>
                      </w:r>
                    </w:del>
                    <w:ins w:id="196" w:author="Adil Afaque" w:date="2022-09-20T12:15:00Z">
                      <w:r w:rsidR="005A4937">
                        <w:t>No information provided</w:t>
                      </w:r>
                    </w:ins>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0BE1904C" w:rsidR="00835BCC" w:rsidRPr="00167E2C" w:rsidRDefault="00561448" w:rsidP="00835BCC">
            <w:pPr>
              <w:tabs>
                <w:tab w:val="left" w:pos="1077"/>
              </w:tabs>
              <w:spacing w:after="0" w:line="276" w:lineRule="auto"/>
              <w:rPr>
                <w:b/>
                <w:color w:val="000000" w:themeColor="text1"/>
                <w:lang w:val="en-IN" w:eastAsia="en-IN"/>
              </w:rPr>
            </w:pPr>
            <w:r>
              <w:t>Nature of the Building</w:t>
            </w:r>
          </w:p>
        </w:tc>
        <w:tc>
          <w:tcPr>
            <w:tcW w:w="6648" w:type="dxa"/>
            <w:gridSpan w:val="3"/>
            <w:shd w:val="clear" w:color="auto" w:fill="FFFFFF" w:themeFill="background1"/>
          </w:tcPr>
          <w:p w14:paraId="52C8C840" w14:textId="27692463" w:rsidR="00835BCC" w:rsidRPr="00CD563D" w:rsidRDefault="005A4937">
            <w:pPr>
              <w:tabs>
                <w:tab w:val="left" w:pos="1077"/>
              </w:tabs>
              <w:spacing w:after="0" w:line="276" w:lineRule="auto"/>
              <w:rPr>
                <w:highlight w:val="yellow"/>
                <w:lang w:val="en-IN" w:eastAsia="en-IN"/>
              </w:rPr>
            </w:pPr>
            <w:ins w:id="197" w:author="Adil Afaque" w:date="2022-09-20T12:15:00Z">
              <w:r>
                <w:rPr>
                  <w:lang w:val="en-IN" w:eastAsia="en-IN"/>
                </w:rPr>
                <w:t>Commerc</w:t>
              </w:r>
            </w:ins>
            <w:ins w:id="198" w:author="Adil Afaque" w:date="2022-09-20T12:16:00Z">
              <w:r>
                <w:rPr>
                  <w:lang w:val="en-IN" w:eastAsia="en-IN"/>
                </w:rPr>
                <w:t xml:space="preserve">ial </w:t>
              </w:r>
            </w:ins>
            <w:del w:id="199" w:author="Adil Afaque" w:date="2022-09-20T12:16:00Z">
              <w:r w:rsidR="00561448" w:rsidDel="005A4937">
                <w:rPr>
                  <w:lang w:val="en-IN" w:eastAsia="en-IN"/>
                </w:rPr>
                <w:delText>Sunshine Tower</w:delText>
              </w:r>
            </w:del>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648" w:type="dxa"/>
                <w:gridSpan w:val="3"/>
                <w:shd w:val="clear" w:color="auto" w:fill="FFFFFF" w:themeFill="background1"/>
              </w:tcPr>
              <w:p w14:paraId="35F02B4F" w14:textId="70DBEFFB" w:rsidR="00835BCC" w:rsidRPr="00167E2C" w:rsidRDefault="00110C50" w:rsidP="00110C50">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sdt>
              <w:sdtPr>
                <w:rPr>
                  <w:color w:val="000000" w:themeColor="text1"/>
                  <w:lang w:val="en-IN" w:eastAsia="en-IN"/>
                </w:rPr>
                <w:id w:val="-504428873"/>
                <w:placeholder>
                  <w:docPart w:val="B423F98B58BC49B8B1C760B0BF886E8F"/>
                </w:placeholder>
              </w:sdtPr>
              <w:sdtEndPr>
                <w:rPr>
                  <w:color w:val="auto"/>
                  <w:lang w:val="en-US" w:eastAsia="en-US"/>
                </w:rPr>
              </w:sdtEndPr>
              <w:sdtContent>
                <w:tc>
                  <w:tcPr>
                    <w:tcW w:w="6648" w:type="dxa"/>
                    <w:gridSpan w:val="3"/>
                    <w:shd w:val="clear" w:color="auto" w:fill="FFFFFF" w:themeFill="background1"/>
                  </w:tcPr>
                  <w:p w14:paraId="4E449C77" w14:textId="6B7E8F77" w:rsidR="00835BCC" w:rsidRPr="00167E2C" w:rsidRDefault="00561448" w:rsidP="00107AE5">
                    <w:pPr>
                      <w:tabs>
                        <w:tab w:val="left" w:pos="1077"/>
                      </w:tabs>
                      <w:spacing w:after="0" w:line="276" w:lineRule="auto"/>
                      <w:rPr>
                        <w:b/>
                        <w:color w:val="000000" w:themeColor="text1"/>
                        <w:lang w:val="en-IN" w:eastAsia="en-IN"/>
                      </w:rPr>
                    </w:pPr>
                    <w:r>
                      <w:t>Bombay Municipal Corporation (BMC)</w:t>
                    </w:r>
                  </w:p>
                </w:tc>
              </w:sdtContent>
            </w:sdt>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648" w:type="dxa"/>
                <w:gridSpan w:val="3"/>
                <w:shd w:val="clear" w:color="auto" w:fill="FFFFFF" w:themeFill="background1"/>
              </w:tcPr>
              <w:p w14:paraId="1D65A4CD" w14:textId="49154F2C" w:rsidR="00835BCC" w:rsidRPr="00167E2C" w:rsidRDefault="00561448">
                <w:pPr>
                  <w:tabs>
                    <w:tab w:val="left" w:pos="1077"/>
                  </w:tabs>
                  <w:spacing w:after="0" w:line="276" w:lineRule="auto"/>
                  <w:rPr>
                    <w:b/>
                    <w:color w:val="000000" w:themeColor="text1"/>
                    <w:lang w:val="en-IN" w:eastAsia="en-IN"/>
                  </w:rPr>
                </w:pPr>
                <w:r>
                  <w:rPr>
                    <w:color w:val="000000" w:themeColor="text1"/>
                    <w:lang w:val="en-IN" w:eastAsia="en-IN"/>
                  </w:rPr>
                  <w:t xml:space="preserve">Senapati Bapat </w:t>
                </w:r>
                <w:del w:id="200" w:author="Adil Afaque" w:date="2022-09-20T12:16:00Z">
                  <w:r w:rsidDel="005A4937">
                    <w:rPr>
                      <w:color w:val="000000" w:themeColor="text1"/>
                      <w:lang w:val="en-IN" w:eastAsia="en-IN"/>
                    </w:rPr>
                    <w:delText>marg</w:delText>
                  </w:r>
                </w:del>
                <w:ins w:id="201" w:author="Adil Afaque" w:date="2022-09-20T12:16:00Z">
                  <w:r w:rsidR="005A4937">
                    <w:rPr>
                      <w:color w:val="000000" w:themeColor="text1"/>
                      <w:lang w:val="en-IN" w:eastAsia="en-IN"/>
                    </w:rPr>
                    <w:t>Marg-</w:t>
                  </w:r>
                </w:ins>
                <w:ins w:id="202" w:author="Adil Afaque" w:date="2022-09-20T12:17:00Z">
                  <w:r w:rsidR="005A4937">
                    <w:rPr>
                      <w:color w:val="000000" w:themeColor="text1"/>
                      <w:lang w:val="en-IN" w:eastAsia="en-IN"/>
                    </w:rPr>
                    <w:t>400013</w:t>
                  </w:r>
                </w:ins>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7500A887" w:rsidR="00835BCC" w:rsidRDefault="00D6399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61448">
                  <w:t>Commercial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5DEEA363" w:rsidR="00835BCC" w:rsidRDefault="00835BCC" w:rsidP="004816BF">
            <w:pPr>
              <w:tabs>
                <w:tab w:val="left" w:pos="1077"/>
              </w:tabs>
              <w:spacing w:after="0" w:line="276" w:lineRule="auto"/>
              <w:rPr>
                <w:color w:val="000000" w:themeColor="text1"/>
                <w:lang w:val="en-IN" w:eastAsia="en-IN"/>
              </w:rPr>
            </w:pP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648" w:type="dxa"/>
                <w:gridSpan w:val="3"/>
                <w:shd w:val="clear" w:color="auto" w:fill="FFFFFF" w:themeFill="background1"/>
              </w:tcPr>
              <w:p w14:paraId="0C00828A" w14:textId="697BFC11" w:rsidR="00835BCC" w:rsidRDefault="00604F1F" w:rsidP="00604F1F">
                <w:pPr>
                  <w:tabs>
                    <w:tab w:val="left" w:pos="1077"/>
                  </w:tabs>
                  <w:spacing w:after="0" w:line="276" w:lineRule="auto"/>
                  <w:rPr>
                    <w:color w:val="000000" w:themeColor="text1"/>
                    <w:lang w:val="en-IN" w:eastAsia="en-IN"/>
                  </w:rPr>
                </w:pPr>
                <w:r>
                  <w:rPr>
                    <w:color w:val="000000" w:themeColor="text1"/>
                    <w:lang w:val="en-IN" w:eastAsia="en-IN"/>
                  </w:rPr>
                  <w:t>B</w:t>
                </w:r>
                <w:r w:rsidR="00107AE5">
                  <w:rPr>
                    <w:color w:val="000000" w:themeColor="text1"/>
                    <w:lang w:val="en-IN" w:eastAsia="en-IN"/>
                  </w:rPr>
                  <w:t>+</w:t>
                </w:r>
                <w:r w:rsidR="00E055DA">
                  <w:rPr>
                    <w:color w:val="000000" w:themeColor="text1"/>
                    <w:lang w:val="en-IN" w:eastAsia="en-IN"/>
                  </w:rPr>
                  <w:t>G</w:t>
                </w:r>
                <w:r>
                  <w:rPr>
                    <w:color w:val="000000" w:themeColor="text1"/>
                    <w:lang w:val="en-IN" w:eastAsia="en-IN"/>
                  </w:rPr>
                  <w:t xml:space="preserve">+40 </w:t>
                </w:r>
                <w:r w:rsidR="004816BF">
                  <w:rPr>
                    <w:color w:val="000000" w:themeColor="text1"/>
                    <w:lang w:val="en-IN" w:eastAsia="en-IN"/>
                  </w:rPr>
                  <w:t>Floors</w:t>
                </w:r>
                <w:r w:rsidR="00E055DA">
                  <w:rPr>
                    <w:color w:val="000000" w:themeColor="text1"/>
                    <w:lang w:val="en-IN" w:eastAsia="en-IN"/>
                  </w:rPr>
                  <w:t xml:space="preserve"> (as per the sale deed provided to us)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73D46609" w:rsidR="00835BCC" w:rsidRDefault="00D63990"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 beam, column structure on RCC slab" w:value="RCC frame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604F1F" w:rsidRPr="005A4937">
                  <w:rPr>
                    <w:szCs w:val="20"/>
                    <w:rPrChange w:id="203" w:author="Adil Afaque" w:date="2022-09-20T12:18:00Z">
                      <w:rPr>
                        <w:sz w:val="20"/>
                        <w:szCs w:val="20"/>
                      </w:rPr>
                    </w:rPrChange>
                  </w:rPr>
                  <w:t>RCC frame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Content>
            <w:tc>
              <w:tcPr>
                <w:tcW w:w="6648" w:type="dxa"/>
                <w:gridSpan w:val="3"/>
                <w:shd w:val="clear" w:color="auto" w:fill="FFFFFF" w:themeFill="background1"/>
              </w:tcPr>
              <w:p w14:paraId="365E3BD9" w14:textId="7B7EA188" w:rsidR="00835BCC" w:rsidRDefault="00D83237">
                <w:pPr>
                  <w:tabs>
                    <w:tab w:val="left" w:pos="1077"/>
                  </w:tabs>
                  <w:spacing w:after="0" w:line="276" w:lineRule="auto"/>
                  <w:jc w:val="both"/>
                  <w:rPr>
                    <w:color w:val="000000" w:themeColor="text1"/>
                    <w:lang w:val="en-IN" w:eastAsia="en-IN"/>
                  </w:rPr>
                  <w:pPrChange w:id="204" w:author="Adil Afaque" w:date="2022-09-20T12:18:00Z">
                    <w:pPr>
                      <w:tabs>
                        <w:tab w:val="left" w:pos="1077"/>
                      </w:tabs>
                      <w:spacing w:after="0" w:line="276" w:lineRule="auto"/>
                    </w:pPr>
                  </w:pPrChange>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3201C8E" w:rsidR="00835BCC" w:rsidRDefault="00D6399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Project" w:value="Commercial Building Project"/>
                </w:dropDownList>
              </w:sdtPr>
              <w:sdtContent>
                <w:r w:rsidR="00604F1F">
                  <w:rPr>
                    <w:lang w:val="en-IN" w:eastAsia="en-IN"/>
                  </w:rPr>
                  <w:t>Commercial Building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6A07FF89" w:rsidR="00835BCC" w:rsidRDefault="00D6399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07AE5">
                  <w:t>Class A construction (Very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3F9AC29A" w:rsidR="00835BCC" w:rsidRPr="00801535" w:rsidRDefault="00D6399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63D7C">
                  <w:t>Very Good</w:t>
                </w:r>
              </w:sdtContent>
            </w:sdt>
          </w:p>
        </w:tc>
        <w:tc>
          <w:tcPr>
            <w:tcW w:w="3529" w:type="dxa"/>
            <w:shd w:val="clear" w:color="auto" w:fill="FFFFFF" w:themeFill="background1"/>
          </w:tcPr>
          <w:p w14:paraId="2B3A9DD4" w14:textId="0D95A46F" w:rsidR="00835BCC" w:rsidRDefault="00D6399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83237">
                  <w:t>Very 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1F6E5B10" w:rsidR="00835BCC" w:rsidRPr="00801535" w:rsidRDefault="00D6399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63D7C">
                  <w:t>Very Good</w:t>
                </w:r>
              </w:sdtContent>
            </w:sdt>
          </w:p>
        </w:tc>
        <w:tc>
          <w:tcPr>
            <w:tcW w:w="3529" w:type="dxa"/>
            <w:shd w:val="clear" w:color="auto" w:fill="FFFFFF" w:themeFill="background1"/>
          </w:tcPr>
          <w:p w14:paraId="08487832" w14:textId="2EF01510" w:rsidR="00835BCC" w:rsidRDefault="00D6399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663D7C">
                  <w:t>Very 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D63990"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5A4937" w:rsidRDefault="00835BCC" w:rsidP="00835BCC">
            <w:pPr>
              <w:spacing w:after="0"/>
            </w:pPr>
            <w:r w:rsidRPr="005A4937">
              <w:rPr>
                <w:rPrChange w:id="205" w:author="Adil Afaque" w:date="2022-09-20T12:19:00Z">
                  <w:rPr>
                    <w:highlight w:val="yellow"/>
                  </w:rPr>
                </w:rPrChange>
              </w:rPr>
              <w:t>11.4 Car Parking - Open/ Covered</w:t>
            </w:r>
          </w:p>
        </w:tc>
        <w:tc>
          <w:tcPr>
            <w:tcW w:w="6648" w:type="dxa"/>
            <w:gridSpan w:val="3"/>
            <w:shd w:val="clear" w:color="auto" w:fill="FFFFFF" w:themeFill="background1"/>
          </w:tcPr>
          <w:p w14:paraId="7339A262" w14:textId="264C7D13" w:rsidR="00835BCC" w:rsidRPr="005A4937" w:rsidRDefault="00E055DA">
            <w:pPr>
              <w:tabs>
                <w:tab w:val="left" w:pos="1077"/>
              </w:tabs>
              <w:spacing w:after="0" w:line="276" w:lineRule="auto"/>
              <w:jc w:val="both"/>
              <w:rPr>
                <w:color w:val="000000" w:themeColor="text1"/>
                <w:lang w:val="en-IN" w:eastAsia="en-IN"/>
              </w:rPr>
              <w:pPrChange w:id="206" w:author="Adil Afaque" w:date="2022-09-20T12:19:00Z">
                <w:pPr>
                  <w:tabs>
                    <w:tab w:val="left" w:pos="1077"/>
                  </w:tabs>
                  <w:spacing w:after="0" w:line="276" w:lineRule="auto"/>
                </w:pPr>
              </w:pPrChange>
            </w:pPr>
            <w:r w:rsidRPr="005A4937">
              <w:rPr>
                <w:color w:val="000000" w:themeColor="text1"/>
                <w:lang w:val="en-IN" w:eastAsia="en-IN"/>
              </w:rPr>
              <w:t xml:space="preserve">Covered </w:t>
            </w:r>
            <w:del w:id="207" w:author="Adil Afaque" w:date="2022-09-20T12:19:00Z">
              <w:r w:rsidRPr="005A4937" w:rsidDel="005A4937">
                <w:rPr>
                  <w:color w:val="000000" w:themeColor="text1"/>
                  <w:lang w:val="en-IN" w:eastAsia="en-IN"/>
                </w:rPr>
                <w:delText>( Bearing no 62,63,64 are on the first floor, 81,82 are on the second floor as per the floor plans.)</w:delText>
              </w:r>
            </w:del>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648" w:type="dxa"/>
                <w:gridSpan w:val="3"/>
                <w:shd w:val="clear" w:color="auto" w:fill="FFFFFF" w:themeFill="background1"/>
              </w:tcPr>
              <w:p w14:paraId="26467A6D" w14:textId="25B2D5D6" w:rsidR="00835BCC" w:rsidRPr="00960A3F" w:rsidRDefault="00663D7C" w:rsidP="00835BCC">
                <w:pPr>
                  <w:tabs>
                    <w:tab w:val="left" w:pos="1077"/>
                  </w:tabs>
                  <w:spacing w:after="0" w:line="276" w:lineRule="auto"/>
                  <w:rPr>
                    <w:color w:val="000000" w:themeColor="text1"/>
                    <w:lang w:val="en-IN" w:eastAsia="en-IN"/>
                  </w:rPr>
                </w:pPr>
                <w:del w:id="208" w:author="Adil Afaque" w:date="2022-09-20T12:23:00Z">
                  <w:r w:rsidDel="001E4815">
                    <w:rPr>
                      <w:color w:val="000000" w:themeColor="text1"/>
                      <w:lang w:val="en-IN" w:eastAsia="en-IN"/>
                    </w:rPr>
                    <w:delText>Yes but partially</w:delText>
                  </w:r>
                </w:del>
                <w:ins w:id="209" w:author="Adil Afaque" w:date="2022-09-20T12:23:00Z">
                  <w:r w:rsidR="001E4815">
                    <w:rPr>
                      <w:color w:val="000000" w:themeColor="text1"/>
                      <w:lang w:val="en-IN" w:eastAsia="en-IN"/>
                    </w:rPr>
                    <w:t>Yes</w:t>
                  </w:r>
                </w:ins>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57FE5D32" w:rsidR="00835BCC" w:rsidRDefault="00D6399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2179E173" w:rsidR="00835BCC" w:rsidRPr="00553374" w:rsidRDefault="00050AC4" w:rsidP="00835BCC">
            <w:pPr>
              <w:spacing w:after="0"/>
              <w:rPr>
                <w:b/>
              </w:rPr>
            </w:pPr>
            <w:r>
              <w:rPr>
                <w:b/>
              </w:rPr>
              <w:t>BUILT UP UNIT</w:t>
            </w:r>
          </w:p>
        </w:tc>
      </w:tr>
      <w:tr w:rsidR="00835BCC" w:rsidRPr="00F44994" w14:paraId="2FDDA9B7" w14:textId="77777777" w:rsidTr="00383402">
        <w:trPr>
          <w:trHeight w:val="637"/>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701CE653" w:rsidR="00835BCC" w:rsidRPr="00E95202" w:rsidRDefault="00835BCC" w:rsidP="00835BCC">
            <w:pPr>
              <w:spacing w:after="0"/>
            </w:pPr>
            <w:r>
              <w:t>T</w:t>
            </w:r>
            <w:r w:rsidR="00050AC4">
              <w:t>ype of layout of built</w:t>
            </w:r>
            <w:ins w:id="210" w:author="Adil Afaque" w:date="2022-09-20T12:25:00Z">
              <w:r w:rsidR="00A75354">
                <w:t>-</w:t>
              </w:r>
            </w:ins>
            <w:del w:id="211" w:author="Adil Afaque" w:date="2022-09-20T12:25:00Z">
              <w:r w:rsidR="00050AC4" w:rsidDel="00A75354">
                <w:delText xml:space="preserve"> </w:delText>
              </w:r>
            </w:del>
            <w:r w:rsidR="00050AC4">
              <w:t>up unit</w:t>
            </w:r>
          </w:p>
        </w:tc>
        <w:tc>
          <w:tcPr>
            <w:tcW w:w="6648" w:type="dxa"/>
            <w:gridSpan w:val="3"/>
            <w:shd w:val="clear" w:color="auto" w:fill="FFFFFF" w:themeFill="background1"/>
          </w:tcPr>
          <w:p w14:paraId="76B243BD" w14:textId="329F40AF" w:rsidR="00835BCC" w:rsidRPr="00803AF3" w:rsidRDefault="00383402">
            <w:pPr>
              <w:spacing w:after="0"/>
              <w:jc w:val="both"/>
              <w:rPr>
                <w:color w:val="000000" w:themeColor="text1"/>
                <w:lang w:val="en-IN" w:eastAsia="en-IN"/>
              </w:rPr>
              <w:pPrChange w:id="212" w:author="Adil Afaque" w:date="2022-09-20T12:25:00Z">
                <w:pPr>
                  <w:spacing w:after="0"/>
                </w:pPr>
              </w:pPrChange>
            </w:pPr>
            <w:r>
              <w:rPr>
                <w:color w:val="000000" w:themeColor="text1"/>
                <w:lang w:val="en-IN" w:eastAsia="en-IN"/>
              </w:rPr>
              <w:t>10 cabins, 1 conference room, 1 pantry, 1 washroom, 1 storage</w:t>
            </w:r>
            <w:del w:id="213" w:author="Adil Afaque" w:date="2022-09-20T12:25:00Z">
              <w:r w:rsidDel="00A75354">
                <w:rPr>
                  <w:color w:val="000000" w:themeColor="text1"/>
                  <w:lang w:val="en-IN" w:eastAsia="en-IN"/>
                </w:rPr>
                <w:delText>s</w:delText>
              </w:r>
            </w:del>
            <w:r>
              <w:rPr>
                <w:color w:val="000000" w:themeColor="text1"/>
                <w:lang w:val="en-IN" w:eastAsia="en-IN"/>
              </w:rPr>
              <w:t xml:space="preserve"> area (</w:t>
            </w:r>
            <w:del w:id="214" w:author="Adil Afaque" w:date="2022-09-20T12:25:00Z">
              <w:r w:rsidDel="00A75354">
                <w:rPr>
                  <w:color w:val="000000" w:themeColor="text1"/>
                  <w:lang w:val="en-IN" w:eastAsia="en-IN"/>
                </w:rPr>
                <w:delText xml:space="preserve"> </w:delText>
              </w:r>
            </w:del>
            <w:r>
              <w:rPr>
                <w:color w:val="000000" w:themeColor="text1"/>
                <w:lang w:val="en-IN" w:eastAsia="en-IN"/>
              </w:rPr>
              <w:t>as per the site survey observation)</w:t>
            </w:r>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3C928CA1" w:rsidR="00835BCC" w:rsidRPr="00E95202" w:rsidRDefault="00050AC4" w:rsidP="00835BCC">
            <w:pPr>
              <w:spacing w:after="0"/>
            </w:pPr>
            <w:r>
              <w:t>The floor on which the built up unit</w:t>
            </w:r>
            <w:r w:rsidR="00835BCC" w:rsidRPr="00E95202">
              <w:t xml:space="preserve"> is situated</w:t>
            </w:r>
          </w:p>
        </w:tc>
        <w:sdt>
          <w:sdtPr>
            <w:rPr>
              <w:color w:val="000000" w:themeColor="text1"/>
              <w:lang w:val="en-IN" w:eastAsia="en-IN"/>
            </w:rPr>
            <w:id w:val="1518044878"/>
            <w:placeholder>
              <w:docPart w:val="E76D7CAD7D8D434F8192DAE499542A98"/>
            </w:placeholder>
          </w:sdtPr>
          <w:sdtContent>
            <w:tc>
              <w:tcPr>
                <w:tcW w:w="6648" w:type="dxa"/>
                <w:gridSpan w:val="3"/>
                <w:shd w:val="clear" w:color="auto" w:fill="FFFFFF" w:themeFill="background1"/>
              </w:tcPr>
              <w:p w14:paraId="6C417658" w14:textId="69BEACFE" w:rsidR="00835BCC" w:rsidRPr="00803AF3" w:rsidRDefault="00663D7C" w:rsidP="00663D7C">
                <w:pPr>
                  <w:spacing w:after="0"/>
                </w:pPr>
                <w:r>
                  <w:rPr>
                    <w:color w:val="000000" w:themeColor="text1"/>
                    <w:lang w:val="en-IN" w:eastAsia="en-IN"/>
                  </w:rPr>
                  <w:t>34</w:t>
                </w:r>
                <w:r w:rsidRPr="00663D7C">
                  <w:rPr>
                    <w:color w:val="000000" w:themeColor="text1"/>
                    <w:vertAlign w:val="superscript"/>
                    <w:lang w:val="en-IN" w:eastAsia="en-IN"/>
                  </w:rPr>
                  <w:t>th</w:t>
                </w:r>
                <w:r>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2AD651C1" w:rsidR="00835BCC" w:rsidRPr="00E95202" w:rsidRDefault="00050AC4" w:rsidP="00835BCC">
            <w:pPr>
              <w:spacing w:after="0"/>
            </w:pPr>
            <w:r>
              <w:t xml:space="preserve">Door No. of the </w:t>
            </w:r>
          </w:p>
        </w:tc>
        <w:sdt>
          <w:sdtPr>
            <w:rPr>
              <w:color w:val="000000" w:themeColor="text1"/>
              <w:lang w:val="en-IN" w:eastAsia="en-IN"/>
            </w:rPr>
            <w:id w:val="-1864053294"/>
            <w:placeholder>
              <w:docPart w:val="42B91C3F9AC748AC88C10E273826101A"/>
            </w:placeholder>
          </w:sdtPr>
          <w:sdtContent>
            <w:tc>
              <w:tcPr>
                <w:tcW w:w="6648" w:type="dxa"/>
                <w:gridSpan w:val="3"/>
                <w:shd w:val="clear" w:color="auto" w:fill="FFFFFF" w:themeFill="background1"/>
              </w:tcPr>
              <w:p w14:paraId="45125646" w14:textId="7464C13A" w:rsidR="00835BCC" w:rsidRPr="008C63A7" w:rsidRDefault="00383402">
                <w:pPr>
                  <w:spacing w:after="0"/>
                </w:pPr>
                <w:del w:id="215" w:author="Adil Afaque" w:date="2022-09-20T12:25:00Z">
                  <w:r w:rsidDel="00A75354">
                    <w:rPr>
                      <w:color w:val="000000" w:themeColor="text1"/>
                      <w:lang w:val="en-IN" w:eastAsia="en-IN"/>
                    </w:rPr>
                    <w:delText>---</w:delText>
                  </w:r>
                </w:del>
                <w:ins w:id="216" w:author="Adil Afaque" w:date="2022-09-20T12:25:00Z">
                  <w:r w:rsidR="00A75354">
                    <w:rPr>
                      <w:color w:val="000000" w:themeColor="text1"/>
                      <w:lang w:val="en-IN" w:eastAsia="en-IN"/>
                    </w:rPr>
                    <w:t>Office Premis</w:t>
                  </w:r>
                </w:ins>
                <w:ins w:id="217" w:author="Adil Afaque" w:date="2022-09-20T12:26:00Z">
                  <w:r w:rsidR="00A75354">
                    <w:rPr>
                      <w:color w:val="000000" w:themeColor="text1"/>
                      <w:lang w:val="en-IN" w:eastAsia="en-IN"/>
                    </w:rPr>
                    <w:t>e no. 34</w:t>
                  </w:r>
                </w:ins>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C58B46" w:rsidR="00835BCC" w:rsidRPr="008C63A7" w:rsidRDefault="00835BCC" w:rsidP="00835BCC">
            <w:pPr>
              <w:spacing w:after="0"/>
            </w:pPr>
            <w:r w:rsidRPr="00E95202">
              <w:t xml:space="preserve">Specifications of the </w:t>
            </w:r>
            <w:r w:rsidR="00050AC4">
              <w:t>Built up unit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3F5BD4CC" w:rsidR="00835BCC" w:rsidRPr="008C63A7" w:rsidRDefault="00D63990">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del w:id="218" w:author="Adil Afaque" w:date="2022-09-20T12:31:00Z">
                  <w:r w:rsidR="00901F77" w:rsidDel="00A75354">
                    <w:delText>Simple marble</w:delText>
                  </w:r>
                </w:del>
                <w:ins w:id="219" w:author="Adil Afaque" w:date="2022-09-20T12:31:00Z">
                  <w:r w:rsidR="00A75354">
                    <w:t>Italian Marble</w:t>
                  </w:r>
                </w:ins>
              </w:sdtContent>
            </w:sdt>
            <w:del w:id="220" w:author="Adil Afaque" w:date="2022-09-20T12:32:00Z">
              <w:r w:rsidR="00835BCC" w:rsidDel="00A75354">
                <w:delText xml:space="preserve">, </w:delText>
              </w:r>
            </w:del>
            <w:ins w:id="221" w:author="Adil Afaque" w:date="2022-09-20T12:32:00Z">
              <w:r w:rsidR="00A75354">
                <w:t xml:space="preserve">/ </w:t>
              </w:r>
            </w:ins>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Vitrified tiles</w:t>
                </w:r>
              </w:sdtContent>
            </w:sdt>
            <w:ins w:id="222" w:author="Adil Afaque" w:date="2022-09-20T14:49:00Z">
              <w:r>
                <w:t xml:space="preserve"> /Wooden</w:t>
              </w:r>
            </w:ins>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A75354">
              <w:rPr>
                <w:rPrChange w:id="223" w:author="Adil Afaque" w:date="2022-09-20T12:30:00Z">
                  <w:rPr>
                    <w:highlight w:val="yellow"/>
                  </w:rPr>
                </w:rPrChange>
              </w:rPr>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648" w:type="dxa"/>
                <w:gridSpan w:val="3"/>
                <w:shd w:val="clear" w:color="auto" w:fill="FFFFFF" w:themeFill="background1"/>
              </w:tcPr>
              <w:p w14:paraId="030EC485" w14:textId="455696A6" w:rsidR="00835BCC" w:rsidRPr="008C63A7" w:rsidRDefault="00383402" w:rsidP="00835BCC">
                <w:pPr>
                  <w:spacing w:after="0"/>
                </w:pPr>
                <w:r>
                  <w:rPr>
                    <w:rFonts w:hint="eastAsia"/>
                  </w:rPr>
                  <w:t>Glass door</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D6399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2511330A" w:rsidR="00835BCC" w:rsidRPr="008C63A7" w:rsidRDefault="00D6399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Good quality fittings used" w:value="Good quality fittings used"/>
                </w:dropDownList>
              </w:sdtPr>
              <w:sdtContent>
                <w:del w:id="224" w:author="Adil Afaque" w:date="2022-09-20T12:32:00Z">
                  <w:r w:rsidR="00835BCC" w:rsidDel="00A75354">
                    <w:rPr>
                      <w:lang w:eastAsia="en-IN"/>
                    </w:rPr>
                    <w:delText>Normal quality fittings used</w:delText>
                  </w:r>
                </w:del>
                <w:ins w:id="225" w:author="Adil Afaque" w:date="2022-09-20T12:33:00Z">
                  <w:r w:rsidR="00A75354">
                    <w:rPr>
                      <w:lang w:val="en-IN" w:eastAsia="en-IN"/>
                    </w:rPr>
                    <w:t>Good quality fittings used</w:t>
                  </w:r>
                </w:ins>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D6399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pPr>
              <w:spacing w:after="0"/>
              <w:jc w:val="both"/>
              <w:pPrChange w:id="226" w:author="Adil Afaque" w:date="2022-09-20T12:38:00Z">
                <w:pPr>
                  <w:spacing w:after="0"/>
                </w:pPr>
              </w:pPrChange>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pPr>
              <w:spacing w:after="0"/>
              <w:jc w:val="both"/>
              <w:pPrChange w:id="227" w:author="Adil Afaque" w:date="2022-09-20T12:38:00Z">
                <w:pPr>
                  <w:spacing w:after="0"/>
                </w:pPr>
              </w:pPrChange>
            </w:pPr>
            <w:r w:rsidRPr="008A2A79">
              <w:t>Meter Card is in the name of</w:t>
            </w:r>
          </w:p>
        </w:tc>
        <w:sdt>
          <w:sdtPr>
            <w:rPr>
              <w:color w:val="000000" w:themeColor="text1"/>
              <w:lang w:val="en-IN" w:eastAsia="en-IN"/>
            </w:rPr>
            <w:id w:val="-870443857"/>
            <w:placeholder>
              <w:docPart w:val="08BBF46D585044E98BA9B76DBA36F024"/>
            </w:placeholder>
          </w:sdt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649BCA2B" w:rsidR="00835BCC" w:rsidRPr="008A2A79" w:rsidRDefault="00835BCC">
            <w:pPr>
              <w:spacing w:after="0"/>
              <w:jc w:val="both"/>
              <w:pPrChange w:id="228" w:author="Adil Afaque" w:date="2022-09-20T12:38:00Z">
                <w:pPr>
                  <w:spacing w:after="0"/>
                </w:pPr>
              </w:pPrChange>
            </w:pPr>
            <w:r w:rsidRPr="008A2A79">
              <w:t xml:space="preserve">How is the maintenance of the </w:t>
            </w:r>
            <w:r w:rsidR="00050AC4">
              <w:t>Built up unit</w:t>
            </w:r>
            <w:r w:rsidRPr="008A2A79">
              <w:t>?</w:t>
            </w:r>
          </w:p>
        </w:tc>
        <w:tc>
          <w:tcPr>
            <w:tcW w:w="6648" w:type="dxa"/>
            <w:gridSpan w:val="3"/>
            <w:shd w:val="clear" w:color="auto" w:fill="FFFFFF" w:themeFill="background1"/>
          </w:tcPr>
          <w:p w14:paraId="28A1F83D" w14:textId="77777777" w:rsidR="00835BCC" w:rsidRPr="008C63A7" w:rsidRDefault="00D6399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pPr>
              <w:spacing w:after="0"/>
              <w:jc w:val="both"/>
              <w:pPrChange w:id="229" w:author="Adil Afaque" w:date="2022-09-20T12:38:00Z">
                <w:pPr>
                  <w:spacing w:after="0"/>
                </w:pPr>
              </w:pPrChange>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Content>
              <w:p w14:paraId="7EFFE5E7" w14:textId="77777777" w:rsidR="00A75354" w:rsidRDefault="00050AC4">
                <w:pPr>
                  <w:spacing w:after="0" w:line="276" w:lineRule="auto"/>
                  <w:rPr>
                    <w:ins w:id="230" w:author="Adil Afaque" w:date="2022-09-20T12:33:00Z"/>
                    <w:i/>
                  </w:rPr>
                  <w:pPrChange w:id="231" w:author="Adil Afaque" w:date="2022-09-20T12:33:00Z">
                    <w:pPr>
                      <w:spacing w:line="276" w:lineRule="auto"/>
                    </w:pPr>
                  </w:pPrChange>
                </w:pPr>
                <w:r>
                  <w:t>M/s. Trincas Agencies &amp; Commerce Pvt. Ltd.</w:t>
                </w:r>
              </w:p>
              <w:p w14:paraId="65991544" w14:textId="3A23DE08" w:rsidR="00835BCC" w:rsidRPr="008C63A7" w:rsidRDefault="002E0546">
                <w:pPr>
                  <w:spacing w:after="0" w:line="276" w:lineRule="auto"/>
                  <w:pPrChange w:id="232" w:author="Adil Afaque" w:date="2022-09-20T12:33:00Z">
                    <w:pPr>
                      <w:spacing w:line="276" w:lineRule="auto"/>
                    </w:pPr>
                  </w:pPrChange>
                </w:pPr>
                <w:del w:id="233" w:author="Adil Afaque" w:date="2022-09-20T12:33:00Z">
                  <w:r w:rsidRPr="002E0546" w:rsidDel="00A75354">
                    <w:rPr>
                      <w:i/>
                    </w:rPr>
                    <w:delText xml:space="preserve"> </w:delText>
                  </w:r>
                </w:del>
                <w:r w:rsidRPr="002E0546">
                  <w:rPr>
                    <w:i/>
                  </w:rPr>
                  <w:t>(as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pPr>
              <w:spacing w:after="0"/>
              <w:jc w:val="both"/>
              <w:pPrChange w:id="234" w:author="Adil Afaque" w:date="2022-09-20T12:38:00Z">
                <w:pPr>
                  <w:spacing w:after="0"/>
                </w:pPr>
              </w:pPrChange>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6CD16E08" w:rsidR="00835BCC" w:rsidRPr="008C63A7" w:rsidRDefault="00D63990">
            <w:pPr>
              <w:spacing w:after="0"/>
              <w:jc w:val="both"/>
              <w:pPrChange w:id="235" w:author="Adil Afaque" w:date="2022-09-20T12:37:00Z">
                <w:pPr>
                  <w:spacing w:after="0"/>
                </w:pPr>
              </w:pPrChange>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2E0546">
                  <w:t xml:space="preserve">This is a </w:t>
                </w:r>
                <w:r w:rsidR="00050AC4">
                  <w:t>Built up unit</w:t>
                </w:r>
                <w:r w:rsidR="002E0546">
                  <w:t xml:space="preserve">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47907A05" w:rsidR="00835BCC" w:rsidRPr="008A2A79" w:rsidRDefault="00835BCC">
            <w:pPr>
              <w:spacing w:after="0"/>
              <w:jc w:val="both"/>
              <w:pPrChange w:id="236" w:author="Adil Afaque" w:date="2022-09-20T12:38:00Z">
                <w:pPr>
                  <w:spacing w:after="0"/>
                </w:pPr>
              </w:pPrChange>
            </w:pPr>
            <w:r w:rsidRPr="008A2A79">
              <w:t xml:space="preserve">What is the plinth area of the </w:t>
            </w:r>
            <w:r w:rsidR="00050AC4">
              <w:t>Built up unit</w:t>
            </w:r>
            <w:r w:rsidRPr="008A2A79">
              <w:t>?</w:t>
            </w:r>
          </w:p>
        </w:tc>
        <w:tc>
          <w:tcPr>
            <w:tcW w:w="6648" w:type="dxa"/>
            <w:gridSpan w:val="3"/>
            <w:shd w:val="clear" w:color="auto" w:fill="FFFFFF" w:themeFill="background1"/>
          </w:tcPr>
          <w:p w14:paraId="1FBDAC1E" w14:textId="208B13B3" w:rsidR="00835BCC" w:rsidRPr="008C63A7" w:rsidRDefault="00050AC4" w:rsidP="006F3A9B">
            <w:pPr>
              <w:spacing w:after="0"/>
            </w:pPr>
            <w:r>
              <w:rPr>
                <w:color w:val="000000" w:themeColor="text1"/>
                <w:lang w:val="en-IN" w:eastAsia="en-IN"/>
              </w:rPr>
              <w:t>No information</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pPr>
              <w:spacing w:after="0"/>
              <w:jc w:val="both"/>
              <w:pPrChange w:id="237" w:author="Adil Afaque" w:date="2022-09-20T12:38:00Z">
                <w:pPr>
                  <w:spacing w:after="0"/>
                </w:pPr>
              </w:pPrChange>
            </w:pPr>
            <w:r w:rsidRPr="008A2A79">
              <w:t>What is the floor space index (app.)</w:t>
            </w:r>
          </w:p>
        </w:tc>
        <w:tc>
          <w:tcPr>
            <w:tcW w:w="6648" w:type="dxa"/>
            <w:gridSpan w:val="3"/>
            <w:shd w:val="clear" w:color="auto" w:fill="FFFFFF" w:themeFill="background1"/>
          </w:tcPr>
          <w:p w14:paraId="4DCBA376" w14:textId="0E83307D" w:rsidR="00D63990" w:rsidRDefault="00D63990" w:rsidP="00835BCC">
            <w:pPr>
              <w:spacing w:after="0"/>
              <w:jc w:val="both"/>
              <w:rPr>
                <w:ins w:id="238" w:author="Adil Afaque" w:date="2022-09-20T14:50:00Z"/>
              </w:rPr>
            </w:pPr>
            <w:ins w:id="239" w:author="Adil Afaque" w:date="2022-09-20T14:51:00Z">
              <w:r>
                <w:t>For the entire premise of Sunshine Tower</w:t>
              </w:r>
            </w:ins>
          </w:p>
          <w:p w14:paraId="56F22158" w14:textId="7C793A01" w:rsidR="00A75354" w:rsidRDefault="00A75354" w:rsidP="00835BCC">
            <w:pPr>
              <w:spacing w:after="0"/>
              <w:jc w:val="both"/>
              <w:rPr>
                <w:ins w:id="240" w:author="Adil Afaque" w:date="2022-09-20T12:38:00Z"/>
              </w:rPr>
            </w:pPr>
            <w:ins w:id="241" w:author="Adil Afaque" w:date="2022-09-20T12:38:00Z">
              <w:r>
                <w:t>Permissible: 3.00</w:t>
              </w:r>
            </w:ins>
          </w:p>
          <w:p w14:paraId="17A60326" w14:textId="1E4C021A" w:rsidR="00835BCC" w:rsidRPr="008C63A7" w:rsidRDefault="00A75354">
            <w:pPr>
              <w:spacing w:after="0"/>
              <w:jc w:val="both"/>
            </w:pPr>
            <w:ins w:id="242" w:author="Adil Afaque" w:date="2022-09-20T12:38:00Z">
              <w:r>
                <w:t>Proposed: 2.99</w:t>
              </w:r>
            </w:ins>
            <w:del w:id="243" w:author="Adil Afaque" w:date="2022-09-20T12:38:00Z">
              <w:r w:rsidR="00835BCC" w:rsidDel="00A75354">
                <w:delText xml:space="preserve">Can’t be ascertained without having complete Project Map and moreover this is not in scope of the work since this is a single </w:delText>
              </w:r>
              <w:r w:rsidR="00050AC4" w:rsidDel="00A75354">
                <w:delText>Built up unit</w:delText>
              </w:r>
              <w:r w:rsidR="00835BCC" w:rsidDel="00A75354">
                <w:delText xml:space="preserve"> valuation.</w:delText>
              </w:r>
            </w:del>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54C1A648" w:rsidR="00835BCC" w:rsidRPr="008A2A79" w:rsidRDefault="00835BCC">
            <w:pPr>
              <w:spacing w:after="0"/>
              <w:jc w:val="both"/>
              <w:pPrChange w:id="244" w:author="Adil Afaque" w:date="2022-09-20T12:38:00Z">
                <w:pPr>
                  <w:spacing w:after="0"/>
                </w:pPr>
              </w:pPrChange>
            </w:pPr>
            <w:r w:rsidRPr="008A2A79">
              <w:t>Wha</w:t>
            </w:r>
            <w:r w:rsidR="00663D7C">
              <w:t>t is the Carpet Area of the office space</w:t>
            </w:r>
            <w:r w:rsidRPr="008A2A79">
              <w:t>?</w:t>
            </w:r>
          </w:p>
        </w:tc>
        <w:tc>
          <w:tcPr>
            <w:tcW w:w="6648" w:type="dxa"/>
            <w:gridSpan w:val="3"/>
            <w:shd w:val="clear" w:color="auto" w:fill="FFFFFF" w:themeFill="background1"/>
          </w:tcPr>
          <w:p w14:paraId="4D883523" w14:textId="44D7A2E3" w:rsidR="00835BCC" w:rsidRPr="00A75354" w:rsidRDefault="00D63990" w:rsidP="006F3A9B">
            <w:pPr>
              <w:spacing w:after="0"/>
            </w:pPr>
            <w:sdt>
              <w:sdtPr>
                <w:rPr>
                  <w:color w:val="000000" w:themeColor="text1"/>
                  <w:lang w:val="en-IN" w:eastAsia="en-IN"/>
                </w:rPr>
                <w:id w:val="24609878"/>
                <w:placeholder>
                  <w:docPart w:val="DE8CB6910FC04F3CB64C54B3E3C5D546"/>
                </w:placeholder>
              </w:sdtPr>
              <w:sdtContent>
                <w:r w:rsidR="00663D7C" w:rsidRPr="00A75354">
                  <w:rPr>
                    <w:color w:val="000000" w:themeColor="text1"/>
                    <w:lang w:val="en-IN" w:eastAsia="en-IN"/>
                  </w:rPr>
                  <w:t>3</w:t>
                </w:r>
                <w:ins w:id="245" w:author="Adil Afaque" w:date="2022-09-20T12:34:00Z">
                  <w:r w:rsidR="00A75354" w:rsidRPr="00A75354">
                    <w:rPr>
                      <w:color w:val="000000" w:themeColor="text1"/>
                      <w:lang w:val="en-IN" w:eastAsia="en-IN"/>
                    </w:rPr>
                    <w:t>,</w:t>
                  </w:r>
                </w:ins>
                <w:r w:rsidR="00663D7C" w:rsidRPr="00A75354">
                  <w:rPr>
                    <w:color w:val="000000" w:themeColor="text1"/>
                    <w:lang w:val="en-IN" w:eastAsia="en-IN"/>
                  </w:rPr>
                  <w:t>660</w:t>
                </w:r>
              </w:sdtContent>
            </w:sdt>
            <w:r w:rsidR="00835BCC" w:rsidRPr="00A75354">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3A9B" w:rsidRPr="00A75354">
                  <w:rPr>
                    <w:rPrChange w:id="246" w:author="Adil Afaque" w:date="2022-09-20T12:36:00Z">
                      <w:rPr>
                        <w:sz w:val="20"/>
                      </w:rPr>
                    </w:rPrChange>
                  </w:rPr>
                  <w:t>sq.ft</w:t>
                </w:r>
              </w:sdtContent>
            </w:sdt>
            <w:r w:rsidR="00663D7C" w:rsidRPr="00A75354">
              <w:rPr>
                <w:rPrChange w:id="247" w:author="Adil Afaque" w:date="2022-09-20T12:36:00Z">
                  <w:rPr>
                    <w:sz w:val="20"/>
                  </w:rPr>
                </w:rPrChange>
              </w:rPr>
              <w:t xml:space="preserve"> (</w:t>
            </w:r>
            <w:del w:id="248" w:author="Adil Afaque" w:date="2022-09-20T12:38:00Z">
              <w:r w:rsidR="00663D7C" w:rsidRPr="00A75354" w:rsidDel="00A75354">
                <w:rPr>
                  <w:rPrChange w:id="249" w:author="Adil Afaque" w:date="2022-09-20T12:36:00Z">
                    <w:rPr>
                      <w:sz w:val="20"/>
                    </w:rPr>
                  </w:rPrChange>
                </w:rPr>
                <w:delText xml:space="preserve"> </w:delText>
              </w:r>
            </w:del>
            <w:r w:rsidR="00663D7C" w:rsidRPr="00A75354">
              <w:rPr>
                <w:rPrChange w:id="250" w:author="Adil Afaque" w:date="2022-09-20T12:36:00Z">
                  <w:rPr>
                    <w:sz w:val="20"/>
                  </w:rPr>
                </w:rPrChange>
              </w:rPr>
              <w:t>as per the documents provided to us)</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pPr>
              <w:spacing w:after="0"/>
              <w:jc w:val="both"/>
              <w:pPrChange w:id="251" w:author="Adil Afaque" w:date="2022-09-20T12:38:00Z">
                <w:pPr>
                  <w:spacing w:after="0"/>
                </w:pPr>
              </w:pPrChange>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F5542EC" w:rsidR="00835BCC" w:rsidRPr="008C63A7" w:rsidRDefault="006F3A9B" w:rsidP="00835BCC">
                <w:pPr>
                  <w:tabs>
                    <w:tab w:val="left" w:pos="1077"/>
                  </w:tabs>
                  <w:spacing w:after="0" w:line="276" w:lineRule="auto"/>
                </w:pPr>
                <w:r>
                  <w:t>High Class (Very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31BEA1A3" w:rsidR="00835BCC" w:rsidRPr="008A2A79" w:rsidRDefault="00050AC4">
            <w:pPr>
              <w:spacing w:after="0"/>
              <w:jc w:val="both"/>
              <w:pPrChange w:id="252" w:author="Adil Afaque" w:date="2022-09-20T12:39:00Z">
                <w:pPr>
                  <w:spacing w:after="0"/>
                </w:pPr>
              </w:pPrChange>
            </w:pPr>
            <w:r>
              <w:t>Built</w:t>
            </w:r>
            <w:del w:id="253" w:author="Adil Afaque" w:date="2022-09-20T12:39:00Z">
              <w:r w:rsidDel="00A735EA">
                <w:delText xml:space="preserve"> </w:delText>
              </w:r>
            </w:del>
            <w:ins w:id="254" w:author="Adil Afaque" w:date="2022-09-20T12:39:00Z">
              <w:r w:rsidR="00A735EA">
                <w:t>-</w:t>
              </w:r>
            </w:ins>
            <w:r>
              <w:t>up unit</w:t>
            </w:r>
            <w:r w:rsidR="00835BCC">
              <w:t xml:space="preserve">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648" w:type="dxa"/>
                <w:gridSpan w:val="3"/>
                <w:shd w:val="clear" w:color="auto" w:fill="FFFFFF" w:themeFill="background1"/>
              </w:tcPr>
              <w:p w14:paraId="13BF00AB" w14:textId="180F4FA3" w:rsidR="00835BCC" w:rsidRPr="008C63A7" w:rsidRDefault="00050AC4" w:rsidP="00835BCC">
                <w:pPr>
                  <w:spacing w:after="0"/>
                </w:pPr>
                <w:r>
                  <w:rPr>
                    <w:rFonts w:hint="eastAsia"/>
                  </w:rPr>
                  <w:t>Office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pPr>
              <w:spacing w:after="0"/>
              <w:jc w:val="both"/>
              <w:pPrChange w:id="255" w:author="Adil Afaque" w:date="2022-09-20T12:38:00Z">
                <w:pPr>
                  <w:spacing w:after="0"/>
                </w:pPr>
              </w:pPrChange>
            </w:pPr>
            <w:r w:rsidRPr="008A2A79">
              <w:t>Is it Owner-occupied or let out?</w:t>
            </w:r>
          </w:p>
        </w:tc>
        <w:tc>
          <w:tcPr>
            <w:tcW w:w="6648" w:type="dxa"/>
            <w:gridSpan w:val="3"/>
            <w:shd w:val="clear" w:color="auto" w:fill="FFFFFF" w:themeFill="background1"/>
          </w:tcPr>
          <w:p w14:paraId="4791BB86" w14:textId="04CFCF37" w:rsidR="00835BCC" w:rsidRPr="008C63A7" w:rsidRDefault="00835BCC" w:rsidP="00835BCC">
            <w:pPr>
              <w:spacing w:after="0"/>
            </w:pPr>
            <w:del w:id="256" w:author="Adil Afaque" w:date="2022-09-20T12:39:00Z">
              <w:r w:rsidDel="00A735EA">
                <w:rPr>
                  <w:color w:val="000000" w:themeColor="text1"/>
                  <w:lang w:val="en-IN" w:eastAsia="en-IN"/>
                </w:rPr>
                <w:delText xml:space="preserve">Presently occupied by </w:delText>
              </w:r>
            </w:del>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50AC4">
                  <w:rPr>
                    <w:color w:val="000000" w:themeColor="text1"/>
                    <w:lang w:val="en-IN" w:eastAsia="en-IN"/>
                  </w:rPr>
                  <w:t>Tenants</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pPr>
              <w:spacing w:after="0"/>
              <w:jc w:val="both"/>
              <w:pPrChange w:id="257" w:author="Adil Afaque" w:date="2022-09-20T12:38:00Z">
                <w:pPr>
                  <w:spacing w:after="0"/>
                </w:pPr>
              </w:pPrChange>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648" w:type="dxa"/>
                <w:gridSpan w:val="3"/>
                <w:shd w:val="clear" w:color="auto" w:fill="FFFFFF" w:themeFill="background1"/>
              </w:tcPr>
              <w:p w14:paraId="4D628DE8" w14:textId="789A7277" w:rsidR="00835BCC" w:rsidRPr="008C63A7" w:rsidRDefault="00050AC4" w:rsidP="006F3A9B">
                <w:pPr>
                  <w:spacing w:after="0"/>
                </w:pPr>
                <w:r>
                  <w:rPr>
                    <w:color w:val="000000" w:themeColor="text1"/>
                    <w:lang w:val="en-IN" w:eastAsia="en-IN"/>
                  </w:rPr>
                  <w:t>No information</w:t>
                </w:r>
                <w:ins w:id="258" w:author="Adil Afaque" w:date="2022-09-20T12:39:00Z">
                  <w:r w:rsidR="00A735EA">
                    <w:rPr>
                      <w:color w:val="000000" w:themeColor="text1"/>
                      <w:lang w:val="en-IN" w:eastAsia="en-IN"/>
                    </w:rPr>
                    <w:t xml:space="preserve"> provided</w:t>
                  </w:r>
                </w:ins>
              </w:p>
            </w:tc>
          </w:sdtContent>
        </w:sdt>
      </w:tr>
    </w:tbl>
    <w:p w14:paraId="2C00F66B" w14:textId="75B9DDE0"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Change w:id="259">
          <w:tblGrid>
            <w:gridCol w:w="113"/>
            <w:gridCol w:w="887"/>
            <w:gridCol w:w="113"/>
            <w:gridCol w:w="2874"/>
            <w:gridCol w:w="113"/>
            <w:gridCol w:w="871"/>
            <w:gridCol w:w="113"/>
            <w:gridCol w:w="1857"/>
            <w:gridCol w:w="113"/>
            <w:gridCol w:w="1612"/>
            <w:gridCol w:w="113"/>
            <w:gridCol w:w="2840"/>
            <w:gridCol w:w="113"/>
          </w:tblGrid>
        </w:tblGridChange>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648" w:type="dxa"/>
                <w:gridSpan w:val="3"/>
                <w:shd w:val="clear" w:color="auto" w:fill="FFFFFF" w:themeFill="background1"/>
              </w:tcPr>
              <w:p w14:paraId="2B3D5614" w14:textId="4CA48AEF" w:rsidR="00835BCC" w:rsidRPr="00A735EA" w:rsidRDefault="006F3A9B" w:rsidP="00835BCC">
                <w:pPr>
                  <w:spacing w:after="0"/>
                  <w:rPr>
                    <w:rPrChange w:id="260" w:author="Adil Afaque" w:date="2022-09-20T12:39:00Z">
                      <w:rPr>
                        <w:b/>
                      </w:rPr>
                    </w:rPrChange>
                  </w:rPr>
                </w:pPr>
                <w:del w:id="261" w:author="Adil Afaque" w:date="2022-09-20T12:39:00Z">
                  <w:r w:rsidRPr="00A735EA" w:rsidDel="00A735EA">
                    <w:rPr>
                      <w:rPrChange w:id="262" w:author="Adil Afaque" w:date="2022-09-20T12:39:00Z">
                        <w:rPr>
                          <w:b/>
                        </w:rPr>
                      </w:rPrChange>
                    </w:rPr>
                    <w:delText>Good</w:delText>
                  </w:r>
                </w:del>
                <w:ins w:id="263" w:author="Adil Afaque" w:date="2022-09-20T12:39:00Z">
                  <w:r w:rsidR="00A735EA" w:rsidRPr="00A735EA">
                    <w:rPr>
                      <w:rPrChange w:id="264" w:author="Adil Afaque" w:date="2022-09-20T12:39:00Z">
                        <w:rPr>
                          <w:b/>
                        </w:rPr>
                      </w:rPrChange>
                    </w:rPr>
                    <w:t>Good</w:t>
                  </w:r>
                </w:ins>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172EDEB1" w:rsidR="00835BCC" w:rsidRPr="0083683E" w:rsidRDefault="00835BCC" w:rsidP="00835BCC">
            <w:pPr>
              <w:spacing w:after="0"/>
            </w:pPr>
            <w:r w:rsidRPr="00F5738A">
              <w:t>After analyzing the comparable sale instances, what is the composite ra</w:t>
            </w:r>
            <w:r>
              <w:t xml:space="preserve">te for a similar </w:t>
            </w:r>
            <w:r w:rsidR="00050AC4">
              <w:t>Built up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24C69A12" w14:textId="77777777" w:rsidR="00A735EA" w:rsidRDefault="00C772AD" w:rsidP="00110C50">
            <w:pPr>
              <w:spacing w:after="0"/>
              <w:jc w:val="both"/>
              <w:rPr>
                <w:ins w:id="265" w:author="Adil Afaque" w:date="2022-09-20T12:40:00Z"/>
              </w:rPr>
            </w:pPr>
            <w:r w:rsidRPr="00A735EA">
              <w:t>Rs.</w:t>
            </w:r>
            <w:sdt>
              <w:sdtPr>
                <w:id w:val="-465274537"/>
                <w:placeholder>
                  <w:docPart w:val="03950CAD9B034027880EB82121C9E89C"/>
                </w:placeholder>
              </w:sdtPr>
              <w:sdtContent>
                <w:r w:rsidR="00110C50" w:rsidRPr="00A735EA">
                  <w:t>49</w:t>
                </w:r>
                <w:r w:rsidR="00050AC4" w:rsidRPr="00A735EA">
                  <w:t>,</w:t>
                </w:r>
                <w:r w:rsidR="00110C50" w:rsidRPr="00A735EA">
                  <w:t>5</w:t>
                </w:r>
                <w:r w:rsidR="00050AC4" w:rsidRPr="00A735EA">
                  <w:t>00/-</w:t>
                </w:r>
              </w:sdtContent>
            </w:sdt>
            <w:r w:rsidR="00835BCC" w:rsidRPr="00A735EA">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735EA">
                  <w:rPr>
                    <w:rPrChange w:id="266" w:author="Adil Afaque" w:date="2022-09-20T12:40:00Z">
                      <w:rPr>
                        <w:sz w:val="20"/>
                      </w:rPr>
                    </w:rPrChange>
                  </w:rPr>
                  <w:t>sq.ft</w:t>
                </w:r>
              </w:sdtContent>
            </w:sdt>
            <w:ins w:id="267" w:author="Adil Afaque" w:date="2022-09-20T12:40:00Z">
              <w:r w:rsidR="00A735EA">
                <w:t xml:space="preserve">. </w:t>
              </w:r>
            </w:ins>
            <w:r w:rsidRPr="00A735EA">
              <w:rPr>
                <w:rPrChange w:id="268" w:author="Adil Afaque" w:date="2022-09-20T12:40:00Z">
                  <w:rPr>
                    <w:sz w:val="20"/>
                  </w:rPr>
                </w:rPrChange>
              </w:rPr>
              <w:t>(</w:t>
            </w:r>
            <w:r w:rsidR="00050AC4" w:rsidRPr="00A735EA">
              <w:rPr>
                <w:i/>
                <w:rPrChange w:id="269" w:author="Adil Afaque" w:date="2022-09-20T12:40:00Z">
                  <w:rPr>
                    <w:i/>
                    <w:sz w:val="20"/>
                  </w:rPr>
                </w:rPrChange>
              </w:rPr>
              <w:t>on carpet area</w:t>
            </w:r>
            <w:r w:rsidRPr="00A735EA">
              <w:rPr>
                <w:i/>
                <w:rPrChange w:id="270" w:author="Adil Afaque" w:date="2022-09-20T12:40:00Z">
                  <w:rPr>
                    <w:i/>
                    <w:sz w:val="20"/>
                  </w:rPr>
                </w:rPrChange>
              </w:rPr>
              <w:t>)</w:t>
            </w:r>
            <w:r w:rsidR="00835BCC" w:rsidRPr="00A735EA">
              <w:rPr>
                <w:rPrChange w:id="271" w:author="Adil Afaque" w:date="2022-09-20T12:40:00Z">
                  <w:rPr>
                    <w:sz w:val="20"/>
                  </w:rPr>
                </w:rPrChange>
              </w:rPr>
              <w:t>.</w:t>
            </w:r>
          </w:p>
          <w:p w14:paraId="43E70E47" w14:textId="30DABF63" w:rsidR="00835BCC" w:rsidRPr="00A735EA" w:rsidRDefault="00835BCC">
            <w:pPr>
              <w:spacing w:after="0"/>
              <w:jc w:val="both"/>
              <w:rPr>
                <w:b/>
              </w:rPr>
            </w:pPr>
            <w:del w:id="272" w:author="Adil Afaque" w:date="2022-09-20T12:40:00Z">
              <w:r w:rsidRPr="00A735EA" w:rsidDel="00A735EA">
                <w:rPr>
                  <w:rPrChange w:id="273" w:author="Adil Afaque" w:date="2022-09-20T12:40:00Z">
                    <w:rPr>
                      <w:sz w:val="20"/>
                    </w:rPr>
                  </w:rPrChange>
                </w:rPr>
                <w:delText xml:space="preserve"> </w:delText>
              </w:r>
            </w:del>
            <w:r w:rsidRPr="00A735EA">
              <w:t xml:space="preserve">For more details &amp; basis please refer to the </w:t>
            </w:r>
            <w:r w:rsidRPr="00A735EA">
              <w:rPr>
                <w:b/>
              </w:rPr>
              <w:t xml:space="preserve">Part </w:t>
            </w:r>
            <w:del w:id="274" w:author="Adil Afaque" w:date="2022-09-20T12:42:00Z">
              <w:r w:rsidRPr="00A735EA" w:rsidDel="00A735EA">
                <w:rPr>
                  <w:b/>
                </w:rPr>
                <w:delText>B</w:delText>
              </w:r>
            </w:del>
            <w:ins w:id="275" w:author="Adil Afaque" w:date="2022-09-20T12:42:00Z">
              <w:r w:rsidR="00A735EA">
                <w:rPr>
                  <w:b/>
                </w:rPr>
                <w:t>C</w:t>
              </w:r>
            </w:ins>
            <w:r w:rsidRPr="00A735EA">
              <w:rPr>
                <w:b/>
              </w:rPr>
              <w:t xml:space="preserve">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67063968" w:rsidR="00835BCC" w:rsidRPr="00F5738A" w:rsidRDefault="00835BCC" w:rsidP="00835BCC">
            <w:pPr>
              <w:spacing w:after="0"/>
            </w:pPr>
            <w:r>
              <w:t xml:space="preserve">Assuming it is a new construction, what is the adopted basic composite rate of the </w:t>
            </w:r>
            <w:r w:rsidR="00050AC4">
              <w:t>Built up unit</w:t>
            </w:r>
            <w:r>
              <w:t xml:space="preserve"> under valuation after comparing with the specifications and other factors with the </w:t>
            </w:r>
            <w:r w:rsidR="00050AC4">
              <w:t>Built up unit</w:t>
            </w:r>
            <w:r>
              <w:t xml:space="preserve">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DDB0200" w:rsidR="00835BCC" w:rsidRDefault="00050AC4" w:rsidP="00835BCC">
            <w:pPr>
              <w:spacing w:after="0"/>
              <w:jc w:val="both"/>
            </w:pPr>
            <w:r>
              <w:t>Built</w:t>
            </w:r>
            <w:ins w:id="276" w:author="Adil Afaque" w:date="2022-09-20T12:47:00Z">
              <w:r w:rsidR="00A735EA">
                <w:t>-</w:t>
              </w:r>
            </w:ins>
            <w:del w:id="277" w:author="Adil Afaque" w:date="2022-09-20T12:47:00Z">
              <w:r w:rsidDel="00A735EA">
                <w:delText xml:space="preserve"> </w:delText>
              </w:r>
            </w:del>
            <w:r>
              <w:t>up unit</w:t>
            </w:r>
            <w:r w:rsidR="00835BCC">
              <w: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383402">
              <w:t>Guideline rate</w:t>
            </w:r>
            <w:r w:rsidRPr="00D5485A">
              <w:t xml:space="preserve"> obtained from the Registrar's office (an evidence thereof to be enclosed)</w:t>
            </w:r>
          </w:p>
        </w:tc>
        <w:tc>
          <w:tcPr>
            <w:tcW w:w="6648" w:type="dxa"/>
            <w:gridSpan w:val="3"/>
            <w:shd w:val="clear" w:color="auto" w:fill="FFFFFF" w:themeFill="background1"/>
          </w:tcPr>
          <w:p w14:paraId="30C32CC4" w14:textId="52ECFC2D" w:rsidR="00835BCC" w:rsidRDefault="00383402" w:rsidP="00335AA9">
            <w:pPr>
              <w:spacing w:after="0"/>
              <w:jc w:val="both"/>
            </w:pPr>
            <w:r>
              <w:t>P</w:t>
            </w:r>
            <w:r w:rsidR="00835BCC" w:rsidRPr="00622B17">
              <w:t>lease re</w:t>
            </w:r>
            <w:r w:rsidR="00835BCC">
              <w:t xml:space="preserve">fer to the </w:t>
            </w:r>
            <w:r w:rsidR="00835BCC" w:rsidRPr="00A6695C">
              <w:rPr>
                <w:b/>
              </w:rPr>
              <w:t xml:space="preserve">Part </w:t>
            </w:r>
            <w:ins w:id="278" w:author="Adil Afaque" w:date="2022-09-20T12:42:00Z">
              <w:r w:rsidR="00A735EA">
                <w:rPr>
                  <w:b/>
                </w:rPr>
                <w:t>C</w:t>
              </w:r>
            </w:ins>
            <w:del w:id="279" w:author="Adil Afaque" w:date="2022-09-20T12:42:00Z">
              <w:r w:rsidR="00835BCC" w:rsidRPr="00A6695C" w:rsidDel="00A735EA">
                <w:rPr>
                  <w:b/>
                </w:rPr>
                <w:delText>B</w:delText>
              </w:r>
            </w:del>
            <w:r w:rsidR="00835BCC" w:rsidRPr="00A6695C">
              <w:rPr>
                <w:b/>
              </w:rPr>
              <w:t xml:space="preserve">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280"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281" w:author="Adil Afaque" w:date="2022-09-20T12:52:00Z">
            <w:trPr>
              <w:gridAfter w:val="0"/>
              <w:trHeight w:val="58"/>
              <w:jc w:val="center"/>
            </w:trPr>
          </w:trPrChange>
        </w:trPr>
        <w:tc>
          <w:tcPr>
            <w:tcW w:w="1000" w:type="dxa"/>
            <w:vMerge w:val="restart"/>
            <w:shd w:val="clear" w:color="auto" w:fill="FFFFFF" w:themeFill="background1"/>
            <w:tcPrChange w:id="282" w:author="Adil Afaque" w:date="2022-09-20T12:52:00Z">
              <w:tcPr>
                <w:tcW w:w="1000" w:type="dxa"/>
                <w:gridSpan w:val="2"/>
                <w:vMerge w:val="restart"/>
                <w:shd w:val="clear" w:color="auto" w:fill="FFFFFF" w:themeFill="background1"/>
              </w:tcPr>
            </w:tcPrChange>
          </w:tcPr>
          <w:p w14:paraId="05A666F1" w14:textId="77777777" w:rsidR="00835BCC" w:rsidRPr="008C63A7" w:rsidRDefault="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Change w:id="283" w:author="Adil Afaque" w:date="2022-09-20T12:52:00Z">
              <w:tcPr>
                <w:tcW w:w="3971" w:type="dxa"/>
                <w:gridSpan w:val="4"/>
                <w:shd w:val="clear" w:color="auto" w:fill="FFFFFF" w:themeFill="background1"/>
              </w:tcPr>
            </w:tcPrChange>
          </w:tcPr>
          <w:p w14:paraId="5BC7DFED" w14:textId="77777777" w:rsidR="00835BCC" w:rsidRPr="00E412D1" w:rsidRDefault="00835BCC">
            <w:pPr>
              <w:spacing w:after="0"/>
            </w:pPr>
            <w:r w:rsidRPr="00E412D1">
              <w:t>Depreciated building rate</w:t>
            </w:r>
          </w:p>
        </w:tc>
        <w:tc>
          <w:tcPr>
            <w:tcW w:w="6648" w:type="dxa"/>
            <w:gridSpan w:val="3"/>
            <w:shd w:val="clear" w:color="auto" w:fill="FFFFFF" w:themeFill="background1"/>
            <w:tcPrChange w:id="284" w:author="Adil Afaque" w:date="2022-09-20T12:52:00Z">
              <w:tcPr>
                <w:tcW w:w="6648" w:type="dxa"/>
                <w:gridSpan w:val="6"/>
                <w:shd w:val="clear" w:color="auto" w:fill="FFFFFF" w:themeFill="background1"/>
              </w:tcPr>
            </w:tcPrChange>
          </w:tcPr>
          <w:p w14:paraId="1DE65FAA" w14:textId="2CD97AF2" w:rsidR="00835BCC" w:rsidRPr="00622B17" w:rsidRDefault="00835BCC">
            <w:pPr>
              <w:spacing w:after="0"/>
              <w:jc w:val="both"/>
            </w:pPr>
            <w:r>
              <w:t xml:space="preserve">Not Applicable since </w:t>
            </w:r>
            <w:ins w:id="285" w:author="Adil Afaque" w:date="2022-09-20T12:47:00Z">
              <w:r w:rsidR="00A735EA">
                <w:t xml:space="preserve">the </w:t>
              </w:r>
            </w:ins>
            <w:del w:id="286" w:author="Adil Afaque" w:date="2022-09-20T12:47:00Z">
              <w:r w:rsidDel="00A735EA">
                <w:delText xml:space="preserve">Valuation </w:delText>
              </w:r>
            </w:del>
            <w:ins w:id="287" w:author="Adil Afaque" w:date="2022-09-20T12:47:00Z">
              <w:r w:rsidR="00A735EA">
                <w:t xml:space="preserve">valuation </w:t>
              </w:r>
            </w:ins>
            <w:r>
              <w:t>is conducted based on composite comparable market rate method.</w:t>
            </w:r>
          </w:p>
        </w:tc>
      </w:tr>
      <w:tr w:rsidR="00835BCC" w:rsidRPr="00F44994" w14:paraId="3F2981C8"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288"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289" w:author="Adil Afaque" w:date="2022-09-20T12:52:00Z">
            <w:trPr>
              <w:gridAfter w:val="0"/>
              <w:trHeight w:val="58"/>
              <w:jc w:val="center"/>
            </w:trPr>
          </w:trPrChange>
        </w:trPr>
        <w:tc>
          <w:tcPr>
            <w:tcW w:w="1000" w:type="dxa"/>
            <w:vMerge/>
            <w:shd w:val="clear" w:color="auto" w:fill="FFFFFF" w:themeFill="background1"/>
            <w:tcPrChange w:id="290" w:author="Adil Afaque" w:date="2022-09-20T12:52:00Z">
              <w:tcPr>
                <w:tcW w:w="1000" w:type="dxa"/>
                <w:gridSpan w:val="2"/>
                <w:vMerge/>
                <w:shd w:val="clear" w:color="auto" w:fill="FFFFFF" w:themeFill="background1"/>
              </w:tcPr>
            </w:tcPrChange>
          </w:tcPr>
          <w:p w14:paraId="15AAD12C"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291" w:author="Adil Afaque" w:date="2022-09-20T12:52:00Z">
              <w:tcPr>
                <w:tcW w:w="3971" w:type="dxa"/>
                <w:gridSpan w:val="4"/>
                <w:shd w:val="clear" w:color="auto" w:fill="FFFFFF" w:themeFill="background1"/>
              </w:tcPr>
            </w:tcPrChange>
          </w:tcPr>
          <w:p w14:paraId="55274CD7" w14:textId="2C88C2CF" w:rsidR="00835BCC" w:rsidRPr="00E412D1" w:rsidRDefault="00835BCC">
            <w:pPr>
              <w:spacing w:after="0"/>
            </w:pPr>
            <w:r w:rsidRPr="00E412D1">
              <w:t xml:space="preserve">Replacement cost of </w:t>
            </w:r>
            <w:r w:rsidR="00050AC4">
              <w:t>Built up unit</w:t>
            </w:r>
            <w:r w:rsidRPr="00E412D1">
              <w:t xml:space="preserve"> with Services {V (3)i}</w:t>
            </w:r>
          </w:p>
        </w:tc>
        <w:tc>
          <w:tcPr>
            <w:tcW w:w="6648" w:type="dxa"/>
            <w:gridSpan w:val="3"/>
            <w:shd w:val="clear" w:color="auto" w:fill="FFFFFF" w:themeFill="background1"/>
            <w:tcPrChange w:id="292" w:author="Adil Afaque" w:date="2022-09-20T12:52:00Z">
              <w:tcPr>
                <w:tcW w:w="6648" w:type="dxa"/>
                <w:gridSpan w:val="6"/>
                <w:shd w:val="clear" w:color="auto" w:fill="FFFFFF" w:themeFill="background1"/>
              </w:tcPr>
            </w:tcPrChange>
          </w:tcPr>
          <w:p w14:paraId="5FBBB55C" w14:textId="77777777" w:rsidR="00835BCC" w:rsidRPr="00622B17" w:rsidRDefault="00835BCC">
            <w:pPr>
              <w:spacing w:after="0"/>
              <w:jc w:val="both"/>
            </w:pPr>
            <w:r>
              <w:t>Included in comparable composite market rate.</w:t>
            </w:r>
          </w:p>
        </w:tc>
      </w:tr>
      <w:tr w:rsidR="00835BCC" w:rsidRPr="00F44994" w14:paraId="7DE195C7"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293"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294" w:author="Adil Afaque" w:date="2022-09-20T12:52:00Z">
            <w:trPr>
              <w:gridAfter w:val="0"/>
              <w:trHeight w:val="58"/>
              <w:jc w:val="center"/>
            </w:trPr>
          </w:trPrChange>
        </w:trPr>
        <w:tc>
          <w:tcPr>
            <w:tcW w:w="1000" w:type="dxa"/>
            <w:vMerge/>
            <w:shd w:val="clear" w:color="auto" w:fill="FFFFFF" w:themeFill="background1"/>
            <w:tcPrChange w:id="295" w:author="Adil Afaque" w:date="2022-09-20T12:52:00Z">
              <w:tcPr>
                <w:tcW w:w="1000" w:type="dxa"/>
                <w:gridSpan w:val="2"/>
                <w:vMerge/>
                <w:shd w:val="clear" w:color="auto" w:fill="FFFFFF" w:themeFill="background1"/>
              </w:tcPr>
            </w:tcPrChange>
          </w:tcPr>
          <w:p w14:paraId="3664BD0F"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296" w:author="Adil Afaque" w:date="2022-09-20T12:52:00Z">
              <w:tcPr>
                <w:tcW w:w="3971" w:type="dxa"/>
                <w:gridSpan w:val="4"/>
                <w:shd w:val="clear" w:color="auto" w:fill="FFFFFF" w:themeFill="background1"/>
              </w:tcPr>
            </w:tcPrChange>
          </w:tcPr>
          <w:p w14:paraId="51B5B566" w14:textId="77777777" w:rsidR="00835BCC" w:rsidRPr="00E412D1" w:rsidRDefault="00835BCC">
            <w:pPr>
              <w:spacing w:after="0"/>
            </w:pPr>
            <w:r w:rsidRPr="00E412D1">
              <w:t>Age of the building</w:t>
            </w:r>
          </w:p>
        </w:tc>
        <w:tc>
          <w:tcPr>
            <w:tcW w:w="6648" w:type="dxa"/>
            <w:gridSpan w:val="3"/>
            <w:shd w:val="clear" w:color="auto" w:fill="FFFFFF" w:themeFill="background1"/>
            <w:tcPrChange w:id="297" w:author="Adil Afaque" w:date="2022-09-20T12:52:00Z">
              <w:tcPr>
                <w:tcW w:w="6648" w:type="dxa"/>
                <w:gridSpan w:val="6"/>
                <w:shd w:val="clear" w:color="auto" w:fill="FFFFFF" w:themeFill="background1"/>
              </w:tcPr>
            </w:tcPrChange>
          </w:tcPr>
          <w:p w14:paraId="42FCF8CD" w14:textId="0AEB20CC" w:rsidR="00835BCC" w:rsidRPr="00622B17" w:rsidRDefault="00835BCC">
            <w:pPr>
              <w:spacing w:after="0"/>
              <w:jc w:val="both"/>
            </w:pPr>
            <w:del w:id="298" w:author="Adil Afaque" w:date="2022-09-20T12:48:00Z">
              <w:r w:rsidDel="00A735EA">
                <w:delText xml:space="preserve">Approximately </w:delText>
              </w:r>
            </w:del>
            <w:sdt>
              <w:sdtPr>
                <w:id w:val="-1774468855"/>
                <w:placeholder>
                  <w:docPart w:val="03950CAD9B034027880EB82121C9E89C"/>
                </w:placeholder>
              </w:sdtPr>
              <w:sdtContent>
                <w:del w:id="299" w:author="Adil Afaque" w:date="2022-09-20T12:47:00Z">
                  <w:r w:rsidR="00050AC4" w:rsidDel="00A735EA">
                    <w:delText>~</w:delText>
                  </w:r>
                </w:del>
                <w:r w:rsidR="00050AC4">
                  <w:t>10</w:t>
                </w:r>
                <w:r w:rsidR="00C772AD">
                  <w:t xml:space="preserve"> years</w:t>
                </w:r>
              </w:sdtContent>
            </w:sdt>
            <w:r>
              <w:t xml:space="preserve"> as per </w:t>
            </w:r>
            <w:ins w:id="300" w:author="Adil Afaque" w:date="2022-09-20T12:48:00Z">
              <w:r w:rsidR="00A735EA">
                <w:t>the approved site plan provided</w:t>
              </w:r>
            </w:ins>
            <w:del w:id="301" w:author="Adil Afaque" w:date="2022-09-20T12:48:00Z">
              <w:r w:rsidDel="00A735EA">
                <w:delText>verbal information came to our knowledge.</w:delText>
              </w:r>
            </w:del>
          </w:p>
        </w:tc>
      </w:tr>
      <w:tr w:rsidR="00835BCC" w:rsidRPr="00F44994" w14:paraId="0AF006E9"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02"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03" w:author="Adil Afaque" w:date="2022-09-20T12:52:00Z">
            <w:trPr>
              <w:gridAfter w:val="0"/>
              <w:trHeight w:val="58"/>
              <w:jc w:val="center"/>
            </w:trPr>
          </w:trPrChange>
        </w:trPr>
        <w:tc>
          <w:tcPr>
            <w:tcW w:w="1000" w:type="dxa"/>
            <w:vMerge/>
            <w:shd w:val="clear" w:color="auto" w:fill="FFFFFF" w:themeFill="background1"/>
            <w:tcPrChange w:id="304" w:author="Adil Afaque" w:date="2022-09-20T12:52:00Z">
              <w:tcPr>
                <w:tcW w:w="1000" w:type="dxa"/>
                <w:gridSpan w:val="2"/>
                <w:vMerge/>
                <w:shd w:val="clear" w:color="auto" w:fill="FFFFFF" w:themeFill="background1"/>
              </w:tcPr>
            </w:tcPrChange>
          </w:tcPr>
          <w:p w14:paraId="523BF42B"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305" w:author="Adil Afaque" w:date="2022-09-20T12:52:00Z">
              <w:tcPr>
                <w:tcW w:w="3971" w:type="dxa"/>
                <w:gridSpan w:val="4"/>
                <w:shd w:val="clear" w:color="auto" w:fill="FFFFFF" w:themeFill="background1"/>
              </w:tcPr>
            </w:tcPrChange>
          </w:tcPr>
          <w:p w14:paraId="6112FFA5" w14:textId="77777777" w:rsidR="00835BCC" w:rsidRPr="00E412D1" w:rsidRDefault="00835BCC">
            <w:pPr>
              <w:spacing w:after="0"/>
            </w:pPr>
            <w:r w:rsidRPr="00E412D1">
              <w:t>Life of the building estimated</w:t>
            </w:r>
          </w:p>
        </w:tc>
        <w:tc>
          <w:tcPr>
            <w:tcW w:w="6648" w:type="dxa"/>
            <w:gridSpan w:val="3"/>
            <w:shd w:val="clear" w:color="auto" w:fill="FFFFFF" w:themeFill="background1"/>
            <w:tcPrChange w:id="306" w:author="Adil Afaque" w:date="2022-09-20T12:52:00Z">
              <w:tcPr>
                <w:tcW w:w="6648" w:type="dxa"/>
                <w:gridSpan w:val="6"/>
                <w:shd w:val="clear" w:color="auto" w:fill="FFFFFF" w:themeFill="background1"/>
              </w:tcPr>
            </w:tcPrChange>
          </w:tcPr>
          <w:p w14:paraId="30E6379B" w14:textId="5FE7775D" w:rsidR="00835BCC" w:rsidRPr="00622B17" w:rsidRDefault="00D63990">
            <w:pPr>
              <w:spacing w:after="0"/>
              <w:jc w:val="both"/>
            </w:pPr>
            <w:sdt>
              <w:sdtPr>
                <w:id w:val="678628875"/>
                <w:placeholder>
                  <w:docPart w:val="CA8B08C2E6804ABAB08B94DBBBC3B6CC"/>
                </w:placeholder>
              </w:sdtPr>
              <w:sdtContent>
                <w:r w:rsidR="00050AC4">
                  <w:t>60</w:t>
                </w:r>
                <w:r w:rsidR="00C772AD">
                  <w:t xml:space="preserve"> years (</w:t>
                </w:r>
                <w:del w:id="307" w:author="Adil Afaque" w:date="2022-09-20T12:46:00Z">
                  <w:r w:rsidR="00C772AD" w:rsidDel="00A735EA">
                    <w:delText>approx</w:delText>
                  </w:r>
                </w:del>
                <w:ins w:id="308" w:author="Adil Afaque" w:date="2022-09-20T12:46:00Z">
                  <w:r w:rsidR="00A735EA">
                    <w:t>approx.</w:t>
                  </w:r>
                </w:ins>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09"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10" w:author="Adil Afaque" w:date="2022-09-20T12:52:00Z">
            <w:trPr>
              <w:gridAfter w:val="0"/>
              <w:trHeight w:val="58"/>
              <w:jc w:val="center"/>
            </w:trPr>
          </w:trPrChange>
        </w:trPr>
        <w:tc>
          <w:tcPr>
            <w:tcW w:w="1000" w:type="dxa"/>
            <w:vMerge/>
            <w:shd w:val="clear" w:color="auto" w:fill="FFFFFF" w:themeFill="background1"/>
            <w:tcPrChange w:id="311" w:author="Adil Afaque" w:date="2022-09-20T12:52:00Z">
              <w:tcPr>
                <w:tcW w:w="1000" w:type="dxa"/>
                <w:gridSpan w:val="2"/>
                <w:vMerge/>
                <w:shd w:val="clear" w:color="auto" w:fill="FFFFFF" w:themeFill="background1"/>
              </w:tcPr>
            </w:tcPrChange>
          </w:tcPr>
          <w:p w14:paraId="3545C4B4"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312" w:author="Adil Afaque" w:date="2022-09-20T12:52:00Z">
              <w:tcPr>
                <w:tcW w:w="3971" w:type="dxa"/>
                <w:gridSpan w:val="4"/>
                <w:shd w:val="clear" w:color="auto" w:fill="FFFFFF" w:themeFill="background1"/>
              </w:tcPr>
            </w:tcPrChange>
          </w:tcPr>
          <w:p w14:paraId="5097FFBC" w14:textId="77777777" w:rsidR="00835BCC" w:rsidRPr="00E412D1" w:rsidRDefault="00835BCC">
            <w:pPr>
              <w:spacing w:after="0"/>
            </w:pPr>
            <w:r w:rsidRPr="00E412D1">
              <w:t>Depreciation percentage assuming the salvage value as 10%</w:t>
            </w:r>
          </w:p>
        </w:tc>
        <w:tc>
          <w:tcPr>
            <w:tcW w:w="6648" w:type="dxa"/>
            <w:gridSpan w:val="3"/>
            <w:shd w:val="clear" w:color="auto" w:fill="FFFFFF" w:themeFill="background1"/>
            <w:tcPrChange w:id="313" w:author="Adil Afaque" w:date="2022-09-20T12:52:00Z">
              <w:tcPr>
                <w:tcW w:w="6648" w:type="dxa"/>
                <w:gridSpan w:val="6"/>
                <w:shd w:val="clear" w:color="auto" w:fill="FFFFFF" w:themeFill="background1"/>
              </w:tcPr>
            </w:tcPrChange>
          </w:tcPr>
          <w:p w14:paraId="723AC109" w14:textId="217AE231" w:rsidR="00835BCC" w:rsidRPr="00622B17" w:rsidRDefault="00835BCC">
            <w:pPr>
              <w:spacing w:after="0"/>
              <w:jc w:val="both"/>
            </w:pPr>
            <w:r>
              <w:t xml:space="preserve">Not Applicable since </w:t>
            </w:r>
            <w:del w:id="314" w:author="Adil Afaque" w:date="2022-09-20T12:49:00Z">
              <w:r w:rsidDel="00A735EA">
                <w:delText xml:space="preserve">Valuation </w:delText>
              </w:r>
            </w:del>
            <w:ins w:id="315" w:author="Adil Afaque" w:date="2022-09-20T12:49:00Z">
              <w:r w:rsidR="00A735EA">
                <w:t xml:space="preserve">valuation </w:t>
              </w:r>
            </w:ins>
            <w:r>
              <w:t>is conducted based on comparable composite market rate method.</w:t>
            </w:r>
          </w:p>
        </w:tc>
      </w:tr>
      <w:tr w:rsidR="00835BCC" w:rsidRPr="00F44994" w14:paraId="4563EDC4"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16"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17" w:author="Adil Afaque" w:date="2022-09-20T12:52:00Z">
            <w:trPr>
              <w:gridAfter w:val="0"/>
              <w:trHeight w:val="58"/>
              <w:jc w:val="center"/>
            </w:trPr>
          </w:trPrChange>
        </w:trPr>
        <w:tc>
          <w:tcPr>
            <w:tcW w:w="1000" w:type="dxa"/>
            <w:vMerge/>
            <w:shd w:val="clear" w:color="auto" w:fill="FFFFFF" w:themeFill="background1"/>
            <w:tcPrChange w:id="318" w:author="Adil Afaque" w:date="2022-09-20T12:52:00Z">
              <w:tcPr>
                <w:tcW w:w="1000" w:type="dxa"/>
                <w:gridSpan w:val="2"/>
                <w:vMerge/>
                <w:shd w:val="clear" w:color="auto" w:fill="FFFFFF" w:themeFill="background1"/>
              </w:tcPr>
            </w:tcPrChange>
          </w:tcPr>
          <w:p w14:paraId="1E9D238E"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319" w:author="Adil Afaque" w:date="2022-09-20T12:52:00Z">
              <w:tcPr>
                <w:tcW w:w="3971" w:type="dxa"/>
                <w:gridSpan w:val="4"/>
                <w:shd w:val="clear" w:color="auto" w:fill="FFFFFF" w:themeFill="background1"/>
              </w:tcPr>
            </w:tcPrChange>
          </w:tcPr>
          <w:p w14:paraId="0D69B1D7" w14:textId="77777777" w:rsidR="00835BCC" w:rsidRPr="00E412D1" w:rsidRDefault="00835BCC">
            <w:pPr>
              <w:spacing w:after="0"/>
            </w:pPr>
            <w:r w:rsidRPr="00E412D1">
              <w:t>Depreciated Ratio of the building</w:t>
            </w:r>
          </w:p>
        </w:tc>
        <w:tc>
          <w:tcPr>
            <w:tcW w:w="6648" w:type="dxa"/>
            <w:gridSpan w:val="3"/>
            <w:shd w:val="clear" w:color="auto" w:fill="FFFFFF" w:themeFill="background1"/>
            <w:tcPrChange w:id="320" w:author="Adil Afaque" w:date="2022-09-20T12:52:00Z">
              <w:tcPr>
                <w:tcW w:w="6648" w:type="dxa"/>
                <w:gridSpan w:val="6"/>
                <w:shd w:val="clear" w:color="auto" w:fill="FFFFFF" w:themeFill="background1"/>
              </w:tcPr>
            </w:tcPrChange>
          </w:tcPr>
          <w:p w14:paraId="2AD841E0" w14:textId="240A5846" w:rsidR="00835BCC" w:rsidRPr="00622B17" w:rsidRDefault="00835BCC">
            <w:pPr>
              <w:spacing w:after="0"/>
              <w:jc w:val="both"/>
            </w:pPr>
            <w:r>
              <w:t xml:space="preserve">Not Applicable since Valuation is conducted based on </w:t>
            </w:r>
            <w:ins w:id="321" w:author="Adil Afaque" w:date="2022-09-20T12:46:00Z">
              <w:r w:rsidR="00A735EA">
                <w:t xml:space="preserve">a </w:t>
              </w:r>
            </w:ins>
            <w:r>
              <w:t>comparable composite market rate method.</w:t>
            </w:r>
          </w:p>
        </w:tc>
      </w:tr>
      <w:tr w:rsidR="00835BCC" w:rsidRPr="00F44994" w14:paraId="2CE42B59"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22"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23" w:author="Adil Afaque" w:date="2022-09-20T12:52:00Z">
            <w:trPr>
              <w:gridAfter w:val="0"/>
              <w:trHeight w:val="58"/>
              <w:jc w:val="center"/>
            </w:trPr>
          </w:trPrChange>
        </w:trPr>
        <w:tc>
          <w:tcPr>
            <w:tcW w:w="1000" w:type="dxa"/>
            <w:vMerge w:val="restart"/>
            <w:shd w:val="clear" w:color="auto" w:fill="FFFFFF" w:themeFill="background1"/>
            <w:tcPrChange w:id="324" w:author="Adil Afaque" w:date="2022-09-20T12:52:00Z">
              <w:tcPr>
                <w:tcW w:w="1000" w:type="dxa"/>
                <w:gridSpan w:val="2"/>
                <w:vMerge w:val="restart"/>
                <w:shd w:val="clear" w:color="auto" w:fill="FFFFFF" w:themeFill="background1"/>
              </w:tcPr>
            </w:tcPrChange>
          </w:tcPr>
          <w:p w14:paraId="25A5454E" w14:textId="77777777" w:rsidR="00835BCC" w:rsidRPr="008C63A7" w:rsidRDefault="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Change w:id="325" w:author="Adil Afaque" w:date="2022-09-20T12:52:00Z">
              <w:tcPr>
                <w:tcW w:w="3971" w:type="dxa"/>
                <w:gridSpan w:val="4"/>
                <w:shd w:val="clear" w:color="auto" w:fill="FFFFFF" w:themeFill="background1"/>
              </w:tcPr>
            </w:tcPrChange>
          </w:tcPr>
          <w:p w14:paraId="506097A7" w14:textId="77777777" w:rsidR="00835BCC" w:rsidRPr="00E412D1" w:rsidRDefault="00835BCC">
            <w:pPr>
              <w:spacing w:after="0"/>
            </w:pPr>
            <w:r w:rsidRPr="00E412D1">
              <w:t>Total composite rate arrived for valuation</w:t>
            </w:r>
          </w:p>
        </w:tc>
        <w:tc>
          <w:tcPr>
            <w:tcW w:w="6648" w:type="dxa"/>
            <w:gridSpan w:val="3"/>
            <w:shd w:val="clear" w:color="auto" w:fill="FFFFFF" w:themeFill="background1"/>
            <w:tcPrChange w:id="326" w:author="Adil Afaque" w:date="2022-09-20T12:52:00Z">
              <w:tcPr>
                <w:tcW w:w="6648" w:type="dxa"/>
                <w:gridSpan w:val="6"/>
                <w:shd w:val="clear" w:color="auto" w:fill="FFFFFF" w:themeFill="background1"/>
              </w:tcPr>
            </w:tcPrChange>
          </w:tcPr>
          <w:p w14:paraId="02443F5B" w14:textId="77777777" w:rsidR="00A735EA" w:rsidRDefault="00835BCC">
            <w:pPr>
              <w:spacing w:after="0"/>
              <w:jc w:val="both"/>
              <w:rPr>
                <w:ins w:id="327" w:author="Adil Afaque" w:date="2022-09-20T12:49:00Z"/>
              </w:rPr>
            </w:pPr>
            <w:r w:rsidRPr="00A735EA">
              <w:t xml:space="preserve">Rs. </w:t>
            </w:r>
            <w:sdt>
              <w:sdtPr>
                <w:id w:val="1801728658"/>
                <w:placeholder>
                  <w:docPart w:val="C0963F32F8754461A0BC87CB065625BA"/>
                </w:placeholder>
              </w:sdtPr>
              <w:sdtContent>
                <w:r w:rsidR="00110C50" w:rsidRPr="00A735EA">
                  <w:t>49</w:t>
                </w:r>
                <w:r w:rsidR="00050AC4" w:rsidRPr="00A735EA">
                  <w:t>,</w:t>
                </w:r>
                <w:r w:rsidR="00110C50" w:rsidRPr="00A735EA">
                  <w:t>5</w:t>
                </w:r>
                <w:r w:rsidR="00050AC4" w:rsidRPr="00A735EA">
                  <w:t>00</w:t>
                </w:r>
              </w:sdtContent>
            </w:sdt>
            <w:r w:rsidRPr="00A735EA">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sidRPr="00A735EA">
                  <w:rPr>
                    <w:rPrChange w:id="328" w:author="Adil Afaque" w:date="2022-09-20T12:49:00Z">
                      <w:rPr>
                        <w:sz w:val="20"/>
                      </w:rPr>
                    </w:rPrChange>
                  </w:rPr>
                  <w:t>sq.ft</w:t>
                </w:r>
              </w:sdtContent>
            </w:sdt>
            <w:r w:rsidRPr="00A735EA">
              <w:rPr>
                <w:rPrChange w:id="329" w:author="Adil Afaque" w:date="2022-09-20T12:49:00Z">
                  <w:rPr>
                    <w:sz w:val="20"/>
                  </w:rPr>
                </w:rPrChange>
              </w:rPr>
              <w:t xml:space="preserve">. </w:t>
            </w:r>
            <w:r w:rsidR="00050AC4" w:rsidRPr="00A735EA">
              <w:rPr>
                <w:rPrChange w:id="330" w:author="Adil Afaque" w:date="2022-09-20T12:49:00Z">
                  <w:rPr>
                    <w:sz w:val="20"/>
                  </w:rPr>
                </w:rPrChange>
              </w:rPr>
              <w:t>(on carpet area</w:t>
            </w:r>
            <w:r w:rsidR="00C772AD" w:rsidRPr="00A735EA">
              <w:rPr>
                <w:rPrChange w:id="331" w:author="Adil Afaque" w:date="2022-09-20T12:49:00Z">
                  <w:rPr>
                    <w:sz w:val="20"/>
                  </w:rPr>
                </w:rPrChange>
              </w:rPr>
              <w:t xml:space="preserve"> )</w:t>
            </w:r>
          </w:p>
          <w:p w14:paraId="24A6C51A" w14:textId="1900C162" w:rsidR="00835BCC" w:rsidRPr="00A735EA" w:rsidRDefault="00C772AD">
            <w:pPr>
              <w:spacing w:after="0"/>
              <w:jc w:val="both"/>
            </w:pPr>
            <w:del w:id="332" w:author="Adil Afaque" w:date="2022-09-20T12:49:00Z">
              <w:r w:rsidRPr="00A735EA" w:rsidDel="00A735EA">
                <w:rPr>
                  <w:rPrChange w:id="333" w:author="Adil Afaque" w:date="2022-09-20T12:49:00Z">
                    <w:rPr>
                      <w:sz w:val="20"/>
                    </w:rPr>
                  </w:rPrChange>
                </w:rPr>
                <w:delText xml:space="preserve"> </w:delText>
              </w:r>
            </w:del>
            <w:r w:rsidR="00835BCC" w:rsidRPr="00A735EA">
              <w:t xml:space="preserve">For more details &amp; basis please refer to the </w:t>
            </w:r>
            <w:r w:rsidR="00835BCC" w:rsidRPr="00A735EA">
              <w:rPr>
                <w:b/>
              </w:rPr>
              <w:t xml:space="preserve">Part </w:t>
            </w:r>
            <w:del w:id="334" w:author="Adil Afaque" w:date="2022-09-20T12:49:00Z">
              <w:r w:rsidR="00835BCC" w:rsidRPr="00A735EA" w:rsidDel="00A735EA">
                <w:rPr>
                  <w:b/>
                </w:rPr>
                <w:delText xml:space="preserve">B </w:delText>
              </w:r>
            </w:del>
            <w:ins w:id="335" w:author="Adil Afaque" w:date="2022-09-20T12:49:00Z">
              <w:r w:rsidR="00A735EA">
                <w:rPr>
                  <w:b/>
                </w:rPr>
                <w:t>C</w:t>
              </w:r>
              <w:r w:rsidR="00A735EA" w:rsidRPr="00A735EA">
                <w:rPr>
                  <w:b/>
                </w:rPr>
                <w:t xml:space="preserve"> </w:t>
              </w:r>
            </w:ins>
            <w:r w:rsidR="00835BCC" w:rsidRPr="00A735EA">
              <w:rPr>
                <w:b/>
              </w:rPr>
              <w:t>- Procedure of Valuation Assessment section.</w:t>
            </w:r>
          </w:p>
        </w:tc>
      </w:tr>
      <w:tr w:rsidR="00835BCC" w:rsidRPr="00F44994" w14:paraId="64E87861"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36"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37" w:author="Adil Afaque" w:date="2022-09-20T12:52:00Z">
            <w:trPr>
              <w:gridAfter w:val="0"/>
              <w:trHeight w:val="58"/>
              <w:jc w:val="center"/>
            </w:trPr>
          </w:trPrChange>
        </w:trPr>
        <w:tc>
          <w:tcPr>
            <w:tcW w:w="1000" w:type="dxa"/>
            <w:vMerge/>
            <w:shd w:val="clear" w:color="auto" w:fill="FFFFFF" w:themeFill="background1"/>
            <w:tcPrChange w:id="338" w:author="Adil Afaque" w:date="2022-09-20T12:52:00Z">
              <w:tcPr>
                <w:tcW w:w="1000" w:type="dxa"/>
                <w:gridSpan w:val="2"/>
                <w:vMerge/>
                <w:shd w:val="clear" w:color="auto" w:fill="FFFFFF" w:themeFill="background1"/>
              </w:tcPr>
            </w:tcPrChange>
          </w:tcPr>
          <w:p w14:paraId="485FB1F3"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339" w:author="Adil Afaque" w:date="2022-09-20T12:52:00Z">
              <w:tcPr>
                <w:tcW w:w="3971" w:type="dxa"/>
                <w:gridSpan w:val="4"/>
                <w:shd w:val="clear" w:color="auto" w:fill="FFFFFF" w:themeFill="background1"/>
              </w:tcPr>
            </w:tcPrChange>
          </w:tcPr>
          <w:p w14:paraId="1A3A8F19" w14:textId="77777777" w:rsidR="00835BCC" w:rsidRPr="00E412D1" w:rsidRDefault="00835BCC">
            <w:pPr>
              <w:spacing w:after="0"/>
            </w:pPr>
            <w:r w:rsidRPr="00E412D1">
              <w:t>Depreciated building rate VI (a)</w:t>
            </w:r>
          </w:p>
        </w:tc>
        <w:tc>
          <w:tcPr>
            <w:tcW w:w="6648" w:type="dxa"/>
            <w:gridSpan w:val="3"/>
            <w:shd w:val="clear" w:color="auto" w:fill="FFFFFF" w:themeFill="background1"/>
            <w:tcPrChange w:id="340" w:author="Adil Afaque" w:date="2022-09-20T12:52:00Z">
              <w:tcPr>
                <w:tcW w:w="6648" w:type="dxa"/>
                <w:gridSpan w:val="6"/>
                <w:shd w:val="clear" w:color="auto" w:fill="FFFFFF" w:themeFill="background1"/>
              </w:tcPr>
            </w:tcPrChange>
          </w:tcPr>
          <w:p w14:paraId="53906110" w14:textId="03D908D1" w:rsidR="00835BCC" w:rsidRPr="00622B17" w:rsidRDefault="00835BCC">
            <w:pPr>
              <w:spacing w:after="0"/>
              <w:jc w:val="both"/>
            </w:pPr>
            <w:r>
              <w:t>Not Applicable since Valuation is conducted based on</w:t>
            </w:r>
            <w:ins w:id="341" w:author="Adil Afaque" w:date="2022-09-20T12:45:00Z">
              <w:r w:rsidR="00A735EA">
                <w:t xml:space="preserve"> a</w:t>
              </w:r>
            </w:ins>
            <w:r>
              <w:t xml:space="preserve"> comparable composite market rate method.</w:t>
            </w:r>
          </w:p>
        </w:tc>
      </w:tr>
      <w:tr w:rsidR="00835BCC" w:rsidRPr="00F44994" w14:paraId="22D95002"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42"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43" w:author="Adil Afaque" w:date="2022-09-20T12:52:00Z">
            <w:trPr>
              <w:gridAfter w:val="0"/>
              <w:trHeight w:val="58"/>
              <w:jc w:val="center"/>
            </w:trPr>
          </w:trPrChange>
        </w:trPr>
        <w:tc>
          <w:tcPr>
            <w:tcW w:w="1000" w:type="dxa"/>
            <w:vMerge/>
            <w:shd w:val="clear" w:color="auto" w:fill="FFFFFF" w:themeFill="background1"/>
            <w:tcPrChange w:id="344" w:author="Adil Afaque" w:date="2022-09-20T12:52:00Z">
              <w:tcPr>
                <w:tcW w:w="1000" w:type="dxa"/>
                <w:gridSpan w:val="2"/>
                <w:vMerge/>
                <w:shd w:val="clear" w:color="auto" w:fill="FFFFFF" w:themeFill="background1"/>
              </w:tcPr>
            </w:tcPrChange>
          </w:tcPr>
          <w:p w14:paraId="455F0BB6"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345" w:author="Adil Afaque" w:date="2022-09-20T12:52:00Z">
              <w:tcPr>
                <w:tcW w:w="3971" w:type="dxa"/>
                <w:gridSpan w:val="4"/>
                <w:shd w:val="clear" w:color="auto" w:fill="FFFFFF" w:themeFill="background1"/>
              </w:tcPr>
            </w:tcPrChange>
          </w:tcPr>
          <w:p w14:paraId="6A51233A" w14:textId="77777777" w:rsidR="00835BCC" w:rsidRPr="00E412D1" w:rsidRDefault="00835BCC">
            <w:pPr>
              <w:spacing w:after="0"/>
            </w:pPr>
            <w:r w:rsidRPr="00E412D1">
              <w:t>Rate for Land &amp; other V (3)</w:t>
            </w:r>
            <w:r>
              <w:t xml:space="preserve"> </w:t>
            </w:r>
            <w:r w:rsidRPr="00E412D1">
              <w:t>ii</w:t>
            </w:r>
          </w:p>
        </w:tc>
        <w:tc>
          <w:tcPr>
            <w:tcW w:w="6648" w:type="dxa"/>
            <w:gridSpan w:val="3"/>
            <w:shd w:val="clear" w:color="auto" w:fill="FFFFFF" w:themeFill="background1"/>
            <w:tcPrChange w:id="346" w:author="Adil Afaque" w:date="2022-09-20T12:52:00Z">
              <w:tcPr>
                <w:tcW w:w="6648" w:type="dxa"/>
                <w:gridSpan w:val="6"/>
                <w:shd w:val="clear" w:color="auto" w:fill="FFFFFF" w:themeFill="background1"/>
              </w:tcPr>
            </w:tcPrChange>
          </w:tcPr>
          <w:p w14:paraId="45C1474E" w14:textId="3D04849F" w:rsidR="00835BCC" w:rsidRPr="00622B17" w:rsidRDefault="00835BCC">
            <w:pPr>
              <w:spacing w:after="0"/>
              <w:jc w:val="both"/>
            </w:pPr>
            <w:r>
              <w:t>Not Applicable since Valuation is conducted based on</w:t>
            </w:r>
            <w:ins w:id="347" w:author="Adil Afaque" w:date="2022-09-20T12:45:00Z">
              <w:r w:rsidR="00A735EA">
                <w:t xml:space="preserve"> a</w:t>
              </w:r>
            </w:ins>
            <w:r>
              <w:t xml:space="preserve"> comparable composite market rate method.</w:t>
            </w:r>
          </w:p>
        </w:tc>
      </w:tr>
      <w:tr w:rsidR="00835BCC" w:rsidRPr="00F44994" w14:paraId="2FCDE6FA"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48"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67"/>
          <w:jc w:val="center"/>
          <w:trPrChange w:id="349" w:author="Adil Afaque" w:date="2022-09-20T12:52:00Z">
            <w:trPr>
              <w:gridAfter w:val="0"/>
              <w:trHeight w:val="58"/>
              <w:jc w:val="center"/>
            </w:trPr>
          </w:trPrChange>
        </w:trPr>
        <w:tc>
          <w:tcPr>
            <w:tcW w:w="1000" w:type="dxa"/>
            <w:vMerge/>
            <w:shd w:val="clear" w:color="auto" w:fill="FFFFFF" w:themeFill="background1"/>
            <w:tcPrChange w:id="350" w:author="Adil Afaque" w:date="2022-09-20T12:52:00Z">
              <w:tcPr>
                <w:tcW w:w="1000" w:type="dxa"/>
                <w:gridSpan w:val="2"/>
                <w:vMerge/>
                <w:shd w:val="clear" w:color="auto" w:fill="FFFFFF" w:themeFill="background1"/>
              </w:tcPr>
            </w:tcPrChange>
          </w:tcPr>
          <w:p w14:paraId="05DF19F2"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Change w:id="351" w:author="Adil Afaque" w:date="2022-09-20T12:52:00Z">
              <w:tcPr>
                <w:tcW w:w="3971" w:type="dxa"/>
                <w:gridSpan w:val="4"/>
                <w:shd w:val="clear" w:color="auto" w:fill="FFFFFF" w:themeFill="background1"/>
              </w:tcPr>
            </w:tcPrChange>
          </w:tcPr>
          <w:p w14:paraId="5AF31BC0" w14:textId="77777777" w:rsidR="00835BCC" w:rsidRDefault="00835BCC">
            <w:pPr>
              <w:spacing w:after="0"/>
            </w:pPr>
            <w:r w:rsidRPr="00E412D1">
              <w:t>Total Composite Rate</w:t>
            </w:r>
          </w:p>
        </w:tc>
        <w:tc>
          <w:tcPr>
            <w:tcW w:w="6648" w:type="dxa"/>
            <w:gridSpan w:val="3"/>
            <w:shd w:val="clear" w:color="auto" w:fill="FFFFFF" w:themeFill="background1"/>
            <w:tcPrChange w:id="352" w:author="Adil Afaque" w:date="2022-09-20T12:52:00Z">
              <w:tcPr>
                <w:tcW w:w="6648" w:type="dxa"/>
                <w:gridSpan w:val="6"/>
                <w:shd w:val="clear" w:color="auto" w:fill="FFFFFF" w:themeFill="background1"/>
              </w:tcPr>
            </w:tcPrChange>
          </w:tcPr>
          <w:p w14:paraId="2057FCAF" w14:textId="77777777" w:rsidR="000632E8" w:rsidRDefault="00835BCC">
            <w:pPr>
              <w:spacing w:after="0"/>
              <w:jc w:val="both"/>
              <w:rPr>
                <w:ins w:id="353" w:author="Adil Afaque" w:date="2022-09-20T12:50:00Z"/>
              </w:rPr>
            </w:pPr>
            <w:r w:rsidRPr="000632E8">
              <w:t xml:space="preserve">Rs. </w:t>
            </w:r>
            <w:r w:rsidR="00110C50" w:rsidRPr="000632E8">
              <w:t>49,500</w:t>
            </w:r>
            <w:r w:rsidRPr="000632E8">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sidRPr="000632E8">
                  <w:rPr>
                    <w:rPrChange w:id="354" w:author="Adil Afaque" w:date="2022-09-20T12:50:00Z">
                      <w:rPr>
                        <w:sz w:val="20"/>
                      </w:rPr>
                    </w:rPrChange>
                  </w:rPr>
                  <w:t>sq.ft</w:t>
                </w:r>
              </w:sdtContent>
            </w:sdt>
            <w:r w:rsidRPr="000632E8">
              <w:rPr>
                <w:rPrChange w:id="355" w:author="Adil Afaque" w:date="2022-09-20T12:50:00Z">
                  <w:rPr>
                    <w:sz w:val="20"/>
                  </w:rPr>
                </w:rPrChange>
              </w:rPr>
              <w:t>.</w:t>
            </w:r>
            <w:r w:rsidR="00C772AD" w:rsidRPr="000632E8">
              <w:rPr>
                <w:rPrChange w:id="356" w:author="Adil Afaque" w:date="2022-09-20T12:50:00Z">
                  <w:rPr>
                    <w:sz w:val="20"/>
                  </w:rPr>
                </w:rPrChange>
              </w:rPr>
              <w:t xml:space="preserve"> (on </w:t>
            </w:r>
            <w:r w:rsidR="00110C50" w:rsidRPr="000632E8">
              <w:t>carpet area</w:t>
            </w:r>
            <w:del w:id="357" w:author="Adil Afaque" w:date="2022-09-20T12:50:00Z">
              <w:r w:rsidR="00C772AD" w:rsidRPr="000632E8" w:rsidDel="000632E8">
                <w:rPr>
                  <w:rPrChange w:id="358" w:author="Adil Afaque" w:date="2022-09-20T12:50:00Z">
                    <w:rPr>
                      <w:sz w:val="20"/>
                    </w:rPr>
                  </w:rPrChange>
                </w:rPr>
                <w:delText xml:space="preserve"> </w:delText>
              </w:r>
            </w:del>
            <w:r w:rsidR="00C772AD" w:rsidRPr="000632E8">
              <w:rPr>
                <w:rPrChange w:id="359" w:author="Adil Afaque" w:date="2022-09-20T12:50:00Z">
                  <w:rPr>
                    <w:sz w:val="20"/>
                  </w:rPr>
                </w:rPrChange>
              </w:rPr>
              <w:t>)</w:t>
            </w:r>
          </w:p>
          <w:p w14:paraId="3B7C6F7D" w14:textId="6A8599B7" w:rsidR="00835BCC" w:rsidRPr="000632E8" w:rsidRDefault="00C772AD">
            <w:pPr>
              <w:spacing w:after="0"/>
              <w:jc w:val="both"/>
            </w:pPr>
            <w:del w:id="360" w:author="Adil Afaque" w:date="2022-09-20T12:50:00Z">
              <w:r w:rsidRPr="000632E8" w:rsidDel="000632E8">
                <w:rPr>
                  <w:rPrChange w:id="361" w:author="Adil Afaque" w:date="2022-09-20T12:50:00Z">
                    <w:rPr>
                      <w:sz w:val="20"/>
                    </w:rPr>
                  </w:rPrChange>
                </w:rPr>
                <w:delText xml:space="preserve"> </w:delText>
              </w:r>
              <w:r w:rsidR="00835BCC" w:rsidRPr="000632E8" w:rsidDel="000632E8">
                <w:rPr>
                  <w:rPrChange w:id="362" w:author="Adil Afaque" w:date="2022-09-20T12:50:00Z">
                    <w:rPr>
                      <w:sz w:val="20"/>
                    </w:rPr>
                  </w:rPrChange>
                </w:rPr>
                <w:delText xml:space="preserve"> </w:delText>
              </w:r>
            </w:del>
            <w:r w:rsidR="00835BCC" w:rsidRPr="000632E8">
              <w:t xml:space="preserve">For more details &amp; basis please refer to the </w:t>
            </w:r>
            <w:r w:rsidR="00835BCC" w:rsidRPr="000632E8">
              <w:rPr>
                <w:b/>
              </w:rPr>
              <w:t xml:space="preserve">Part </w:t>
            </w:r>
            <w:del w:id="363" w:author="Adil Afaque" w:date="2022-09-20T12:50:00Z">
              <w:r w:rsidR="00835BCC" w:rsidRPr="000632E8" w:rsidDel="000632E8">
                <w:rPr>
                  <w:b/>
                </w:rPr>
                <w:delText>B</w:delText>
              </w:r>
            </w:del>
            <w:ins w:id="364" w:author="Adil Afaque" w:date="2022-09-20T12:50:00Z">
              <w:r w:rsidR="000632E8">
                <w:rPr>
                  <w:b/>
                </w:rPr>
                <w:t>C</w:t>
              </w:r>
            </w:ins>
            <w:r w:rsidR="00835BCC" w:rsidRPr="000632E8">
              <w:rPr>
                <w:b/>
              </w:rPr>
              <w:t xml:space="preserve">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0632E8">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Change w:id="365" w:author="Adil Afaque" w:date="2022-09-20T12:52:00Z">
            <w:tblPrEx>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Ex>
          </w:tblPrExChange>
        </w:tblPrEx>
        <w:trPr>
          <w:trHeight w:val="58"/>
          <w:jc w:val="center"/>
          <w:trPrChange w:id="366" w:author="Adil Afaque" w:date="2022-09-20T12:52:00Z">
            <w:trPr>
              <w:gridAfter w:val="0"/>
              <w:trHeight w:val="58"/>
              <w:jc w:val="center"/>
            </w:trPr>
          </w:trPrChange>
        </w:trPr>
        <w:tc>
          <w:tcPr>
            <w:tcW w:w="1000" w:type="dxa"/>
            <w:shd w:val="clear" w:color="auto" w:fill="FFFFFF" w:themeFill="background1"/>
            <w:tcPrChange w:id="367" w:author="Adil Afaque" w:date="2022-09-20T12:52:00Z">
              <w:tcPr>
                <w:tcW w:w="1000" w:type="dxa"/>
                <w:gridSpan w:val="2"/>
                <w:shd w:val="clear" w:color="auto" w:fill="FFFFFF" w:themeFill="background1"/>
              </w:tcPr>
            </w:tcPrChange>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vAlign w:val="center"/>
            <w:tcPrChange w:id="368" w:author="Adil Afaque" w:date="2022-09-20T12:52:00Z">
              <w:tcPr>
                <w:tcW w:w="2987" w:type="dxa"/>
                <w:gridSpan w:val="2"/>
                <w:shd w:val="clear" w:color="auto" w:fill="FFFFFF" w:themeFill="background1"/>
              </w:tcPr>
            </w:tcPrChange>
          </w:tcPr>
          <w:p w14:paraId="224086D9" w14:textId="77777777" w:rsidR="00835BCC" w:rsidRDefault="00835BCC">
            <w:pPr>
              <w:spacing w:after="0"/>
              <w:jc w:val="center"/>
              <w:rPr>
                <w:b/>
              </w:rPr>
              <w:pPrChange w:id="369" w:author="Adil Afaque" w:date="2022-09-20T12:52:00Z">
                <w:pPr>
                  <w:spacing w:after="0"/>
                  <w:jc w:val="both"/>
                </w:pPr>
              </w:pPrChange>
            </w:pPr>
            <w:r>
              <w:rPr>
                <w:b/>
              </w:rPr>
              <w:t>Particulars</w:t>
            </w:r>
          </w:p>
        </w:tc>
        <w:tc>
          <w:tcPr>
            <w:tcW w:w="2954" w:type="dxa"/>
            <w:gridSpan w:val="2"/>
            <w:shd w:val="clear" w:color="auto" w:fill="FFFFFF" w:themeFill="background1"/>
            <w:vAlign w:val="center"/>
            <w:tcPrChange w:id="370" w:author="Adil Afaque" w:date="2022-09-20T12:52:00Z">
              <w:tcPr>
                <w:tcW w:w="2954" w:type="dxa"/>
                <w:gridSpan w:val="4"/>
                <w:shd w:val="clear" w:color="auto" w:fill="FFFFFF" w:themeFill="background1"/>
              </w:tcPr>
            </w:tcPrChange>
          </w:tcPr>
          <w:p w14:paraId="2081F3DF" w14:textId="77777777" w:rsidR="00835BCC" w:rsidRPr="000632E8" w:rsidRDefault="00835BCC">
            <w:pPr>
              <w:pStyle w:val="TableParagraph"/>
              <w:jc w:val="center"/>
              <w:rPr>
                <w:b/>
              </w:rPr>
            </w:pPr>
            <w:r w:rsidRPr="000632E8">
              <w:rPr>
                <w:b/>
                <w:rPrChange w:id="371" w:author="Adil Afaque" w:date="2022-09-20T12:50:00Z">
                  <w:rPr>
                    <w:b/>
                    <w:highlight w:val="yellow"/>
                  </w:rPr>
                </w:rPrChange>
              </w:rPr>
              <w:t>Specifications/ Qty.</w:t>
            </w:r>
          </w:p>
        </w:tc>
        <w:tc>
          <w:tcPr>
            <w:tcW w:w="1725" w:type="dxa"/>
            <w:shd w:val="clear" w:color="auto" w:fill="FFFFFF" w:themeFill="background1"/>
            <w:vAlign w:val="center"/>
            <w:tcPrChange w:id="372" w:author="Adil Afaque" w:date="2022-09-20T12:52:00Z">
              <w:tcPr>
                <w:tcW w:w="1725" w:type="dxa"/>
                <w:gridSpan w:val="2"/>
                <w:shd w:val="clear" w:color="auto" w:fill="FFFFFF" w:themeFill="background1"/>
              </w:tcPr>
            </w:tcPrChange>
          </w:tcPr>
          <w:p w14:paraId="34757EF7" w14:textId="1BB648E8" w:rsidR="00835BCC" w:rsidRDefault="00835BCC">
            <w:pPr>
              <w:pStyle w:val="TableParagraph"/>
              <w:spacing w:line="248" w:lineRule="exact"/>
              <w:ind w:left="149" w:right="141"/>
              <w:jc w:val="center"/>
              <w:rPr>
                <w:b/>
              </w:rPr>
            </w:pPr>
            <w:r>
              <w:rPr>
                <w:b/>
              </w:rPr>
              <w:t xml:space="preserve">Rate </w:t>
            </w:r>
            <w:r w:rsidR="00110C50">
              <w:rPr>
                <w:b/>
              </w:rPr>
              <w:t xml:space="preserve">range </w:t>
            </w:r>
            <w:r>
              <w:rPr>
                <w:b/>
              </w:rPr>
              <w:t>per unit</w:t>
            </w:r>
          </w:p>
          <w:p w14:paraId="1A94921D" w14:textId="77777777" w:rsidR="00835BCC" w:rsidRDefault="00835BCC">
            <w:pPr>
              <w:pStyle w:val="TableParagraph"/>
              <w:spacing w:before="37"/>
              <w:ind w:left="149" w:right="140"/>
              <w:jc w:val="center"/>
              <w:rPr>
                <w:b/>
              </w:rPr>
            </w:pPr>
            <w:r>
              <w:rPr>
                <w:b/>
              </w:rPr>
              <w:t>(Rs.)</w:t>
            </w:r>
          </w:p>
        </w:tc>
        <w:tc>
          <w:tcPr>
            <w:tcW w:w="2953" w:type="dxa"/>
            <w:shd w:val="clear" w:color="auto" w:fill="FFFFFF" w:themeFill="background1"/>
            <w:vAlign w:val="center"/>
            <w:tcPrChange w:id="373" w:author="Adil Afaque" w:date="2022-09-20T12:52:00Z">
              <w:tcPr>
                <w:tcW w:w="2953" w:type="dxa"/>
                <w:gridSpan w:val="2"/>
                <w:shd w:val="clear" w:color="auto" w:fill="FFFFFF" w:themeFill="background1"/>
              </w:tcPr>
            </w:tcPrChange>
          </w:tcPr>
          <w:p w14:paraId="50B627D8" w14:textId="77777777" w:rsidR="00835BCC" w:rsidRPr="00110C50" w:rsidRDefault="00835BCC">
            <w:pPr>
              <w:pStyle w:val="TableParagraph"/>
              <w:spacing w:line="248" w:lineRule="exact"/>
              <w:ind w:left="270" w:right="262"/>
              <w:jc w:val="center"/>
              <w:rPr>
                <w:b/>
              </w:rPr>
            </w:pPr>
            <w:r w:rsidRPr="00110C50">
              <w:rPr>
                <w:b/>
              </w:rPr>
              <w:t>Estimated Value*</w:t>
            </w:r>
          </w:p>
          <w:p w14:paraId="772363FB" w14:textId="77777777" w:rsidR="00835BCC" w:rsidRDefault="00835BCC">
            <w:pPr>
              <w:pStyle w:val="TableParagraph"/>
              <w:spacing w:before="37"/>
              <w:ind w:left="269" w:right="262"/>
              <w:jc w:val="center"/>
              <w:rPr>
                <w:b/>
              </w:rPr>
            </w:pPr>
            <w:r w:rsidRPr="00110C50">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0FD7F961" w:rsidR="00835BCC" w:rsidRPr="000C0DB9" w:rsidRDefault="00835BCC">
            <w:pPr>
              <w:spacing w:after="0"/>
              <w:jc w:val="both"/>
              <w:pPrChange w:id="374" w:author="Adil Afaque" w:date="2022-09-20T12:52:00Z">
                <w:pPr>
                  <w:spacing w:after="0"/>
                </w:pPr>
              </w:pPrChange>
            </w:pPr>
            <w:r w:rsidRPr="000C0DB9">
              <w:t xml:space="preserve">Present value of the </w:t>
            </w:r>
            <w:r w:rsidR="00050AC4">
              <w:t>Built up unit</w:t>
            </w:r>
            <w:r w:rsidRPr="000C0DB9">
              <w:t xml:space="preserve"> (incl. car parking, if provided)</w:t>
            </w:r>
          </w:p>
        </w:tc>
        <w:tc>
          <w:tcPr>
            <w:tcW w:w="2954" w:type="dxa"/>
            <w:gridSpan w:val="2"/>
            <w:shd w:val="clear" w:color="auto" w:fill="FFFFFF" w:themeFill="background1"/>
          </w:tcPr>
          <w:p w14:paraId="447B2768" w14:textId="6FB2594A" w:rsidR="00835BCC" w:rsidRPr="00C772AD" w:rsidRDefault="000632E8" w:rsidP="00383402">
            <w:pPr>
              <w:spacing w:after="0" w:line="240" w:lineRule="auto"/>
              <w:jc w:val="both"/>
            </w:pPr>
            <w:ins w:id="375" w:author="Adil Afaque" w:date="2022-09-20T12:53:00Z">
              <w:r>
                <w:t>A Commercial Office Space</w:t>
              </w:r>
            </w:ins>
            <w:del w:id="376" w:author="Adil Afaque" w:date="2022-09-20T12:50:00Z">
              <w:r w:rsidR="00383402" w:rsidRPr="00383402" w:rsidDel="000632E8">
                <w:delText>10 cabins, 1 conference room, 1 pantry, 1 washroom, 1 storages area ( as per the site survey observation)</w:delText>
              </w:r>
            </w:del>
          </w:p>
        </w:tc>
        <w:sdt>
          <w:sdtPr>
            <w:rPr>
              <w:color w:val="000000" w:themeColor="text1"/>
              <w:lang w:val="en-IN" w:eastAsia="en-IN"/>
            </w:rPr>
            <w:id w:val="-592160380"/>
            <w:placeholder>
              <w:docPart w:val="466A52B2BB6D4727AA09622237F59CE2"/>
            </w:placeholder>
          </w:sdtPr>
          <w:sdtContent>
            <w:tc>
              <w:tcPr>
                <w:tcW w:w="1725" w:type="dxa"/>
                <w:shd w:val="clear" w:color="auto" w:fill="FFFFFF" w:themeFill="background1"/>
              </w:tcPr>
              <w:p w14:paraId="43A39394" w14:textId="62434251" w:rsidR="00835BCC" w:rsidRDefault="00050AC4">
                <w:pPr>
                  <w:spacing w:after="0"/>
                  <w:jc w:val="center"/>
                  <w:rPr>
                    <w:b/>
                  </w:rPr>
                </w:pPr>
                <w:r>
                  <w:rPr>
                    <w:color w:val="000000" w:themeColor="text1"/>
                    <w:lang w:val="en-IN" w:eastAsia="en-IN"/>
                  </w:rPr>
                  <w:t>Rs. 4</w:t>
                </w:r>
                <w:del w:id="377" w:author="Adil Afaque" w:date="2022-09-20T12:53:00Z">
                  <w:r w:rsidDel="000632E8">
                    <w:rPr>
                      <w:color w:val="000000" w:themeColor="text1"/>
                      <w:lang w:val="en-IN" w:eastAsia="en-IN"/>
                    </w:rPr>
                    <w:delText>0</w:delText>
                  </w:r>
                </w:del>
                <w:ins w:id="378" w:author="Adil Afaque" w:date="2022-09-20T12:53:00Z">
                  <w:r w:rsidR="000632E8">
                    <w:rPr>
                      <w:color w:val="000000" w:themeColor="text1"/>
                      <w:lang w:val="en-IN" w:eastAsia="en-IN"/>
                    </w:rPr>
                    <w:t>0</w:t>
                  </w:r>
                </w:ins>
                <w:r>
                  <w:rPr>
                    <w:color w:val="000000" w:themeColor="text1"/>
                    <w:lang w:val="en-IN" w:eastAsia="en-IN"/>
                  </w:rPr>
                  <w:t>,000/- to Rs. 50,000</w:t>
                </w:r>
                <w:r w:rsidR="00C549E7">
                  <w:rPr>
                    <w:color w:val="000000" w:themeColor="text1"/>
                    <w:lang w:val="en-IN" w:eastAsia="en-IN"/>
                  </w:rPr>
                  <w:t xml:space="preserve">/- per sq.ft.(on </w:t>
                </w:r>
                <w:r>
                  <w:rPr>
                    <w:color w:val="000000" w:themeColor="text1"/>
                    <w:lang w:val="en-IN" w:eastAsia="en-IN"/>
                  </w:rPr>
                  <w:t>carpet</w:t>
                </w:r>
                <w:r w:rsidR="00C549E7">
                  <w:rPr>
                    <w:color w:val="000000" w:themeColor="text1"/>
                    <w:lang w:val="en-IN" w:eastAsia="en-IN"/>
                  </w:rPr>
                  <w:t xml:space="preserve"> area)</w:t>
                </w:r>
              </w:p>
            </w:tc>
          </w:sdtContent>
        </w:sdt>
        <w:sdt>
          <w:sdtPr>
            <w:rPr>
              <w:color w:val="000000" w:themeColor="text1"/>
              <w:lang w:val="en-IN" w:eastAsia="en-IN"/>
            </w:rPr>
            <w:id w:val="-1048291682"/>
            <w:placeholder>
              <w:docPart w:val="164EB07C469345989CE86C132243F00A"/>
            </w:placeholder>
          </w:sdtPr>
          <w:sdtContent>
            <w:tc>
              <w:tcPr>
                <w:tcW w:w="2953" w:type="dxa"/>
                <w:shd w:val="clear" w:color="auto" w:fill="FFFFFF" w:themeFill="background1"/>
              </w:tcPr>
              <w:p w14:paraId="6B1BB62E" w14:textId="4C754A21" w:rsidR="00C549E7" w:rsidRPr="00C549E7" w:rsidRDefault="00C549E7" w:rsidP="00C549E7">
                <w:pPr>
                  <w:spacing w:after="0"/>
                  <w:jc w:val="center"/>
                  <w:rPr>
                    <w:color w:val="000000" w:themeColor="text1"/>
                    <w:lang w:val="en-IN" w:eastAsia="en-IN"/>
                  </w:rPr>
                </w:pPr>
                <w:r>
                  <w:rPr>
                    <w:color w:val="000000" w:themeColor="text1"/>
                    <w:lang w:val="en-IN" w:eastAsia="en-IN"/>
                  </w:rPr>
                  <w:t xml:space="preserve">Rs. </w:t>
                </w:r>
                <w:r w:rsidR="00110C50">
                  <w:rPr>
                    <w:color w:val="000000" w:themeColor="text1"/>
                    <w:lang w:val="en-IN" w:eastAsia="en-IN"/>
                  </w:rPr>
                  <w:t>14,64,00,000</w:t>
                </w:r>
                <w:r>
                  <w:rPr>
                    <w:color w:val="000000" w:themeColor="text1"/>
                    <w:lang w:val="en-IN" w:eastAsia="en-IN"/>
                  </w:rPr>
                  <w:t xml:space="preserve">/- to Rs </w:t>
                </w:r>
                <w:r w:rsidR="00110C50">
                  <w:rPr>
                    <w:color w:val="000000" w:themeColor="text1"/>
                    <w:lang w:val="en-IN" w:eastAsia="en-IN"/>
                  </w:rPr>
                  <w:t>18,30,00,000</w:t>
                </w:r>
                <w:r>
                  <w:rPr>
                    <w:color w:val="000000" w:themeColor="text1"/>
                    <w:lang w:val="en-IN" w:eastAsia="en-IN"/>
                  </w:rPr>
                  <w:t>/-</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tc>
          <w:tcPr>
            <w:tcW w:w="2954" w:type="dxa"/>
            <w:gridSpan w:val="2"/>
            <w:shd w:val="clear" w:color="auto" w:fill="FFFFFF" w:themeFill="background1"/>
          </w:tcPr>
          <w:p w14:paraId="712AB6E3" w14:textId="725450A3" w:rsidR="00835BCC" w:rsidRPr="006133C9" w:rsidRDefault="00D63990" w:rsidP="00835BCC">
            <w:pPr>
              <w:spacing w:after="0"/>
              <w:jc w:val="both"/>
            </w:pPr>
            <w:customXmlInsRangeStart w:id="379" w:author="Adil Afaque" w:date="2022-09-20T12:57:00Z"/>
            <w:sdt>
              <w:sdtPr>
                <w:id w:val="-1525171979"/>
                <w:placeholder>
                  <w:docPart w:val="E9DFD0A0CD4D4A38A786842D741C5737"/>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as it is to be procured by the tenant" w:value="Not Applicable as it is to be procured by the tenant"/>
                </w:dropDownList>
              </w:sdtPr>
              <w:sdtContent>
                <w:customXmlInsRangeEnd w:id="379"/>
                <w:ins w:id="380" w:author="Adil Afaque" w:date="2022-09-20T12:57:00Z">
                  <w:r w:rsidR="000632E8">
                    <w:t>Not Applicable as it is to be procured by the tenant</w:t>
                  </w:r>
                </w:ins>
                <w:customXmlInsRangeStart w:id="381" w:author="Adil Afaque" w:date="2022-09-20T12:57:00Z"/>
              </w:sdtContent>
            </w:sdt>
            <w:customXmlInsRangeEnd w:id="381"/>
            <w:customXmlDelRangeStart w:id="382" w:author="Adil Afaque" w:date="2022-09-20T12:57:00Z"/>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customXmlDelRangeEnd w:id="382"/>
                <w:del w:id="383" w:author="Adil Afaque" w:date="2022-09-20T12:54:00Z">
                  <w:r w:rsidR="006133C9" w:rsidRPr="006133C9" w:rsidDel="000632E8">
                    <w:delText>Ordinary quality wardrobes in few rooms</w:delText>
                  </w:r>
                </w:del>
                <w:customXmlDelRangeStart w:id="384" w:author="Adil Afaque" w:date="2022-09-20T12:57:00Z"/>
              </w:sdtContent>
            </w:sdt>
            <w:customXmlDelRangeEnd w:id="384"/>
          </w:p>
        </w:tc>
        <w:tc>
          <w:tcPr>
            <w:tcW w:w="1725" w:type="dxa"/>
            <w:vMerge w:val="restart"/>
            <w:shd w:val="clear" w:color="auto" w:fill="FFFFFF" w:themeFill="background1"/>
            <w:vAlign w:val="center"/>
          </w:tcPr>
          <w:p w14:paraId="0EB71376" w14:textId="72601CDF" w:rsidR="00835BCC" w:rsidRPr="00DD797A" w:rsidRDefault="00835BCC">
            <w:pPr>
              <w:spacing w:after="0"/>
              <w:jc w:val="both"/>
              <w:pPrChange w:id="385" w:author="Adil Afaque" w:date="2022-09-20T13:00:00Z">
                <w:pPr>
                  <w:spacing w:after="0"/>
                  <w:jc w:val="center"/>
                </w:pPr>
              </w:pPrChange>
            </w:pPr>
            <w:del w:id="386" w:author="Adil Afaque" w:date="2022-09-20T12:59:00Z">
              <w:r w:rsidDel="000632E8">
                <w:delText xml:space="preserve">Lump sum </w:delText>
              </w:r>
            </w:del>
            <w:ins w:id="387" w:author="Adil Afaque" w:date="2022-09-20T12:59:00Z">
              <w:r w:rsidR="000632E8">
                <w:t xml:space="preserve">No </w:t>
              </w:r>
            </w:ins>
            <w:r>
              <w:t xml:space="preserve">value has been considered for extra exclusive and superfine finish over and above ordinary finishing </w:t>
            </w:r>
            <w:ins w:id="388" w:author="Adil Afaque" w:date="2022-09-20T12:59:00Z">
              <w:r w:rsidR="000632E8">
                <w:t xml:space="preserve">as it is to be </w:t>
              </w:r>
            </w:ins>
            <w:ins w:id="389" w:author="Adil Afaque" w:date="2022-09-20T13:00:00Z">
              <w:r w:rsidR="00EE0195">
                <w:t>done at the end of tenant</w:t>
              </w:r>
              <w:r w:rsidR="00BC45E9">
                <w:t>.</w:t>
              </w:r>
            </w:ins>
            <w:del w:id="390" w:author="Adil Afaque" w:date="2022-09-20T13:00:00Z">
              <w:r w:rsidDel="00BC45E9">
                <w:delText xml:space="preserve">for additional </w:delText>
              </w:r>
              <w:r w:rsidRPr="00736E28" w:rsidDel="00BC45E9">
                <w:delText>aesthetic works</w:delText>
              </w:r>
              <w:r w:rsidDel="00BC45E9">
                <w:delText xml:space="preserve"> in the property.</w:delText>
              </w:r>
            </w:del>
          </w:p>
        </w:tc>
        <w:tc>
          <w:tcPr>
            <w:tcW w:w="2953" w:type="dxa"/>
            <w:vMerge w:val="restart"/>
            <w:shd w:val="clear" w:color="auto" w:fill="FFFFFF" w:themeFill="background1"/>
            <w:vAlign w:val="center"/>
          </w:tcPr>
          <w:p w14:paraId="2072460C" w14:textId="75E3224D" w:rsidR="00835BCC" w:rsidRPr="00DD797A" w:rsidRDefault="00D63990" w:rsidP="006A03E0">
            <w:pPr>
              <w:spacing w:after="0"/>
              <w:jc w:val="center"/>
            </w:pPr>
            <w:sdt>
              <w:sdtPr>
                <w:id w:val="-1292352271"/>
                <w:placeholder>
                  <w:docPart w:val="3778C2F9460A4AC69F4FA9D24EEFF9FA"/>
                </w:placeholder>
              </w:sdt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as it is to be procured by the tenant" w:value="Not Applicable as it is to be procured by the tenant"/>
            </w:dropDownList>
          </w:sdtPr>
          <w:sdtContent>
            <w:tc>
              <w:tcPr>
                <w:tcW w:w="2954" w:type="dxa"/>
                <w:gridSpan w:val="2"/>
                <w:shd w:val="clear" w:color="auto" w:fill="FFFFFF" w:themeFill="background1"/>
              </w:tcPr>
              <w:p w14:paraId="0C7F934F" w14:textId="7C95F09F" w:rsidR="00835BCC" w:rsidRPr="006133C9" w:rsidRDefault="006133C9">
                <w:pPr>
                  <w:spacing w:after="0"/>
                  <w:jc w:val="both"/>
                </w:pPr>
                <w:del w:id="391" w:author="Adil Afaque" w:date="2022-09-20T12:55:00Z">
                  <w:r w:rsidRPr="006133C9" w:rsidDel="000632E8">
                    <w:delText>Yes, ordinary quality showcase work</w:delText>
                  </w:r>
                </w:del>
                <w:ins w:id="392" w:author="Adil Afaque" w:date="2022-09-20T12:57:00Z">
                  <w:r w:rsidR="000632E8">
                    <w:t>Not Applicable as it is to be procured by the tenant</w:t>
                  </w:r>
                </w:ins>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tc>
          <w:tcPr>
            <w:tcW w:w="2954" w:type="dxa"/>
            <w:gridSpan w:val="2"/>
            <w:shd w:val="clear" w:color="auto" w:fill="FFFFFF" w:themeFill="background1"/>
          </w:tcPr>
          <w:p w14:paraId="5E8E9BA9" w14:textId="4DB9159B" w:rsidR="00835BCC" w:rsidRPr="006133C9" w:rsidRDefault="00D63990" w:rsidP="00835BCC">
            <w:pPr>
              <w:spacing w:after="0"/>
              <w:jc w:val="both"/>
            </w:pPr>
            <w:customXmlInsRangeStart w:id="393" w:author="Adil Afaque" w:date="2022-09-20T12:57:00Z"/>
            <w:sdt>
              <w:sdtPr>
                <w:id w:val="2115785546"/>
                <w:placeholder>
                  <w:docPart w:val="1D7955E09E7148EF90BAC2FE7D5938CF"/>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as it is to be procured by the tenant" w:value="Not Applicable as it is to be procured by the tenant"/>
                </w:dropDownList>
              </w:sdtPr>
              <w:sdtContent>
                <w:customXmlInsRangeEnd w:id="393"/>
                <w:ins w:id="394" w:author="Adil Afaque" w:date="2022-09-20T12:57:00Z">
                  <w:r w:rsidR="000632E8">
                    <w:t>Not Applicable as it is to be procured by the tenant</w:t>
                  </w:r>
                </w:ins>
                <w:customXmlInsRangeStart w:id="395" w:author="Adil Afaque" w:date="2022-09-20T12:57:00Z"/>
              </w:sdtContent>
            </w:sdt>
            <w:customXmlInsRangeEnd w:id="395"/>
            <w:customXmlDelRangeStart w:id="396" w:author="Adil Afaque" w:date="2022-09-20T12:57:00Z"/>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customXmlDelRangeEnd w:id="396"/>
                <w:del w:id="397" w:author="Adil Afaque" w:date="2022-09-20T12:57:00Z">
                  <w:r w:rsidR="006133C9" w:rsidRPr="006133C9" w:rsidDel="000632E8">
                    <w:delText>Good quality modular kitchen</w:delText>
                  </w:r>
                </w:del>
                <w:customXmlDelRangeStart w:id="398" w:author="Adil Afaque" w:date="2022-09-20T12:57:00Z"/>
              </w:sdtContent>
            </w:sdt>
            <w:customXmlDelRangeEnd w:id="398"/>
          </w:p>
        </w:tc>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37298995" w14:textId="44BE32BC" w:rsidR="00835BCC" w:rsidRDefault="006133C9" w:rsidP="00835BCC">
                <w:pPr>
                  <w:spacing w:after="0"/>
                  <w:jc w:val="both"/>
                  <w:rPr>
                    <w:b/>
                  </w:rPr>
                </w:pPr>
                <w:del w:id="399" w:author="Adil Afaque" w:date="2022-09-20T12:57:00Z">
                  <w:r w:rsidDel="000632E8">
                    <w:delText>No interior decorations.</w:delText>
                  </w:r>
                </w:del>
                <w:ins w:id="400" w:author="Adil Afaque" w:date="2022-09-20T12:57:00Z">
                  <w:r w:rsidR="000632E8">
                    <w:t>Good use of interior decorations</w:t>
                  </w:r>
                </w:ins>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tc>
          <w:tcPr>
            <w:tcW w:w="2954" w:type="dxa"/>
            <w:gridSpan w:val="2"/>
            <w:shd w:val="clear" w:color="auto" w:fill="FFFFFF" w:themeFill="background1"/>
          </w:tcPr>
          <w:p w14:paraId="18B43392" w14:textId="5DE7D0E4" w:rsidR="00835BCC" w:rsidRPr="006133C9" w:rsidRDefault="00D63990">
            <w:pPr>
              <w:spacing w:after="0"/>
              <w:jc w:val="both"/>
            </w:pPr>
            <w:sdt>
              <w:sdtPr>
                <w:id w:val="723955781"/>
                <w:placeholder>
                  <w:docPart w:val="39D1E5E36C1444B88AC19E9DF8459B0F"/>
                </w:placeholder>
                <w:dropDownList>
                  <w:listItem w:value="Choose an item."/>
                  <w:listItem w:displayText="Yes" w:value="Yes"/>
                  <w:listItem w:displayText="No" w:value="No"/>
                </w:dropDownList>
              </w:sdtPr>
              <w:sdtContent>
                <w:del w:id="401" w:author="Adil Afaque" w:date="2022-09-20T12:58:00Z">
                  <w:r w:rsidR="006133C9" w:rsidRPr="006133C9" w:rsidDel="000632E8">
                    <w:delText>Yes</w:delText>
                  </w:r>
                </w:del>
                <w:ins w:id="402" w:author="Adil Afaque" w:date="2022-09-20T12:59:00Z">
                  <w:r w:rsidR="000632E8">
                    <w:t>Yes</w:t>
                  </w:r>
                </w:ins>
              </w:sdtContent>
            </w:sdt>
          </w:p>
        </w:tc>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E43B89A" w:rsidR="00835BCC" w:rsidRPr="006133C9" w:rsidRDefault="00D63990"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Content>
                <w:r w:rsidR="006133C9" w:rsidRPr="006133C9">
                  <w:t>No</w:t>
                </w:r>
              </w:sdtContent>
            </w:sdt>
            <w:r w:rsidR="00835BCC" w:rsidRPr="006133C9">
              <w:t xml:space="preserve">/ </w:t>
            </w:r>
            <w:sdt>
              <w:sdtPr>
                <w:id w:val="1724257803"/>
                <w:placeholder>
                  <w:docPart w:val="E8D8E85DD32C4A508957C3DB9ECF8EAA"/>
                </w:placeholder>
              </w:sdt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20A6ED44" w:rsidR="00835BCC" w:rsidRPr="00B25A81" w:rsidRDefault="00835BCC">
            <w:pPr>
              <w:spacing w:after="0"/>
              <w:jc w:val="both"/>
            </w:pPr>
            <w:r w:rsidRPr="00B25A81">
              <w:t>N</w:t>
            </w:r>
            <w:del w:id="403" w:author="Adil Afaque" w:date="2022-09-20T12:59:00Z">
              <w:r w:rsidRPr="00B25A81" w:rsidDel="000632E8">
                <w:delText>ot Applicable</w:delText>
              </w:r>
            </w:del>
            <w:ins w:id="404" w:author="Adil Afaque" w:date="2022-09-20T12:59:00Z">
              <w:r w:rsidR="000632E8">
                <w:t>one</w:t>
              </w:r>
            </w:ins>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954" w:type="dxa"/>
            <w:gridSpan w:val="2"/>
            <w:shd w:val="clear" w:color="auto" w:fill="FFFFFF" w:themeFill="background1"/>
          </w:tcPr>
          <w:p w14:paraId="7BF20B06" w14:textId="3EE90B44" w:rsidR="00835BCC" w:rsidRPr="00D5485A" w:rsidRDefault="00383402" w:rsidP="00383402">
            <w:pPr>
              <w:spacing w:after="0" w:line="240" w:lineRule="auto"/>
              <w:jc w:val="both"/>
              <w:rPr>
                <w:bCs/>
              </w:rPr>
            </w:pPr>
            <w:del w:id="405" w:author="Adil Afaque" w:date="2022-09-20T12:59:00Z">
              <w:r w:rsidDel="000632E8">
                <w:rPr>
                  <w:color w:val="000000" w:themeColor="text1"/>
                  <w:lang w:val="en-IN" w:eastAsia="en-IN"/>
                </w:rPr>
                <w:delText>10 cabins, 1 conference room, 1 pantry, 1 washroom, 1 storages area ( as per the site survey observation)</w:delText>
              </w:r>
            </w:del>
          </w:p>
        </w:tc>
        <w:sdt>
          <w:sdtPr>
            <w:rPr>
              <w:bCs/>
              <w:color w:val="000000" w:themeColor="text1"/>
              <w:lang w:val="en-IN" w:eastAsia="en-IN"/>
            </w:rPr>
            <w:id w:val="-1817243501"/>
          </w:sdtPr>
          <w:sdtContent>
            <w:tc>
              <w:tcPr>
                <w:tcW w:w="1725" w:type="dxa"/>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64EC5C38" w:rsidR="00835BCC" w:rsidRPr="00D5485A" w:rsidRDefault="00835BCC" w:rsidP="004A1949">
            <w:pPr>
              <w:spacing w:after="0"/>
              <w:jc w:val="center"/>
              <w:rPr>
                <w:bCs/>
              </w:rPr>
            </w:pPr>
            <w:r w:rsidRPr="00D5485A">
              <w:rPr>
                <w:bCs/>
                <w:color w:val="000000" w:themeColor="text1"/>
                <w:lang w:val="en-IN" w:eastAsia="en-IN"/>
              </w:rPr>
              <w:t xml:space="preserve">Rs. </w:t>
            </w:r>
            <w:sdt>
              <w:sdtPr>
                <w:rPr>
                  <w:bCs/>
                  <w:color w:val="000000" w:themeColor="text1"/>
                  <w:lang w:val="en-IN" w:eastAsia="en-IN"/>
                </w:rPr>
                <w:id w:val="412126460"/>
                <w:placeholder>
                  <w:docPart w:val="A36C981CBF934113A5F398A38EA5F4EF"/>
                </w:placeholder>
              </w:sdtPr>
              <w:sdtContent>
                <w:r w:rsidR="00110C50">
                  <w:rPr>
                    <w:bCs/>
                    <w:color w:val="000000" w:themeColor="text1"/>
                    <w:lang w:val="en-IN" w:eastAsia="en-IN"/>
                  </w:rPr>
                  <w:t>18,10,00,000</w:t>
                </w:r>
              </w:sdtContent>
            </w:sdt>
            <w:r w:rsidRPr="00D5485A">
              <w:rPr>
                <w:bCs/>
                <w:color w:val="000000" w:themeColor="text1"/>
                <w:lang w:val="en-IN" w:eastAsia="en-IN"/>
              </w:rPr>
              <w:t>/-</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2E85995" w14:textId="77777777" w:rsidR="00BC45E9" w:rsidRDefault="00BC45E9" w:rsidP="00291CAB">
      <w:pPr>
        <w:spacing w:line="360" w:lineRule="auto"/>
        <w:jc w:val="both"/>
        <w:rPr>
          <w:ins w:id="406" w:author="Adil Afaque" w:date="2022-09-20T13:01:00Z"/>
          <w:b/>
        </w:rPr>
      </w:pPr>
    </w:p>
    <w:p w14:paraId="0AC76AD5" w14:textId="77777777" w:rsidR="00C8572D" w:rsidRDefault="00291CAB" w:rsidP="00291CAB">
      <w:pPr>
        <w:spacing w:line="360" w:lineRule="auto"/>
        <w:jc w:val="both"/>
      </w:pPr>
      <w:r w:rsidRPr="00291CAB">
        <w:rPr>
          <w:b/>
        </w:rPr>
        <w:t>*NOTE:</w:t>
      </w:r>
    </w:p>
    <w:p w14:paraId="1F5A3131" w14:textId="6A0C77C9"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del w:id="407" w:author="Adil Afaque" w:date="2022-09-20T12:43:00Z">
        <w:r w:rsidR="003E3CB1" w:rsidDel="00A735EA">
          <w:rPr>
            <w:b/>
            <w:i/>
          </w:rPr>
          <w:delText>B</w:delText>
        </w:r>
      </w:del>
      <w:ins w:id="408" w:author="Adil Afaque" w:date="2022-09-20T12:43:00Z">
        <w:r w:rsidR="00A735EA">
          <w:rPr>
            <w:b/>
            <w:i/>
          </w:rPr>
          <w:t>C</w:t>
        </w:r>
      </w:ins>
      <w:r w:rsidR="00A6695C" w:rsidRPr="00A223AF">
        <w:rPr>
          <w:b/>
          <w:i/>
        </w:rPr>
        <w:t xml:space="preserve"> -</w:t>
      </w:r>
      <w:r w:rsidR="00A6695C" w:rsidRPr="00A223AF">
        <w:rPr>
          <w:i/>
        </w:rPr>
        <w:t xml:space="preserve"> </w:t>
      </w:r>
      <w:r w:rsidRPr="00A223AF">
        <w:rPr>
          <w:b/>
          <w:i/>
        </w:rPr>
        <w:t>Procedure of Valuation Assessment section.</w:t>
      </w:r>
    </w:p>
    <w:p w14:paraId="621DE709" w14:textId="0D5684A9"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w:t>
      </w:r>
      <w:r w:rsidR="00050AC4">
        <w:rPr>
          <w:i/>
        </w:rPr>
        <w:t>Built up unit</w:t>
      </w:r>
      <w:r w:rsidRPr="003A7252">
        <w:rPr>
          <w:i/>
        </w:rPr>
        <w:t xml:space="preserve">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F42EC63" w:rsidR="00A131F0" w:rsidRDefault="00A131F0" w:rsidP="00963B20">
      <w:pPr>
        <w:pStyle w:val="ListParagraph"/>
        <w:numPr>
          <w:ilvl w:val="0"/>
          <w:numId w:val="39"/>
        </w:numPr>
        <w:spacing w:line="360" w:lineRule="auto"/>
        <w:jc w:val="both"/>
        <w:rPr>
          <w:i/>
        </w:rPr>
      </w:pPr>
      <w:r w:rsidRPr="00990522">
        <w:rPr>
          <w:b/>
          <w:i/>
          <w:iCs/>
          <w:szCs w:val="20"/>
        </w:rPr>
        <w:t xml:space="preserve">PART </w:t>
      </w:r>
      <w:del w:id="409" w:author="Adil Afaque" w:date="2022-09-20T12:43:00Z">
        <w:r w:rsidRPr="00990522" w:rsidDel="00A735EA">
          <w:rPr>
            <w:b/>
            <w:i/>
            <w:iCs/>
            <w:szCs w:val="20"/>
          </w:rPr>
          <w:delText>A</w:delText>
        </w:r>
      </w:del>
      <w:ins w:id="410" w:author="Adil Afaque" w:date="2022-09-20T12:43:00Z">
        <w:r w:rsidR="00A735EA">
          <w:rPr>
            <w:b/>
            <w:i/>
            <w:iCs/>
            <w:szCs w:val="20"/>
          </w:rPr>
          <w:t>B</w:t>
        </w:r>
      </w:ins>
      <w:r w:rsidRPr="00990522">
        <w:rPr>
          <w:b/>
          <w:i/>
          <w:iCs/>
          <w:szCs w:val="20"/>
        </w:rPr>
        <w:t xml:space="preserve">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3D21">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ins w:id="411" w:author="Adil Afaque" w:date="2022-09-20T12:43:00Z">
        <w:r w:rsidR="00A735EA">
          <w:rPr>
            <w:b/>
            <w:bCs/>
            <w:i/>
          </w:rPr>
          <w:t>C</w:t>
        </w:r>
      </w:ins>
      <w:del w:id="412" w:author="Adil Afaque" w:date="2022-09-20T12:43:00Z">
        <w:r w:rsidR="00BB264C" w:rsidDel="00A735EA">
          <w:rPr>
            <w:b/>
            <w:bCs/>
            <w:i/>
          </w:rPr>
          <w:delText>B</w:delText>
        </w:r>
      </w:del>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493"/>
        <w:gridCol w:w="7596"/>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31A26906" w:rsidR="00E31A22" w:rsidRPr="00771EA0" w:rsidRDefault="00E31A22" w:rsidP="003C10B8">
            <w:pPr>
              <w:spacing w:after="0"/>
              <w:jc w:val="center"/>
              <w:rPr>
                <w:b/>
                <w:i/>
                <w:sz w:val="24"/>
                <w:szCs w:val="16"/>
              </w:rPr>
            </w:pPr>
            <w:r>
              <w:rPr>
                <w:b/>
                <w:sz w:val="24"/>
              </w:rPr>
              <w:t xml:space="preserve">PART </w:t>
            </w:r>
            <w:ins w:id="413" w:author="Adil Afaque" w:date="2022-09-20T12:42:00Z">
              <w:r w:rsidR="00A735EA">
                <w:rPr>
                  <w:b/>
                  <w:sz w:val="24"/>
                </w:rPr>
                <w:t>C</w:t>
              </w:r>
            </w:ins>
            <w:del w:id="414" w:author="Adil Afaque" w:date="2022-09-20T12:42:00Z">
              <w:r w:rsidR="00BB264C" w:rsidDel="00A735EA">
                <w:rPr>
                  <w:b/>
                  <w:sz w:val="24"/>
                </w:rPr>
                <w:delText>B</w:delText>
              </w:r>
            </w:del>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Change w:id="415">
          <w:tblGrid>
            <w:gridCol w:w="111"/>
            <w:gridCol w:w="615"/>
            <w:gridCol w:w="111"/>
            <w:gridCol w:w="2723"/>
            <w:gridCol w:w="111"/>
            <w:gridCol w:w="646"/>
            <w:gridCol w:w="1917"/>
            <w:gridCol w:w="2563"/>
            <w:gridCol w:w="2453"/>
            <w:gridCol w:w="111"/>
          </w:tblGrid>
        </w:tblGridChange>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4T00:00:00Z">
              <w:dateFormat w:val="d MMMM yyyy"/>
              <w:lid w:val="en-US"/>
              <w:storeMappedDataAs w:val="dateTime"/>
              <w:calendar w:val="gregorian"/>
            </w:date>
          </w:sdtPr>
          <w:sdtContent>
            <w:tc>
              <w:tcPr>
                <w:tcW w:w="2563" w:type="dxa"/>
                <w:gridSpan w:val="2"/>
              </w:tcPr>
              <w:p w14:paraId="4532BB07" w14:textId="48295F0A" w:rsidR="00E67A79" w:rsidRDefault="00AC3D21" w:rsidP="00BD72A4">
                <w:pPr>
                  <w:jc w:val="center"/>
                </w:pPr>
                <w:r>
                  <w:t>14 September 2022</w:t>
                </w:r>
              </w:p>
            </w:tc>
          </w:sdtContent>
        </w:sdt>
        <w:sdt>
          <w:sdtPr>
            <w:id w:val="937949781"/>
            <w:date w:fullDate="2022-09-19T00:00:00Z">
              <w:dateFormat w:val="d MMMM yyyy"/>
              <w:lid w:val="en-US"/>
              <w:storeMappedDataAs w:val="dateTime"/>
              <w:calendar w:val="gregorian"/>
            </w:date>
          </w:sdtPr>
          <w:sdtContent>
            <w:tc>
              <w:tcPr>
                <w:tcW w:w="2563" w:type="dxa"/>
              </w:tcPr>
              <w:p w14:paraId="463DD42F" w14:textId="24CAFE59" w:rsidR="00E67A79" w:rsidRDefault="00AC3D21" w:rsidP="00BD72A4">
                <w:pPr>
                  <w:jc w:val="center"/>
                </w:pPr>
                <w:r>
                  <w:t>19 September 2022</w:t>
                </w:r>
              </w:p>
            </w:tc>
          </w:sdtContent>
        </w:sdt>
        <w:sdt>
          <w:sdtPr>
            <w:id w:val="-1446920159"/>
            <w:date w:fullDate="2022-09-19T00:00:00Z">
              <w:dateFormat w:val="d MMMM yyyy"/>
              <w:lid w:val="en-US"/>
              <w:storeMappedDataAs w:val="dateTime"/>
              <w:calendar w:val="gregorian"/>
            </w:date>
          </w:sdtPr>
          <w:sdtContent>
            <w:tc>
              <w:tcPr>
                <w:tcW w:w="2564" w:type="dxa"/>
              </w:tcPr>
              <w:p w14:paraId="5A6C9AE8" w14:textId="49637DB4" w:rsidR="00E67A79" w:rsidRDefault="00AC3D21" w:rsidP="00BD72A4">
                <w:pPr>
                  <w:jc w:val="center"/>
                </w:pPr>
                <w:r>
                  <w:t>19 September 2022</w:t>
                </w:r>
              </w:p>
            </w:tc>
          </w:sdtContent>
        </w:sdt>
      </w:tr>
      <w:tr w:rsidR="00BC45E9" w:rsidRPr="00770946" w14:paraId="4F583B9D" w14:textId="77777777" w:rsidTr="00D63990">
        <w:tblPrEx>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PrExChange w:id="416" w:author="Adil Afaque" w:date="2022-09-20T13:01:00Z">
            <w:tblPrEx>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PrEx>
          </w:tblPrExChange>
        </w:tblPrEx>
        <w:trPr>
          <w:trHeight w:val="575"/>
          <w:jc w:val="center"/>
          <w:trPrChange w:id="417" w:author="Adil Afaque" w:date="2022-09-20T13:01:00Z">
            <w:trPr>
              <w:gridAfter w:val="0"/>
              <w:trHeight w:val="575"/>
              <w:jc w:val="center"/>
            </w:trPr>
          </w:trPrChange>
        </w:trPr>
        <w:tc>
          <w:tcPr>
            <w:tcW w:w="726" w:type="dxa"/>
            <w:shd w:val="clear" w:color="auto" w:fill="C6D9F1" w:themeFill="text2" w:themeFillTint="33"/>
            <w:tcPrChange w:id="418" w:author="Adil Afaque" w:date="2022-09-20T13:01:00Z">
              <w:tcPr>
                <w:tcW w:w="726" w:type="dxa"/>
                <w:gridSpan w:val="2"/>
                <w:shd w:val="clear" w:color="auto" w:fill="C6D9F1" w:themeFill="text2" w:themeFillTint="33"/>
              </w:tcPr>
            </w:tcPrChange>
          </w:tcPr>
          <w:p w14:paraId="5AC4C9F6" w14:textId="77777777" w:rsidR="00BC45E9" w:rsidRPr="00770946" w:rsidRDefault="00BC45E9" w:rsidP="00BC45E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Change w:id="419" w:author="Adil Afaque" w:date="2022-09-20T13:01:00Z">
              <w:tcPr>
                <w:tcW w:w="2834" w:type="dxa"/>
                <w:gridSpan w:val="2"/>
                <w:shd w:val="clear" w:color="auto" w:fill="C6D9F1" w:themeFill="text2" w:themeFillTint="33"/>
              </w:tcPr>
            </w:tcPrChange>
          </w:tcPr>
          <w:p w14:paraId="4A84C19A" w14:textId="7DDF7B32" w:rsidR="00BC45E9" w:rsidRDefault="00BC45E9" w:rsidP="00BC45E9">
            <w:r>
              <w:t>Client</w:t>
            </w:r>
          </w:p>
        </w:tc>
        <w:tc>
          <w:tcPr>
            <w:tcW w:w="7690" w:type="dxa"/>
            <w:gridSpan w:val="4"/>
            <w:vAlign w:val="center"/>
            <w:tcPrChange w:id="420" w:author="Adil Afaque" w:date="2022-09-20T13:01:00Z">
              <w:tcPr>
                <w:tcW w:w="7690" w:type="dxa"/>
                <w:gridSpan w:val="5"/>
              </w:tcPr>
            </w:tcPrChange>
          </w:tcPr>
          <w:p w14:paraId="6204059D" w14:textId="5F46A547" w:rsidR="00BC45E9" w:rsidRDefault="00D63990" w:rsidP="00BC45E9">
            <w:customXmlInsRangeStart w:id="421" w:author="Adil Afaque" w:date="2022-09-20T13:01:00Z"/>
            <w:sdt>
              <w:sdtPr>
                <w:id w:val="1041718095"/>
                <w:placeholder>
                  <w:docPart w:val="D0111D013EB3408C95808171ED2518F6"/>
                </w:placeholder>
              </w:sdtPr>
              <w:sdtContent>
                <w:customXmlInsRangeEnd w:id="421"/>
                <w:customXmlInsRangeStart w:id="422" w:author="Adil Afaque" w:date="2022-09-20T13:01:00Z"/>
                <w:sdt>
                  <w:sdtPr>
                    <w:rPr>
                      <w:b/>
                    </w:rPr>
                    <w:id w:val="1029686607"/>
                    <w:placeholder>
                      <w:docPart w:val="07FD76C4EB134FD1A6830025B22D50C2"/>
                    </w:placeholder>
                  </w:sdtPr>
                  <w:sdtEndPr>
                    <w:rPr>
                      <w:b w:val="0"/>
                    </w:rPr>
                  </w:sdtEndPr>
                  <w:sdtContent>
                    <w:customXmlInsRangeEnd w:id="422"/>
                    <w:ins w:id="423" w:author="Adil Afaque" w:date="2022-09-20T13:01:00Z">
                      <w:r w:rsidR="00BC45E9">
                        <w:t>Punjab National Bank, MCC</w:t>
                      </w:r>
                      <w:r w:rsidR="00BC45E9" w:rsidRPr="00C84B27">
                        <w:t xml:space="preserve"> 2, 3</w:t>
                      </w:r>
                      <w:r w:rsidR="00BC45E9" w:rsidRPr="00927F04">
                        <w:rPr>
                          <w:vertAlign w:val="superscript"/>
                        </w:rPr>
                        <w:t>rd</w:t>
                      </w:r>
                      <w:r w:rsidR="00BC45E9">
                        <w:t xml:space="preserve"> </w:t>
                      </w:r>
                      <w:r w:rsidR="00BC45E9" w:rsidRPr="00C84B27">
                        <w:t xml:space="preserve">Floor, United Bank </w:t>
                      </w:r>
                      <w:r w:rsidR="00BC45E9">
                        <w:t>o</w:t>
                      </w:r>
                      <w:r w:rsidR="00BC45E9" w:rsidRPr="00C84B27">
                        <w:t>f India Building, Sir P. M. Road, Fort, Mumbai</w:t>
                      </w:r>
                      <w:r w:rsidR="00BC45E9">
                        <w:t>, Maharashtra</w:t>
                      </w:r>
                      <w:r w:rsidR="00BC45E9" w:rsidRPr="00C84B27">
                        <w:t>-400001</w:t>
                      </w:r>
                    </w:ins>
                    <w:customXmlInsRangeStart w:id="424" w:author="Adil Afaque" w:date="2022-09-20T13:01:00Z"/>
                  </w:sdtContent>
                </w:sdt>
                <w:customXmlInsRangeEnd w:id="424"/>
                <w:customXmlInsRangeStart w:id="425" w:author="Adil Afaque" w:date="2022-09-20T13:01:00Z"/>
              </w:sdtContent>
            </w:sdt>
            <w:customXmlInsRangeEnd w:id="425"/>
            <w:customXmlDelRangeStart w:id="426" w:author="Adil Afaque" w:date="2022-09-20T13:01:00Z"/>
            <w:sdt>
              <w:sdtPr>
                <w:rPr>
                  <w:b/>
                </w:rPr>
                <w:id w:val="14046448"/>
                <w:placeholder>
                  <w:docPart w:val="76DE80D659C6406D8B5CBFE4928A830E"/>
                </w:placeholder>
              </w:sdtPr>
              <w:sdtEndPr>
                <w:rPr>
                  <w:b w:val="0"/>
                </w:rPr>
              </w:sdtEndPr>
              <w:sdtContent>
                <w:customXmlDelRangeEnd w:id="426"/>
                <w:del w:id="427" w:author="Adil Afaque" w:date="2022-09-20T13:01:00Z">
                  <w:r w:rsidR="00BC45E9" w:rsidDel="00662609">
                    <w:delText>Punjab National Bank, MCC</w:delText>
                  </w:r>
                  <w:r w:rsidR="00BC45E9" w:rsidRPr="00C84B27" w:rsidDel="00662609">
                    <w:delText xml:space="preserve"> 2, 3rd Floor, United Bank Of India Building, Sir P. M. Road, Fort, Mumbai-400001</w:delText>
                  </w:r>
                </w:del>
                <w:customXmlDelRangeStart w:id="428" w:author="Adil Afaque" w:date="2022-09-20T13:01:00Z"/>
              </w:sdtContent>
            </w:sdt>
            <w:customXmlDelRangeEnd w:id="428"/>
            <w:del w:id="429" w:author="Adil Afaque" w:date="2022-09-20T13:01:00Z">
              <w:r w:rsidR="00BC45E9" w:rsidDel="00662609">
                <w:delText xml:space="preserve"> </w:delText>
              </w:r>
            </w:del>
          </w:p>
        </w:tc>
      </w:tr>
      <w:tr w:rsidR="00BC45E9" w:rsidRPr="00770946" w14:paraId="629A6768" w14:textId="77777777" w:rsidTr="00D63990">
        <w:tblPrEx>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PrExChange w:id="430" w:author="Adil Afaque" w:date="2022-09-20T13:01:00Z">
            <w:tblPrEx>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PrEx>
          </w:tblPrExChange>
        </w:tblPrEx>
        <w:trPr>
          <w:trHeight w:val="58"/>
          <w:jc w:val="center"/>
          <w:trPrChange w:id="431" w:author="Adil Afaque" w:date="2022-09-20T13:01:00Z">
            <w:trPr>
              <w:gridAfter w:val="0"/>
              <w:trHeight w:val="58"/>
              <w:jc w:val="center"/>
            </w:trPr>
          </w:trPrChange>
        </w:trPr>
        <w:tc>
          <w:tcPr>
            <w:tcW w:w="726" w:type="dxa"/>
            <w:shd w:val="clear" w:color="auto" w:fill="C6D9F1" w:themeFill="text2" w:themeFillTint="33"/>
            <w:tcPrChange w:id="432" w:author="Adil Afaque" w:date="2022-09-20T13:01:00Z">
              <w:tcPr>
                <w:tcW w:w="726" w:type="dxa"/>
                <w:gridSpan w:val="2"/>
                <w:shd w:val="clear" w:color="auto" w:fill="C6D9F1" w:themeFill="text2" w:themeFillTint="33"/>
              </w:tcPr>
            </w:tcPrChange>
          </w:tcPr>
          <w:p w14:paraId="4DABB0DA" w14:textId="77777777" w:rsidR="00BC45E9" w:rsidRPr="00770946" w:rsidRDefault="00BC45E9" w:rsidP="00BC45E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Change w:id="433" w:author="Adil Afaque" w:date="2022-09-20T13:01:00Z">
              <w:tcPr>
                <w:tcW w:w="2834" w:type="dxa"/>
                <w:gridSpan w:val="2"/>
                <w:shd w:val="clear" w:color="auto" w:fill="C6D9F1" w:themeFill="text2" w:themeFillTint="33"/>
              </w:tcPr>
            </w:tcPrChange>
          </w:tcPr>
          <w:p w14:paraId="4EAC714A" w14:textId="02C239D3" w:rsidR="00BC45E9" w:rsidRDefault="00BC45E9" w:rsidP="00BC45E9">
            <w:r>
              <w:t>Intended User</w:t>
            </w:r>
          </w:p>
        </w:tc>
        <w:tc>
          <w:tcPr>
            <w:tcW w:w="7690" w:type="dxa"/>
            <w:gridSpan w:val="4"/>
            <w:vAlign w:val="center"/>
            <w:tcPrChange w:id="434" w:author="Adil Afaque" w:date="2022-09-20T13:01:00Z">
              <w:tcPr>
                <w:tcW w:w="7690" w:type="dxa"/>
                <w:gridSpan w:val="5"/>
              </w:tcPr>
            </w:tcPrChange>
          </w:tcPr>
          <w:p w14:paraId="4882F268" w14:textId="6183FF3D" w:rsidR="00BC45E9" w:rsidRDefault="00D63990" w:rsidP="00BC45E9">
            <w:customXmlInsRangeStart w:id="435" w:author="Adil Afaque" w:date="2022-09-20T13:01:00Z"/>
            <w:sdt>
              <w:sdtPr>
                <w:id w:val="-1647429310"/>
                <w:placeholder>
                  <w:docPart w:val="BDDF948BF12E4DBBB15EA4E2B68704C7"/>
                </w:placeholder>
              </w:sdtPr>
              <w:sdtContent>
                <w:customXmlInsRangeEnd w:id="435"/>
                <w:customXmlInsRangeStart w:id="436" w:author="Adil Afaque" w:date="2022-09-20T13:01:00Z"/>
                <w:sdt>
                  <w:sdtPr>
                    <w:rPr>
                      <w:b/>
                    </w:rPr>
                    <w:id w:val="-575441198"/>
                    <w:placeholder>
                      <w:docPart w:val="D8CD570BB819425E8D2B981BAA74AE62"/>
                    </w:placeholder>
                  </w:sdtPr>
                  <w:sdtEndPr>
                    <w:rPr>
                      <w:b w:val="0"/>
                    </w:rPr>
                  </w:sdtEndPr>
                  <w:sdtContent>
                    <w:customXmlInsRangeEnd w:id="436"/>
                    <w:ins w:id="437" w:author="Adil Afaque" w:date="2022-09-20T13:01:00Z">
                      <w:r w:rsidR="00BC45E9">
                        <w:t>Punjab National Bank, MCC</w:t>
                      </w:r>
                      <w:r w:rsidR="00BC45E9" w:rsidRPr="00C84B27">
                        <w:t xml:space="preserve"> 2, 3</w:t>
                      </w:r>
                      <w:r w:rsidR="00BC45E9" w:rsidRPr="00927F04">
                        <w:rPr>
                          <w:vertAlign w:val="superscript"/>
                        </w:rPr>
                        <w:t>rd</w:t>
                      </w:r>
                      <w:r w:rsidR="00BC45E9">
                        <w:t xml:space="preserve"> </w:t>
                      </w:r>
                      <w:r w:rsidR="00BC45E9" w:rsidRPr="00C84B27">
                        <w:t xml:space="preserve">Floor, United Bank </w:t>
                      </w:r>
                      <w:r w:rsidR="00BC45E9">
                        <w:t>o</w:t>
                      </w:r>
                      <w:r w:rsidR="00BC45E9" w:rsidRPr="00C84B27">
                        <w:t>f India Building, Sir P. M. Road, Fort, Mumbai</w:t>
                      </w:r>
                      <w:r w:rsidR="00BC45E9">
                        <w:t>, Maharashtra</w:t>
                      </w:r>
                      <w:r w:rsidR="00BC45E9" w:rsidRPr="00C84B27">
                        <w:t>-400001</w:t>
                      </w:r>
                    </w:ins>
                    <w:customXmlInsRangeStart w:id="438" w:author="Adil Afaque" w:date="2022-09-20T13:01:00Z"/>
                  </w:sdtContent>
                </w:sdt>
                <w:customXmlInsRangeEnd w:id="438"/>
                <w:customXmlInsRangeStart w:id="439" w:author="Adil Afaque" w:date="2022-09-20T13:01:00Z"/>
              </w:sdtContent>
            </w:sdt>
            <w:customXmlInsRangeEnd w:id="439"/>
            <w:customXmlDelRangeStart w:id="440" w:author="Adil Afaque" w:date="2022-09-20T13:01:00Z"/>
            <w:sdt>
              <w:sdtPr>
                <w:rPr>
                  <w:b/>
                </w:rPr>
                <w:id w:val="601623739"/>
                <w:placeholder>
                  <w:docPart w:val="F1CBEF18468F490796B585A7A1B37374"/>
                </w:placeholder>
              </w:sdtPr>
              <w:sdtEndPr>
                <w:rPr>
                  <w:b w:val="0"/>
                </w:rPr>
              </w:sdtEndPr>
              <w:sdtContent>
                <w:customXmlDelRangeEnd w:id="440"/>
                <w:del w:id="441" w:author="Adil Afaque" w:date="2022-09-20T13:01:00Z">
                  <w:r w:rsidR="00BC45E9" w:rsidDel="00662609">
                    <w:delText>Punjab National Bank, MCC</w:delText>
                  </w:r>
                  <w:r w:rsidR="00BC45E9" w:rsidRPr="00C84B27" w:rsidDel="00662609">
                    <w:delText xml:space="preserve"> 2, 3rd Floor, United Bank Of India Building, Sir P. M. Road, Fort, Mumbai-400001</w:delText>
                  </w:r>
                </w:del>
                <w:customXmlDelRangeStart w:id="442" w:author="Adil Afaque" w:date="2022-09-20T13:01:00Z"/>
              </w:sdtContent>
            </w:sdt>
            <w:customXmlDelRangeEnd w:id="442"/>
            <w:del w:id="443" w:author="Adil Afaque" w:date="2022-09-20T13:01:00Z">
              <w:r w:rsidR="00BC45E9" w:rsidDel="00662609">
                <w:delText xml:space="preserve"> </w:delText>
              </w:r>
            </w:del>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BC45E9" w:rsidRPr="00770946" w14:paraId="2FB0C052" w14:textId="77777777" w:rsidTr="00E67A79">
        <w:trPr>
          <w:trHeight w:val="58"/>
          <w:jc w:val="center"/>
        </w:trPr>
        <w:tc>
          <w:tcPr>
            <w:tcW w:w="726" w:type="dxa"/>
            <w:shd w:val="clear" w:color="auto" w:fill="C6D9F1" w:themeFill="text2" w:themeFillTint="33"/>
          </w:tcPr>
          <w:p w14:paraId="7651B7DA" w14:textId="77777777" w:rsidR="00BC45E9" w:rsidRPr="00770946" w:rsidRDefault="00BC45E9" w:rsidP="00BC45E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BC45E9" w:rsidRDefault="00BC45E9" w:rsidP="00BC45E9">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EC1AD30" w:rsidR="00BC45E9" w:rsidRDefault="00D63990" w:rsidP="00BC45E9">
            <w:customXmlInsRangeStart w:id="444" w:author="Adil Afaque" w:date="2022-09-20T13:01:00Z"/>
            <w:sdt>
              <w:sdtPr>
                <w:id w:val="1369341070"/>
                <w:placeholder>
                  <w:docPart w:val="37666CB9BEB54FF7995AD35D5BF9B84B"/>
                </w:placeholder>
                <w:dropDownList>
                  <w:listItem w:value="Choose an item."/>
                  <w:listItem w:displayText="Value assessment of the asset for creating collateral mortgage for bank loan purpose" w:value="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customXmlInsRangeEnd w:id="444"/>
                <w:ins w:id="445" w:author="Adil Afaque" w:date="2022-09-20T13:01:00Z">
                  <w:r w:rsidR="00BC45E9">
                    <w:t>Value assessment of the asset for creating collateral mortgage for bank loan purpose</w:t>
                  </w:r>
                </w:ins>
                <w:customXmlInsRangeStart w:id="446" w:author="Adil Afaque" w:date="2022-09-20T13:01:00Z"/>
              </w:sdtContent>
            </w:sdt>
            <w:customXmlInsRangeEnd w:id="446"/>
            <w:customXmlDelRangeStart w:id="447" w:author="Adil Afaque" w:date="2022-09-20T13:01:00Z"/>
            <w:sdt>
              <w:sdtPr>
                <w:id w:val="134158809"/>
                <w:placeholder>
                  <w:docPart w:val="42EF2A96936C4E8585037A2EE74DB43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customXmlDelRangeEnd w:id="447"/>
                <w:del w:id="448" w:author="Adil Afaque" w:date="2022-09-20T13:01:00Z">
                  <w:r w:rsidR="00BC45E9" w:rsidDel="00463FA4">
                    <w:delText>For Value assessment of the asset for creating collateral mortgage for Bank Loan purpose</w:delText>
                  </w:r>
                </w:del>
                <w:customXmlDelRangeStart w:id="449" w:author="Adil Afaque" w:date="2022-09-20T13:01:00Z"/>
              </w:sdtContent>
            </w:sdt>
            <w:customXmlDelRangeEnd w:id="449"/>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w:t>
            </w:r>
            <w:del w:id="450" w:author="Adil Afaque" w:date="2022-09-20T13:06:00Z">
              <w:r w:rsidRPr="00213B41" w:rsidDel="00BC45E9">
                <w:delText xml:space="preserve"> </w:delText>
              </w:r>
            </w:del>
            <w:r w:rsidRPr="00213B41">
              <w:t>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7F8C606C" w:rsidR="00767A77" w:rsidRPr="00767A77" w:rsidRDefault="006A03E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0B53AC92" w:rsidR="00731A08" w:rsidRPr="00767A77" w:rsidRDefault="006A03E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04BAC670" w:rsidR="00731A08" w:rsidRPr="00213B41" w:rsidRDefault="00731A08" w:rsidP="00767A77">
            <w:pPr>
              <w:spacing w:after="0"/>
              <w:jc w:val="both"/>
            </w:pPr>
            <w:r w:rsidRPr="00213B41">
              <w:t>Cross</w:t>
            </w:r>
            <w:ins w:id="451" w:author="Adil Afaque" w:date="2022-09-20T13:06:00Z">
              <w:r w:rsidR="00BC45E9">
                <w:t>-</w:t>
              </w:r>
            </w:ins>
            <w:del w:id="452" w:author="Adil Afaque" w:date="2022-09-20T13:06:00Z">
              <w:r w:rsidRPr="00213B41" w:rsidDel="00BC45E9">
                <w:delText xml:space="preserve"> </w:delText>
              </w:r>
            </w:del>
            <w:r w:rsidRPr="00213B41">
              <w:t xml:space="preserve">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C5B569C" w:rsidR="003B5FD8" w:rsidRPr="00632607" w:rsidRDefault="00D6399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731"/>
        <w:gridCol w:w="360"/>
        <w:gridCol w:w="1260"/>
        <w:gridCol w:w="17"/>
        <w:gridCol w:w="647"/>
        <w:gridCol w:w="1859"/>
        <w:tblGridChange w:id="453">
          <w:tblGrid>
            <w:gridCol w:w="111"/>
            <w:gridCol w:w="615"/>
            <w:gridCol w:w="111"/>
            <w:gridCol w:w="2120"/>
            <w:gridCol w:w="31"/>
            <w:gridCol w:w="572"/>
            <w:gridCol w:w="111"/>
            <w:gridCol w:w="220"/>
            <w:gridCol w:w="447"/>
            <w:gridCol w:w="23"/>
            <w:gridCol w:w="1142"/>
            <w:gridCol w:w="111"/>
            <w:gridCol w:w="72"/>
            <w:gridCol w:w="540"/>
            <w:gridCol w:w="37"/>
            <w:gridCol w:w="55"/>
            <w:gridCol w:w="169"/>
            <w:gridCol w:w="731"/>
            <w:gridCol w:w="249"/>
            <w:gridCol w:w="111"/>
            <w:gridCol w:w="1260"/>
            <w:gridCol w:w="17"/>
            <w:gridCol w:w="536"/>
            <w:gridCol w:w="111"/>
            <w:gridCol w:w="1748"/>
            <w:gridCol w:w="111"/>
          </w:tblGrid>
        </w:tblGridChange>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D6399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405E3B31" w:rsidR="003A65B6" w:rsidRPr="00405C3A" w:rsidRDefault="006A03E0"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1F2392A" w:rsidR="003A65B6" w:rsidRPr="00405C3A" w:rsidRDefault="006A03E0" w:rsidP="00CF0AEA">
                <w:pPr>
                  <w:jc w:val="center"/>
                </w:pPr>
                <w:r>
                  <w:t>COMMERCIAL OFFICE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D6399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01EAC6DE" w:rsidR="004551CE" w:rsidRPr="00770946" w:rsidRDefault="00D6399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A03E0">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D6399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EE73A99" w:rsidR="00F71BC0" w:rsidRPr="00770946" w:rsidRDefault="006A03E0"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F667588" w:rsidR="00F71BC0" w:rsidRPr="00770946" w:rsidRDefault="006A03E0"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2EC5F3A" w:rsidR="00F71BC0" w:rsidRPr="00770946" w:rsidRDefault="006A03E0"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D6399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w:t>
            </w:r>
            <w:del w:id="454" w:author="Adil Afaque" w:date="2022-09-20T13:15:00Z">
              <w:r w:rsidRPr="00770946" w:rsidDel="00305F87">
                <w:delText>t</w:delText>
              </w:r>
            </w:del>
            <w:r w:rsidRPr="00770946">
              <w: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D6399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4E1DCA5A" w:rsidR="004C4A6D" w:rsidRPr="00770946" w:rsidRDefault="00050AC4" w:rsidP="00D967D1">
            <w:r>
              <w:t>Built up unit</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D6399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1949">
                  <w:t>Irregular</w:t>
                </w:r>
              </w:sdtContent>
            </w:sdt>
          </w:p>
        </w:tc>
        <w:tc>
          <w:tcPr>
            <w:tcW w:w="2520" w:type="dxa"/>
            <w:gridSpan w:val="4"/>
          </w:tcPr>
          <w:p w14:paraId="0FA6C972" w14:textId="65D5D8D5" w:rsidR="004C4A6D" w:rsidRPr="00770946" w:rsidRDefault="00D6399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1949">
                  <w:t>Medium</w:t>
                </w:r>
              </w:sdtContent>
            </w:sdt>
          </w:p>
        </w:tc>
        <w:tc>
          <w:tcPr>
            <w:tcW w:w="2523" w:type="dxa"/>
            <w:gridSpan w:val="3"/>
          </w:tcPr>
          <w:p w14:paraId="0C8AC726" w14:textId="65372AB3" w:rsidR="004C4A6D" w:rsidRPr="00770946" w:rsidRDefault="00305F87">
            <w:pPr>
              <w:tabs>
                <w:tab w:val="left" w:pos="1077"/>
              </w:tabs>
              <w:spacing w:after="0" w:line="240" w:lineRule="auto"/>
              <w:jc w:val="center"/>
              <w:pPrChange w:id="455" w:author="Adil Afaque" w:date="2022-09-20T13:16:00Z">
                <w:pPr>
                  <w:tabs>
                    <w:tab w:val="left" w:pos="1077"/>
                  </w:tabs>
                  <w:spacing w:after="0" w:line="240" w:lineRule="auto"/>
                  <w:jc w:val="both"/>
                </w:pPr>
              </w:pPrChange>
            </w:pPr>
            <w:ins w:id="456" w:author="Adil Afaque" w:date="2022-09-20T13:15:00Z">
              <w:r>
                <w:rPr>
                  <w:color w:val="000000" w:themeColor="text1"/>
                  <w:lang w:val="en-IN" w:eastAsia="en-IN"/>
                </w:rPr>
                <w:t xml:space="preserve">Good </w:t>
              </w:r>
            </w:ins>
            <w:ins w:id="457" w:author="Adil Afaque" w:date="2022-09-20T13:16:00Z">
              <w:r>
                <w:rPr>
                  <w:color w:val="000000" w:themeColor="text1"/>
                  <w:lang w:val="en-IN" w:eastAsia="en-IN"/>
                </w:rPr>
                <w:t>Layout</w:t>
              </w:r>
            </w:ins>
            <w:del w:id="458" w:author="Adil Afaque" w:date="2022-09-20T13:15:00Z">
              <w:r w:rsidR="00235549" w:rsidDel="00305F87">
                <w:rPr>
                  <w:color w:val="000000" w:themeColor="text1"/>
                  <w:lang w:val="en-IN" w:eastAsia="en-IN"/>
                </w:rPr>
                <w:delText>10 cabins, 1 conference room, 1 pantry, 1 washroom, 1 storages area ( as per the site survey observation)</w:delText>
              </w:r>
            </w:del>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D6399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Content>
            <w:tc>
              <w:tcPr>
                <w:tcW w:w="1859" w:type="dxa"/>
                <w:vMerge w:val="restart"/>
              </w:tcPr>
              <w:p w14:paraId="46A9ACFD" w14:textId="1ECED35C" w:rsidR="007D6976" w:rsidRPr="00770946" w:rsidRDefault="006A03E0" w:rsidP="006A03E0">
                <w:r>
                  <w:t>34</w:t>
                </w:r>
                <w:r w:rsidR="000F411C">
                  <w:rPr>
                    <w:vertAlign w:val="superscript"/>
                  </w:rPr>
                  <w:t>th</w:t>
                </w:r>
                <w:r>
                  <w:t xml:space="preserve"> Floor in </w:t>
                </w:r>
                <w:r w:rsidR="00E055DA">
                  <w:t>B+G</w:t>
                </w:r>
                <w:r>
                  <w:t>+40</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8B058C" w:rsidR="007D6976" w:rsidRPr="00770946" w:rsidRDefault="00D6399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A03E0">
                  <w:rPr>
                    <w:color w:val="000000" w:themeColor="text1"/>
                  </w:rPr>
                  <w:t>Urban developed</w:t>
                </w:r>
              </w:sdtContent>
            </w:sdt>
          </w:p>
        </w:tc>
        <w:tc>
          <w:tcPr>
            <w:tcW w:w="1964" w:type="dxa"/>
            <w:gridSpan w:val="7"/>
          </w:tcPr>
          <w:p w14:paraId="7D1B350C" w14:textId="7267D7C4" w:rsidR="007D6976" w:rsidRPr="00770946" w:rsidRDefault="00D6399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A03E0">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4389CBEF" w:rsidR="007D6976" w:rsidRPr="00770946" w:rsidRDefault="006A03E0" w:rsidP="00D967D1">
                <w:pPr>
                  <w:jc w:val="center"/>
                </w:pPr>
                <w:del w:id="459" w:author="Adil Afaque" w:date="2022-09-20T13:17:00Z">
                  <w:r w:rsidDel="00305F87">
                    <w:delText>Good location within locality</w:delText>
                  </w:r>
                </w:del>
                <w:ins w:id="460" w:author="Adil Afaque" w:date="2022-09-20T13:17:00Z">
                  <w:r w:rsidR="00305F87">
                    <w:t>2 Side Open</w:t>
                  </w:r>
                </w:ins>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106DFC0F" w:rsidR="007D6976" w:rsidRPr="00770946" w:rsidRDefault="00D63990" w:rsidP="00D967D1">
            <w:pPr>
              <w:jc w:val="center"/>
            </w:pPr>
            <w:sdt>
              <w:sdtPr>
                <w:rPr>
                  <w:highlight w:val="yellow"/>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del w:id="461" w:author="Adil Afaque" w:date="2022-09-20T13:17:00Z">
                  <w:r w:rsidR="006A03E0" w:rsidRPr="006A03E0" w:rsidDel="00305F87">
                    <w:rPr>
                      <w:highlight w:val="yellow"/>
                    </w:rPr>
                    <w:delText>Within Posh Commercial Market</w:delText>
                  </w:r>
                </w:del>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ion with good view" w:value="Location with good view"/>
            </w:dropDownList>
          </w:sdtPr>
          <w:sdtContent>
            <w:tc>
              <w:tcPr>
                <w:tcW w:w="1924" w:type="dxa"/>
                <w:gridSpan w:val="3"/>
              </w:tcPr>
              <w:p w14:paraId="3D196145" w14:textId="1D4B3B1B" w:rsidR="007D6976" w:rsidRPr="00770946" w:rsidRDefault="006A03E0" w:rsidP="00D967D1">
                <w:pPr>
                  <w:jc w:val="center"/>
                </w:pPr>
                <w:r>
                  <w:t>Location with good view</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129C7C57" w:rsidR="00321D9E" w:rsidRPr="00770946" w:rsidRDefault="006A03E0" w:rsidP="002F3EBC">
                <w:pPr>
                  <w:jc w:val="center"/>
                </w:pPr>
                <w:r>
                  <w:t>South-West Facing</w:t>
                </w:r>
              </w:p>
            </w:tc>
          </w:sdtContent>
        </w:sdt>
      </w:tr>
      <w:tr w:rsidR="00461245" w:rsidRPr="00770946" w14:paraId="13B71EE0" w14:textId="77777777" w:rsidTr="00305F87">
        <w:tblPrEx>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PrExChange w:id="462" w:author="Adil Afaque" w:date="2022-09-20T13:21:00Z">
            <w:tblPrEx>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PrEx>
          </w:tblPrExChange>
        </w:tblPrEx>
        <w:trPr>
          <w:trHeight w:val="58"/>
          <w:jc w:val="center"/>
          <w:trPrChange w:id="463" w:author="Adil Afaque" w:date="2022-09-20T13:21:00Z">
            <w:trPr>
              <w:gridAfter w:val="0"/>
              <w:trHeight w:val="58"/>
              <w:jc w:val="center"/>
            </w:trPr>
          </w:trPrChange>
        </w:trPr>
        <w:tc>
          <w:tcPr>
            <w:tcW w:w="726" w:type="dxa"/>
            <w:vMerge w:val="restart"/>
            <w:shd w:val="clear" w:color="auto" w:fill="C6D9F1" w:themeFill="text2" w:themeFillTint="33"/>
            <w:tcPrChange w:id="464" w:author="Adil Afaque" w:date="2022-09-20T13:21:00Z">
              <w:tcPr>
                <w:tcW w:w="726" w:type="dxa"/>
                <w:gridSpan w:val="2"/>
                <w:vMerge w:val="restart"/>
                <w:shd w:val="clear" w:color="auto" w:fill="C6D9F1" w:themeFill="text2" w:themeFillTint="33"/>
              </w:tcPr>
            </w:tcPrChange>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Change w:id="465" w:author="Adil Afaque" w:date="2022-09-20T13:21:00Z">
              <w:tcPr>
                <w:tcW w:w="2834" w:type="dxa"/>
                <w:gridSpan w:val="4"/>
                <w:vMerge w:val="restart"/>
                <w:shd w:val="clear" w:color="auto" w:fill="C6D9F1" w:themeFill="text2" w:themeFillTint="33"/>
              </w:tcPr>
            </w:tcPrChange>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vAlign w:val="center"/>
            <w:tcPrChange w:id="466" w:author="Adil Afaque" w:date="2022-09-20T13:21:00Z">
              <w:tcPr>
                <w:tcW w:w="1943" w:type="dxa"/>
                <w:gridSpan w:val="5"/>
                <w:shd w:val="clear" w:color="auto" w:fill="DBE5F1" w:themeFill="accent1" w:themeFillTint="33"/>
              </w:tcPr>
            </w:tcPrChange>
          </w:tcPr>
          <w:p w14:paraId="390C26CB" w14:textId="77777777" w:rsidR="00461245" w:rsidRPr="00050B5E" w:rsidDel="00305F87" w:rsidRDefault="00461245">
            <w:pPr>
              <w:widowControl/>
              <w:autoSpaceDE/>
              <w:autoSpaceDN/>
              <w:spacing w:after="0" w:line="276" w:lineRule="auto"/>
              <w:jc w:val="center"/>
              <w:rPr>
                <w:del w:id="467" w:author="Adil Afaque" w:date="2022-09-20T13:21:00Z"/>
                <w:b/>
              </w:rPr>
            </w:pPr>
            <w:r w:rsidRPr="00050B5E">
              <w:rPr>
                <w:b/>
              </w:rPr>
              <w:t>Water Supply</w:t>
            </w:r>
          </w:p>
          <w:p w14:paraId="2239172F" w14:textId="6E83B4E1" w:rsidR="00461245" w:rsidRPr="00050B5E" w:rsidRDefault="00461245">
            <w:pPr>
              <w:widowControl/>
              <w:autoSpaceDE/>
              <w:autoSpaceDN/>
              <w:spacing w:after="0" w:line="276" w:lineRule="auto"/>
              <w:jc w:val="center"/>
              <w:rPr>
                <w:b/>
                <w:lang w:val="en-IN" w:eastAsia="en-IN"/>
              </w:rPr>
              <w:pPrChange w:id="468" w:author="Adil Afaque" w:date="2022-09-20T13:21:00Z">
                <w:pPr>
                  <w:spacing w:line="276" w:lineRule="auto"/>
                  <w:jc w:val="center"/>
                </w:pPr>
              </w:pPrChange>
            </w:pPr>
          </w:p>
        </w:tc>
        <w:tc>
          <w:tcPr>
            <w:tcW w:w="1964" w:type="dxa"/>
            <w:gridSpan w:val="7"/>
            <w:shd w:val="clear" w:color="auto" w:fill="DBE5F1" w:themeFill="accent1" w:themeFillTint="33"/>
            <w:vAlign w:val="center"/>
            <w:tcPrChange w:id="469" w:author="Adil Afaque" w:date="2022-09-20T13:21:00Z">
              <w:tcPr>
                <w:tcW w:w="1964" w:type="dxa"/>
                <w:gridSpan w:val="8"/>
                <w:shd w:val="clear" w:color="auto" w:fill="DBE5F1" w:themeFill="accent1" w:themeFillTint="33"/>
              </w:tcPr>
            </w:tcPrChange>
          </w:tcPr>
          <w:p w14:paraId="033B2CF6" w14:textId="77777777" w:rsidR="00461245" w:rsidRPr="00050B5E" w:rsidRDefault="00461245">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vAlign w:val="center"/>
            <w:tcPrChange w:id="470" w:author="Adil Afaque" w:date="2022-09-20T13:21:00Z">
              <w:tcPr>
                <w:tcW w:w="1924" w:type="dxa"/>
                <w:gridSpan w:val="4"/>
                <w:shd w:val="clear" w:color="auto" w:fill="DBE5F1" w:themeFill="accent1" w:themeFillTint="33"/>
              </w:tcPr>
            </w:tcPrChange>
          </w:tcPr>
          <w:p w14:paraId="10388667" w14:textId="77777777" w:rsidR="00461245" w:rsidRPr="00F71BC0" w:rsidRDefault="00461245">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vAlign w:val="center"/>
            <w:tcPrChange w:id="471" w:author="Adil Afaque" w:date="2022-09-20T13:21:00Z">
              <w:tcPr>
                <w:tcW w:w="1859" w:type="dxa"/>
                <w:gridSpan w:val="2"/>
                <w:shd w:val="clear" w:color="auto" w:fill="DBE5F1" w:themeFill="accent1" w:themeFillTint="33"/>
              </w:tcPr>
            </w:tcPrChange>
          </w:tcPr>
          <w:p w14:paraId="6388D743" w14:textId="77777777" w:rsidR="00461245" w:rsidRPr="00050B5E" w:rsidRDefault="00461245">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2D2DCE" w:rsidRPr="00770946" w14:paraId="5ABFDD96" w14:textId="77777777" w:rsidTr="005949A0">
        <w:trPr>
          <w:trHeight w:val="75"/>
          <w:jc w:val="center"/>
        </w:trPr>
        <w:tc>
          <w:tcPr>
            <w:tcW w:w="726" w:type="dxa"/>
            <w:shd w:val="clear" w:color="auto" w:fill="C6D9F1" w:themeFill="text2" w:themeFillTint="33"/>
          </w:tcPr>
          <w:p w14:paraId="37A8C045" w14:textId="77777777" w:rsidR="002D2DCE" w:rsidRPr="00770946" w:rsidRDefault="002D2DC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2D2DCE" w:rsidRPr="00770946" w:rsidRDefault="002D2DCE" w:rsidP="00D967D1">
            <w:pPr>
              <w:spacing w:line="276" w:lineRule="auto"/>
            </w:pPr>
            <w:r w:rsidRPr="00770946">
              <w:rPr>
                <w:color w:val="000000" w:themeColor="text1"/>
                <w:lang w:val="en-IN"/>
              </w:rPr>
              <w:t xml:space="preserve">Any New </w:t>
            </w:r>
            <w:r w:rsidRPr="00770946">
              <w:rPr>
                <w:lang w:val="en-IN"/>
              </w:rPr>
              <w:t>Development in surrounding area</w:t>
            </w:r>
          </w:p>
        </w:tc>
        <w:tc>
          <w:tcPr>
            <w:tcW w:w="7690" w:type="dxa"/>
            <w:gridSpan w:val="15"/>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29951BB" w14:textId="77777777" w:rsidR="002D2DCE" w:rsidRPr="00770946" w:rsidRDefault="002D2DCE" w:rsidP="00D967D1">
                <w:r>
                  <w:t>No new development</w:t>
                </w:r>
              </w:p>
            </w:sdtContent>
          </w:sdt>
          <w:sdt>
            <w:sdtPr>
              <w:id w:val="-1875538666"/>
              <w:placeholder>
                <w:docPart w:val="84477E1F959D4574B8FC104A271BB364"/>
              </w:placeholder>
            </w:sdtPr>
            <w:sdtContent>
              <w:p w14:paraId="59B047D0" w14:textId="5DD57FEB" w:rsidR="002D2DCE" w:rsidRPr="00770946" w:rsidRDefault="002D2DCE" w:rsidP="00FE19CF">
                <w:pPr>
                  <w:spacing w:line="276" w:lineRule="auto"/>
                  <w:jc w:val="both"/>
                </w:pPr>
                <w:r>
                  <w:t xml:space="preserve"> </w:t>
                </w:r>
              </w:p>
            </w:sdtContent>
          </w:sdt>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4B834C6C" w:rsidR="00770946" w:rsidRPr="00770946" w:rsidRDefault="00B62DAF">
                <w:pPr>
                  <w:jc w:val="both"/>
                </w:pPr>
                <w:del w:id="472" w:author="Adil Afaque" w:date="2022-09-20T13:22:00Z">
                  <w:r w:rsidDel="00305F87">
                    <w:rPr>
                      <w:color w:val="000000" w:themeColor="text1"/>
                    </w:rPr>
                    <w:delText>Nothing as such</w:delText>
                  </w:r>
                  <w:r w:rsidR="00FE19CF" w:rsidDel="00305F87">
                    <w:rPr>
                      <w:color w:val="000000" w:themeColor="text1"/>
                    </w:rPr>
                    <w:delText xml:space="preserve"> </w:delText>
                  </w:r>
                </w:del>
                <w:ins w:id="473" w:author="Adil Afaque" w:date="2022-09-20T13:22:00Z">
                  <w:r w:rsidR="00305F87">
                    <w:rPr>
                      <w:color w:val="000000" w:themeColor="text1"/>
                    </w:rPr>
                    <w:t>Tallest building in the vicinity</w:t>
                  </w:r>
                </w:ins>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2F950D8D" w:rsidR="00770946" w:rsidRPr="00770946" w:rsidRDefault="00D6399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del w:id="474" w:author="Adil Afaque" w:date="2022-09-20T13:22:00Z">
                  <w:r w:rsidR="001A5CE2" w:rsidDel="00305F87">
                    <w:delText>Very good</w:delText>
                  </w:r>
                </w:del>
                <w:ins w:id="475" w:author="Adil Afaque" w:date="2022-09-20T13:22:00Z">
                  <w:r w:rsidR="00305F87">
                    <w:t>Good</w:t>
                  </w:r>
                </w:ins>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305F87" w:rsidRDefault="00B54457" w:rsidP="00F309FE">
            <w:r w:rsidRPr="00305F87">
              <w:rPr>
                <w:rPrChange w:id="476" w:author="Adil Afaque" w:date="2022-09-20T13:22:00Z">
                  <w:rPr>
                    <w:highlight w:val="yellow"/>
                  </w:rPr>
                </w:rPrChange>
              </w:rPr>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194380C" w:rsidR="00B54457" w:rsidRPr="00305F87" w:rsidRDefault="002D2DCE" w:rsidP="003C10B8">
                <w:pPr>
                  <w:tabs>
                    <w:tab w:val="center" w:pos="2928"/>
                  </w:tabs>
                  <w:rPr>
                    <w:szCs w:val="20"/>
                  </w:rPr>
                </w:pPr>
                <w:r w:rsidRPr="00305F87">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E36FD4D" w:rsidR="00B05AFF" w:rsidRPr="00B05AFF" w:rsidRDefault="002D2DCE" w:rsidP="00B62DAF">
            <w:pPr>
              <w:tabs>
                <w:tab w:val="center" w:pos="2928"/>
              </w:tabs>
              <w:rPr>
                <w:szCs w:val="20"/>
              </w:rPr>
            </w:pPr>
            <w:r>
              <w:rPr>
                <w:color w:val="000000" w:themeColor="text1"/>
                <w:szCs w:val="20"/>
              </w:rPr>
              <w:t>As per visual observation the property is not merged with other property</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68EB513F" w:rsidR="00C679FC" w:rsidRPr="00770946" w:rsidRDefault="00D6399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972FD09" w:rsidR="00C679FC" w:rsidRDefault="00D6399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3EB895D" w:rsidR="00C679FC" w:rsidRPr="00770946" w:rsidRDefault="00D6399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D6399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1ED44A74" w:rsidR="00471CFE" w:rsidRPr="00305F87" w:rsidRDefault="00B62DAF" w:rsidP="00D967D1">
                <w:pPr>
                  <w:jc w:val="center"/>
                  <w:rPr>
                    <w:rPrChange w:id="477" w:author="Adil Afaque" w:date="2022-09-20T13:22:00Z">
                      <w:rPr>
                        <w:b/>
                      </w:rPr>
                    </w:rPrChange>
                  </w:rPr>
                </w:pPr>
                <w:r w:rsidRPr="00305F87">
                  <w:rPr>
                    <w:rPrChange w:id="478" w:author="Adil Afaque" w:date="2022-09-20T13:22:00Z">
                      <w:rPr>
                        <w:b/>
                      </w:rPr>
                    </w:rPrChange>
                  </w:rPr>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4D5F3AA" w:rsidR="00471CFE" w:rsidRPr="00305F87" w:rsidRDefault="00B62DAF" w:rsidP="00D967D1">
                <w:pPr>
                  <w:jc w:val="center"/>
                  <w:rPr>
                    <w:rPrChange w:id="479" w:author="Adil Afaque" w:date="2022-09-20T13:22:00Z">
                      <w:rPr>
                        <w:b/>
                      </w:rPr>
                    </w:rPrChange>
                  </w:rPr>
                </w:pPr>
                <w:r w:rsidRPr="00305F87">
                  <w:rPr>
                    <w:rPrChange w:id="480" w:author="Adil Afaque" w:date="2022-09-20T13:22:00Z">
                      <w:rPr>
                        <w:b/>
                      </w:rPr>
                    </w:rPrChange>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305F87" w:rsidRPr="00770946" w14:paraId="0B063001" w14:textId="3E05B865" w:rsidTr="00D63990">
        <w:trPr>
          <w:trHeight w:val="337"/>
          <w:jc w:val="center"/>
        </w:trPr>
        <w:tc>
          <w:tcPr>
            <w:tcW w:w="726" w:type="dxa"/>
            <w:vMerge w:val="restart"/>
            <w:shd w:val="clear" w:color="auto" w:fill="auto"/>
          </w:tcPr>
          <w:p w14:paraId="4597AEA7"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305F87" w:rsidRPr="002F001F" w:rsidRDefault="00305F87">
            <w:pPr>
              <w:spacing w:after="0"/>
              <w:rPr>
                <w:b/>
              </w:rPr>
              <w:pPrChange w:id="481" w:author="Adil Afaque" w:date="2022-09-20T13:23:00Z">
                <w:pPr/>
              </w:pPrChange>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vMerge w:val="restart"/>
            <w:tcBorders>
              <w:right w:val="single" w:sz="4" w:space="0" w:color="auto"/>
            </w:tcBorders>
            <w:shd w:val="clear" w:color="auto" w:fill="auto"/>
          </w:tcPr>
          <w:p w14:paraId="67142617" w14:textId="12AD1DDA" w:rsidR="00305F87" w:rsidRPr="002F001F" w:rsidRDefault="00305F87">
            <w:pPr>
              <w:spacing w:after="0"/>
              <w:rPr>
                <w:b/>
              </w:rPr>
              <w:pPrChange w:id="482" w:author="Adil Afaque" w:date="2022-09-20T13:23:00Z">
                <w:pPr/>
              </w:pPrChange>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305F87" w:rsidRPr="002F001F" w:rsidRDefault="00305F87">
            <w:pPr>
              <w:spacing w:after="0"/>
              <w:rPr>
                <w:b/>
              </w:rPr>
              <w:pPrChange w:id="483" w:author="Adil Afaque" w:date="2022-09-20T13:23:00Z">
                <w:pPr/>
              </w:pPrChange>
            </w:pPr>
            <w:r w:rsidRPr="002F001F">
              <w:t>Name:</w:t>
            </w:r>
          </w:p>
        </w:tc>
        <w:tc>
          <w:tcPr>
            <w:tcW w:w="4874" w:type="dxa"/>
            <w:gridSpan w:val="6"/>
            <w:tcBorders>
              <w:left w:val="single" w:sz="4" w:space="0" w:color="auto"/>
              <w:bottom w:val="single" w:sz="4" w:space="0" w:color="auto"/>
            </w:tcBorders>
            <w:shd w:val="clear" w:color="auto" w:fill="auto"/>
          </w:tcPr>
          <w:p w14:paraId="7C7FC4CB" w14:textId="246DD33B" w:rsidR="00305F87" w:rsidRPr="002F001F" w:rsidRDefault="00305F87">
            <w:pPr>
              <w:spacing w:after="0"/>
              <w:rPr>
                <w:b/>
              </w:rPr>
              <w:pPrChange w:id="484" w:author="Adil Afaque" w:date="2022-09-20T13:23:00Z">
                <w:pPr/>
              </w:pPrChange>
            </w:pPr>
            <w:r>
              <w:t>Aryan Properties</w:t>
            </w:r>
          </w:p>
        </w:tc>
      </w:tr>
      <w:tr w:rsidR="00305F87" w:rsidRPr="00770946" w14:paraId="101CDC45" w14:textId="1854B4A3" w:rsidTr="00D63990">
        <w:trPr>
          <w:trHeight w:val="270"/>
          <w:jc w:val="center"/>
        </w:trPr>
        <w:tc>
          <w:tcPr>
            <w:tcW w:w="726" w:type="dxa"/>
            <w:vMerge/>
            <w:shd w:val="clear" w:color="auto" w:fill="auto"/>
          </w:tcPr>
          <w:p w14:paraId="3C01D583"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305F87" w:rsidRPr="002F001F" w:rsidRDefault="00305F87">
            <w:pPr>
              <w:spacing w:after="0"/>
              <w:rPr>
                <w:szCs w:val="20"/>
              </w:rPr>
              <w:pPrChange w:id="485" w:author="Adil Afaque" w:date="2022-09-20T13:23:00Z">
                <w:pPr/>
              </w:pPrChange>
            </w:pPr>
          </w:p>
        </w:tc>
        <w:tc>
          <w:tcPr>
            <w:tcW w:w="470" w:type="dxa"/>
            <w:gridSpan w:val="2"/>
            <w:vMerge/>
            <w:tcBorders>
              <w:right w:val="single" w:sz="4" w:space="0" w:color="auto"/>
            </w:tcBorders>
            <w:shd w:val="clear" w:color="auto" w:fill="auto"/>
          </w:tcPr>
          <w:p w14:paraId="28E91023" w14:textId="77777777" w:rsidR="00305F87" w:rsidRPr="002F001F" w:rsidRDefault="00305F87">
            <w:pPr>
              <w:spacing w:after="0"/>
              <w:rPr>
                <w:b/>
              </w:rPr>
              <w:pPrChange w:id="486"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305F87" w:rsidRPr="002F001F" w:rsidRDefault="00305F87">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43D642E8" w:rsidR="00305F87" w:rsidRPr="002F001F" w:rsidRDefault="00305F87">
            <w:pPr>
              <w:spacing w:after="0"/>
              <w:rPr>
                <w:b/>
              </w:rPr>
            </w:pPr>
            <w:r>
              <w:t>+91-9809807575</w:t>
            </w:r>
          </w:p>
        </w:tc>
      </w:tr>
      <w:tr w:rsidR="00305F87" w:rsidRPr="00770946" w14:paraId="7293A842" w14:textId="41588E68" w:rsidTr="00D63990">
        <w:trPr>
          <w:trHeight w:val="270"/>
          <w:jc w:val="center"/>
        </w:trPr>
        <w:tc>
          <w:tcPr>
            <w:tcW w:w="726" w:type="dxa"/>
            <w:vMerge/>
            <w:shd w:val="clear" w:color="auto" w:fill="auto"/>
          </w:tcPr>
          <w:p w14:paraId="70F48F11"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305F87" w:rsidRPr="002F001F" w:rsidRDefault="00305F87">
            <w:pPr>
              <w:spacing w:after="0"/>
              <w:rPr>
                <w:szCs w:val="20"/>
              </w:rPr>
              <w:pPrChange w:id="487" w:author="Adil Afaque" w:date="2022-09-20T13:23:00Z">
                <w:pPr/>
              </w:pPrChange>
            </w:pPr>
          </w:p>
        </w:tc>
        <w:tc>
          <w:tcPr>
            <w:tcW w:w="470" w:type="dxa"/>
            <w:gridSpan w:val="2"/>
            <w:vMerge/>
            <w:tcBorders>
              <w:right w:val="single" w:sz="4" w:space="0" w:color="auto"/>
            </w:tcBorders>
            <w:shd w:val="clear" w:color="auto" w:fill="auto"/>
          </w:tcPr>
          <w:p w14:paraId="2A1B40DA" w14:textId="77777777" w:rsidR="00305F87" w:rsidRPr="002F001F" w:rsidRDefault="00305F87">
            <w:pPr>
              <w:spacing w:after="0"/>
              <w:rPr>
                <w:b/>
              </w:rPr>
              <w:pPrChange w:id="488"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305F87" w:rsidRPr="002F001F" w:rsidRDefault="00305F87">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305F87" w:rsidRPr="002F001F" w:rsidRDefault="00305F87">
                <w:pPr>
                  <w:spacing w:after="0"/>
                  <w:rPr>
                    <w:b/>
                  </w:rPr>
                  <w:pPrChange w:id="489" w:author="Adil Afaque" w:date="2022-09-20T13:23:00Z">
                    <w:pPr/>
                  </w:pPrChange>
                </w:pPr>
                <w:r w:rsidRPr="002F001F">
                  <w:t>Property Consultant</w:t>
                </w:r>
              </w:p>
            </w:tc>
          </w:sdtContent>
        </w:sdt>
      </w:tr>
      <w:tr w:rsidR="00305F87" w:rsidRPr="00770946" w14:paraId="6FB43D0D" w14:textId="5A9B7C16" w:rsidTr="00D63990">
        <w:trPr>
          <w:trHeight w:val="360"/>
          <w:jc w:val="center"/>
        </w:trPr>
        <w:tc>
          <w:tcPr>
            <w:tcW w:w="726" w:type="dxa"/>
            <w:vMerge/>
            <w:shd w:val="clear" w:color="auto" w:fill="auto"/>
          </w:tcPr>
          <w:p w14:paraId="30C7FB31"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305F87" w:rsidRPr="002F001F" w:rsidRDefault="00305F87">
            <w:pPr>
              <w:spacing w:after="0"/>
              <w:rPr>
                <w:szCs w:val="20"/>
              </w:rPr>
              <w:pPrChange w:id="490" w:author="Adil Afaque" w:date="2022-09-20T13:23:00Z">
                <w:pPr/>
              </w:pPrChange>
            </w:pPr>
          </w:p>
        </w:tc>
        <w:tc>
          <w:tcPr>
            <w:tcW w:w="470" w:type="dxa"/>
            <w:gridSpan w:val="2"/>
            <w:vMerge/>
            <w:tcBorders>
              <w:right w:val="single" w:sz="4" w:space="0" w:color="auto"/>
            </w:tcBorders>
            <w:shd w:val="clear" w:color="auto" w:fill="auto"/>
          </w:tcPr>
          <w:p w14:paraId="240F080A" w14:textId="77777777" w:rsidR="00305F87" w:rsidRPr="002F001F" w:rsidRDefault="00305F87">
            <w:pPr>
              <w:spacing w:after="0"/>
              <w:rPr>
                <w:b/>
              </w:rPr>
              <w:pPrChange w:id="491"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305F87" w:rsidRPr="002F001F" w:rsidRDefault="00305F87">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5486BBB0" w:rsidR="00305F87" w:rsidRPr="00C74777" w:rsidRDefault="00305F87">
            <w:pPr>
              <w:spacing w:after="0"/>
              <w:pPrChange w:id="492" w:author="Adil Afaque" w:date="2022-09-20T13:23:00Z">
                <w:pPr/>
              </w:pPrChange>
            </w:pPr>
            <w:r>
              <w:t>~3</w:t>
            </w:r>
            <w:ins w:id="493" w:author="Adil Afaque" w:date="2022-09-20T13:23:00Z">
              <w:r>
                <w:t>,</w:t>
              </w:r>
            </w:ins>
            <w:r>
              <w:t xml:space="preserve">500 sq.ft. (carpet </w:t>
            </w:r>
            <w:r w:rsidRPr="00C74777">
              <w:t>area)</w:t>
            </w:r>
          </w:p>
        </w:tc>
      </w:tr>
      <w:tr w:rsidR="00305F87" w:rsidRPr="00770946" w14:paraId="2FA8D375" w14:textId="33EC945C" w:rsidTr="00D63990">
        <w:trPr>
          <w:trHeight w:val="195"/>
          <w:jc w:val="center"/>
        </w:trPr>
        <w:tc>
          <w:tcPr>
            <w:tcW w:w="726" w:type="dxa"/>
            <w:vMerge/>
            <w:shd w:val="clear" w:color="auto" w:fill="auto"/>
          </w:tcPr>
          <w:p w14:paraId="717D7D6F"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305F87" w:rsidRPr="002F001F" w:rsidRDefault="00305F87">
            <w:pPr>
              <w:spacing w:after="0"/>
              <w:rPr>
                <w:szCs w:val="20"/>
              </w:rPr>
              <w:pPrChange w:id="494" w:author="Adil Afaque" w:date="2022-09-20T13:23:00Z">
                <w:pPr/>
              </w:pPrChange>
            </w:pPr>
          </w:p>
        </w:tc>
        <w:tc>
          <w:tcPr>
            <w:tcW w:w="470" w:type="dxa"/>
            <w:gridSpan w:val="2"/>
            <w:vMerge/>
            <w:tcBorders>
              <w:right w:val="single" w:sz="4" w:space="0" w:color="auto"/>
            </w:tcBorders>
            <w:shd w:val="clear" w:color="auto" w:fill="auto"/>
          </w:tcPr>
          <w:p w14:paraId="5A5FFE3A" w14:textId="77777777" w:rsidR="00305F87" w:rsidRPr="002F001F" w:rsidRDefault="00305F87">
            <w:pPr>
              <w:spacing w:after="0"/>
              <w:rPr>
                <w:b/>
              </w:rPr>
              <w:pPrChange w:id="495"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305F87" w:rsidRPr="002F001F" w:rsidRDefault="00305F87">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4C3544A5" w:rsidR="00305F87" w:rsidRPr="002F001F" w:rsidRDefault="00305F87">
            <w:pPr>
              <w:spacing w:after="0"/>
              <w:rPr>
                <w:b/>
              </w:rPr>
              <w:pPrChange w:id="496" w:author="Adil Afaque" w:date="2022-09-20T13:23:00Z">
                <w:pPr/>
              </w:pPrChange>
            </w:pPr>
            <w:r>
              <w:t>Sunshine Tower</w:t>
            </w:r>
          </w:p>
        </w:tc>
      </w:tr>
      <w:tr w:rsidR="00305F87" w:rsidRPr="00770946" w14:paraId="103861B1" w14:textId="2AFA9C13" w:rsidTr="00D63990">
        <w:trPr>
          <w:trHeight w:val="178"/>
          <w:jc w:val="center"/>
        </w:trPr>
        <w:tc>
          <w:tcPr>
            <w:tcW w:w="726" w:type="dxa"/>
            <w:vMerge/>
            <w:shd w:val="clear" w:color="auto" w:fill="auto"/>
          </w:tcPr>
          <w:p w14:paraId="320B788A"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305F87" w:rsidRPr="002F001F" w:rsidRDefault="00305F87">
            <w:pPr>
              <w:spacing w:after="0"/>
              <w:rPr>
                <w:szCs w:val="20"/>
              </w:rPr>
              <w:pPrChange w:id="497" w:author="Adil Afaque" w:date="2022-09-20T13:23:00Z">
                <w:pPr/>
              </w:pPrChange>
            </w:pPr>
          </w:p>
        </w:tc>
        <w:tc>
          <w:tcPr>
            <w:tcW w:w="470" w:type="dxa"/>
            <w:gridSpan w:val="2"/>
            <w:vMerge/>
            <w:tcBorders>
              <w:right w:val="single" w:sz="4" w:space="0" w:color="auto"/>
            </w:tcBorders>
            <w:shd w:val="clear" w:color="auto" w:fill="auto"/>
          </w:tcPr>
          <w:p w14:paraId="3B178439" w14:textId="77777777" w:rsidR="00305F87" w:rsidRPr="002F001F" w:rsidRDefault="00305F87">
            <w:pPr>
              <w:spacing w:after="0"/>
              <w:rPr>
                <w:b/>
              </w:rPr>
              <w:pPrChange w:id="498"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305F87" w:rsidRPr="002F001F" w:rsidRDefault="00305F87">
            <w:pPr>
              <w:spacing w:after="0"/>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7B672E02" w:rsidR="00305F87" w:rsidRPr="002F001F" w:rsidRDefault="00305F87">
            <w:pPr>
              <w:spacing w:after="0"/>
              <w:jc w:val="both"/>
              <w:rPr>
                <w:b/>
              </w:rPr>
              <w:pPrChange w:id="499" w:author="Adil Afaque" w:date="2022-09-20T13:25:00Z">
                <w:pPr/>
              </w:pPrChange>
            </w:pPr>
            <w:r>
              <w:t>Around Rs. 40,000/- to Rs.50,00</w:t>
            </w:r>
            <w:r w:rsidRPr="002F001F">
              <w:t>0/- per sq. ft.</w:t>
            </w:r>
            <w:r>
              <w:t xml:space="preserve"> on carpet area.</w:t>
            </w:r>
          </w:p>
        </w:tc>
      </w:tr>
      <w:tr w:rsidR="00305F87" w:rsidRPr="00770946" w14:paraId="095B0D96" w14:textId="655B58F1" w:rsidTr="00D63990">
        <w:trPr>
          <w:trHeight w:val="240"/>
          <w:jc w:val="center"/>
        </w:trPr>
        <w:tc>
          <w:tcPr>
            <w:tcW w:w="726" w:type="dxa"/>
            <w:vMerge/>
            <w:shd w:val="clear" w:color="auto" w:fill="auto"/>
          </w:tcPr>
          <w:p w14:paraId="2A1B9004"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305F87" w:rsidRPr="002F001F" w:rsidRDefault="00305F87">
            <w:pPr>
              <w:spacing w:after="0"/>
              <w:rPr>
                <w:szCs w:val="20"/>
              </w:rPr>
              <w:pPrChange w:id="500" w:author="Adil Afaque" w:date="2022-09-20T13:23:00Z">
                <w:pPr/>
              </w:pPrChange>
            </w:pPr>
          </w:p>
        </w:tc>
        <w:tc>
          <w:tcPr>
            <w:tcW w:w="470" w:type="dxa"/>
            <w:gridSpan w:val="2"/>
            <w:vMerge/>
            <w:tcBorders>
              <w:bottom w:val="single" w:sz="4" w:space="0" w:color="auto"/>
              <w:right w:val="single" w:sz="4" w:space="0" w:color="auto"/>
            </w:tcBorders>
            <w:shd w:val="clear" w:color="auto" w:fill="auto"/>
          </w:tcPr>
          <w:p w14:paraId="41E500C3" w14:textId="77777777" w:rsidR="00305F87" w:rsidRPr="002F001F" w:rsidRDefault="00305F87">
            <w:pPr>
              <w:spacing w:after="0"/>
              <w:rPr>
                <w:b/>
              </w:rPr>
              <w:pPrChange w:id="501"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305F87" w:rsidRPr="002F001F" w:rsidRDefault="00305F87">
            <w:pPr>
              <w:spacing w:after="0"/>
              <w:rPr>
                <w:b/>
              </w:rPr>
              <w:pPrChange w:id="502" w:author="Adil Afaque" w:date="2022-09-20T13:23:00Z">
                <w:pPr/>
              </w:pPrChange>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7B06D6F2" w:rsidR="00305F87" w:rsidRPr="00305F87" w:rsidRDefault="00305F87">
            <w:pPr>
              <w:spacing w:after="0"/>
              <w:jc w:val="both"/>
              <w:rPr>
                <w:rPrChange w:id="503" w:author="Adil Afaque" w:date="2022-09-20T13:24:00Z">
                  <w:rPr>
                    <w:b/>
                  </w:rPr>
                </w:rPrChange>
              </w:rPr>
              <w:pPrChange w:id="504" w:author="Adil Afaque" w:date="2022-09-20T13:24:00Z">
                <w:pPr/>
              </w:pPrChange>
            </w:pPr>
            <w:r w:rsidRPr="00305F87">
              <w:rPr>
                <w:rPrChange w:id="505" w:author="Adil Afaque" w:date="2022-09-20T13:24:00Z">
                  <w:rPr>
                    <w:b/>
                  </w:rPr>
                </w:rPrChange>
              </w:rPr>
              <w:t>According to the discussion held with the property dealer</w:t>
            </w:r>
            <w:ins w:id="506" w:author="Adil Afaque" w:date="2022-09-20T13:23:00Z">
              <w:r w:rsidRPr="00305F87">
                <w:rPr>
                  <w:rPrChange w:id="507" w:author="Adil Afaque" w:date="2022-09-20T13:24:00Z">
                    <w:rPr>
                      <w:b/>
                    </w:rPr>
                  </w:rPrChange>
                </w:rPr>
                <w:t>,</w:t>
              </w:r>
            </w:ins>
            <w:r w:rsidRPr="00305F87">
              <w:rPr>
                <w:rPrChange w:id="508" w:author="Adil Afaque" w:date="2022-09-20T13:24:00Z">
                  <w:rPr>
                    <w:b/>
                  </w:rPr>
                </w:rPrChange>
              </w:rPr>
              <w:t xml:space="preserve"> the prevailing rate for a commercial office space in Sunshine Tower </w:t>
            </w:r>
            <w:del w:id="509" w:author="Adil Afaque" w:date="2022-09-20T13:24:00Z">
              <w:r w:rsidRPr="00305F87" w:rsidDel="00305F87">
                <w:rPr>
                  <w:rPrChange w:id="510" w:author="Adil Afaque" w:date="2022-09-20T13:24:00Z">
                    <w:rPr>
                      <w:b/>
                    </w:rPr>
                  </w:rPrChange>
                </w:rPr>
                <w:delText xml:space="preserve">is </w:delText>
              </w:r>
            </w:del>
            <w:ins w:id="511" w:author="Adil Afaque" w:date="2022-09-20T13:24:00Z">
              <w:r w:rsidRPr="00305F87">
                <w:rPr>
                  <w:rPrChange w:id="512" w:author="Adil Afaque" w:date="2022-09-20T13:24:00Z">
                    <w:rPr>
                      <w:b/>
                    </w:rPr>
                  </w:rPrChange>
                </w:rPr>
                <w:t xml:space="preserve">varies from </w:t>
              </w:r>
            </w:ins>
            <w:r w:rsidRPr="00305F87">
              <w:rPr>
                <w:rPrChange w:id="513" w:author="Adil Afaque" w:date="2022-09-20T13:24:00Z">
                  <w:rPr>
                    <w:b/>
                  </w:rPr>
                </w:rPrChange>
              </w:rPr>
              <w:t>~Rs.40,000/- to Rs.50,000/- per sq. ft. including 5-7 parking spaces &amp; further depends on the floor size</w:t>
            </w:r>
            <w:ins w:id="514" w:author="Adil Afaque" w:date="2022-09-20T13:24:00Z">
              <w:r w:rsidRPr="00305F87">
                <w:rPr>
                  <w:rPrChange w:id="515" w:author="Adil Afaque" w:date="2022-09-20T13:24:00Z">
                    <w:rPr>
                      <w:b/>
                    </w:rPr>
                  </w:rPrChange>
                </w:rPr>
                <w:t>,</w:t>
              </w:r>
            </w:ins>
            <w:r w:rsidRPr="00305F87">
              <w:rPr>
                <w:rPrChange w:id="516" w:author="Adil Afaque" w:date="2022-09-20T13:24:00Z">
                  <w:rPr>
                    <w:b/>
                  </w:rPr>
                </w:rPrChange>
              </w:rPr>
              <w:t xml:space="preserve"> </w:t>
            </w:r>
            <w:del w:id="517" w:author="Adil Afaque" w:date="2022-09-20T13:24:00Z">
              <w:r w:rsidRPr="00305F87" w:rsidDel="00305F87">
                <w:rPr>
                  <w:rPrChange w:id="518" w:author="Adil Afaque" w:date="2022-09-20T13:24:00Z">
                    <w:rPr>
                      <w:b/>
                    </w:rPr>
                  </w:rPrChange>
                </w:rPr>
                <w:delText xml:space="preserve">and floor </w:delText>
              </w:r>
            </w:del>
            <w:r w:rsidRPr="00305F87">
              <w:rPr>
                <w:rPrChange w:id="519" w:author="Adil Afaque" w:date="2022-09-20T13:24:00Z">
                  <w:rPr>
                    <w:b/>
                  </w:rPr>
                </w:rPrChange>
              </w:rPr>
              <w:t xml:space="preserve">level </w:t>
            </w:r>
            <w:ins w:id="520" w:author="Adil Afaque" w:date="2022-09-20T13:24:00Z">
              <w:r w:rsidRPr="00305F87">
                <w:rPr>
                  <w:rPrChange w:id="521" w:author="Adil Afaque" w:date="2022-09-20T13:24:00Z">
                    <w:rPr>
                      <w:b/>
                    </w:rPr>
                  </w:rPrChange>
                </w:rPr>
                <w:t xml:space="preserve">and asking price by the owner </w:t>
              </w:r>
            </w:ins>
            <w:del w:id="522" w:author="Adil Afaque" w:date="2022-09-20T13:24:00Z">
              <w:r w:rsidRPr="00305F87" w:rsidDel="00305F87">
                <w:rPr>
                  <w:rPrChange w:id="523" w:author="Adil Afaque" w:date="2022-09-20T13:24:00Z">
                    <w:rPr>
                      <w:b/>
                    </w:rPr>
                  </w:rPrChange>
                </w:rPr>
                <w:delText>of the property.</w:delText>
              </w:r>
            </w:del>
            <w:ins w:id="524" w:author="Adil Afaque" w:date="2022-09-20T13:24:00Z">
              <w:r w:rsidRPr="00305F87">
                <w:rPr>
                  <w:rPrChange w:id="525" w:author="Adil Afaque" w:date="2022-09-20T13:24:00Z">
                    <w:rPr>
                      <w:b/>
                    </w:rPr>
                  </w:rPrChange>
                </w:rPr>
                <w:t>.</w:t>
              </w:r>
            </w:ins>
            <w:r w:rsidRPr="00305F87">
              <w:rPr>
                <w:rPrChange w:id="526" w:author="Adil Afaque" w:date="2022-09-20T13:24:00Z">
                  <w:rPr>
                    <w:b/>
                  </w:rPr>
                </w:rPrChange>
              </w:rPr>
              <w:t xml:space="preserve"> </w:t>
            </w:r>
          </w:p>
        </w:tc>
      </w:tr>
      <w:tr w:rsidR="00305F87" w:rsidRPr="00770946" w14:paraId="6E2C14E5" w14:textId="17D5A0EE" w:rsidTr="00D63990">
        <w:trPr>
          <w:trHeight w:val="285"/>
          <w:jc w:val="center"/>
        </w:trPr>
        <w:tc>
          <w:tcPr>
            <w:tcW w:w="726" w:type="dxa"/>
            <w:vMerge/>
            <w:shd w:val="clear" w:color="auto" w:fill="auto"/>
          </w:tcPr>
          <w:p w14:paraId="5AADC0A8"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305F87" w:rsidRPr="002F001F" w:rsidRDefault="00305F87">
            <w:pPr>
              <w:spacing w:after="0"/>
              <w:rPr>
                <w:szCs w:val="20"/>
              </w:rPr>
              <w:pPrChange w:id="527" w:author="Adil Afaque" w:date="2022-09-20T13:23:00Z">
                <w:pPr/>
              </w:pPrChange>
            </w:pPr>
          </w:p>
        </w:tc>
        <w:tc>
          <w:tcPr>
            <w:tcW w:w="470" w:type="dxa"/>
            <w:gridSpan w:val="2"/>
            <w:vMerge w:val="restart"/>
            <w:tcBorders>
              <w:top w:val="single" w:sz="4" w:space="0" w:color="auto"/>
              <w:right w:val="single" w:sz="4" w:space="0" w:color="auto"/>
            </w:tcBorders>
            <w:shd w:val="clear" w:color="auto" w:fill="auto"/>
          </w:tcPr>
          <w:p w14:paraId="5924A71E" w14:textId="02F304FB" w:rsidR="00305F87" w:rsidRPr="002F001F" w:rsidRDefault="00305F87">
            <w:pPr>
              <w:spacing w:after="0"/>
              <w:rPr>
                <w:b/>
              </w:rPr>
              <w:pPrChange w:id="528" w:author="Adil Afaque" w:date="2022-09-20T13:23:00Z">
                <w:pPr/>
              </w:pPrChange>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305F87" w:rsidRPr="002F001F" w:rsidRDefault="00305F87">
            <w:pPr>
              <w:spacing w:after="0"/>
              <w:rPr>
                <w:b/>
              </w:rPr>
              <w:pPrChange w:id="529" w:author="Adil Afaque" w:date="2022-09-20T13:23:00Z">
                <w:pPr/>
              </w:pPrChange>
            </w:pPr>
            <w:r w:rsidRPr="002F001F">
              <w:t>Name:</w:t>
            </w:r>
          </w:p>
        </w:tc>
        <w:tc>
          <w:tcPr>
            <w:tcW w:w="4874" w:type="dxa"/>
            <w:gridSpan w:val="6"/>
            <w:tcBorders>
              <w:top w:val="single" w:sz="4" w:space="0" w:color="auto"/>
              <w:left w:val="single" w:sz="4" w:space="0" w:color="auto"/>
              <w:bottom w:val="single" w:sz="4" w:space="0" w:color="auto"/>
            </w:tcBorders>
            <w:shd w:val="clear" w:color="auto" w:fill="auto"/>
          </w:tcPr>
          <w:p w14:paraId="798B9935" w14:textId="2AEFE312" w:rsidR="00305F87" w:rsidRPr="002F001F" w:rsidRDefault="00305F87">
            <w:pPr>
              <w:spacing w:after="0"/>
              <w:rPr>
                <w:b/>
              </w:rPr>
              <w:pPrChange w:id="530" w:author="Adil Afaque" w:date="2022-09-20T13:23:00Z">
                <w:pPr/>
              </w:pPrChange>
            </w:pPr>
            <w:r>
              <w:t>Sun Realtors</w:t>
            </w:r>
          </w:p>
        </w:tc>
      </w:tr>
      <w:tr w:rsidR="00305F87" w:rsidRPr="00770946" w14:paraId="3E190E12" w14:textId="4361F895" w:rsidTr="00D63990">
        <w:trPr>
          <w:trHeight w:val="255"/>
          <w:jc w:val="center"/>
        </w:trPr>
        <w:tc>
          <w:tcPr>
            <w:tcW w:w="726" w:type="dxa"/>
            <w:vMerge/>
            <w:shd w:val="clear" w:color="auto" w:fill="auto"/>
          </w:tcPr>
          <w:p w14:paraId="45FA34C7"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305F87" w:rsidRPr="002F001F" w:rsidRDefault="00305F87">
            <w:pPr>
              <w:spacing w:after="0"/>
              <w:rPr>
                <w:szCs w:val="20"/>
              </w:rPr>
              <w:pPrChange w:id="531" w:author="Adil Afaque" w:date="2022-09-20T13:23:00Z">
                <w:pPr/>
              </w:pPrChange>
            </w:pPr>
          </w:p>
        </w:tc>
        <w:tc>
          <w:tcPr>
            <w:tcW w:w="470" w:type="dxa"/>
            <w:gridSpan w:val="2"/>
            <w:vMerge/>
            <w:tcBorders>
              <w:right w:val="single" w:sz="4" w:space="0" w:color="auto"/>
            </w:tcBorders>
            <w:shd w:val="clear" w:color="auto" w:fill="auto"/>
          </w:tcPr>
          <w:p w14:paraId="454D35E3" w14:textId="77777777" w:rsidR="00305F87" w:rsidRPr="002F001F" w:rsidRDefault="00305F87">
            <w:pPr>
              <w:spacing w:after="0"/>
              <w:rPr>
                <w:b/>
              </w:rPr>
              <w:pPrChange w:id="532"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305F87" w:rsidRPr="002F001F" w:rsidRDefault="00305F87">
            <w:pPr>
              <w:spacing w:after="0"/>
              <w:rPr>
                <w:b/>
              </w:rPr>
              <w:pPrChange w:id="533" w:author="Adil Afaque" w:date="2022-09-20T13:23:00Z">
                <w:pPr/>
              </w:pPrChange>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208A4BAA" w14:textId="4E46CD86" w:rsidR="00305F87" w:rsidRPr="002F001F" w:rsidRDefault="00305F87">
            <w:pPr>
              <w:spacing w:after="0"/>
              <w:rPr>
                <w:b/>
              </w:rPr>
              <w:pPrChange w:id="534" w:author="Adil Afaque" w:date="2022-09-20T13:23:00Z">
                <w:pPr/>
              </w:pPrChange>
            </w:pPr>
            <w:r>
              <w:t>+91-9768907775</w:t>
            </w:r>
          </w:p>
        </w:tc>
      </w:tr>
      <w:tr w:rsidR="00305F87" w:rsidRPr="00770946" w14:paraId="0536C415" w14:textId="7BF32260" w:rsidTr="00D63990">
        <w:trPr>
          <w:trHeight w:val="225"/>
          <w:jc w:val="center"/>
        </w:trPr>
        <w:tc>
          <w:tcPr>
            <w:tcW w:w="726" w:type="dxa"/>
            <w:vMerge/>
            <w:shd w:val="clear" w:color="auto" w:fill="auto"/>
          </w:tcPr>
          <w:p w14:paraId="0A9207CA"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305F87" w:rsidRPr="002F001F" w:rsidRDefault="00305F87">
            <w:pPr>
              <w:spacing w:after="0"/>
              <w:rPr>
                <w:szCs w:val="20"/>
              </w:rPr>
              <w:pPrChange w:id="535" w:author="Adil Afaque" w:date="2022-09-20T13:23:00Z">
                <w:pPr/>
              </w:pPrChange>
            </w:pPr>
          </w:p>
        </w:tc>
        <w:tc>
          <w:tcPr>
            <w:tcW w:w="470" w:type="dxa"/>
            <w:gridSpan w:val="2"/>
            <w:vMerge/>
            <w:tcBorders>
              <w:right w:val="single" w:sz="4" w:space="0" w:color="auto"/>
            </w:tcBorders>
            <w:shd w:val="clear" w:color="auto" w:fill="auto"/>
          </w:tcPr>
          <w:p w14:paraId="304C9682" w14:textId="77777777" w:rsidR="00305F87" w:rsidRPr="002F001F" w:rsidRDefault="00305F87">
            <w:pPr>
              <w:spacing w:after="0"/>
              <w:rPr>
                <w:b/>
              </w:rPr>
              <w:pPrChange w:id="536"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305F87" w:rsidRPr="002F001F" w:rsidRDefault="00305F87">
            <w:pPr>
              <w:spacing w:after="0"/>
              <w:rPr>
                <w:b/>
              </w:rPr>
              <w:pPrChange w:id="537" w:author="Adil Afaque" w:date="2022-09-20T13:23:00Z">
                <w:pPr/>
              </w:pPrChange>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397AB968" w14:textId="0AFD6DE8" w:rsidR="00305F87" w:rsidRPr="002F001F" w:rsidRDefault="00305F87">
                <w:pPr>
                  <w:spacing w:after="0"/>
                  <w:rPr>
                    <w:b/>
                  </w:rPr>
                  <w:pPrChange w:id="538" w:author="Adil Afaque" w:date="2022-09-20T13:23:00Z">
                    <w:pPr/>
                  </w:pPrChange>
                </w:pPr>
                <w:r>
                  <w:t>Property Consultant</w:t>
                </w:r>
              </w:p>
            </w:tc>
          </w:sdtContent>
        </w:sdt>
      </w:tr>
      <w:tr w:rsidR="00305F87" w:rsidRPr="00770946" w14:paraId="16A7976B" w14:textId="002170B8" w:rsidTr="00D63990">
        <w:trPr>
          <w:trHeight w:val="225"/>
          <w:jc w:val="center"/>
        </w:trPr>
        <w:tc>
          <w:tcPr>
            <w:tcW w:w="726" w:type="dxa"/>
            <w:vMerge/>
            <w:shd w:val="clear" w:color="auto" w:fill="auto"/>
          </w:tcPr>
          <w:p w14:paraId="76A0FAC4"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305F87" w:rsidRPr="002F001F" w:rsidRDefault="00305F87">
            <w:pPr>
              <w:spacing w:after="0"/>
              <w:rPr>
                <w:szCs w:val="20"/>
              </w:rPr>
              <w:pPrChange w:id="539" w:author="Adil Afaque" w:date="2022-09-20T13:23:00Z">
                <w:pPr/>
              </w:pPrChange>
            </w:pPr>
          </w:p>
        </w:tc>
        <w:tc>
          <w:tcPr>
            <w:tcW w:w="470" w:type="dxa"/>
            <w:gridSpan w:val="2"/>
            <w:vMerge/>
            <w:tcBorders>
              <w:right w:val="single" w:sz="4" w:space="0" w:color="auto"/>
            </w:tcBorders>
            <w:shd w:val="clear" w:color="auto" w:fill="auto"/>
          </w:tcPr>
          <w:p w14:paraId="452424E1" w14:textId="77777777" w:rsidR="00305F87" w:rsidRPr="002F001F" w:rsidRDefault="00305F87">
            <w:pPr>
              <w:spacing w:after="0"/>
              <w:rPr>
                <w:b/>
              </w:rPr>
              <w:pPrChange w:id="540"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305F87" w:rsidRPr="002F001F" w:rsidRDefault="00305F87">
            <w:pPr>
              <w:spacing w:after="0"/>
              <w:rPr>
                <w:b/>
              </w:rPr>
              <w:pPrChange w:id="541" w:author="Adil Afaque" w:date="2022-09-20T13:23:00Z">
                <w:pPr/>
              </w:pPrChange>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DEDE756" w14:textId="6E60D80F" w:rsidR="00305F87" w:rsidRPr="00C74777" w:rsidRDefault="00305F87">
            <w:pPr>
              <w:spacing w:after="0"/>
              <w:pPrChange w:id="542" w:author="Adil Afaque" w:date="2022-09-20T13:23:00Z">
                <w:pPr/>
              </w:pPrChange>
            </w:pPr>
            <w:r>
              <w:t>3</w:t>
            </w:r>
            <w:ins w:id="543" w:author="Adil Afaque" w:date="2022-09-20T13:24:00Z">
              <w:r>
                <w:t>,</w:t>
              </w:r>
            </w:ins>
            <w:r>
              <w:t>660</w:t>
            </w:r>
            <w:ins w:id="544" w:author="Adil Afaque" w:date="2022-09-20T13:25:00Z">
              <w:r w:rsidR="00896F13">
                <w:t xml:space="preserve"> </w:t>
              </w:r>
            </w:ins>
            <w:r w:rsidRPr="00C74777">
              <w:t>sq.ft. (</w:t>
            </w:r>
            <w:r>
              <w:t xml:space="preserve">carpet </w:t>
            </w:r>
            <w:r w:rsidRPr="00C74777">
              <w:t>area)</w:t>
            </w:r>
          </w:p>
        </w:tc>
      </w:tr>
      <w:tr w:rsidR="00305F87" w:rsidRPr="00770946" w14:paraId="727201A4" w14:textId="7AA1188F" w:rsidTr="00D63990">
        <w:trPr>
          <w:trHeight w:val="285"/>
          <w:jc w:val="center"/>
        </w:trPr>
        <w:tc>
          <w:tcPr>
            <w:tcW w:w="726" w:type="dxa"/>
            <w:vMerge/>
            <w:shd w:val="clear" w:color="auto" w:fill="auto"/>
          </w:tcPr>
          <w:p w14:paraId="40089D44"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305F87" w:rsidRPr="002F001F" w:rsidRDefault="00305F87">
            <w:pPr>
              <w:spacing w:after="0"/>
              <w:rPr>
                <w:szCs w:val="20"/>
              </w:rPr>
              <w:pPrChange w:id="545" w:author="Adil Afaque" w:date="2022-09-20T13:23:00Z">
                <w:pPr/>
              </w:pPrChange>
            </w:pPr>
          </w:p>
        </w:tc>
        <w:tc>
          <w:tcPr>
            <w:tcW w:w="470" w:type="dxa"/>
            <w:gridSpan w:val="2"/>
            <w:vMerge/>
            <w:tcBorders>
              <w:right w:val="single" w:sz="4" w:space="0" w:color="auto"/>
            </w:tcBorders>
            <w:shd w:val="clear" w:color="auto" w:fill="auto"/>
          </w:tcPr>
          <w:p w14:paraId="258B7771" w14:textId="77777777" w:rsidR="00305F87" w:rsidRPr="002F001F" w:rsidRDefault="00305F87">
            <w:pPr>
              <w:spacing w:after="0"/>
              <w:rPr>
                <w:b/>
              </w:rPr>
              <w:pPrChange w:id="546"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305F87" w:rsidRPr="002F001F" w:rsidRDefault="00305F87">
            <w:pPr>
              <w:spacing w:after="0"/>
              <w:rPr>
                <w:b/>
              </w:rPr>
              <w:pPrChange w:id="547" w:author="Adil Afaque" w:date="2022-09-20T13:23:00Z">
                <w:pPr/>
              </w:pPrChange>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1381E5D" w14:textId="6F8D6F45" w:rsidR="00305F87" w:rsidRPr="00C74777" w:rsidRDefault="00D869B0">
            <w:pPr>
              <w:spacing w:after="0"/>
              <w:jc w:val="both"/>
              <w:pPrChange w:id="548" w:author="Adil Afaque" w:date="2022-09-20T14:15:00Z">
                <w:pPr/>
              </w:pPrChange>
            </w:pPr>
            <w:ins w:id="549" w:author="Adil Afaque" w:date="2022-09-20T14:15:00Z">
              <w:r>
                <w:t>Subject vicinity</w:t>
              </w:r>
            </w:ins>
            <w:del w:id="550" w:author="Adil Afaque" w:date="2022-09-20T13:25:00Z">
              <w:r w:rsidR="00305F87" w:rsidDel="00896F13">
                <w:delText>Around Rs. 4</w:delText>
              </w:r>
            </w:del>
            <w:del w:id="551" w:author="Adil Afaque" w:date="2022-09-20T13:24:00Z">
              <w:r w:rsidR="00305F87" w:rsidDel="00305F87">
                <w:delText>0</w:delText>
              </w:r>
            </w:del>
            <w:del w:id="552" w:author="Adil Afaque" w:date="2022-09-20T13:25:00Z">
              <w:r w:rsidR="00305F87" w:rsidDel="00896F13">
                <w:delText>,000/- to Rs.</w:delText>
              </w:r>
            </w:del>
            <w:del w:id="553" w:author="Adil Afaque" w:date="2022-09-20T13:24:00Z">
              <w:r w:rsidR="00305F87" w:rsidDel="00305F87">
                <w:delText>50</w:delText>
              </w:r>
            </w:del>
            <w:del w:id="554" w:author="Adil Afaque" w:date="2022-09-20T13:25:00Z">
              <w:r w:rsidR="00305F87" w:rsidDel="00896F13">
                <w:delText>,00</w:delText>
              </w:r>
              <w:r w:rsidR="00305F87" w:rsidRPr="002F001F" w:rsidDel="00896F13">
                <w:delText>0/- per sq. ft.</w:delText>
              </w:r>
              <w:r w:rsidR="00305F87" w:rsidDel="00896F13">
                <w:delText xml:space="preserve"> on carpet area.</w:delText>
              </w:r>
            </w:del>
          </w:p>
        </w:tc>
      </w:tr>
      <w:tr w:rsidR="00305F87" w:rsidRPr="00770946" w14:paraId="3844B43B" w14:textId="7CF39435" w:rsidTr="00D63990">
        <w:trPr>
          <w:trHeight w:val="300"/>
          <w:jc w:val="center"/>
        </w:trPr>
        <w:tc>
          <w:tcPr>
            <w:tcW w:w="726" w:type="dxa"/>
            <w:vMerge/>
            <w:shd w:val="clear" w:color="auto" w:fill="auto"/>
          </w:tcPr>
          <w:p w14:paraId="3264A307"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305F87" w:rsidRPr="002F001F" w:rsidRDefault="00305F87">
            <w:pPr>
              <w:spacing w:after="0"/>
              <w:rPr>
                <w:szCs w:val="20"/>
              </w:rPr>
              <w:pPrChange w:id="555" w:author="Adil Afaque" w:date="2022-09-20T13:23:00Z">
                <w:pPr/>
              </w:pPrChange>
            </w:pPr>
          </w:p>
        </w:tc>
        <w:tc>
          <w:tcPr>
            <w:tcW w:w="470" w:type="dxa"/>
            <w:gridSpan w:val="2"/>
            <w:vMerge/>
            <w:tcBorders>
              <w:right w:val="single" w:sz="4" w:space="0" w:color="auto"/>
            </w:tcBorders>
            <w:shd w:val="clear" w:color="auto" w:fill="auto"/>
          </w:tcPr>
          <w:p w14:paraId="76A1CD0F" w14:textId="77777777" w:rsidR="00305F87" w:rsidRPr="002F001F" w:rsidRDefault="00305F87">
            <w:pPr>
              <w:spacing w:after="0"/>
              <w:rPr>
                <w:b/>
              </w:rPr>
              <w:pPrChange w:id="556"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305F87" w:rsidRPr="002F001F" w:rsidRDefault="00305F87">
            <w:pPr>
              <w:spacing w:after="0"/>
              <w:rPr>
                <w:b/>
              </w:rPr>
              <w:pPrChange w:id="557" w:author="Adil Afaque" w:date="2022-09-20T13:23:00Z">
                <w:pPr/>
              </w:pPrChange>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2789A4E6" w14:textId="47FB6B18" w:rsidR="00305F87" w:rsidRPr="002F001F" w:rsidRDefault="00305F87">
            <w:pPr>
              <w:spacing w:after="0"/>
              <w:jc w:val="both"/>
              <w:rPr>
                <w:b/>
              </w:rPr>
              <w:pPrChange w:id="558" w:author="Adil Afaque" w:date="2022-09-20T13:25:00Z">
                <w:pPr/>
              </w:pPrChange>
            </w:pPr>
            <w:r>
              <w:t>Around Rs. 4</w:t>
            </w:r>
            <w:ins w:id="559" w:author="Adil Afaque" w:date="2022-09-20T13:25:00Z">
              <w:r w:rsidR="00896F13">
                <w:t>2</w:t>
              </w:r>
            </w:ins>
            <w:del w:id="560" w:author="Adil Afaque" w:date="2022-09-20T13:25:00Z">
              <w:r w:rsidDel="00896F13">
                <w:delText>0</w:delText>
              </w:r>
            </w:del>
            <w:r>
              <w:t>,000/- to Rs.</w:t>
            </w:r>
            <w:del w:id="561" w:author="Adil Afaque" w:date="2022-09-20T13:25:00Z">
              <w:r w:rsidDel="00896F13">
                <w:delText>50</w:delText>
              </w:r>
            </w:del>
            <w:ins w:id="562" w:author="Adil Afaque" w:date="2022-09-20T13:25:00Z">
              <w:r w:rsidR="00896F13">
                <w:t>47</w:t>
              </w:r>
            </w:ins>
            <w:r>
              <w:t>,00</w:t>
            </w:r>
            <w:r w:rsidRPr="002F001F">
              <w:t>0/- per sq. ft.</w:t>
            </w:r>
            <w:r>
              <w:t xml:space="preserve"> on carpet area.</w:t>
            </w:r>
          </w:p>
        </w:tc>
      </w:tr>
      <w:tr w:rsidR="00305F87" w:rsidRPr="00770946" w14:paraId="56A02CC1" w14:textId="309ACABD" w:rsidTr="00D63990">
        <w:trPr>
          <w:trHeight w:val="180"/>
          <w:jc w:val="center"/>
        </w:trPr>
        <w:tc>
          <w:tcPr>
            <w:tcW w:w="726" w:type="dxa"/>
            <w:vMerge/>
            <w:shd w:val="clear" w:color="auto" w:fill="auto"/>
          </w:tcPr>
          <w:p w14:paraId="1E429DFA"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305F87" w:rsidRPr="002F001F" w:rsidRDefault="00305F87">
            <w:pPr>
              <w:spacing w:after="0"/>
              <w:rPr>
                <w:szCs w:val="20"/>
              </w:rPr>
              <w:pPrChange w:id="563" w:author="Adil Afaque" w:date="2022-09-20T13:23:00Z">
                <w:pPr/>
              </w:pPrChange>
            </w:pPr>
          </w:p>
        </w:tc>
        <w:tc>
          <w:tcPr>
            <w:tcW w:w="470" w:type="dxa"/>
            <w:gridSpan w:val="2"/>
            <w:vMerge/>
            <w:tcBorders>
              <w:bottom w:val="single" w:sz="4" w:space="0" w:color="auto"/>
              <w:right w:val="single" w:sz="4" w:space="0" w:color="auto"/>
            </w:tcBorders>
            <w:shd w:val="clear" w:color="auto" w:fill="auto"/>
          </w:tcPr>
          <w:p w14:paraId="04D7673C" w14:textId="77777777" w:rsidR="00305F87" w:rsidRPr="002F001F" w:rsidRDefault="00305F87">
            <w:pPr>
              <w:spacing w:after="0"/>
              <w:rPr>
                <w:b/>
              </w:rPr>
              <w:pPrChange w:id="564" w:author="Adil Afaque" w:date="2022-09-20T13:23:00Z">
                <w:pPr/>
              </w:pPrChange>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305F87" w:rsidRPr="002F001F" w:rsidRDefault="00305F87">
            <w:pPr>
              <w:spacing w:after="0"/>
              <w:rPr>
                <w:b/>
              </w:rPr>
              <w:pPrChange w:id="565" w:author="Adil Afaque" w:date="2022-09-20T13:23:00Z">
                <w:pPr/>
              </w:pPrChange>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3D60746D" w14:textId="6302BE64" w:rsidR="00305F87" w:rsidRPr="00D869B0" w:rsidRDefault="00305F87">
            <w:pPr>
              <w:spacing w:after="0"/>
              <w:jc w:val="both"/>
              <w:rPr>
                <w:rPrChange w:id="566" w:author="Adil Afaque" w:date="2022-09-20T14:12:00Z">
                  <w:rPr>
                    <w:b/>
                  </w:rPr>
                </w:rPrChange>
              </w:rPr>
              <w:pPrChange w:id="567" w:author="Adil Afaque" w:date="2022-09-20T14:13:00Z">
                <w:pPr/>
              </w:pPrChange>
            </w:pPr>
            <w:r w:rsidRPr="00D869B0">
              <w:rPr>
                <w:rPrChange w:id="568" w:author="Adil Afaque" w:date="2022-09-20T14:12:00Z">
                  <w:rPr>
                    <w:b/>
                  </w:rPr>
                </w:rPrChange>
              </w:rPr>
              <w:t>According to the discussion held with the property dealer</w:t>
            </w:r>
            <w:ins w:id="569" w:author="Adil Afaque" w:date="2022-09-20T14:12:00Z">
              <w:r w:rsidR="00D869B0">
                <w:t>,</w:t>
              </w:r>
            </w:ins>
            <w:r w:rsidRPr="00D869B0">
              <w:rPr>
                <w:rPrChange w:id="570" w:author="Adil Afaque" w:date="2022-09-20T14:12:00Z">
                  <w:rPr>
                    <w:b/>
                  </w:rPr>
                </w:rPrChange>
              </w:rPr>
              <w:t xml:space="preserve"> the prevailing rate for a commercial office space in Sunshine Tower is ~Rs.4</w:t>
            </w:r>
            <w:del w:id="571" w:author="Adil Afaque" w:date="2022-09-20T14:13:00Z">
              <w:r w:rsidRPr="00D869B0" w:rsidDel="00D869B0">
                <w:rPr>
                  <w:rPrChange w:id="572" w:author="Adil Afaque" w:date="2022-09-20T14:12:00Z">
                    <w:rPr>
                      <w:b/>
                    </w:rPr>
                  </w:rPrChange>
                </w:rPr>
                <w:delText>0</w:delText>
              </w:r>
            </w:del>
            <w:ins w:id="573" w:author="Adil Afaque" w:date="2022-09-20T14:13:00Z">
              <w:r w:rsidR="00D869B0">
                <w:t>2</w:t>
              </w:r>
            </w:ins>
            <w:r w:rsidRPr="00D869B0">
              <w:rPr>
                <w:rPrChange w:id="574" w:author="Adil Afaque" w:date="2022-09-20T14:12:00Z">
                  <w:rPr>
                    <w:b/>
                  </w:rPr>
                </w:rPrChange>
              </w:rPr>
              <w:t>,000/- to Rs.</w:t>
            </w:r>
            <w:ins w:id="575" w:author="Adil Afaque" w:date="2022-09-20T14:13:00Z">
              <w:r w:rsidR="00D869B0">
                <w:t>4</w:t>
              </w:r>
            </w:ins>
            <w:del w:id="576" w:author="Adil Afaque" w:date="2022-09-20T14:13:00Z">
              <w:r w:rsidRPr="00D869B0" w:rsidDel="00D869B0">
                <w:rPr>
                  <w:rPrChange w:id="577" w:author="Adil Afaque" w:date="2022-09-20T14:12:00Z">
                    <w:rPr>
                      <w:b/>
                    </w:rPr>
                  </w:rPrChange>
                </w:rPr>
                <w:delText>5</w:delText>
              </w:r>
            </w:del>
            <w:ins w:id="578" w:author="Adil Afaque" w:date="2022-09-20T14:13:00Z">
              <w:r w:rsidR="00D869B0">
                <w:t>7</w:t>
              </w:r>
            </w:ins>
            <w:del w:id="579" w:author="Adil Afaque" w:date="2022-09-20T14:13:00Z">
              <w:r w:rsidRPr="00D869B0" w:rsidDel="00D869B0">
                <w:rPr>
                  <w:rPrChange w:id="580" w:author="Adil Afaque" w:date="2022-09-20T14:12:00Z">
                    <w:rPr>
                      <w:b/>
                    </w:rPr>
                  </w:rPrChange>
                </w:rPr>
                <w:delText>0</w:delText>
              </w:r>
            </w:del>
            <w:r w:rsidRPr="00D869B0">
              <w:rPr>
                <w:rPrChange w:id="581" w:author="Adil Afaque" w:date="2022-09-20T14:12:00Z">
                  <w:rPr>
                    <w:b/>
                  </w:rPr>
                </w:rPrChange>
              </w:rPr>
              <w:t>,000/- per sq. ft. further depends on the floor size and floor level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2"/>
            <w:tcBorders>
              <w:left w:val="single" w:sz="4" w:space="0" w:color="auto"/>
              <w:bottom w:val="single" w:sz="4" w:space="0" w:color="auto"/>
            </w:tcBorders>
            <w:shd w:val="clear" w:color="auto" w:fill="C6D9F1" w:themeFill="text2" w:themeFillTint="33"/>
          </w:tcPr>
          <w:p w14:paraId="7E65F605" w14:textId="1136E271" w:rsidR="005949A0" w:rsidRPr="00D869B0" w:rsidRDefault="00AB7D19">
            <w:pPr>
              <w:jc w:val="both"/>
              <w:rPr>
                <w:i/>
              </w:rPr>
              <w:pPrChange w:id="582" w:author="Adil Afaque" w:date="2022-09-20T14:14:00Z">
                <w:pPr/>
              </w:pPrChange>
            </w:pPr>
            <w:r w:rsidRPr="00D869B0">
              <w:rPr>
                <w:rPrChange w:id="583" w:author="Adil Afaque" w:date="2022-09-20T14:13:00Z">
                  <w:rPr>
                    <w:b/>
                  </w:rPr>
                </w:rPrChange>
              </w:rPr>
              <w:t xml:space="preserve">According to the discussion held with the property dealer the prevailing rate for a commercial office space in Sunshine Tower and nearby </w:t>
            </w:r>
            <w:del w:id="584" w:author="Adil Afaque" w:date="2022-09-20T14:14:00Z">
              <w:r w:rsidRPr="00D869B0" w:rsidDel="00D869B0">
                <w:rPr>
                  <w:rPrChange w:id="585" w:author="Adil Afaque" w:date="2022-09-20T14:13:00Z">
                    <w:rPr>
                      <w:b/>
                    </w:rPr>
                  </w:rPrChange>
                </w:rPr>
                <w:delText xml:space="preserve">our subject property is </w:delText>
              </w:r>
            </w:del>
            <w:ins w:id="586" w:author="Adil Afaque" w:date="2022-09-20T14:14:00Z">
              <w:r w:rsidR="00D869B0">
                <w:t xml:space="preserve">ranges between </w:t>
              </w:r>
            </w:ins>
            <w:del w:id="587" w:author="Adil Afaque" w:date="2022-09-20T14:14:00Z">
              <w:r w:rsidRPr="00D869B0" w:rsidDel="00D869B0">
                <w:rPr>
                  <w:rPrChange w:id="588" w:author="Adil Afaque" w:date="2022-09-20T14:13:00Z">
                    <w:rPr>
                      <w:b/>
                    </w:rPr>
                  </w:rPrChange>
                </w:rPr>
                <w:delText>~</w:delText>
              </w:r>
            </w:del>
            <w:r w:rsidRPr="00D869B0">
              <w:rPr>
                <w:rPrChange w:id="589" w:author="Adil Afaque" w:date="2022-09-20T14:13:00Z">
                  <w:rPr>
                    <w:b/>
                  </w:rPr>
                </w:rPrChange>
              </w:rPr>
              <w:t>Rs.40,000/- to Rs.50,000/- per sq. ft. on carpet area including 5-7 parking spaces &amp; further depends on the floor size</w:t>
            </w:r>
            <w:ins w:id="590" w:author="Adil Afaque" w:date="2022-09-20T14:14:00Z">
              <w:r w:rsidR="00D869B0" w:rsidRPr="00927F04">
                <w:t>, level and asking price by the owner .</w:t>
              </w:r>
            </w:ins>
            <w:del w:id="591" w:author="Adil Afaque" w:date="2022-09-20T14:14:00Z">
              <w:r w:rsidRPr="00D869B0" w:rsidDel="00D869B0">
                <w:rPr>
                  <w:rPrChange w:id="592" w:author="Adil Afaque" w:date="2022-09-20T14:13:00Z">
                    <w:rPr>
                      <w:b/>
                    </w:rPr>
                  </w:rPrChange>
                </w:rPr>
                <w:delText xml:space="preserve"> and floor level of the property. </w:delText>
              </w:r>
            </w:del>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pPr>
              <w:jc w:val="both"/>
              <w:pPrChange w:id="593" w:author="Adil Afaque" w:date="2022-09-20T14:15:00Z">
                <w:pPr/>
              </w:pPrChange>
            </w:pPr>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2BFF5B01" w:rsidR="00B4651C" w:rsidRPr="008D7D2F" w:rsidRDefault="00B4651C" w:rsidP="00236FBA">
            <w:pPr>
              <w:jc w:val="center"/>
            </w:pPr>
            <w:r>
              <w:t xml:space="preserve">Rs. </w:t>
            </w:r>
            <w:sdt>
              <w:sdtPr>
                <w:id w:val="1892068402"/>
                <w:placeholder>
                  <w:docPart w:val="0AC0A0E926BD4E4B962467F9E068F5CF"/>
                </w:placeholder>
              </w:sdtPr>
              <w:sdtContent>
                <w:r w:rsidR="00EA0A5A">
                  <w:t>45</w:t>
                </w:r>
                <w:r w:rsidR="005949A0">
                  <w:t>,000</w:t>
                </w:r>
              </w:sdtContent>
            </w:sdt>
            <w:r>
              <w:t>/-</w:t>
            </w:r>
            <w:r w:rsidR="00236FBA">
              <w:t xml:space="preserve"> per sq.</w:t>
            </w:r>
            <w:r w:rsidR="0070502A">
              <w:t xml:space="preserve"> </w:t>
            </w:r>
            <w:r w:rsidR="005949A0">
              <w:t xml:space="preserve">ft. (on carpet </w:t>
            </w:r>
            <w:r w:rsidR="00236FBA">
              <w:t>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1B8670D6" w:rsidR="00B4651C" w:rsidRDefault="00D6399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4D1AEDE9" w:rsidR="00B4651C" w:rsidRPr="00F54922" w:rsidRDefault="00B4651C" w:rsidP="00236FBA">
            <w:pPr>
              <w:rPr>
                <w:b/>
                <w:sz w:val="20"/>
              </w:rPr>
            </w:pPr>
            <w:r>
              <w:rPr>
                <w:b/>
                <w:sz w:val="20"/>
              </w:rPr>
              <w:t xml:space="preserve">Reason: </w:t>
            </w:r>
            <w:r w:rsidR="005949A0">
              <w:rPr>
                <w:b/>
                <w:sz w:val="20"/>
              </w:rPr>
              <w:t>Good View on 34</w:t>
            </w:r>
            <w:r w:rsidR="005949A0" w:rsidRPr="005949A0">
              <w:rPr>
                <w:b/>
                <w:sz w:val="20"/>
                <w:vertAlign w:val="superscript"/>
              </w:rPr>
              <w:t>th</w:t>
            </w:r>
            <w:r w:rsidR="005949A0">
              <w:rPr>
                <w:b/>
                <w:sz w:val="20"/>
              </w:rPr>
              <w:t xml:space="preserve"> floor </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654CCF72"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49A0">
                  <w:rPr>
                    <w:sz w:val="20"/>
                  </w:rPr>
                  <w:t>+10%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D6399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0FCAB70A" w:rsidR="00B4651C" w:rsidRPr="00F938D5" w:rsidRDefault="00B4651C" w:rsidP="00EA0A5A">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EA0A5A">
                  <w:rPr>
                    <w:b/>
                    <w:color w:val="FFFFFF" w:themeColor="background1"/>
                  </w:rPr>
                  <w:t>49</w:t>
                </w:r>
                <w:r w:rsidR="005949A0">
                  <w:rPr>
                    <w:b/>
                    <w:color w:val="FFFFFF" w:themeColor="background1"/>
                  </w:rPr>
                  <w:t>,</w:t>
                </w:r>
                <w:r w:rsidR="00EA0A5A">
                  <w:rPr>
                    <w:b/>
                    <w:color w:val="FFFFFF" w:themeColor="background1"/>
                  </w:rPr>
                  <w:t>5</w:t>
                </w:r>
                <w:r w:rsidR="00236FBA">
                  <w:rPr>
                    <w:b/>
                    <w:color w:val="FFFFFF" w:themeColor="background1"/>
                  </w:rPr>
                  <w:t>00</w:t>
                </w:r>
              </w:sdtContent>
            </w:sdt>
            <w:r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5949A0">
              <w:rPr>
                <w:b/>
                <w:color w:val="FFFFFF" w:themeColor="background1"/>
              </w:rPr>
              <w:t>carpet</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1FF29A76" w14:textId="77777777" w:rsidR="00D869B0" w:rsidRDefault="00B4651C" w:rsidP="00B4651C">
                <w:pPr>
                  <w:jc w:val="both"/>
                  <w:rPr>
                    <w:ins w:id="594" w:author="Adil Afaque" w:date="2022-09-20T14:16:00Z"/>
                  </w:rPr>
                </w:pPr>
                <w:r w:rsidRPr="00CE5B26">
                  <w:t xml:space="preserve">As per the thorough property &amp; market factors analysis as described above, the considered estimated </w:t>
                </w:r>
                <w:r>
                  <w:t xml:space="preserve">market </w:t>
                </w:r>
                <w:r w:rsidRPr="00CE5B26">
                  <w:t>rates appears to be reasonable in our opinion.</w:t>
                </w:r>
              </w:p>
              <w:p w14:paraId="4A73E73D" w14:textId="4C55D888" w:rsidR="00B4651C" w:rsidRPr="005D185B" w:rsidRDefault="00D869B0">
                <w:pPr>
                  <w:jc w:val="both"/>
                  <w:rPr>
                    <w:sz w:val="20"/>
                  </w:rPr>
                </w:pPr>
                <w:ins w:id="595" w:author="Adil Afaque" w:date="2022-09-20T14:16:00Z">
                  <w:r>
                    <w:t xml:space="preserve">It is found in the market survey that the higher the floor level higher the asking price. Therefore, </w:t>
                  </w:r>
                </w:ins>
                <w:ins w:id="596" w:author="Adil Afaque" w:date="2022-09-20T14:17:00Z">
                  <w:r>
                    <w:t>a premium of ~10% is applied on the average rate so assumed to arrive at the fair market value of the subject property.</w:t>
                  </w:r>
                </w:ins>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597"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97"/>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1E56D700"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w:t>
            </w:r>
            <w:r w:rsidR="00050AC4">
              <w:rPr>
                <w:i/>
              </w:rPr>
              <w:t>Built up unit</w:t>
            </w:r>
            <w:r w:rsidRPr="00570737">
              <w:rPr>
                <w:i/>
              </w:rPr>
              <w: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id w:val="-1681731554"/>
            <w:placeholder>
              <w:docPart w:val="B94893683CB04961BA4775CEDCA50161"/>
            </w:placeholder>
          </w:sdtPr>
          <w:sdtEndPr>
            <w:rPr>
              <w:b/>
            </w:rPr>
          </w:sdtEndPr>
          <w:sdtContent>
            <w:tc>
              <w:tcPr>
                <w:tcW w:w="10524" w:type="dxa"/>
                <w:gridSpan w:val="18"/>
                <w:shd w:val="clear" w:color="auto" w:fill="FFFFFF" w:themeFill="background1"/>
              </w:tcPr>
              <w:p w14:paraId="01702C97" w14:textId="0C2A43A2" w:rsidR="00B4651C" w:rsidRDefault="00236FBA">
                <w:pPr>
                  <w:jc w:val="both"/>
                  <w:rPr>
                    <w:b/>
                    <w:highlight w:val="yellow"/>
                    <w:rPrChange w:id="598" w:author="Adil Afaque" w:date="2022-09-20T14:18:00Z">
                      <w:rPr/>
                    </w:rPrChange>
                  </w:rPr>
                </w:pPr>
                <w:del w:id="599" w:author="Adil Afaque" w:date="2022-09-20T14:18:00Z">
                  <w:r w:rsidRPr="00D869B0" w:rsidDel="00D869B0">
                    <w:rPr>
                      <w:rPrChange w:id="600" w:author="Adil Afaque" w:date="2022-09-20T14:18:00Z">
                        <w:rPr>
                          <w:b/>
                        </w:rPr>
                      </w:rPrChange>
                    </w:rPr>
                    <w:delText>NA</w:delText>
                  </w:r>
                </w:del>
                <w:ins w:id="601" w:author="Adil Afaque" w:date="2022-09-20T14:18:00Z">
                  <w:r w:rsidR="00D869B0" w:rsidRPr="00D869B0">
                    <w:rPr>
                      <w:rPrChange w:id="602" w:author="Adil Afaque" w:date="2022-09-20T14:18:00Z">
                        <w:rPr>
                          <w:b/>
                        </w:rPr>
                      </w:rPrChange>
                    </w:rPr>
                    <w:t>None</w:t>
                  </w:r>
                </w:ins>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5FA976F2" w:rsidR="00B4651C" w:rsidRDefault="00D63990" w:rsidP="00236FBA">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36FBA" w:rsidRPr="00D869B0">
                  <w:rPr>
                    <w:rPrChange w:id="603" w:author="Adil Afaque" w:date="2022-09-20T14:18:00Z">
                      <w:rPr>
                        <w:b/>
                      </w:rPr>
                    </w:rPrChange>
                  </w:rPr>
                  <w:t>None</w:t>
                </w:r>
              </w:sdtContent>
            </w:sdt>
            <w:r w:rsidR="00B4651C" w:rsidRPr="00B01A5D">
              <w:rPr>
                <w:b/>
              </w:rPr>
              <w:t xml:space="preserve"> </w:t>
            </w:r>
            <w:sdt>
              <w:sdtPr>
                <w:rPr>
                  <w:b/>
                </w:rPr>
                <w:id w:val="712085724"/>
                <w:placeholder>
                  <w:docPart w:val="CA76E857AB364862AE096283E6D807AB"/>
                </w:placeholder>
              </w:sdt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p w14:paraId="79D5FB29" w14:textId="77777777" w:rsidR="00D869B0" w:rsidRDefault="00D869B0">
      <w:pPr>
        <w:rPr>
          <w:ins w:id="604" w:author="Adil Afaque" w:date="2022-09-20T14:18:00Z"/>
        </w:rPr>
      </w:pPr>
      <w:ins w:id="605" w:author="Adil Afaque" w:date="2022-09-20T14:18:00Z">
        <w:r>
          <w:br w:type="page"/>
        </w:r>
      </w:ins>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Change w:id="606">
          <w:tblGrid>
            <w:gridCol w:w="113"/>
            <w:gridCol w:w="790"/>
            <w:gridCol w:w="113"/>
            <w:gridCol w:w="1589"/>
            <w:gridCol w:w="113"/>
            <w:gridCol w:w="1446"/>
            <w:gridCol w:w="113"/>
            <w:gridCol w:w="3289"/>
            <w:gridCol w:w="113"/>
            <w:gridCol w:w="3619"/>
            <w:gridCol w:w="113"/>
          </w:tblGrid>
        </w:tblGridChange>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36DDE639"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D6399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pPr>
              <w:tabs>
                <w:tab w:val="left" w:pos="360"/>
              </w:tabs>
              <w:spacing w:after="0" w:line="276" w:lineRule="auto"/>
              <w:pPrChange w:id="607" w:author="Adil Afaque" w:date="2022-09-20T14:22:00Z">
                <w:pPr>
                  <w:tabs>
                    <w:tab w:val="left" w:pos="360"/>
                  </w:tabs>
                  <w:spacing w:line="276" w:lineRule="auto"/>
                </w:pPr>
              </w:pPrChange>
            </w:pPr>
            <w:r>
              <w:t>Built-up Unit Value</w:t>
            </w:r>
          </w:p>
        </w:tc>
        <w:tc>
          <w:tcPr>
            <w:tcW w:w="1559" w:type="dxa"/>
            <w:shd w:val="clear" w:color="auto" w:fill="auto"/>
            <w:vAlign w:val="center"/>
          </w:tcPr>
          <w:p w14:paraId="4C830CD8" w14:textId="77777777" w:rsidR="00734D3E" w:rsidRPr="007D399A" w:rsidRDefault="00734D3E">
            <w:pPr>
              <w:tabs>
                <w:tab w:val="left" w:pos="360"/>
              </w:tabs>
              <w:spacing w:after="0" w:line="276" w:lineRule="auto"/>
              <w:jc w:val="center"/>
              <w:pPrChange w:id="608" w:author="Adil Afaque" w:date="2022-09-20T14:22:00Z">
                <w:pPr>
                  <w:tabs>
                    <w:tab w:val="left" w:pos="360"/>
                  </w:tabs>
                  <w:spacing w:line="276" w:lineRule="auto"/>
                  <w:jc w:val="right"/>
                </w:pPr>
              </w:pPrChange>
            </w:pPr>
            <w:r w:rsidRPr="007D399A">
              <w:t>Rate range</w:t>
            </w:r>
          </w:p>
        </w:tc>
        <w:tc>
          <w:tcPr>
            <w:tcW w:w="3402" w:type="dxa"/>
            <w:shd w:val="clear" w:color="auto" w:fill="auto"/>
            <w:vAlign w:val="center"/>
          </w:tcPr>
          <w:p w14:paraId="5A90A2C5" w14:textId="3B512723" w:rsidR="00734D3E" w:rsidRPr="00D869B0" w:rsidRDefault="005949A0">
            <w:pPr>
              <w:tabs>
                <w:tab w:val="left" w:pos="360"/>
              </w:tabs>
              <w:spacing w:after="0" w:line="276" w:lineRule="auto"/>
              <w:jc w:val="center"/>
              <w:pPrChange w:id="609" w:author="Adil Afaque" w:date="2022-09-20T14:22:00Z">
                <w:pPr>
                  <w:tabs>
                    <w:tab w:val="left" w:pos="360"/>
                  </w:tabs>
                  <w:spacing w:line="276" w:lineRule="auto"/>
                  <w:jc w:val="center"/>
                </w:pPr>
              </w:pPrChange>
            </w:pPr>
            <w:r w:rsidRPr="00D869B0">
              <w:t xml:space="preserve">Official website for obtaining circle rates is not working </w:t>
            </w:r>
          </w:p>
        </w:tc>
        <w:tc>
          <w:tcPr>
            <w:tcW w:w="3732" w:type="dxa"/>
            <w:shd w:val="clear" w:color="auto" w:fill="auto"/>
            <w:vAlign w:val="center"/>
          </w:tcPr>
          <w:p w14:paraId="16E9F8FC" w14:textId="71E224EA" w:rsidR="00734D3E" w:rsidRPr="00D869B0" w:rsidRDefault="00721377">
            <w:pPr>
              <w:tabs>
                <w:tab w:val="left" w:pos="360"/>
              </w:tabs>
              <w:spacing w:after="0" w:line="276" w:lineRule="auto"/>
              <w:jc w:val="center"/>
              <w:rPr>
                <w:rPrChange w:id="610" w:author="Adil Afaque" w:date="2022-09-20T14:21:00Z">
                  <w:rPr>
                    <w:sz w:val="20"/>
                  </w:rPr>
                </w:rPrChange>
              </w:rPr>
              <w:pPrChange w:id="611" w:author="Adil Afaque" w:date="2022-09-20T14:22:00Z">
                <w:pPr>
                  <w:tabs>
                    <w:tab w:val="left" w:pos="360"/>
                  </w:tabs>
                  <w:spacing w:line="276" w:lineRule="auto"/>
                  <w:jc w:val="center"/>
                </w:pPr>
              </w:pPrChange>
            </w:pPr>
            <w:r w:rsidRPr="00D869B0">
              <w:t>Rs.</w:t>
            </w:r>
            <w:sdt>
              <w:sdtPr>
                <w:id w:val="-679966604"/>
              </w:sdtPr>
              <w:sdtContent>
                <w:r w:rsidR="005949A0" w:rsidRPr="00D869B0">
                  <w:t>40</w:t>
                </w:r>
                <w:r w:rsidR="00236FBA" w:rsidRPr="00D869B0">
                  <w:t>,000</w:t>
                </w:r>
              </w:sdtContent>
            </w:sdt>
            <w:r w:rsidRPr="00D869B0">
              <w:t>/-</w:t>
            </w:r>
            <w:r w:rsidR="00236FBA" w:rsidRPr="00D869B0">
              <w:t xml:space="preserve"> to Rs.</w:t>
            </w:r>
            <w:r w:rsidR="005949A0" w:rsidRPr="00D869B0">
              <w:t>50</w:t>
            </w:r>
            <w:r w:rsidR="00236FBA" w:rsidRPr="00D869B0">
              <w:t>,000/-</w:t>
            </w:r>
            <w:r w:rsidRPr="00D869B0">
              <w:t xml:space="preserve"> per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sidRPr="00D869B0">
                  <w:rPr>
                    <w:rPrChange w:id="612" w:author="Adil Afaque" w:date="2022-09-20T14:21:00Z">
                      <w:rPr>
                        <w:sz w:val="20"/>
                      </w:rPr>
                    </w:rPrChange>
                  </w:rPr>
                  <w:t>sq.ft</w:t>
                </w:r>
              </w:sdtContent>
            </w:sdt>
          </w:p>
          <w:p w14:paraId="79C14A69" w14:textId="579E0CAC" w:rsidR="00236FBA" w:rsidRPr="00D869B0" w:rsidRDefault="00236FBA">
            <w:pPr>
              <w:tabs>
                <w:tab w:val="left" w:pos="360"/>
              </w:tabs>
              <w:spacing w:after="0" w:line="276" w:lineRule="auto"/>
              <w:jc w:val="center"/>
              <w:pPrChange w:id="613" w:author="Adil Afaque" w:date="2022-09-20T14:22:00Z">
                <w:pPr>
                  <w:tabs>
                    <w:tab w:val="left" w:pos="360"/>
                  </w:tabs>
                  <w:spacing w:line="276" w:lineRule="auto"/>
                  <w:jc w:val="center"/>
                </w:pPr>
              </w:pPrChange>
            </w:pPr>
            <w:r w:rsidRPr="00D869B0">
              <w:rPr>
                <w:rPrChange w:id="614" w:author="Adil Afaque" w:date="2022-09-20T14:21:00Z">
                  <w:rPr>
                    <w:sz w:val="20"/>
                  </w:rPr>
                </w:rPrChange>
              </w:rPr>
              <w:t xml:space="preserve">on </w:t>
            </w:r>
            <w:r w:rsidR="005949A0" w:rsidRPr="00D869B0">
              <w:rPr>
                <w:rPrChange w:id="615" w:author="Adil Afaque" w:date="2022-09-20T14:21:00Z">
                  <w:rPr>
                    <w:sz w:val="20"/>
                  </w:rPr>
                </w:rPrChange>
              </w:rPr>
              <w:t>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pPr>
              <w:tabs>
                <w:tab w:val="left" w:pos="360"/>
              </w:tabs>
              <w:spacing w:after="0" w:line="276" w:lineRule="auto"/>
              <w:pPrChange w:id="616" w:author="Adil Afaque" w:date="2022-09-20T14:22:00Z">
                <w:pPr>
                  <w:tabs>
                    <w:tab w:val="left" w:pos="360"/>
                  </w:tabs>
                  <w:spacing w:line="276" w:lineRule="auto"/>
                </w:pPr>
              </w:pPrChange>
            </w:pPr>
          </w:p>
        </w:tc>
        <w:tc>
          <w:tcPr>
            <w:tcW w:w="1559" w:type="dxa"/>
            <w:shd w:val="clear" w:color="auto" w:fill="auto"/>
            <w:vAlign w:val="center"/>
          </w:tcPr>
          <w:p w14:paraId="35126742" w14:textId="77777777" w:rsidR="00734D3E" w:rsidRPr="007D399A" w:rsidRDefault="00734D3E">
            <w:pPr>
              <w:tabs>
                <w:tab w:val="left" w:pos="360"/>
              </w:tabs>
              <w:spacing w:after="0" w:line="276" w:lineRule="auto"/>
              <w:jc w:val="center"/>
              <w:pPrChange w:id="617" w:author="Adil Afaque" w:date="2022-09-20T14:22:00Z">
                <w:pPr>
                  <w:tabs>
                    <w:tab w:val="left" w:pos="360"/>
                  </w:tabs>
                  <w:spacing w:line="276" w:lineRule="auto"/>
                  <w:jc w:val="right"/>
                </w:pPr>
              </w:pPrChange>
            </w:pPr>
            <w:r w:rsidRPr="007D399A">
              <w:t>Rate adopted</w:t>
            </w:r>
          </w:p>
        </w:tc>
        <w:tc>
          <w:tcPr>
            <w:tcW w:w="3402" w:type="dxa"/>
            <w:shd w:val="clear" w:color="auto" w:fill="auto"/>
            <w:vAlign w:val="center"/>
          </w:tcPr>
          <w:p w14:paraId="1E101E41" w14:textId="56662D2B" w:rsidR="00734D3E" w:rsidRPr="00D869B0" w:rsidRDefault="005949A0">
            <w:pPr>
              <w:tabs>
                <w:tab w:val="left" w:pos="360"/>
              </w:tabs>
              <w:spacing w:after="0" w:line="276" w:lineRule="auto"/>
              <w:jc w:val="center"/>
              <w:pPrChange w:id="618" w:author="Adil Afaque" w:date="2022-09-20T14:22:00Z">
                <w:pPr>
                  <w:tabs>
                    <w:tab w:val="left" w:pos="360"/>
                  </w:tabs>
                  <w:spacing w:line="276" w:lineRule="auto"/>
                  <w:jc w:val="center"/>
                </w:pPr>
              </w:pPrChange>
            </w:pPr>
            <w:r w:rsidRPr="00D869B0">
              <w:t>Official website for obtaining circle rates is not working</w:t>
            </w:r>
          </w:p>
        </w:tc>
        <w:tc>
          <w:tcPr>
            <w:tcW w:w="3732" w:type="dxa"/>
            <w:shd w:val="clear" w:color="auto" w:fill="auto"/>
          </w:tcPr>
          <w:p w14:paraId="6B655DD5" w14:textId="5E99C857" w:rsidR="00734D3E" w:rsidRPr="00D869B0" w:rsidRDefault="00721377">
            <w:pPr>
              <w:spacing w:after="0"/>
              <w:jc w:val="center"/>
              <w:pPrChange w:id="619" w:author="Adil Afaque" w:date="2022-09-20T14:22:00Z">
                <w:pPr>
                  <w:jc w:val="center"/>
                </w:pPr>
              </w:pPrChange>
            </w:pPr>
            <w:r w:rsidRPr="00D869B0">
              <w:rPr>
                <w:rPrChange w:id="620" w:author="Adil Afaque" w:date="2022-09-20T14:21:00Z">
                  <w:rPr>
                    <w:sz w:val="20"/>
                  </w:rPr>
                </w:rPrChange>
              </w:rPr>
              <w:t xml:space="preserve"> Rs.</w:t>
            </w:r>
            <w:sdt>
              <w:sdtPr>
                <w:id w:val="-748419316"/>
              </w:sdtPr>
              <w:sdtContent>
                <w:r w:rsidR="00EA0A5A" w:rsidRPr="00D869B0">
                  <w:t>49</w:t>
                </w:r>
                <w:r w:rsidR="00236FBA" w:rsidRPr="00D869B0">
                  <w:t>,</w:t>
                </w:r>
                <w:r w:rsidR="00EA0A5A" w:rsidRPr="00D869B0">
                  <w:t>5</w:t>
                </w:r>
                <w:r w:rsidRPr="00D869B0">
                  <w:t>00</w:t>
                </w:r>
              </w:sdtContent>
            </w:sdt>
            <w:r w:rsidRPr="00D869B0">
              <w:t xml:space="preserve">/- per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sidRPr="00D869B0">
                  <w:rPr>
                    <w:rPrChange w:id="621" w:author="Adil Afaque" w:date="2022-09-20T14:21:00Z">
                      <w:rPr>
                        <w:sz w:val="20"/>
                      </w:rPr>
                    </w:rPrChange>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pPr>
              <w:tabs>
                <w:tab w:val="left" w:pos="360"/>
              </w:tabs>
              <w:spacing w:after="0" w:line="276" w:lineRule="auto"/>
              <w:pPrChange w:id="622" w:author="Adil Afaque" w:date="2022-09-20T14:22:00Z">
                <w:pPr>
                  <w:tabs>
                    <w:tab w:val="left" w:pos="360"/>
                  </w:tabs>
                  <w:spacing w:line="276" w:lineRule="auto"/>
                </w:pPr>
              </w:pPrChange>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09623386" w:rsidR="00734D3E" w:rsidRPr="007D399A" w:rsidRDefault="005949A0">
                <w:pPr>
                  <w:tabs>
                    <w:tab w:val="left" w:pos="360"/>
                  </w:tabs>
                  <w:spacing w:after="0" w:line="276" w:lineRule="auto"/>
                  <w:jc w:val="center"/>
                  <w:pPrChange w:id="623" w:author="Adil Afaque" w:date="2022-09-20T14:22:00Z">
                    <w:pPr>
                      <w:tabs>
                        <w:tab w:val="left" w:pos="360"/>
                      </w:tabs>
                      <w:spacing w:line="276" w:lineRule="auto"/>
                      <w:jc w:val="right"/>
                    </w:pPr>
                  </w:pPrChange>
                </w:pPr>
                <w:r>
                  <w:t>Carpet Area</w:t>
                </w:r>
              </w:p>
            </w:tc>
          </w:sdtContent>
        </w:sdt>
        <w:tc>
          <w:tcPr>
            <w:tcW w:w="3402" w:type="dxa"/>
            <w:shd w:val="clear" w:color="auto" w:fill="auto"/>
            <w:vAlign w:val="center"/>
          </w:tcPr>
          <w:p w14:paraId="32B7FEE1" w14:textId="7DD88B5C" w:rsidR="00734D3E" w:rsidRPr="00D869B0" w:rsidRDefault="00D63990">
            <w:pPr>
              <w:tabs>
                <w:tab w:val="left" w:pos="360"/>
              </w:tabs>
              <w:spacing w:after="0" w:line="276" w:lineRule="auto"/>
              <w:jc w:val="center"/>
              <w:pPrChange w:id="624" w:author="Adil Afaque" w:date="2022-09-20T14:22:00Z">
                <w:pPr>
                  <w:tabs>
                    <w:tab w:val="left" w:pos="360"/>
                  </w:tabs>
                  <w:spacing w:line="276" w:lineRule="auto"/>
                  <w:jc w:val="center"/>
                </w:pPr>
              </w:pPrChange>
            </w:pPr>
            <w:sdt>
              <w:sdtPr>
                <w:id w:val="-846790711"/>
                <w:placeholder>
                  <w:docPart w:val="DefaultPlaceholder_1082065158"/>
                </w:placeholder>
              </w:sdtPr>
              <w:sdtContent>
                <w:r w:rsidR="005949A0" w:rsidRPr="00D869B0">
                  <w:t>3</w:t>
                </w:r>
                <w:ins w:id="625" w:author="Adil Afaque" w:date="2022-09-20T14:21:00Z">
                  <w:r w:rsidR="00D869B0" w:rsidRPr="00D869B0">
                    <w:t>,</w:t>
                  </w:r>
                </w:ins>
                <w:r w:rsidR="005949A0" w:rsidRPr="00D869B0">
                  <w:t>660</w:t>
                </w:r>
              </w:sdtContent>
            </w:sdt>
            <w:r w:rsidR="00C00568" w:rsidRPr="00D869B0">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D869B0">
                  <w:rPr>
                    <w:rPrChange w:id="626" w:author="Adil Afaque" w:date="2022-09-20T14:21:00Z">
                      <w:rPr>
                        <w:sz w:val="20"/>
                      </w:rPr>
                    </w:rPrChange>
                  </w:rPr>
                  <w:t>sq.ft</w:t>
                </w:r>
              </w:sdtContent>
            </w:sdt>
          </w:p>
        </w:tc>
        <w:tc>
          <w:tcPr>
            <w:tcW w:w="3732" w:type="dxa"/>
            <w:shd w:val="clear" w:color="auto" w:fill="auto"/>
          </w:tcPr>
          <w:p w14:paraId="57B9C764" w14:textId="7C880697" w:rsidR="00734D3E" w:rsidRPr="00D869B0" w:rsidRDefault="00D63990">
            <w:pPr>
              <w:spacing w:after="0"/>
              <w:jc w:val="center"/>
              <w:pPrChange w:id="627" w:author="Adil Afaque" w:date="2022-09-20T14:22:00Z">
                <w:pPr>
                  <w:jc w:val="center"/>
                </w:pPr>
              </w:pPrChange>
            </w:pPr>
            <w:sdt>
              <w:sdtPr>
                <w:id w:val="1706291044"/>
              </w:sdtPr>
              <w:sdtContent>
                <w:r w:rsidR="005949A0" w:rsidRPr="00D869B0">
                  <w:t>3</w:t>
                </w:r>
                <w:ins w:id="628" w:author="Adil Afaque" w:date="2022-09-20T14:22:00Z">
                  <w:r w:rsidR="00D869B0">
                    <w:t>,</w:t>
                  </w:r>
                </w:ins>
                <w:r w:rsidR="005949A0" w:rsidRPr="00D869B0">
                  <w:t>660</w:t>
                </w:r>
              </w:sdtContent>
            </w:sdt>
            <w:r w:rsidR="00721377" w:rsidRPr="00D869B0">
              <w:t xml:space="preserve"> </w:t>
            </w:r>
            <w:sdt>
              <w:sdt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sidRPr="00D869B0">
                  <w:rPr>
                    <w:rPrChange w:id="629" w:author="Adil Afaque" w:date="2022-09-20T14:21:00Z">
                      <w:rPr>
                        <w:sz w:val="20"/>
                      </w:rPr>
                    </w:rPrChange>
                  </w:rPr>
                  <w:t>sq.ft</w:t>
                </w:r>
              </w:sdtContent>
            </w:sdt>
            <w:r w:rsidR="00236FBA" w:rsidRPr="00D869B0">
              <w:t xml:space="preserve"> </w:t>
            </w:r>
            <w:r w:rsidR="00C00568" w:rsidRPr="00D869B0">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pPr>
              <w:tabs>
                <w:tab w:val="left" w:pos="360"/>
              </w:tabs>
              <w:spacing w:after="0" w:line="276" w:lineRule="auto"/>
              <w:pPrChange w:id="630" w:author="Adil Afaque" w:date="2022-09-20T14:22:00Z">
                <w:pPr>
                  <w:tabs>
                    <w:tab w:val="left" w:pos="360"/>
                  </w:tabs>
                  <w:spacing w:line="276" w:lineRule="auto"/>
                </w:pPr>
              </w:pPrChange>
            </w:pPr>
          </w:p>
        </w:tc>
        <w:tc>
          <w:tcPr>
            <w:tcW w:w="1559" w:type="dxa"/>
            <w:shd w:val="clear" w:color="auto" w:fill="auto"/>
            <w:vAlign w:val="center"/>
          </w:tcPr>
          <w:p w14:paraId="099422D4" w14:textId="77777777" w:rsidR="00734D3E" w:rsidRPr="007D399A" w:rsidRDefault="00734D3E">
            <w:pPr>
              <w:tabs>
                <w:tab w:val="left" w:pos="360"/>
              </w:tabs>
              <w:spacing w:after="0" w:line="276" w:lineRule="auto"/>
              <w:jc w:val="center"/>
              <w:pPrChange w:id="631" w:author="Adil Afaque" w:date="2022-09-20T14:22:00Z">
                <w:pPr>
                  <w:tabs>
                    <w:tab w:val="left" w:pos="360"/>
                  </w:tabs>
                  <w:spacing w:line="276" w:lineRule="auto"/>
                  <w:jc w:val="right"/>
                </w:pPr>
              </w:pPrChange>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182C5084" w:rsidR="00734D3E" w:rsidRPr="00D869B0" w:rsidRDefault="00721BA0">
                <w:pPr>
                  <w:tabs>
                    <w:tab w:val="left" w:pos="360"/>
                  </w:tabs>
                  <w:spacing w:after="0" w:line="276" w:lineRule="auto"/>
                  <w:jc w:val="center"/>
                  <w:pPrChange w:id="632" w:author="Adil Afaque" w:date="2022-09-20T14:22:00Z">
                    <w:pPr>
                      <w:tabs>
                        <w:tab w:val="left" w:pos="360"/>
                      </w:tabs>
                      <w:spacing w:line="276" w:lineRule="auto"/>
                      <w:jc w:val="center"/>
                    </w:pPr>
                  </w:pPrChange>
                </w:pPr>
                <w:r w:rsidRPr="00D869B0">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1A8E7B6D" w:rsidR="00734D3E" w:rsidRPr="00D869B0" w:rsidRDefault="00721BA0">
                <w:pPr>
                  <w:tabs>
                    <w:tab w:val="left" w:pos="360"/>
                  </w:tabs>
                  <w:spacing w:after="0" w:line="276" w:lineRule="auto"/>
                  <w:jc w:val="center"/>
                  <w:pPrChange w:id="633" w:author="Adil Afaque" w:date="2022-09-20T14:22:00Z">
                    <w:pPr>
                      <w:tabs>
                        <w:tab w:val="left" w:pos="360"/>
                      </w:tabs>
                      <w:spacing w:line="276" w:lineRule="auto"/>
                      <w:jc w:val="center"/>
                    </w:pPr>
                  </w:pPrChange>
                </w:pPr>
                <w:r w:rsidRPr="00D869B0">
                  <w:t>Class A construction (Very Good)</w:t>
                </w:r>
              </w:p>
            </w:tc>
          </w:sdtContent>
        </w:sdt>
      </w:tr>
      <w:tr w:rsidR="00734D3E" w:rsidRPr="00A77C76" w14:paraId="717F3F88" w14:textId="77777777" w:rsidTr="00D869B0">
        <w:tblPrEx>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4" w:author="Adil Afaque" w:date="2022-09-20T14:22:00Z">
            <w:tblPrEx>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70"/>
          <w:jc w:val="center"/>
          <w:trPrChange w:id="635" w:author="Adil Afaque" w:date="2022-09-20T14:22:00Z">
            <w:trPr>
              <w:gridAfter w:val="0"/>
              <w:trHeight w:val="898"/>
              <w:jc w:val="center"/>
            </w:trPr>
          </w:trPrChange>
        </w:trPr>
        <w:tc>
          <w:tcPr>
            <w:tcW w:w="903" w:type="dxa"/>
            <w:vMerge/>
            <w:shd w:val="clear" w:color="auto" w:fill="auto"/>
            <w:vAlign w:val="center"/>
            <w:tcPrChange w:id="636" w:author="Adil Afaque" w:date="2022-09-20T14:22:00Z">
              <w:tcPr>
                <w:tcW w:w="903" w:type="dxa"/>
                <w:gridSpan w:val="2"/>
                <w:vMerge/>
                <w:shd w:val="clear" w:color="auto" w:fill="auto"/>
                <w:vAlign w:val="center"/>
              </w:tcPr>
            </w:tcPrChange>
          </w:tcPr>
          <w:p w14:paraId="37E2542C"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Change w:id="637" w:author="Adil Afaque" w:date="2022-09-20T14:22:00Z">
              <w:tcPr>
                <w:tcW w:w="1702" w:type="dxa"/>
                <w:gridSpan w:val="2"/>
                <w:vMerge/>
                <w:shd w:val="clear" w:color="auto" w:fill="auto"/>
                <w:vAlign w:val="center"/>
              </w:tcPr>
            </w:tcPrChange>
          </w:tcPr>
          <w:p w14:paraId="00C3F142" w14:textId="77777777" w:rsidR="00734D3E" w:rsidRPr="007D399A" w:rsidRDefault="00734D3E">
            <w:pPr>
              <w:tabs>
                <w:tab w:val="left" w:pos="360"/>
              </w:tabs>
              <w:spacing w:after="0" w:line="276" w:lineRule="auto"/>
              <w:pPrChange w:id="638" w:author="Adil Afaque" w:date="2022-09-20T14:22:00Z">
                <w:pPr>
                  <w:tabs>
                    <w:tab w:val="left" w:pos="360"/>
                  </w:tabs>
                  <w:spacing w:line="276" w:lineRule="auto"/>
                </w:pPr>
              </w:pPrChange>
            </w:pPr>
          </w:p>
        </w:tc>
        <w:tc>
          <w:tcPr>
            <w:tcW w:w="1559" w:type="dxa"/>
            <w:shd w:val="clear" w:color="auto" w:fill="auto"/>
            <w:vAlign w:val="center"/>
            <w:tcPrChange w:id="639" w:author="Adil Afaque" w:date="2022-09-20T14:22:00Z">
              <w:tcPr>
                <w:tcW w:w="1559" w:type="dxa"/>
                <w:gridSpan w:val="2"/>
                <w:shd w:val="clear" w:color="auto" w:fill="auto"/>
                <w:vAlign w:val="center"/>
              </w:tcPr>
            </w:tcPrChange>
          </w:tcPr>
          <w:p w14:paraId="780B1936" w14:textId="77777777" w:rsidR="00734D3E" w:rsidRPr="007D399A" w:rsidRDefault="00734D3E">
            <w:pPr>
              <w:tabs>
                <w:tab w:val="left" w:pos="360"/>
              </w:tabs>
              <w:spacing w:after="0" w:line="276" w:lineRule="auto"/>
              <w:jc w:val="center"/>
              <w:pPrChange w:id="640" w:author="Adil Afaque" w:date="2022-09-20T14:22:00Z">
                <w:pPr>
                  <w:tabs>
                    <w:tab w:val="left" w:pos="360"/>
                  </w:tabs>
                  <w:spacing w:line="276" w:lineRule="auto"/>
                  <w:jc w:val="right"/>
                </w:pPr>
              </w:pPrChange>
            </w:pPr>
            <w:r w:rsidRPr="007D399A">
              <w:t>Valuation</w:t>
            </w:r>
            <w:r>
              <w:t xml:space="preserve"> Calculation</w:t>
            </w:r>
          </w:p>
        </w:tc>
        <w:tc>
          <w:tcPr>
            <w:tcW w:w="3402" w:type="dxa"/>
            <w:shd w:val="clear" w:color="auto" w:fill="auto"/>
            <w:vAlign w:val="center"/>
            <w:tcPrChange w:id="641" w:author="Adil Afaque" w:date="2022-09-20T14:22:00Z">
              <w:tcPr>
                <w:tcW w:w="3402" w:type="dxa"/>
                <w:gridSpan w:val="2"/>
                <w:shd w:val="clear" w:color="auto" w:fill="auto"/>
                <w:vAlign w:val="center"/>
              </w:tcPr>
            </w:tcPrChange>
          </w:tcPr>
          <w:p w14:paraId="5CD31B36" w14:textId="3A09C04F" w:rsidR="00734D3E" w:rsidRPr="00D869B0" w:rsidRDefault="005949A0">
            <w:pPr>
              <w:tabs>
                <w:tab w:val="left" w:pos="360"/>
              </w:tabs>
              <w:spacing w:after="0" w:line="276" w:lineRule="auto"/>
              <w:jc w:val="center"/>
              <w:pPrChange w:id="642" w:author="Adil Afaque" w:date="2022-09-20T14:22:00Z">
                <w:pPr>
                  <w:tabs>
                    <w:tab w:val="left" w:pos="360"/>
                  </w:tabs>
                  <w:spacing w:line="276" w:lineRule="auto"/>
                  <w:jc w:val="center"/>
                </w:pPr>
              </w:pPrChange>
            </w:pPr>
            <w:r w:rsidRPr="00D869B0">
              <w:t>Official website for obtaining circle rates is not working</w:t>
            </w:r>
          </w:p>
        </w:tc>
        <w:tc>
          <w:tcPr>
            <w:tcW w:w="3732" w:type="dxa"/>
            <w:shd w:val="clear" w:color="auto" w:fill="auto"/>
            <w:vAlign w:val="center"/>
            <w:tcPrChange w:id="643" w:author="Adil Afaque" w:date="2022-09-20T14:22:00Z">
              <w:tcPr>
                <w:tcW w:w="3732" w:type="dxa"/>
                <w:gridSpan w:val="2"/>
                <w:shd w:val="clear" w:color="auto" w:fill="auto"/>
                <w:vAlign w:val="center"/>
              </w:tcPr>
            </w:tcPrChange>
          </w:tcPr>
          <w:p w14:paraId="29C7CFE5" w14:textId="0971DA87" w:rsidR="00734D3E" w:rsidRPr="00D869B0" w:rsidRDefault="00D63990">
            <w:pPr>
              <w:tabs>
                <w:tab w:val="left" w:pos="360"/>
              </w:tabs>
              <w:spacing w:after="0" w:line="276" w:lineRule="auto"/>
              <w:jc w:val="center"/>
              <w:pPrChange w:id="644" w:author="Adil Afaque" w:date="2022-09-20T14:22:00Z">
                <w:pPr>
                  <w:tabs>
                    <w:tab w:val="left" w:pos="360"/>
                  </w:tabs>
                  <w:spacing w:line="276" w:lineRule="auto"/>
                  <w:jc w:val="center"/>
                </w:pPr>
              </w:pPrChange>
            </w:pPr>
            <w:sdt>
              <w:sdtPr>
                <w:id w:val="1070466638"/>
              </w:sdtPr>
              <w:sdtContent>
                <w:r w:rsidR="005949A0" w:rsidRPr="00D869B0">
                  <w:t>3</w:t>
                </w:r>
                <w:ins w:id="645" w:author="Adil Afaque" w:date="2022-09-20T14:22:00Z">
                  <w:r w:rsidR="00D869B0">
                    <w:t>,</w:t>
                  </w:r>
                </w:ins>
                <w:r w:rsidR="005949A0" w:rsidRPr="00D869B0">
                  <w:t>660</w:t>
                </w:r>
              </w:sdtContent>
            </w:sdt>
            <w:r w:rsidR="00721377" w:rsidRPr="00D869B0">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sidRPr="00D869B0">
                  <w:rPr>
                    <w:rPrChange w:id="646" w:author="Adil Afaque" w:date="2022-09-20T14:21:00Z">
                      <w:rPr>
                        <w:sz w:val="20"/>
                      </w:rPr>
                    </w:rPrChange>
                  </w:rPr>
                  <w:t>sq.ft</w:t>
                </w:r>
              </w:sdtContent>
            </w:sdt>
            <w:r w:rsidR="00721377" w:rsidRPr="00D869B0">
              <w:rPr>
                <w:rPrChange w:id="647" w:author="Adil Afaque" w:date="2022-09-20T14:21:00Z">
                  <w:rPr>
                    <w:sz w:val="20"/>
                  </w:rPr>
                </w:rPrChange>
              </w:rPr>
              <w:t xml:space="preserve"> X Rs.</w:t>
            </w:r>
            <w:r w:rsidR="00EA0A5A" w:rsidRPr="00D869B0">
              <w:t>49</w:t>
            </w:r>
            <w:r w:rsidR="005949A0" w:rsidRPr="00D869B0">
              <w:t>,</w:t>
            </w:r>
            <w:r w:rsidR="00EA0A5A" w:rsidRPr="00D869B0">
              <w:t>5</w:t>
            </w:r>
            <w:r w:rsidR="005949A0" w:rsidRPr="00D869B0">
              <w:t>00</w:t>
            </w:r>
            <w:r w:rsidR="00721377" w:rsidRPr="00D869B0">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sidRPr="00D869B0">
                  <w:rPr>
                    <w:rPrChange w:id="648" w:author="Adil Afaque" w:date="2022-09-20T14:21:00Z">
                      <w:rPr>
                        <w:sz w:val="20"/>
                      </w:rPr>
                    </w:rPrChange>
                  </w:rPr>
                  <w:t>sq.ft</w:t>
                </w:r>
              </w:sdtContent>
            </w:sdt>
          </w:p>
        </w:tc>
      </w:tr>
      <w:tr w:rsidR="00734D3E" w:rsidRPr="00A77C76" w14:paraId="2D01E377" w14:textId="77777777" w:rsidTr="00D869B0">
        <w:tblPrEx>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9" w:author="Adil Afaque" w:date="2022-09-20T14:22:00Z">
            <w:tblPrEx>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70"/>
          <w:jc w:val="center"/>
          <w:trPrChange w:id="650" w:author="Adil Afaque" w:date="2022-09-20T14:22:00Z">
            <w:trPr>
              <w:gridAfter w:val="0"/>
              <w:trHeight w:val="51"/>
              <w:jc w:val="center"/>
            </w:trPr>
          </w:trPrChange>
        </w:trPr>
        <w:tc>
          <w:tcPr>
            <w:tcW w:w="903" w:type="dxa"/>
            <w:vMerge/>
            <w:shd w:val="clear" w:color="auto" w:fill="auto"/>
            <w:vAlign w:val="center"/>
            <w:tcPrChange w:id="651" w:author="Adil Afaque" w:date="2022-09-20T14:22:00Z">
              <w:tcPr>
                <w:tcW w:w="903" w:type="dxa"/>
                <w:gridSpan w:val="2"/>
                <w:vMerge/>
                <w:shd w:val="clear" w:color="auto" w:fill="auto"/>
                <w:vAlign w:val="center"/>
              </w:tcPr>
            </w:tcPrChange>
          </w:tcPr>
          <w:p w14:paraId="39B53F37"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Change w:id="652" w:author="Adil Afaque" w:date="2022-09-20T14:22:00Z">
              <w:tcPr>
                <w:tcW w:w="1702" w:type="dxa"/>
                <w:gridSpan w:val="2"/>
                <w:vMerge/>
                <w:shd w:val="clear" w:color="auto" w:fill="auto"/>
                <w:vAlign w:val="center"/>
              </w:tcPr>
            </w:tcPrChange>
          </w:tcPr>
          <w:p w14:paraId="7946EFBA" w14:textId="77777777" w:rsidR="00734D3E" w:rsidRPr="007D399A" w:rsidRDefault="00734D3E">
            <w:pPr>
              <w:tabs>
                <w:tab w:val="left" w:pos="360"/>
              </w:tabs>
              <w:spacing w:after="0" w:line="276" w:lineRule="auto"/>
              <w:pPrChange w:id="653" w:author="Adil Afaque" w:date="2022-09-20T14:22:00Z">
                <w:pPr>
                  <w:tabs>
                    <w:tab w:val="left" w:pos="360"/>
                  </w:tabs>
                  <w:spacing w:line="276" w:lineRule="auto"/>
                </w:pPr>
              </w:pPrChange>
            </w:pPr>
          </w:p>
        </w:tc>
        <w:tc>
          <w:tcPr>
            <w:tcW w:w="1559" w:type="dxa"/>
            <w:shd w:val="clear" w:color="auto" w:fill="auto"/>
            <w:vAlign w:val="center"/>
            <w:tcPrChange w:id="654" w:author="Adil Afaque" w:date="2022-09-20T14:22:00Z">
              <w:tcPr>
                <w:tcW w:w="1559" w:type="dxa"/>
                <w:gridSpan w:val="2"/>
                <w:shd w:val="clear" w:color="auto" w:fill="auto"/>
                <w:vAlign w:val="center"/>
              </w:tcPr>
            </w:tcPrChange>
          </w:tcPr>
          <w:p w14:paraId="3167AF1A" w14:textId="77777777" w:rsidR="00734D3E" w:rsidRPr="00485D1C" w:rsidRDefault="00734D3E">
            <w:pPr>
              <w:tabs>
                <w:tab w:val="left" w:pos="360"/>
              </w:tabs>
              <w:spacing w:after="0" w:line="276" w:lineRule="auto"/>
              <w:jc w:val="right"/>
              <w:rPr>
                <w:b/>
              </w:rPr>
              <w:pPrChange w:id="655" w:author="Adil Afaque" w:date="2022-09-20T14:22:00Z">
                <w:pPr>
                  <w:tabs>
                    <w:tab w:val="left" w:pos="360"/>
                  </w:tabs>
                  <w:spacing w:line="276" w:lineRule="auto"/>
                  <w:jc w:val="right"/>
                </w:pPr>
              </w:pPrChange>
            </w:pPr>
            <w:r w:rsidRPr="00485D1C">
              <w:rPr>
                <w:b/>
              </w:rPr>
              <w:t>Total Value</w:t>
            </w:r>
          </w:p>
        </w:tc>
        <w:tc>
          <w:tcPr>
            <w:tcW w:w="3402" w:type="dxa"/>
            <w:shd w:val="clear" w:color="auto" w:fill="auto"/>
            <w:vAlign w:val="center"/>
            <w:tcPrChange w:id="656" w:author="Adil Afaque" w:date="2022-09-20T14:22:00Z">
              <w:tcPr>
                <w:tcW w:w="3402" w:type="dxa"/>
                <w:gridSpan w:val="2"/>
                <w:shd w:val="clear" w:color="auto" w:fill="auto"/>
                <w:vAlign w:val="center"/>
              </w:tcPr>
            </w:tcPrChange>
          </w:tcPr>
          <w:p w14:paraId="71B54E16" w14:textId="2108CEAE" w:rsidR="00734D3E" w:rsidRPr="00D869B0" w:rsidRDefault="00EA0A5A">
            <w:pPr>
              <w:tabs>
                <w:tab w:val="left" w:pos="360"/>
              </w:tabs>
              <w:spacing w:after="0" w:line="276" w:lineRule="auto"/>
              <w:jc w:val="center"/>
              <w:rPr>
                <w:b/>
              </w:rPr>
              <w:pPrChange w:id="657" w:author="Adil Afaque" w:date="2022-09-20T14:22:00Z">
                <w:pPr>
                  <w:tabs>
                    <w:tab w:val="left" w:pos="360"/>
                  </w:tabs>
                  <w:spacing w:line="276" w:lineRule="auto"/>
                  <w:jc w:val="center"/>
                </w:pPr>
              </w:pPrChange>
            </w:pPr>
            <w:r w:rsidRPr="00D869B0">
              <w:t>Official website for obtaining circle rates is not working</w:t>
            </w:r>
          </w:p>
        </w:tc>
        <w:tc>
          <w:tcPr>
            <w:tcW w:w="3732" w:type="dxa"/>
            <w:shd w:val="clear" w:color="auto" w:fill="auto"/>
            <w:vAlign w:val="center"/>
            <w:tcPrChange w:id="658" w:author="Adil Afaque" w:date="2022-09-20T14:22:00Z">
              <w:tcPr>
                <w:tcW w:w="3732" w:type="dxa"/>
                <w:gridSpan w:val="2"/>
                <w:shd w:val="clear" w:color="auto" w:fill="auto"/>
              </w:tcPr>
            </w:tcPrChange>
          </w:tcPr>
          <w:p w14:paraId="5381936F" w14:textId="61824C35" w:rsidR="00734D3E" w:rsidRPr="00D869B0" w:rsidRDefault="00EA0A5A">
            <w:pPr>
              <w:tabs>
                <w:tab w:val="left" w:pos="360"/>
              </w:tabs>
              <w:spacing w:after="0" w:line="276" w:lineRule="auto"/>
              <w:jc w:val="center"/>
              <w:rPr>
                <w:b/>
              </w:rPr>
              <w:pPrChange w:id="659" w:author="Adil Afaque" w:date="2022-09-20T14:22:00Z">
                <w:pPr>
                  <w:tabs>
                    <w:tab w:val="left" w:pos="360"/>
                  </w:tabs>
                  <w:spacing w:line="276" w:lineRule="auto"/>
                  <w:jc w:val="center"/>
                </w:pPr>
              </w:pPrChange>
            </w:pPr>
            <w:r w:rsidRPr="00D869B0">
              <w:rPr>
                <w:b/>
              </w:rPr>
              <w:t>Rs.18,11,70,000/-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D869B0" w:rsidRDefault="00D6399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1BA0" w:rsidRPr="00D869B0">
                  <w:rPr>
                    <w:rPrChange w:id="660" w:author="Adil Afaque" w:date="2022-09-20T14:23:00Z">
                      <w:rPr>
                        <w:sz w:val="20"/>
                        <w:szCs w:val="20"/>
                      </w:rPr>
                    </w:rPrChange>
                  </w:rPr>
                  <w:t>RCC prefabricated structure on RCC pillar, beam, column</w:t>
                </w:r>
              </w:sdtContent>
            </w:sdt>
            <w:r w:rsidR="00734D3E" w:rsidRPr="00D869B0">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D869B0">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007AAE9" w:rsidR="00734D3E" w:rsidRPr="007D399A" w:rsidRDefault="00EA0A5A" w:rsidP="00734D3E">
            <w:pPr>
              <w:tabs>
                <w:tab w:val="left" w:pos="360"/>
              </w:tabs>
              <w:spacing w:line="276" w:lineRule="auto"/>
              <w:jc w:val="center"/>
              <w:rPr>
                <w:b/>
              </w:rPr>
            </w:pPr>
            <w:r>
              <w:t>Official website for obtaining circle rates is not working</w:t>
            </w:r>
          </w:p>
        </w:tc>
        <w:tc>
          <w:tcPr>
            <w:tcW w:w="3732" w:type="dxa"/>
            <w:shd w:val="clear" w:color="auto" w:fill="auto"/>
            <w:vAlign w:val="center"/>
          </w:tcPr>
          <w:p w14:paraId="1CDE12B7" w14:textId="7E87FA78" w:rsidR="00734D3E" w:rsidRPr="0025309C" w:rsidRDefault="00EA0A5A" w:rsidP="00734D3E">
            <w:pPr>
              <w:tabs>
                <w:tab w:val="left" w:pos="360"/>
              </w:tabs>
              <w:spacing w:line="276" w:lineRule="auto"/>
              <w:jc w:val="center"/>
              <w:rPr>
                <w:b/>
              </w:rPr>
            </w:pPr>
            <w:r>
              <w:rPr>
                <w:b/>
              </w:rPr>
              <w:t>Rs.</w:t>
            </w:r>
            <w:r w:rsidRPr="00EA0A5A">
              <w:rPr>
                <w:b/>
              </w:rPr>
              <w:t>18,11,70,000</w:t>
            </w:r>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40F8BBE" w:rsidR="00734D3E" w:rsidRPr="007D399A" w:rsidRDefault="00EA0A5A" w:rsidP="00734D3E">
            <w:pPr>
              <w:tabs>
                <w:tab w:val="left" w:pos="360"/>
              </w:tabs>
              <w:spacing w:line="276" w:lineRule="auto"/>
              <w:jc w:val="center"/>
              <w:rPr>
                <w:b/>
              </w:rPr>
            </w:pPr>
            <w:r>
              <w:rPr>
                <w:b/>
              </w:rPr>
              <w:t>---</w:t>
            </w:r>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19AE7327"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r w:rsidR="00050AC4">
              <w:rPr>
                <w:i/>
              </w:rPr>
              <w:t>Built up unit</w:t>
            </w:r>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DE221A0" w:rsidR="00734D3E" w:rsidRPr="00887A8B" w:rsidRDefault="00EA0A5A" w:rsidP="00A20F32">
            <w:pPr>
              <w:tabs>
                <w:tab w:val="left" w:pos="360"/>
              </w:tabs>
              <w:spacing w:after="0" w:line="360" w:lineRule="auto"/>
              <w:jc w:val="center"/>
            </w:pPr>
            <w:r>
              <w:t>Official website for obtaining circle rates is not working</w:t>
            </w:r>
          </w:p>
        </w:tc>
        <w:tc>
          <w:tcPr>
            <w:tcW w:w="3610" w:type="dxa"/>
            <w:vAlign w:val="center"/>
          </w:tcPr>
          <w:p w14:paraId="0515F90F" w14:textId="52290FAA" w:rsidR="00734D3E" w:rsidRPr="00721BA0" w:rsidRDefault="00EA0A5A" w:rsidP="00A20F32">
            <w:pPr>
              <w:tabs>
                <w:tab w:val="left" w:pos="360"/>
              </w:tabs>
              <w:spacing w:after="0" w:line="360" w:lineRule="auto"/>
              <w:jc w:val="center"/>
              <w:rPr>
                <w:b/>
              </w:rPr>
            </w:pPr>
            <w:r>
              <w:rPr>
                <w:b/>
              </w:rPr>
              <w:t>Rs.</w:t>
            </w:r>
            <w:r w:rsidRPr="00EA0A5A">
              <w:rPr>
                <w:b/>
              </w:rPr>
              <w:t>18,11,70,000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57754CB" w:rsidR="00734D3E" w:rsidRPr="00A77C76" w:rsidRDefault="00EA0A5A" w:rsidP="00A20F32">
            <w:pPr>
              <w:tabs>
                <w:tab w:val="left" w:pos="360"/>
              </w:tabs>
              <w:spacing w:after="0" w:line="360" w:lineRule="auto"/>
              <w:jc w:val="center"/>
              <w:rPr>
                <w:highlight w:val="yellow"/>
              </w:rPr>
            </w:pPr>
            <w:r>
              <w:t>Official website for obtaining circle rates is not working</w:t>
            </w:r>
          </w:p>
        </w:tc>
        <w:tc>
          <w:tcPr>
            <w:tcW w:w="3610" w:type="dxa"/>
            <w:vAlign w:val="center"/>
          </w:tcPr>
          <w:p w14:paraId="45B945EC" w14:textId="2CEAFF29" w:rsidR="00734D3E" w:rsidRPr="00721BA0" w:rsidRDefault="00EA0A5A" w:rsidP="00A20F32">
            <w:pPr>
              <w:spacing w:after="0" w:line="360" w:lineRule="auto"/>
              <w:jc w:val="center"/>
              <w:rPr>
                <w:b/>
              </w:rPr>
            </w:pPr>
            <w:r>
              <w:rPr>
                <w:b/>
              </w:rPr>
              <w:t>Rs.</w:t>
            </w:r>
            <w:r w:rsidRPr="00EA0A5A">
              <w:rPr>
                <w:b/>
              </w:rPr>
              <w:t>18,11,70,000</w:t>
            </w:r>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661" w:name="_Hlk93236574"/>
            <w:r w:rsidRPr="009B0273">
              <w:t xml:space="preserve">Premium </w:t>
            </w:r>
            <w:bookmarkEnd w:id="661"/>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4263CAB1" w:rsidR="00734D3E" w:rsidRPr="00721BA0" w:rsidRDefault="00EA0A5A" w:rsidP="00A20F32">
            <w:pPr>
              <w:spacing w:after="0" w:line="360" w:lineRule="auto"/>
              <w:jc w:val="center"/>
              <w:rPr>
                <w:b/>
              </w:rPr>
            </w:pPr>
            <w:r>
              <w:rPr>
                <w:b/>
              </w:rPr>
              <w:t>Rs.</w:t>
            </w:r>
            <w:r w:rsidRPr="00EA0A5A">
              <w:rPr>
                <w:b/>
              </w:rPr>
              <w:t>18,11,70,000</w:t>
            </w:r>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65753533" w:rsidR="00734D3E" w:rsidRPr="00CC568F" w:rsidRDefault="00EA0A5A" w:rsidP="00EA0A5A">
            <w:pPr>
              <w:spacing w:after="0" w:line="360" w:lineRule="auto"/>
              <w:jc w:val="center"/>
              <w:rPr>
                <w:b/>
              </w:rPr>
            </w:pPr>
            <w:r>
              <w:rPr>
                <w:b/>
              </w:rPr>
              <w:t>Rs.18,10</w:t>
            </w:r>
            <w:r w:rsidRPr="00EA0A5A">
              <w:rPr>
                <w:b/>
              </w:rPr>
              <w:t>,</w:t>
            </w:r>
            <w:r>
              <w:rPr>
                <w:b/>
              </w:rPr>
              <w:t>0</w:t>
            </w:r>
            <w:r w:rsidRPr="00EA0A5A">
              <w:rPr>
                <w:b/>
              </w:rPr>
              <w:t>0,000</w:t>
            </w:r>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Content>
            <w:tc>
              <w:tcPr>
                <w:tcW w:w="3610" w:type="dxa"/>
                <w:vAlign w:val="center"/>
              </w:tcPr>
              <w:p w14:paraId="6D028942" w14:textId="11E4E2F5" w:rsidR="001E6896" w:rsidRDefault="0070502A" w:rsidP="00EA0A5A">
                <w:pPr>
                  <w:spacing w:after="0" w:line="360" w:lineRule="auto"/>
                  <w:jc w:val="center"/>
                  <w:rPr>
                    <w:b/>
                  </w:rPr>
                </w:pPr>
                <w:r>
                  <w:rPr>
                    <w:b/>
                  </w:rPr>
                  <w:t xml:space="preserve">Rupees </w:t>
                </w:r>
                <w:r w:rsidR="00EA0A5A">
                  <w:rPr>
                    <w:b/>
                  </w:rPr>
                  <w:t>Eighteen Crore Ten Lakhs</w:t>
                </w:r>
                <w:r w:rsidR="00E73F61">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382FFC55" w:rsidR="00734D3E" w:rsidRPr="00CC568F" w:rsidRDefault="001E6896">
            <w:pPr>
              <w:spacing w:after="0" w:line="360" w:lineRule="auto"/>
              <w:jc w:val="center"/>
            </w:pPr>
            <w:r>
              <w:rPr>
                <w:b/>
              </w:rPr>
              <w:t>Rs.</w:t>
            </w:r>
            <w:r w:rsidR="00EA0A5A">
              <w:rPr>
                <w:b/>
              </w:rPr>
              <w:t>15,3</w:t>
            </w:r>
            <w:ins w:id="662" w:author="Adil Afaque" w:date="2022-09-20T14:24:00Z">
              <w:r w:rsidR="00D869B0">
                <w:rPr>
                  <w:b/>
                </w:rPr>
                <w:t>9</w:t>
              </w:r>
            </w:ins>
            <w:del w:id="663" w:author="Adil Afaque" w:date="2022-09-20T14:24:00Z">
              <w:r w:rsidR="00EA0A5A" w:rsidDel="00D869B0">
                <w:rPr>
                  <w:b/>
                </w:rPr>
                <w:delText>8</w:delText>
              </w:r>
            </w:del>
            <w:r w:rsidR="00EA0A5A">
              <w:rPr>
                <w:b/>
              </w:rPr>
              <w:t>,</w:t>
            </w:r>
            <w:del w:id="664" w:author="Adil Afaque" w:date="2022-09-20T14:24:00Z">
              <w:r w:rsidR="00EA0A5A" w:rsidDel="00D869B0">
                <w:rPr>
                  <w:b/>
                </w:rPr>
                <w:delText>50</w:delText>
              </w:r>
            </w:del>
            <w:ins w:id="665" w:author="Adil Afaque" w:date="2022-09-20T14:24:00Z">
              <w:r w:rsidR="00D869B0">
                <w:rPr>
                  <w:b/>
                </w:rPr>
                <w:t>00</w:t>
              </w:r>
            </w:ins>
            <w:r w:rsidR="00EA0A5A">
              <w:rPr>
                <w:b/>
              </w:rPr>
              <w:t>,000</w:t>
            </w:r>
            <w:r w:rsidR="00E73F61">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6D2CB65F" w:rsidR="00734D3E" w:rsidRPr="00E73F61" w:rsidRDefault="00734D3E" w:rsidP="00E73F61">
            <w:pPr>
              <w:spacing w:after="0" w:line="360" w:lineRule="auto"/>
              <w:jc w:val="center"/>
              <w:rPr>
                <w:b/>
              </w:rPr>
            </w:pPr>
            <w:r w:rsidRPr="00E73F61">
              <w:rPr>
                <w:b/>
              </w:rPr>
              <w:t>Rs.</w:t>
            </w:r>
            <w:sdt>
              <w:sdtPr>
                <w:rPr>
                  <w:b/>
                </w:rPr>
                <w:id w:val="-635561913"/>
                <w:placeholder>
                  <w:docPart w:val="DefaultPlaceholder_1082065158"/>
                </w:placeholder>
              </w:sdtPr>
              <w:sdtContent>
                <w:r w:rsidR="00EA0A5A" w:rsidRPr="00EA0A5A">
                  <w:rPr>
                    <w:b/>
                  </w:rPr>
                  <w:t>13,5</w:t>
                </w:r>
                <w:ins w:id="666" w:author="Adil Afaque" w:date="2022-09-20T14:24:00Z">
                  <w:r w:rsidR="00D869B0">
                    <w:rPr>
                      <w:b/>
                    </w:rPr>
                    <w:t>8</w:t>
                  </w:r>
                </w:ins>
                <w:del w:id="667" w:author="Adil Afaque" w:date="2022-09-20T14:24:00Z">
                  <w:r w:rsidR="00EA0A5A" w:rsidRPr="00EA0A5A" w:rsidDel="00D869B0">
                    <w:rPr>
                      <w:b/>
                    </w:rPr>
                    <w:delText>7</w:delText>
                  </w:r>
                </w:del>
                <w:r w:rsidR="00EA0A5A" w:rsidRPr="00EA0A5A">
                  <w:rPr>
                    <w:b/>
                  </w:rPr>
                  <w:t>,</w:t>
                </w:r>
                <w:ins w:id="668" w:author="Adil Afaque" w:date="2022-09-20T14:24:00Z">
                  <w:r w:rsidR="00D869B0">
                    <w:rPr>
                      <w:b/>
                    </w:rPr>
                    <w:t>0</w:t>
                  </w:r>
                </w:ins>
                <w:del w:id="669" w:author="Adil Afaque" w:date="2022-09-20T14:24:00Z">
                  <w:r w:rsidR="00EA0A5A" w:rsidRPr="00EA0A5A" w:rsidDel="00D869B0">
                    <w:rPr>
                      <w:b/>
                    </w:rPr>
                    <w:delText>5</w:delText>
                  </w:r>
                </w:del>
                <w:r w:rsidR="00EA0A5A" w:rsidRPr="00EA0A5A">
                  <w:rPr>
                    <w:b/>
                  </w:rPr>
                  <w:t>0,000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73F61" w:rsidRPr="00FE340B">
                  <w:rPr>
                    <w:b/>
                    <w:bCs/>
                  </w:rPr>
                  <w:t>Fair Market Value</w:t>
                </w:r>
              </w:sdtContent>
            </w:sdt>
          </w:p>
        </w:tc>
        <w:tc>
          <w:tcPr>
            <w:tcW w:w="6665" w:type="dxa"/>
            <w:gridSpan w:val="2"/>
            <w:vAlign w:val="center"/>
          </w:tcPr>
          <w:p w14:paraId="110B65D4" w14:textId="40942B72" w:rsidR="00F45F93" w:rsidRPr="00CC568F" w:rsidRDefault="00EA0A5A" w:rsidP="00EA0A5A">
            <w:pPr>
              <w:spacing w:after="0" w:line="360" w:lineRule="auto"/>
              <w:jc w:val="center"/>
            </w:pPr>
            <w:r>
              <w:t>Can’t determine as the official website for obtaining circle rates is not working</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6399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670"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70"/>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3804DAF5"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w:t>
            </w:r>
            <w:del w:id="671" w:author="Adil Afaque" w:date="2022-09-20T14:26:00Z">
              <w:r w:rsidR="00541426" w:rsidRPr="000603FB" w:rsidDel="00D869B0">
                <w:rPr>
                  <w:bCs/>
                  <w:i/>
                  <w:iCs/>
                </w:rPr>
                <w:delText xml:space="preserve"> </w:delText>
              </w:r>
              <w:r w:rsidR="00E138AC" w:rsidRPr="000603FB" w:rsidDel="00D869B0">
                <w:rPr>
                  <w:bCs/>
                  <w:i/>
                  <w:iCs/>
                </w:rPr>
                <w:delText xml:space="preserve">Annexure: VI </w:delText>
              </w:r>
            </w:del>
            <w:r w:rsidR="00541426" w:rsidRPr="000603FB">
              <w:rPr>
                <w:bCs/>
                <w:i/>
                <w:iCs/>
              </w:rPr>
              <w:t xml:space="preserve">- </w:t>
            </w:r>
            <w:r w:rsidR="00E138AC" w:rsidRPr="000603FB">
              <w:rPr>
                <w:bCs/>
                <w:i/>
                <w:iCs/>
              </w:rPr>
              <w:t>Declaration-cum-Undertaking</w:t>
            </w:r>
          </w:p>
          <w:p w14:paraId="79C92104" w14:textId="463A8A47"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w:t>
            </w:r>
            <w:del w:id="672" w:author="Adil Afaque" w:date="2022-09-20T15:00:00Z">
              <w:r w:rsidRPr="000603FB" w:rsidDel="00EE0195">
                <w:rPr>
                  <w:bCs/>
                  <w:i/>
                  <w:iCs/>
                </w:rPr>
                <w:delText xml:space="preserve"> A</w:delText>
              </w:r>
              <w:r w:rsidR="0030578A" w:rsidRPr="000603FB" w:rsidDel="00EE0195">
                <w:rPr>
                  <w:bCs/>
                  <w:i/>
                  <w:iCs/>
                </w:rPr>
                <w:delText>nnexure</w:delText>
              </w:r>
              <w:r w:rsidRPr="000603FB" w:rsidDel="00EE0195">
                <w:rPr>
                  <w:bCs/>
                  <w:i/>
                  <w:iCs/>
                </w:rPr>
                <w:delText xml:space="preserve">: VII </w:delText>
              </w:r>
            </w:del>
            <w:r w:rsidRPr="000603FB">
              <w:rPr>
                <w:bCs/>
                <w:i/>
                <w:iCs/>
              </w:rPr>
              <w:t xml:space="preserve">-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EBF463A" w14:textId="77777777" w:rsidR="00D869B0" w:rsidRDefault="00D869B0">
      <w:pPr>
        <w:widowControl/>
        <w:autoSpaceDE/>
        <w:autoSpaceDN/>
        <w:spacing w:after="200" w:line="276" w:lineRule="auto"/>
        <w:rPr>
          <w:ins w:id="673" w:author="Adil Afaque" w:date="2022-09-20T14:25:00Z"/>
          <w:b/>
          <w:u w:val="single"/>
        </w:rPr>
      </w:pPr>
      <w:ins w:id="674" w:author="Adil Afaque" w:date="2022-09-20T14:25:00Z">
        <w:r>
          <w:rPr>
            <w:b/>
            <w:u w:val="single"/>
          </w:rPr>
          <w:br w:type="page"/>
        </w:r>
      </w:ins>
    </w:p>
    <w:p w14:paraId="4CA56D2A" w14:textId="675D3B78"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022"/>
        <w:gridCol w:w="3035"/>
        <w:gridCol w:w="3032"/>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7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A661B81" w:rsidR="00E131E4" w:rsidRDefault="00D6399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95BA5">
                  <w:rPr>
                    <w:rFonts w:eastAsiaTheme="minorEastAsia"/>
                  </w:rPr>
                  <w:t>Shreyash Shetty</w:t>
                </w:r>
              </w:sdtContent>
            </w:sdt>
          </w:p>
        </w:tc>
        <w:tc>
          <w:tcPr>
            <w:tcW w:w="3117" w:type="dxa"/>
          </w:tcPr>
          <w:p w14:paraId="4EEEDA4D" w14:textId="4FFC5916" w:rsidR="00E131E4" w:rsidRDefault="00D6399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FE340B">
                  <w:rPr>
                    <w:rFonts w:eastAsiaTheme="minorEastAsia"/>
                  </w:rPr>
                  <w:t>Babul Akhtar Gazi</w:t>
                </w:r>
              </w:sdtContent>
            </w:sdt>
          </w:p>
        </w:tc>
        <w:tc>
          <w:tcPr>
            <w:tcW w:w="3117" w:type="dxa"/>
          </w:tcPr>
          <w:p w14:paraId="3C398E9E" w14:textId="557416FD" w:rsidR="00E131E4" w:rsidRDefault="00D6399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695BA5">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7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319977A5" w:rsidR="00E73F61" w:rsidRDefault="00FB449D" w:rsidP="00DE2D32">
      <w:pPr>
        <w:widowControl/>
        <w:autoSpaceDE/>
        <w:autoSpaceDN/>
        <w:spacing w:after="200" w:line="276" w:lineRule="auto"/>
        <w:jc w:val="center"/>
        <w:rPr>
          <w:b/>
          <w:i/>
          <w:noProof/>
          <w:sz w:val="16"/>
          <w:szCs w:val="16"/>
          <w:lang w:val="en-IN" w:eastAsia="en-IN" w:bidi="ar-SA"/>
        </w:rPr>
      </w:pPr>
      <w:r>
        <w:rPr>
          <w:b/>
          <w:i/>
          <w:noProof/>
          <w:sz w:val="16"/>
          <w:szCs w:val="16"/>
          <w:lang w:bidi="ar-SA"/>
        </w:rPr>
        <w:drawing>
          <wp:inline distT="0" distB="0" distL="0" distR="0" wp14:anchorId="678FB394" wp14:editId="173B9652">
            <wp:extent cx="5528930" cy="3408869"/>
            <wp:effectExtent l="19050" t="19050" r="15240" b="2032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12CF5DA.tmp"/>
                    <pic:cNvPicPr/>
                  </pic:nvPicPr>
                  <pic:blipFill>
                    <a:blip r:embed="rId13">
                      <a:extLst>
                        <a:ext uri="{28A0092B-C50C-407E-A947-70E740481C1C}">
                          <a14:useLocalDpi xmlns:a14="http://schemas.microsoft.com/office/drawing/2010/main" val="0"/>
                        </a:ext>
                      </a:extLst>
                    </a:blip>
                    <a:stretch>
                      <a:fillRect/>
                    </a:stretch>
                  </pic:blipFill>
                  <pic:spPr>
                    <a:xfrm>
                      <a:off x="0" y="0"/>
                      <a:ext cx="5531090" cy="3410201"/>
                    </a:xfrm>
                    <a:prstGeom prst="rect">
                      <a:avLst/>
                    </a:prstGeom>
                    <a:ln>
                      <a:solidFill>
                        <a:schemeClr val="tx1"/>
                      </a:solidFill>
                    </a:ln>
                  </pic:spPr>
                </pic:pic>
              </a:graphicData>
            </a:graphic>
          </wp:inline>
        </w:drawing>
      </w:r>
    </w:p>
    <w:p w14:paraId="033B6988" w14:textId="692D528D" w:rsidR="00E73F61" w:rsidRDefault="00FB449D" w:rsidP="00FB449D">
      <w:pPr>
        <w:widowControl/>
        <w:autoSpaceDE/>
        <w:autoSpaceDN/>
        <w:spacing w:after="200" w:line="276" w:lineRule="auto"/>
        <w:jc w:val="center"/>
        <w:rPr>
          <w:b/>
          <w:i/>
          <w:sz w:val="16"/>
          <w:szCs w:val="16"/>
        </w:rPr>
      </w:pPr>
      <w:r>
        <w:rPr>
          <w:b/>
          <w:i/>
          <w:noProof/>
          <w:sz w:val="16"/>
          <w:szCs w:val="16"/>
          <w:lang w:bidi="ar-SA"/>
        </w:rPr>
        <w:drawing>
          <wp:inline distT="0" distB="0" distL="0" distR="0" wp14:anchorId="75C2B797" wp14:editId="6E05A239">
            <wp:extent cx="5550196" cy="4020980"/>
            <wp:effectExtent l="19050" t="19050" r="12700" b="1778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12C530F.tmp"/>
                    <pic:cNvPicPr/>
                  </pic:nvPicPr>
                  <pic:blipFill>
                    <a:blip r:embed="rId14">
                      <a:extLst>
                        <a:ext uri="{28A0092B-C50C-407E-A947-70E740481C1C}">
                          <a14:useLocalDpi xmlns:a14="http://schemas.microsoft.com/office/drawing/2010/main" val="0"/>
                        </a:ext>
                      </a:extLst>
                    </a:blip>
                    <a:stretch>
                      <a:fillRect/>
                    </a:stretch>
                  </pic:blipFill>
                  <pic:spPr>
                    <a:xfrm>
                      <a:off x="0" y="0"/>
                      <a:ext cx="5569691" cy="4035104"/>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24D08590" w:rsidR="009B430F" w:rsidRDefault="00EE0195" w:rsidP="00DE2D32">
      <w:pPr>
        <w:spacing w:line="360" w:lineRule="auto"/>
        <w:jc w:val="center"/>
        <w:rPr>
          <w:ins w:id="676" w:author="Adil Afaque" w:date="2022-09-20T15:01:00Z"/>
          <w:b/>
          <w:i/>
          <w:sz w:val="16"/>
          <w:szCs w:val="16"/>
        </w:rPr>
      </w:pPr>
      <w:ins w:id="677" w:author="Adil Afaque" w:date="2022-09-20T15:03:00Z">
        <w:r>
          <w:rPr>
            <w:b/>
            <w:i/>
            <w:noProof/>
            <w:sz w:val="16"/>
            <w:szCs w:val="16"/>
            <w:lang w:bidi="ar-SA"/>
          </w:rPr>
          <mc:AlternateContent>
            <mc:Choice Requires="wps">
              <w:drawing>
                <wp:anchor distT="0" distB="0" distL="114300" distR="114300" simplePos="0" relativeHeight="251681280" behindDoc="0" locked="0" layoutInCell="1" allowOverlap="1" wp14:anchorId="6EA0A839" wp14:editId="7F01747A">
                  <wp:simplePos x="0" y="0"/>
                  <wp:positionH relativeFrom="column">
                    <wp:posOffset>948690</wp:posOffset>
                  </wp:positionH>
                  <wp:positionV relativeFrom="paragraph">
                    <wp:posOffset>749300</wp:posOffset>
                  </wp:positionV>
                  <wp:extent cx="514350" cy="104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14350" cy="104775"/>
                          </a:xfrm>
                          <a:prstGeom prst="rect">
                            <a:avLst/>
                          </a:prstGeom>
                          <a:solidFill>
                            <a:schemeClr val="bg1"/>
                          </a:solidFill>
                          <a:ln>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3B4F" id="Rectangle 8" o:spid="_x0000_s1026" style="position:absolute;margin-left:74.7pt;margin-top:59pt;width:40.5pt;height: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" fillcolor="white [3212]" strokecolor="white [3212]" strokeweight="2pt">
                  <v:stroke dashstyle="1 1"/>
                </v:rect>
              </w:pict>
            </mc:Fallback>
          </mc:AlternateContent>
        </w:r>
      </w:ins>
      <w:ins w:id="678" w:author="Adil Afaque" w:date="2022-09-20T15:02:00Z">
        <w:r>
          <w:rPr>
            <w:b/>
            <w:i/>
            <w:noProof/>
            <w:sz w:val="16"/>
            <w:szCs w:val="16"/>
            <w:lang w:bidi="ar-SA"/>
          </w:rPr>
          <mc:AlternateContent>
            <mc:Choice Requires="wps">
              <w:drawing>
                <wp:anchor distT="0" distB="0" distL="114300" distR="114300" simplePos="0" relativeHeight="251679232" behindDoc="0" locked="0" layoutInCell="1" allowOverlap="1" wp14:anchorId="30E7906D" wp14:editId="1ADB8F5A">
                  <wp:simplePos x="0" y="0"/>
                  <wp:positionH relativeFrom="column">
                    <wp:posOffset>3348991</wp:posOffset>
                  </wp:positionH>
                  <wp:positionV relativeFrom="paragraph">
                    <wp:posOffset>1939925</wp:posOffset>
                  </wp:positionV>
                  <wp:extent cx="514350" cy="104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14350" cy="104775"/>
                          </a:xfrm>
                          <a:prstGeom prst="rect">
                            <a:avLst/>
                          </a:prstGeom>
                          <a:solidFill>
                            <a:schemeClr val="bg1"/>
                          </a:solidFill>
                          <a:ln>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2C15C" id="Rectangle 7" o:spid="_x0000_s1026" style="position:absolute;margin-left:263.7pt;margin-top:152.75pt;width:40.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" fillcolor="white [3212]" strokecolor="white [3212]" strokeweight="2pt">
                  <v:stroke dashstyle="1 1"/>
                </v:rect>
              </w:pict>
            </mc:Fallback>
          </mc:AlternateContent>
        </w:r>
        <w:r>
          <w:rPr>
            <w:b/>
            <w:i/>
            <w:noProof/>
            <w:sz w:val="16"/>
            <w:szCs w:val="16"/>
            <w:lang w:bidi="ar-SA"/>
          </w:rPr>
          <mc:AlternateContent>
            <mc:Choice Requires="wps">
              <w:drawing>
                <wp:anchor distT="0" distB="0" distL="114300" distR="114300" simplePos="0" relativeHeight="251677184" behindDoc="0" locked="0" layoutInCell="1" allowOverlap="1" wp14:anchorId="2F666768" wp14:editId="0FF84D25">
                  <wp:simplePos x="0" y="0"/>
                  <wp:positionH relativeFrom="column">
                    <wp:posOffset>4425315</wp:posOffset>
                  </wp:positionH>
                  <wp:positionV relativeFrom="paragraph">
                    <wp:posOffset>1673225</wp:posOffset>
                  </wp:positionV>
                  <wp:extent cx="600075" cy="4095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00075" cy="4095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85E65" id="Rectangle 3" o:spid="_x0000_s1026" style="position:absolute;margin-left:348.45pt;margin-top:131.75pt;width:47.25pt;height:32.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" filled="f" strokecolor="red" strokeweight="2pt">
                  <v:stroke dashstyle="1 1"/>
                </v:rect>
              </w:pict>
            </mc:Fallback>
          </mc:AlternateContent>
        </w:r>
      </w:ins>
      <w:r w:rsidR="005F389C">
        <w:rPr>
          <w:b/>
          <w:i/>
          <w:noProof/>
          <w:sz w:val="16"/>
          <w:szCs w:val="16"/>
          <w:lang w:bidi="ar-SA"/>
        </w:rPr>
        <w:drawing>
          <wp:inline distT="0" distB="0" distL="0" distR="0" wp14:anchorId="6CFA6DBD" wp14:editId="7C8ABDCB">
            <wp:extent cx="5777865" cy="3814445"/>
            <wp:effectExtent l="19050" t="19050" r="13335" b="1460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12CC060.tmp"/>
                    <pic:cNvPicPr/>
                  </pic:nvPicPr>
                  <pic:blipFill>
                    <a:blip r:embed="rId15">
                      <a:extLst>
                        <a:ext uri="{28A0092B-C50C-407E-A947-70E740481C1C}">
                          <a14:useLocalDpi xmlns:a14="http://schemas.microsoft.com/office/drawing/2010/main" val="0"/>
                        </a:ext>
                      </a:extLst>
                    </a:blip>
                    <a:stretch>
                      <a:fillRect/>
                    </a:stretch>
                  </pic:blipFill>
                  <pic:spPr>
                    <a:xfrm>
                      <a:off x="0" y="0"/>
                      <a:ext cx="5777865" cy="3814445"/>
                    </a:xfrm>
                    <a:prstGeom prst="rect">
                      <a:avLst/>
                    </a:prstGeom>
                    <a:ln>
                      <a:solidFill>
                        <a:schemeClr val="tx1"/>
                      </a:solidFill>
                    </a:ln>
                  </pic:spPr>
                </pic:pic>
              </a:graphicData>
            </a:graphic>
          </wp:inline>
        </w:drawing>
      </w:r>
    </w:p>
    <w:p w14:paraId="34A049CA" w14:textId="4DA5A22B" w:rsidR="00EE0195" w:rsidRDefault="00EE0195" w:rsidP="00DE2D32">
      <w:pPr>
        <w:spacing w:line="360" w:lineRule="auto"/>
        <w:jc w:val="center"/>
        <w:rPr>
          <w:b/>
          <w:i/>
          <w:sz w:val="16"/>
          <w:szCs w:val="16"/>
        </w:rPr>
      </w:pPr>
    </w:p>
    <w:p w14:paraId="1019211A" w14:textId="1CC05C2E" w:rsidR="009B430F" w:rsidRDefault="005F389C" w:rsidP="00DE2D32">
      <w:pPr>
        <w:spacing w:line="360" w:lineRule="auto"/>
        <w:jc w:val="center"/>
        <w:rPr>
          <w:b/>
          <w:i/>
          <w:sz w:val="16"/>
          <w:szCs w:val="16"/>
        </w:rPr>
      </w:pPr>
      <w:r w:rsidRPr="005F389C">
        <w:rPr>
          <w:b/>
          <w:i/>
        </w:rPr>
        <w:t>source</w:t>
      </w:r>
      <w:r>
        <w:rPr>
          <w:b/>
          <w:i/>
          <w:sz w:val="16"/>
          <w:szCs w:val="16"/>
        </w:rPr>
        <w:t xml:space="preserve"> :  </w:t>
      </w:r>
      <w:r w:rsidRPr="005F389C">
        <w:rPr>
          <w:b/>
          <w:i/>
          <w:sz w:val="16"/>
          <w:szCs w:val="16"/>
          <w:u w:val="single"/>
        </w:rPr>
        <w:t>https://www.magicbricks.com/propertyDetails/3937-Sq-ft-Commercial-Office-Space-FOR-Sale-Railway-Colony-in-Mumbai-r2&amp;id=4d423537383234353935</w:t>
      </w:r>
    </w:p>
    <w:p w14:paraId="0709701A" w14:textId="7231A1CF" w:rsidR="007F1641" w:rsidRPr="00FB449D" w:rsidRDefault="00FB449D" w:rsidP="00FB449D">
      <w:pPr>
        <w:widowControl/>
        <w:autoSpaceDE/>
        <w:autoSpaceDN/>
        <w:spacing w:after="200" w:line="276" w:lineRule="auto"/>
        <w:rPr>
          <w:b/>
          <w:i/>
          <w:sz w:val="16"/>
          <w:szCs w:val="16"/>
        </w:rPr>
      </w:pPr>
      <w:r>
        <w:rPr>
          <w:b/>
          <w:i/>
          <w:sz w:val="16"/>
          <w:szCs w:val="16"/>
        </w:rPr>
        <w:br w:type="page"/>
      </w:r>
    </w:p>
    <w:p w14:paraId="78CD5A07" w14:textId="0D5B6A4B" w:rsidR="00947061" w:rsidRPr="00EF610F" w:rsidRDefault="00947061" w:rsidP="00150E12">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699C149" w:rsidR="00817C3D" w:rsidRDefault="006904A9" w:rsidP="00077792">
      <w:pPr>
        <w:spacing w:line="360" w:lineRule="auto"/>
        <w:jc w:val="center"/>
        <w:rPr>
          <w:b/>
          <w:i/>
          <w:sz w:val="16"/>
          <w:szCs w:val="16"/>
        </w:rPr>
      </w:pPr>
      <w:r>
        <w:rPr>
          <w:b/>
          <w:i/>
          <w:noProof/>
          <w:sz w:val="16"/>
          <w:szCs w:val="16"/>
          <w:lang w:bidi="ar-SA"/>
        </w:rPr>
        <w:drawing>
          <wp:inline distT="0" distB="0" distL="0" distR="0" wp14:anchorId="6398F73E" wp14:editId="4B788A08">
            <wp:extent cx="3656330" cy="5277593"/>
            <wp:effectExtent l="27622" t="10478" r="9843" b="9842"/>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914_1843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70450" cy="5297973"/>
                    </a:xfrm>
                    <a:prstGeom prst="rect">
                      <a:avLst/>
                    </a:prstGeom>
                    <a:ln>
                      <a:solidFill>
                        <a:schemeClr val="tx1"/>
                      </a:solidFill>
                    </a:ln>
                  </pic:spPr>
                </pic:pic>
              </a:graphicData>
            </a:graphic>
          </wp:inline>
        </w:drawing>
      </w:r>
    </w:p>
    <w:p w14:paraId="4AB4C9C7" w14:textId="4841406F" w:rsidR="00947061" w:rsidRDefault="00007A89" w:rsidP="00150E12">
      <w:pPr>
        <w:spacing w:line="360" w:lineRule="auto"/>
        <w:jc w:val="center"/>
        <w:rPr>
          <w:b/>
          <w:i/>
          <w:sz w:val="16"/>
          <w:szCs w:val="16"/>
        </w:rPr>
      </w:pPr>
      <w:r>
        <w:rPr>
          <w:b/>
          <w:i/>
          <w:noProof/>
          <w:sz w:val="16"/>
          <w:szCs w:val="16"/>
          <w:lang w:bidi="ar-SA"/>
        </w:rPr>
        <w:drawing>
          <wp:inline distT="0" distB="0" distL="0" distR="0" wp14:anchorId="0A51CFB9" wp14:editId="4C71FB4A">
            <wp:extent cx="3673475" cy="5286667"/>
            <wp:effectExtent l="12700" t="25400" r="1587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TimePhoto_20220914_18411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84818" cy="5302992"/>
                    </a:xfrm>
                    <a:prstGeom prst="rect">
                      <a:avLst/>
                    </a:prstGeom>
                    <a:ln>
                      <a:solidFill>
                        <a:schemeClr val="tx1"/>
                      </a:solidFill>
                    </a:ln>
                  </pic:spPr>
                </pic:pic>
              </a:graphicData>
            </a:graphic>
          </wp:inline>
        </w:drawing>
      </w:r>
    </w:p>
    <w:p w14:paraId="70E5D53A" w14:textId="3E27D970" w:rsidR="00150E12" w:rsidRDefault="00007A89" w:rsidP="00007A89">
      <w:pPr>
        <w:spacing w:line="360" w:lineRule="auto"/>
        <w:jc w:val="center"/>
        <w:rPr>
          <w:b/>
          <w:i/>
          <w:sz w:val="16"/>
          <w:szCs w:val="16"/>
        </w:rPr>
      </w:pPr>
      <w:r>
        <w:rPr>
          <w:b/>
          <w:i/>
          <w:noProof/>
          <w:sz w:val="16"/>
          <w:szCs w:val="16"/>
          <w:lang w:bidi="ar-SA"/>
        </w:rPr>
        <w:drawing>
          <wp:inline distT="0" distB="0" distL="0" distR="0" wp14:anchorId="19465AD9" wp14:editId="39E28739">
            <wp:extent cx="3962400" cy="5398825"/>
            <wp:effectExtent l="24765" t="13335" r="2476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14_20042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72215" cy="5412198"/>
                    </a:xfrm>
                    <a:prstGeom prst="rect">
                      <a:avLst/>
                    </a:prstGeom>
                    <a:ln>
                      <a:solidFill>
                        <a:schemeClr val="tx1"/>
                      </a:solidFill>
                    </a:ln>
                  </pic:spPr>
                </pic:pic>
              </a:graphicData>
            </a:graphic>
          </wp:inline>
        </w:drawing>
      </w:r>
    </w:p>
    <w:p w14:paraId="55C9EB33" w14:textId="23306D83" w:rsidR="00947061" w:rsidRDefault="00007A89" w:rsidP="00D26093">
      <w:pPr>
        <w:spacing w:line="360" w:lineRule="auto"/>
        <w:jc w:val="center"/>
        <w:rPr>
          <w:b/>
          <w:i/>
          <w:sz w:val="16"/>
          <w:szCs w:val="16"/>
        </w:rPr>
      </w:pPr>
      <w:r>
        <w:rPr>
          <w:b/>
          <w:i/>
          <w:noProof/>
          <w:sz w:val="16"/>
          <w:szCs w:val="16"/>
          <w:lang w:bidi="ar-SA"/>
        </w:rPr>
        <w:drawing>
          <wp:inline distT="0" distB="0" distL="0" distR="0" wp14:anchorId="5A25C152" wp14:editId="57E508FA">
            <wp:extent cx="3993872" cy="5387161"/>
            <wp:effectExtent l="27305" t="10795" r="15240" b="1524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IMG_20220914_17580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04292" cy="5401216"/>
                    </a:xfrm>
                    <a:prstGeom prst="rect">
                      <a:avLst/>
                    </a:prstGeom>
                    <a:ln>
                      <a:solidFill>
                        <a:schemeClr val="tx1"/>
                      </a:solidFill>
                    </a:ln>
                  </pic:spPr>
                </pic:pic>
              </a:graphicData>
            </a:graphic>
          </wp:inline>
        </w:drawing>
      </w:r>
    </w:p>
    <w:p w14:paraId="147FF1F1" w14:textId="77777777" w:rsidR="00D26093" w:rsidRDefault="00D26093" w:rsidP="00077792">
      <w:pPr>
        <w:spacing w:line="360" w:lineRule="auto"/>
        <w:jc w:val="center"/>
        <w:rPr>
          <w:b/>
          <w:i/>
          <w:noProof/>
          <w:sz w:val="16"/>
          <w:szCs w:val="16"/>
          <w:lang w:val="en-IN" w:eastAsia="en-IN" w:bidi="ar-SA"/>
        </w:rPr>
      </w:pPr>
    </w:p>
    <w:p w14:paraId="407CC2FC" w14:textId="1E78B142" w:rsidR="00947061" w:rsidRPr="00D26093" w:rsidRDefault="00D26093" w:rsidP="00077792">
      <w:pPr>
        <w:spacing w:line="360" w:lineRule="auto"/>
        <w:jc w:val="center"/>
        <w:rPr>
          <w:b/>
          <w:i/>
          <w:sz w:val="16"/>
          <w:szCs w:val="16"/>
          <w:lang w:val="en-IN"/>
        </w:rPr>
      </w:pPr>
      <w:r>
        <w:rPr>
          <w:b/>
          <w:i/>
          <w:noProof/>
          <w:sz w:val="16"/>
          <w:szCs w:val="16"/>
          <w:lang w:bidi="ar-SA"/>
        </w:rPr>
        <w:drawing>
          <wp:inline distT="0" distB="0" distL="0" distR="0" wp14:anchorId="1734ECFF" wp14:editId="6E3A5171">
            <wp:extent cx="5510331" cy="3676650"/>
            <wp:effectExtent l="19050" t="19050" r="14605"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914_200416.jpg"/>
                    <pic:cNvPicPr/>
                  </pic:nvPicPr>
                  <pic:blipFill rotWithShape="1">
                    <a:blip r:embed="rId20" cstate="print">
                      <a:extLst>
                        <a:ext uri="{28A0092B-C50C-407E-A947-70E740481C1C}">
                          <a14:useLocalDpi xmlns:a14="http://schemas.microsoft.com/office/drawing/2010/main" val="0"/>
                        </a:ext>
                      </a:extLst>
                    </a:blip>
                    <a:srcRect t="11033"/>
                    <a:stretch/>
                  </pic:blipFill>
                  <pic:spPr bwMode="auto">
                    <a:xfrm>
                      <a:off x="0" y="0"/>
                      <a:ext cx="5514811" cy="36796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128421" w14:textId="6B9482FC" w:rsidR="00947061" w:rsidRDefault="00D26093" w:rsidP="00077792">
      <w:pPr>
        <w:spacing w:line="360" w:lineRule="auto"/>
        <w:jc w:val="center"/>
        <w:rPr>
          <w:b/>
          <w:i/>
          <w:sz w:val="16"/>
          <w:szCs w:val="16"/>
        </w:rPr>
      </w:pPr>
      <w:r>
        <w:rPr>
          <w:b/>
          <w:i/>
          <w:noProof/>
          <w:sz w:val="16"/>
          <w:szCs w:val="16"/>
          <w:lang w:bidi="ar-SA"/>
        </w:rPr>
        <w:drawing>
          <wp:inline distT="0" distB="0" distL="0" distR="0" wp14:anchorId="3B71FC7A" wp14:editId="5A47EB99">
            <wp:extent cx="5505450" cy="3933190"/>
            <wp:effectExtent l="19050" t="19050" r="19050" b="1016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914_1955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3340" cy="3938827"/>
                    </a:xfrm>
                    <a:prstGeom prst="rect">
                      <a:avLst/>
                    </a:prstGeom>
                    <a:ln>
                      <a:solidFill>
                        <a:schemeClr val="tx1"/>
                      </a:solidFill>
                    </a:ln>
                  </pic:spPr>
                </pic:pic>
              </a:graphicData>
            </a:graphic>
          </wp:inline>
        </w:drawing>
      </w:r>
    </w:p>
    <w:p w14:paraId="74E71232" w14:textId="16914F6D" w:rsidR="00612B57" w:rsidRDefault="00D26093" w:rsidP="00077792">
      <w:pPr>
        <w:spacing w:line="360" w:lineRule="auto"/>
        <w:jc w:val="center"/>
        <w:rPr>
          <w:b/>
          <w:i/>
          <w:sz w:val="16"/>
          <w:szCs w:val="16"/>
        </w:rPr>
      </w:pPr>
      <w:r>
        <w:rPr>
          <w:b/>
          <w:i/>
          <w:noProof/>
          <w:sz w:val="16"/>
          <w:szCs w:val="16"/>
          <w:lang w:bidi="ar-SA"/>
        </w:rPr>
        <w:drawing>
          <wp:inline distT="0" distB="0" distL="0" distR="0" wp14:anchorId="5FA0CC1B" wp14:editId="30CE6521">
            <wp:extent cx="5426976" cy="3771620"/>
            <wp:effectExtent l="19050" t="19050" r="21590" b="1968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914_1947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3088" cy="3775867"/>
                    </a:xfrm>
                    <a:prstGeom prst="rect">
                      <a:avLst/>
                    </a:prstGeom>
                    <a:ln>
                      <a:solidFill>
                        <a:schemeClr val="tx1"/>
                      </a:solidFill>
                    </a:ln>
                  </pic:spPr>
                </pic:pic>
              </a:graphicData>
            </a:graphic>
          </wp:inline>
        </w:drawing>
      </w:r>
    </w:p>
    <w:p w14:paraId="076BE42C" w14:textId="235DB770" w:rsidR="00947061" w:rsidRDefault="00D26093" w:rsidP="00077792">
      <w:pPr>
        <w:spacing w:line="360" w:lineRule="auto"/>
        <w:jc w:val="center"/>
        <w:rPr>
          <w:b/>
          <w:i/>
          <w:sz w:val="16"/>
          <w:szCs w:val="16"/>
        </w:rPr>
      </w:pPr>
      <w:r>
        <w:rPr>
          <w:b/>
          <w:i/>
          <w:noProof/>
          <w:sz w:val="16"/>
          <w:szCs w:val="16"/>
          <w:lang w:bidi="ar-SA"/>
        </w:rPr>
        <w:drawing>
          <wp:inline distT="0" distB="0" distL="0" distR="0" wp14:anchorId="5D530FE3" wp14:editId="09681640">
            <wp:extent cx="5448499" cy="4086225"/>
            <wp:effectExtent l="19050" t="19050" r="19050" b="952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_TimePhoto_20220914_194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1511" cy="4088484"/>
                    </a:xfrm>
                    <a:prstGeom prst="rect">
                      <a:avLst/>
                    </a:prstGeom>
                    <a:ln>
                      <a:solidFill>
                        <a:schemeClr val="tx1"/>
                      </a:solidFill>
                    </a:ln>
                  </pic:spPr>
                </pic:pic>
              </a:graphicData>
            </a:graphic>
          </wp:inline>
        </w:drawing>
      </w:r>
    </w:p>
    <w:p w14:paraId="66F800A2" w14:textId="77777777" w:rsidR="009B430F" w:rsidRDefault="009B430F" w:rsidP="009B430F">
      <w:pPr>
        <w:spacing w:line="360" w:lineRule="auto"/>
        <w:rPr>
          <w:b/>
          <w:i/>
          <w:sz w:val="16"/>
          <w:szCs w:val="16"/>
        </w:rPr>
      </w:pPr>
    </w:p>
    <w:p w14:paraId="533D2EA0" w14:textId="6925F75B" w:rsidR="009B430F" w:rsidRDefault="00D26093" w:rsidP="00D26093">
      <w:pPr>
        <w:spacing w:line="360" w:lineRule="auto"/>
        <w:jc w:val="center"/>
        <w:rPr>
          <w:b/>
          <w:i/>
          <w:sz w:val="16"/>
          <w:szCs w:val="16"/>
        </w:rPr>
      </w:pPr>
      <w:r>
        <w:rPr>
          <w:b/>
          <w:i/>
          <w:noProof/>
          <w:sz w:val="16"/>
          <w:szCs w:val="16"/>
          <w:lang w:bidi="ar-SA"/>
        </w:rPr>
        <w:drawing>
          <wp:inline distT="0" distB="0" distL="0" distR="0" wp14:anchorId="708F5844" wp14:editId="71C74EFC">
            <wp:extent cx="5371450" cy="3829050"/>
            <wp:effectExtent l="19050" t="19050" r="2032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c_TimePhoto_20220914_1949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988" cy="3832285"/>
                    </a:xfrm>
                    <a:prstGeom prst="rect">
                      <a:avLst/>
                    </a:prstGeom>
                    <a:ln>
                      <a:solidFill>
                        <a:schemeClr val="tx1"/>
                      </a:solidFill>
                    </a:ln>
                  </pic:spPr>
                </pic:pic>
              </a:graphicData>
            </a:graphic>
          </wp:inline>
        </w:drawing>
      </w:r>
    </w:p>
    <w:p w14:paraId="68B02A78" w14:textId="2DFB5666" w:rsidR="00612B57" w:rsidRDefault="00D26093" w:rsidP="00D26093">
      <w:pPr>
        <w:spacing w:line="360" w:lineRule="auto"/>
        <w:jc w:val="center"/>
        <w:rPr>
          <w:b/>
          <w:i/>
          <w:sz w:val="16"/>
          <w:szCs w:val="16"/>
        </w:rPr>
      </w:pPr>
      <w:r>
        <w:rPr>
          <w:b/>
          <w:i/>
          <w:noProof/>
          <w:sz w:val="16"/>
          <w:szCs w:val="16"/>
          <w:lang w:bidi="ar-SA"/>
        </w:rPr>
        <w:drawing>
          <wp:inline distT="0" distB="0" distL="0" distR="0" wp14:anchorId="1E2E5FEC" wp14:editId="7E8F0580">
            <wp:extent cx="3713757" cy="5396959"/>
            <wp:effectExtent l="15557" t="22543" r="16828" b="16827"/>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0914_19505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22650" cy="5409882"/>
                    </a:xfrm>
                    <a:prstGeom prst="rect">
                      <a:avLst/>
                    </a:prstGeom>
                    <a:ln>
                      <a:solidFill>
                        <a:schemeClr val="tx1"/>
                      </a:solidFill>
                    </a:ln>
                  </pic:spPr>
                </pic:pic>
              </a:graphicData>
            </a:graphic>
          </wp:inline>
        </w:drawing>
      </w:r>
    </w:p>
    <w:p w14:paraId="6D329FEA" w14:textId="77777777" w:rsidR="009B430F" w:rsidRDefault="009B430F" w:rsidP="009B430F">
      <w:pPr>
        <w:spacing w:line="360" w:lineRule="auto"/>
        <w:rPr>
          <w:b/>
          <w:i/>
          <w:sz w:val="16"/>
          <w:szCs w:val="16"/>
        </w:rPr>
      </w:pPr>
    </w:p>
    <w:p w14:paraId="4A2DD482" w14:textId="6ADF629F" w:rsidR="009B430F" w:rsidRDefault="00D26093" w:rsidP="00D26093">
      <w:pPr>
        <w:spacing w:line="360" w:lineRule="auto"/>
        <w:jc w:val="center"/>
        <w:rPr>
          <w:b/>
          <w:i/>
          <w:sz w:val="16"/>
          <w:szCs w:val="16"/>
        </w:rPr>
      </w:pPr>
      <w:r>
        <w:rPr>
          <w:b/>
          <w:i/>
          <w:noProof/>
          <w:sz w:val="16"/>
          <w:szCs w:val="16"/>
          <w:lang w:bidi="ar-SA"/>
        </w:rPr>
        <w:drawing>
          <wp:inline distT="0" distB="0" distL="0" distR="0" wp14:anchorId="16D77097" wp14:editId="3BE74BF5">
            <wp:extent cx="3921975" cy="5242616"/>
            <wp:effectExtent l="25400" t="12700" r="27940" b="2794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c_TimePhoto_20220914_19543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932527" cy="5256721"/>
                    </a:xfrm>
                    <a:prstGeom prst="rect">
                      <a:avLst/>
                    </a:prstGeom>
                    <a:ln>
                      <a:solidFill>
                        <a:schemeClr val="tx1"/>
                      </a:solidFill>
                    </a:ln>
                  </pic:spPr>
                </pic:pic>
              </a:graphicData>
            </a:graphic>
          </wp:inline>
        </w:drawing>
      </w:r>
    </w:p>
    <w:p w14:paraId="0D97772B" w14:textId="43A3BB6C" w:rsidR="0087261E" w:rsidRDefault="00D26093" w:rsidP="00D26093">
      <w:pPr>
        <w:spacing w:line="360" w:lineRule="auto"/>
        <w:jc w:val="center"/>
        <w:rPr>
          <w:b/>
          <w:i/>
          <w:sz w:val="16"/>
          <w:szCs w:val="16"/>
        </w:rPr>
      </w:pPr>
      <w:r>
        <w:rPr>
          <w:b/>
          <w:i/>
          <w:noProof/>
          <w:sz w:val="16"/>
          <w:szCs w:val="16"/>
          <w:lang w:bidi="ar-SA"/>
        </w:rPr>
        <w:drawing>
          <wp:inline distT="0" distB="0" distL="0" distR="0" wp14:anchorId="71C2B34C" wp14:editId="5317FD21">
            <wp:extent cx="3737762" cy="5239996"/>
            <wp:effectExtent l="11112" t="26988" r="26353" b="26352"/>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TimePhoto_20220914_19530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749092" cy="5255880"/>
                    </a:xfrm>
                    <a:prstGeom prst="rect">
                      <a:avLst/>
                    </a:prstGeom>
                    <a:ln>
                      <a:solidFill>
                        <a:schemeClr val="tx1"/>
                      </a:solidFill>
                    </a:ln>
                  </pic:spPr>
                </pic:pic>
              </a:graphicData>
            </a:graphic>
          </wp:inline>
        </w:drawing>
      </w:r>
      <w:r>
        <w:rPr>
          <w:b/>
          <w:i/>
          <w:noProof/>
          <w:sz w:val="16"/>
          <w:szCs w:val="16"/>
          <w:lang w:val="en-IN" w:eastAsia="en-IN" w:bidi="ar-SA"/>
        </w:rPr>
        <w:tab/>
      </w:r>
      <w:r>
        <w:rPr>
          <w:b/>
          <w:i/>
          <w:noProof/>
          <w:sz w:val="16"/>
          <w:szCs w:val="16"/>
          <w:lang w:val="en-IN" w:eastAsia="en-IN" w:bidi="ar-SA"/>
        </w:rPr>
        <w:tab/>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4D9C4795" w:rsidR="0087261E" w:rsidRPr="00EA0A5A" w:rsidRDefault="00EA0A5A" w:rsidP="00EA0A5A">
      <w:pPr>
        <w:spacing w:line="360" w:lineRule="auto"/>
        <w:jc w:val="center"/>
        <w:rPr>
          <w:b/>
          <w:i/>
          <w:sz w:val="16"/>
          <w:szCs w:val="16"/>
          <w:u w:val="single"/>
        </w:rPr>
      </w:pPr>
      <w:r w:rsidRPr="00EA0A5A">
        <w:rPr>
          <w:b/>
          <w:i/>
          <w:u w:val="single"/>
        </w:rPr>
        <w:t>OFFICIAL WEBSITE FOR OBTAINING CIRCLE RATES IS NOT WORKING</w:t>
      </w:r>
    </w:p>
    <w:p w14:paraId="4B1FFC95" w14:textId="7F7306D3" w:rsidR="001D3557" w:rsidRDefault="00EA0A5A" w:rsidP="00EA0A5A">
      <w:pPr>
        <w:widowControl/>
        <w:autoSpaceDE/>
        <w:autoSpaceDN/>
        <w:spacing w:after="200" w:line="276" w:lineRule="auto"/>
        <w:rPr>
          <w:b/>
          <w:i/>
          <w:sz w:val="16"/>
          <w:szCs w:val="16"/>
        </w:rPr>
      </w:pPr>
      <w:r>
        <w:rPr>
          <w:b/>
          <w:i/>
          <w:sz w:val="16"/>
          <w:szCs w:val="16"/>
        </w:rPr>
        <w:br w:type="page"/>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3675783D"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372D0B38">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687C50"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46418830" w14:textId="690352C9" w:rsidR="008B7A3C" w:rsidRDefault="008B7A3C" w:rsidP="00770F71">
      <w:pPr>
        <w:spacing w:line="360" w:lineRule="auto"/>
        <w:rPr>
          <w:rFonts w:eastAsiaTheme="minorEastAsia"/>
          <w:bCs/>
        </w:rPr>
      </w:pPr>
      <w:r>
        <w:rPr>
          <w:rFonts w:eastAsiaTheme="minorEastAsia"/>
          <w:bCs/>
        </w:rPr>
        <w:t xml:space="preserve">   </w:t>
      </w:r>
      <w:r>
        <w:rPr>
          <w:rFonts w:eastAsiaTheme="minorEastAsia"/>
          <w:bCs/>
          <w:noProof/>
          <w:lang w:bidi="ar-SA"/>
        </w:rPr>
        <w:drawing>
          <wp:inline distT="0" distB="0" distL="0" distR="0" wp14:anchorId="0EC0D159" wp14:editId="15C57B40">
            <wp:extent cx="5400675" cy="3626439"/>
            <wp:effectExtent l="19050" t="19050" r="952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C62D7.tmp"/>
                    <pic:cNvPicPr/>
                  </pic:nvPicPr>
                  <pic:blipFill>
                    <a:blip r:embed="rId28">
                      <a:extLst>
                        <a:ext uri="{28A0092B-C50C-407E-A947-70E740481C1C}">
                          <a14:useLocalDpi xmlns:a14="http://schemas.microsoft.com/office/drawing/2010/main" val="0"/>
                        </a:ext>
                      </a:extLst>
                    </a:blip>
                    <a:stretch>
                      <a:fillRect/>
                    </a:stretch>
                  </pic:blipFill>
                  <pic:spPr>
                    <a:xfrm>
                      <a:off x="0" y="0"/>
                      <a:ext cx="5416267" cy="3636909"/>
                    </a:xfrm>
                    <a:prstGeom prst="rect">
                      <a:avLst/>
                    </a:prstGeom>
                    <a:ln>
                      <a:solidFill>
                        <a:schemeClr val="tx1"/>
                      </a:solidFill>
                    </a:ln>
                  </pic:spPr>
                </pic:pic>
              </a:graphicData>
            </a:graphic>
          </wp:inline>
        </w:drawing>
      </w:r>
    </w:p>
    <w:p w14:paraId="08B5AB26" w14:textId="69FECEA0" w:rsidR="008B7A3C" w:rsidRDefault="008B7A3C" w:rsidP="00770F71">
      <w:pPr>
        <w:spacing w:line="360" w:lineRule="auto"/>
        <w:rPr>
          <w:rFonts w:eastAsiaTheme="minorEastAsia"/>
          <w:bCs/>
        </w:rPr>
      </w:pPr>
      <w:r>
        <w:rPr>
          <w:rFonts w:eastAsiaTheme="minorEastAsia"/>
          <w:bCs/>
        </w:rPr>
        <w:t xml:space="preserve">   </w:t>
      </w:r>
      <w:r>
        <w:rPr>
          <w:rFonts w:eastAsiaTheme="minorEastAsia"/>
          <w:bCs/>
          <w:noProof/>
          <w:lang w:bidi="ar-SA"/>
        </w:rPr>
        <w:drawing>
          <wp:inline distT="0" distB="0" distL="0" distR="0" wp14:anchorId="6F49B008" wp14:editId="3C0A4244">
            <wp:extent cx="5419725" cy="3918585"/>
            <wp:effectExtent l="19050" t="19050" r="2857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CD8C9.tmp"/>
                    <pic:cNvPicPr/>
                  </pic:nvPicPr>
                  <pic:blipFill>
                    <a:blip r:embed="rId29">
                      <a:extLst>
                        <a:ext uri="{28A0092B-C50C-407E-A947-70E740481C1C}">
                          <a14:useLocalDpi xmlns:a14="http://schemas.microsoft.com/office/drawing/2010/main" val="0"/>
                        </a:ext>
                      </a:extLst>
                    </a:blip>
                    <a:stretch>
                      <a:fillRect/>
                    </a:stretch>
                  </pic:blipFill>
                  <pic:spPr>
                    <a:xfrm>
                      <a:off x="0" y="0"/>
                      <a:ext cx="5426249" cy="3923302"/>
                    </a:xfrm>
                    <a:prstGeom prst="rect">
                      <a:avLst/>
                    </a:prstGeom>
                    <a:ln>
                      <a:solidFill>
                        <a:schemeClr val="tx1"/>
                      </a:solidFill>
                    </a:ln>
                  </pic:spPr>
                </pic:pic>
              </a:graphicData>
            </a:graphic>
          </wp:inline>
        </w:drawing>
      </w:r>
    </w:p>
    <w:p w14:paraId="6D255107" w14:textId="2B55721F" w:rsidR="00042EAD" w:rsidRDefault="00042EAD" w:rsidP="00770F71">
      <w:pPr>
        <w:spacing w:line="360" w:lineRule="auto"/>
        <w:rPr>
          <w:rFonts w:eastAsiaTheme="minorEastAsia"/>
          <w:bCs/>
        </w:rPr>
      </w:pPr>
    </w:p>
    <w:p w14:paraId="41EA9833" w14:textId="0807DAA5" w:rsidR="00105959" w:rsidRDefault="00AC3D21" w:rsidP="008B7A3C">
      <w:pPr>
        <w:adjustRightInd w:val="0"/>
        <w:spacing w:after="0" w:line="240" w:lineRule="auto"/>
        <w:ind w:left="-426"/>
        <w:jc w:val="center"/>
        <w:rPr>
          <w:rFonts w:eastAsiaTheme="minorEastAsia"/>
          <w:b/>
          <w:bCs/>
          <w:sz w:val="24"/>
          <w:szCs w:val="24"/>
        </w:rPr>
      </w:pPr>
      <w:r>
        <w:rPr>
          <w:rFonts w:eastAsiaTheme="minorEastAsia"/>
          <w:bCs/>
          <w:noProof/>
          <w:lang w:bidi="ar-SA"/>
        </w:rPr>
        <w:drawing>
          <wp:inline distT="0" distB="0" distL="0" distR="0" wp14:anchorId="636DC78E" wp14:editId="026E7802">
            <wp:extent cx="5572125" cy="3406309"/>
            <wp:effectExtent l="19050" t="19050" r="952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C578A.tmp"/>
                    <pic:cNvPicPr/>
                  </pic:nvPicPr>
                  <pic:blipFill>
                    <a:blip r:embed="rId30">
                      <a:extLst>
                        <a:ext uri="{28A0092B-C50C-407E-A947-70E740481C1C}">
                          <a14:useLocalDpi xmlns:a14="http://schemas.microsoft.com/office/drawing/2010/main" val="0"/>
                        </a:ext>
                      </a:extLst>
                    </a:blip>
                    <a:stretch>
                      <a:fillRect/>
                    </a:stretch>
                  </pic:blipFill>
                  <pic:spPr>
                    <a:xfrm>
                      <a:off x="0" y="0"/>
                      <a:ext cx="5579197" cy="3410632"/>
                    </a:xfrm>
                    <a:prstGeom prst="rect">
                      <a:avLst/>
                    </a:prstGeom>
                    <a:ln>
                      <a:solidFill>
                        <a:schemeClr val="tx1"/>
                      </a:solidFill>
                    </a:ln>
                  </pic:spPr>
                </pic:pic>
              </a:graphicData>
            </a:graphic>
          </wp:inline>
        </w:drawing>
      </w:r>
    </w:p>
    <w:p w14:paraId="5FDDBC5C" w14:textId="4F16C47C" w:rsidR="008B7A3C" w:rsidRDefault="00406AB2">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anchor distT="0" distB="0" distL="114300" distR="114300" simplePos="0" relativeHeight="251676160" behindDoc="1" locked="0" layoutInCell="1" allowOverlap="1" wp14:anchorId="076878A2" wp14:editId="1AE64DAA">
            <wp:simplePos x="0" y="0"/>
            <wp:positionH relativeFrom="margin">
              <wp:align>left</wp:align>
            </wp:positionH>
            <wp:positionV relativeFrom="paragraph">
              <wp:posOffset>219710</wp:posOffset>
            </wp:positionV>
            <wp:extent cx="5553075" cy="3760470"/>
            <wp:effectExtent l="19050" t="19050" r="28575" b="11430"/>
            <wp:wrapTight wrapText="bothSides">
              <wp:wrapPolygon edited="0">
                <wp:start x="-74" y="-109"/>
                <wp:lineTo x="-74" y="21556"/>
                <wp:lineTo x="21637" y="21556"/>
                <wp:lineTo x="21637" y="-109"/>
                <wp:lineTo x="-74" y="-10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CCE8.tmp"/>
                    <pic:cNvPicPr/>
                  </pic:nvPicPr>
                  <pic:blipFill>
                    <a:blip r:embed="rId31">
                      <a:extLst>
                        <a:ext uri="{28A0092B-C50C-407E-A947-70E740481C1C}">
                          <a14:useLocalDpi xmlns:a14="http://schemas.microsoft.com/office/drawing/2010/main" val="0"/>
                        </a:ext>
                      </a:extLst>
                    </a:blip>
                    <a:stretch>
                      <a:fillRect/>
                    </a:stretch>
                  </pic:blipFill>
                  <pic:spPr>
                    <a:xfrm>
                      <a:off x="0" y="0"/>
                      <a:ext cx="5553075" cy="3760470"/>
                    </a:xfrm>
                    <a:prstGeom prst="rect">
                      <a:avLst/>
                    </a:prstGeom>
                    <a:ln>
                      <a:solidFill>
                        <a:schemeClr val="tx1"/>
                      </a:solidFill>
                    </a:ln>
                  </pic:spPr>
                </pic:pic>
              </a:graphicData>
            </a:graphic>
            <wp14:sizeRelH relativeFrom="margin">
              <wp14:pctWidth>0</wp14:pctWidth>
            </wp14:sizeRelH>
          </wp:anchor>
        </w:drawing>
      </w:r>
      <w:r>
        <w:rPr>
          <w:rFonts w:eastAsiaTheme="minorEastAsia"/>
          <w:b/>
          <w:bCs/>
          <w:sz w:val="24"/>
          <w:szCs w:val="24"/>
        </w:rPr>
        <w:t xml:space="preserve">   </w:t>
      </w:r>
      <w:r w:rsidR="008B7A3C">
        <w:rPr>
          <w:rFonts w:eastAsiaTheme="minorEastAsia"/>
          <w:b/>
          <w:bCs/>
          <w:sz w:val="24"/>
          <w:szCs w:val="24"/>
        </w:rPr>
        <w:br w:type="page"/>
      </w:r>
    </w:p>
    <w:p w14:paraId="1F546F7E" w14:textId="77777777" w:rsidR="00105959" w:rsidRDefault="00105959" w:rsidP="0087261E">
      <w:pPr>
        <w:adjustRightInd w:val="0"/>
        <w:spacing w:after="0" w:line="240" w:lineRule="auto"/>
        <w:jc w:val="center"/>
        <w:rPr>
          <w:rFonts w:eastAsiaTheme="minorEastAsia"/>
          <w:b/>
          <w:bCs/>
          <w:sz w:val="24"/>
          <w:szCs w:val="24"/>
        </w:rPr>
      </w:pPr>
    </w:p>
    <w:p w14:paraId="520C9629" w14:textId="0FE42C22"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w:t>
      </w:r>
      <w:del w:id="679" w:author="Adil Afaque" w:date="2022-09-20T14:26:00Z">
        <w:r w:rsidDel="00D869B0">
          <w:rPr>
            <w:rFonts w:eastAsiaTheme="minorEastAsia"/>
            <w:b/>
            <w:bCs/>
            <w:sz w:val="24"/>
            <w:szCs w:val="24"/>
          </w:rPr>
          <w:delText xml:space="preserve"> </w:delText>
        </w:r>
        <w:r w:rsidR="0087261E" w:rsidDel="00D869B0">
          <w:rPr>
            <w:rFonts w:eastAsiaTheme="minorEastAsia"/>
            <w:b/>
            <w:bCs/>
            <w:sz w:val="24"/>
            <w:szCs w:val="24"/>
          </w:rPr>
          <w:delText>ANNEXURE: VI</w:delText>
        </w:r>
        <w:r w:rsidR="00DE2D32" w:rsidDel="00D869B0">
          <w:rPr>
            <w:rFonts w:eastAsiaTheme="minorEastAsia"/>
            <w:b/>
            <w:bCs/>
            <w:sz w:val="24"/>
            <w:szCs w:val="24"/>
          </w:rPr>
          <w:delText xml:space="preserve"> </w:delText>
        </w:r>
      </w:del>
      <w:r w:rsidR="0087261E">
        <w:rPr>
          <w:rFonts w:eastAsiaTheme="minorEastAsia"/>
          <w:b/>
          <w:bCs/>
          <w:sz w:val="24"/>
          <w:szCs w:val="24"/>
        </w:rPr>
        <w:t>- DECLARATION-CUM-UNDERTAKING</w:t>
      </w:r>
    </w:p>
    <w:p w14:paraId="47E9849A" w14:textId="55D213E5"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3A12B53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1627F1"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3493175F" w:rsidR="0087261E" w:rsidRDefault="0087261E" w:rsidP="0087261E">
      <w:pPr>
        <w:adjustRightInd w:val="0"/>
        <w:spacing w:after="0" w:line="240" w:lineRule="auto"/>
        <w:jc w:val="center"/>
        <w:rPr>
          <w:rFonts w:eastAsiaTheme="minorEastAsia"/>
          <w:b/>
          <w:bCs/>
          <w:sz w:val="24"/>
          <w:szCs w:val="24"/>
        </w:rPr>
      </w:pPr>
    </w:p>
    <w:p w14:paraId="72015CD8" w14:textId="6CE436C9"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781D3D7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72AB53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9-19T00:00:00Z">
            <w:dateFormat w:val="d/M/yyyy"/>
            <w:lid w:val="en-US"/>
            <w:storeMappedDataAs w:val="dateTime"/>
            <w:calendar w:val="gregorian"/>
          </w:date>
        </w:sdtPr>
        <w:sdtContent>
          <w:r w:rsidR="00AC3D21">
            <w:rPr>
              <w:rFonts w:eastAsiaTheme="minorEastAsia"/>
            </w:rPr>
            <w:t>19/9/2022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356BC4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AC3D21">
        <w:rPr>
          <w:rFonts w:eastAsiaTheme="minorEastAsia"/>
        </w:rPr>
        <w:t>Shreyash Shetty</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AC3D21">
            <w:rPr>
              <w:rFonts w:eastAsiaTheme="minorEastAsia"/>
            </w:rPr>
            <w:t>14/9/2022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1FD4954A" w:rsidR="00454262" w:rsidRDefault="00D6399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882688" w:rsidRPr="00D869B0">
                  <w:t xml:space="preserve">This opinion on Valuation is prepared for the </w:t>
                </w:r>
                <w:r w:rsidR="00050AC4" w:rsidRPr="00D869B0">
                  <w:t>Built up unit</w:t>
                </w:r>
                <w:r w:rsidR="00882688" w:rsidRPr="00D869B0">
                  <w:t xml:space="preserve"> situated at the aforesaid address having total </w:t>
                </w:r>
                <w:ins w:id="680" w:author="Adil Afaque" w:date="2022-09-20T14:28:00Z">
                  <w:r w:rsidR="00B3581D">
                    <w:t xml:space="preserve">carpet </w:t>
                  </w:r>
                </w:ins>
                <w:r w:rsidR="00882688" w:rsidRPr="00D869B0">
                  <w:t xml:space="preserve">area admeasuring </w:t>
                </w:r>
                <w:ins w:id="681" w:author="Adil Afaque" w:date="2022-09-20T14:28:00Z">
                  <w:r w:rsidR="00B3581D">
                    <w:t>3,</w:t>
                  </w:r>
                </w:ins>
                <w:ins w:id="682" w:author="Adil Afaque" w:date="2022-09-20T14:29:00Z">
                  <w:r w:rsidR="00B3581D">
                    <w:t xml:space="preserve">660 sq. ft. </w:t>
                  </w:r>
                </w:ins>
                <w:del w:id="683" w:author="Adil Afaque" w:date="2022-09-20T14:28:00Z">
                  <w:r w:rsidR="00882688" w:rsidRPr="00D869B0" w:rsidDel="00B3581D">
                    <w:delText>built</w:delText>
                  </w:r>
                </w:del>
                <w:del w:id="684" w:author="Adil Afaque" w:date="2022-09-20T14:26:00Z">
                  <w:r w:rsidR="00882688" w:rsidRPr="00D869B0" w:rsidDel="00D869B0">
                    <w:delText xml:space="preserve"> </w:delText>
                  </w:r>
                </w:del>
                <w:del w:id="685" w:author="Adil Afaque" w:date="2022-09-20T14:28:00Z">
                  <w:r w:rsidR="00882688" w:rsidRPr="00D869B0" w:rsidDel="00B3581D">
                    <w:delText xml:space="preserve">up area 1564 sq.ft. (145.2 sq.mtr.) and super built up area 1955 sq.ft. (181.62 sq.mtr.) </w:delText>
                  </w:r>
                </w:del>
                <w:r w:rsidR="00882688" w:rsidRPr="00D869B0">
                  <w:t xml:space="preserve">as per the </w:t>
                </w:r>
                <w:ins w:id="686" w:author="Adil Afaque" w:date="2022-09-20T14:29:00Z">
                  <w:r w:rsidR="00B3581D">
                    <w:t xml:space="preserve">agreement to </w:t>
                  </w:r>
                </w:ins>
                <w:r w:rsidR="00882688" w:rsidRPr="00D869B0">
                  <w:t xml:space="preserve">sale </w:t>
                </w:r>
                <w:del w:id="687" w:author="Adil Afaque" w:date="2022-09-20T14:29:00Z">
                  <w:r w:rsidR="00882688" w:rsidRPr="00D869B0" w:rsidDel="00B3581D">
                    <w:delText xml:space="preserve">deed </w:delText>
                  </w:r>
                </w:del>
                <w:r w:rsidR="00882688" w:rsidRPr="00D869B0">
                  <w:t>provided to us by the bank and was shown to us by the owner’s representative</w:t>
                </w:r>
                <w:ins w:id="688" w:author="Adil Afaque" w:date="2022-09-20T14:30:00Z">
                  <w:r w:rsidR="00B3581D">
                    <w:t xml:space="preserve">; </w:t>
                  </w:r>
                </w:ins>
                <w:del w:id="689" w:author="Adil Afaque" w:date="2022-09-20T14:30:00Z">
                  <w:r w:rsidR="00882688" w:rsidRPr="00D869B0" w:rsidDel="00B3581D">
                    <w:delText xml:space="preserve"> </w:delText>
                  </w:r>
                </w:del>
                <w:r w:rsidR="00882688" w:rsidRPr="00D869B0">
                  <w:t>Mr.</w:t>
                </w:r>
                <w:r w:rsidR="00593803" w:rsidRPr="00D869B0">
                  <w:t xml:space="preserve"> Gaurav Gupta</w:t>
                </w:r>
                <w:r w:rsidR="00593803">
                  <w:t>.</w:t>
                </w:r>
              </w:sdtContent>
            </w:sdt>
            <w:r w:rsidR="007C5BE8" w:rsidRPr="00EF610F">
              <w:rPr>
                <w:rFonts w:eastAsiaTheme="minorEastAsia"/>
                <w:bCs/>
              </w:rPr>
              <w:t xml:space="preserve"> </w:t>
            </w:r>
          </w:p>
          <w:p w14:paraId="40CD76A3" w14:textId="43F42967" w:rsidR="007C5BE8" w:rsidRPr="00EF610F" w:rsidRDefault="00454262" w:rsidP="00586318">
            <w:pPr>
              <w:adjustRightInd w:val="0"/>
              <w:jc w:val="both"/>
              <w:rPr>
                <w:rFonts w:eastAsiaTheme="minorEastAsia"/>
                <w:bCs/>
              </w:rPr>
            </w:pPr>
            <w:del w:id="690" w:author="Adil Afaque" w:date="2022-09-20T14:27:00Z">
              <w:r w:rsidDel="00D869B0">
                <w:rPr>
                  <w:rFonts w:eastAsiaTheme="minorEastAsia"/>
                  <w:bCs/>
                </w:rPr>
                <w:delText xml:space="preserve"> </w:delText>
              </w:r>
            </w:del>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w:t>
            </w:r>
            <w:ins w:id="691" w:author="Adil Afaque" w:date="2022-09-20T14:33:00Z">
              <w:r w:rsidR="00B3581D">
                <w:t xml:space="preserve">by Ms. Sophie </w:t>
              </w:r>
            </w:ins>
            <w:ins w:id="692" w:author="Adil Afaque" w:date="2022-09-20T15:03:00Z">
              <w:r w:rsidR="00175DAA">
                <w:t xml:space="preserve">and </w:t>
              </w:r>
            </w:ins>
            <w:ins w:id="693" w:author="Adil Afaque" w:date="2022-09-20T15:04:00Z">
              <w:r w:rsidR="00175DAA">
                <w:t>M</w:t>
              </w:r>
              <w:bookmarkStart w:id="694" w:name="_GoBack"/>
              <w:bookmarkEnd w:id="694"/>
              <w:r w:rsidR="00175DAA" w:rsidRPr="00175DAA">
                <w:t xml:space="preserve">s. Khyati </w:t>
              </w:r>
            </w:ins>
            <w:r>
              <w:t xml:space="preserve">on the </w:t>
            </w:r>
            <w:ins w:id="695" w:author="Adil Afaque" w:date="2022-09-20T14:33:00Z">
              <w:r w:rsidR="00B3581D">
                <w:t xml:space="preserve">date of </w:t>
              </w:r>
            </w:ins>
            <w:r>
              <w:t>site</w:t>
            </w:r>
            <w:ins w:id="696" w:author="Adil Afaque" w:date="2022-09-20T14:33:00Z">
              <w:r w:rsidR="00B3581D">
                <w:t xml:space="preserve"> visit</w:t>
              </w:r>
            </w:ins>
            <w: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09F99F8"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B449D">
                  <w:rPr>
                    <w:rFonts w:eastAsiaTheme="minorEastAsia"/>
                  </w:rPr>
                  <w:t>Shreyash Shetty</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34EBE">
                  <w:rPr>
                    <w:rFonts w:eastAsiaTheme="minorEastAsia"/>
                  </w:rPr>
                  <w:t>Babul Akhtar Gazi</w:t>
                </w:r>
              </w:sdtContent>
            </w:sdt>
          </w:p>
          <w:p w14:paraId="399DC6A9" w14:textId="68D79A4A"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del w:id="697" w:author="Adil Afaque" w:date="2022-09-20T14:43:00Z">
                  <w:r w:rsidR="00454262" w:rsidRPr="00334EBE" w:rsidDel="00D63990">
                    <w:rPr>
                      <w:rFonts w:eastAsiaTheme="minorEastAsia"/>
                    </w:rPr>
                    <w:delText>Abhishek Solanki</w:delText>
                  </w:r>
                </w:del>
                <w:ins w:id="698" w:author="Adil Afaque" w:date="2022-09-20T14:43:00Z">
                  <w:r w:rsidR="00D63990">
                    <w:rPr>
                      <w:rFonts w:eastAsiaTheme="minorEastAsia"/>
                    </w:rPr>
                    <w:t>Adil Afaque</w:t>
                  </w:r>
                </w:ins>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9-05T00:00:00Z">
              <w:dateFormat w:val="d/M/yyyy"/>
              <w:lid w:val="en-US"/>
              <w:storeMappedDataAs w:val="dateTime"/>
              <w:calendar w:val="gregorian"/>
            </w:date>
          </w:sdtPr>
          <w:sdtContent>
            <w:tc>
              <w:tcPr>
                <w:tcW w:w="2520" w:type="dxa"/>
              </w:tcPr>
              <w:p w14:paraId="0A38ADCD" w14:textId="72900D80" w:rsidR="007C5BE8" w:rsidRPr="00334EBE" w:rsidRDefault="00AC3D21" w:rsidP="00586318">
                <w:pPr>
                  <w:adjustRightInd w:val="0"/>
                  <w:rPr>
                    <w:rFonts w:eastAsiaTheme="minorEastAsia"/>
                  </w:rPr>
                </w:pPr>
                <w:del w:id="699" w:author="Adil Afaque" w:date="2022-09-20T14:34:00Z">
                  <w:r w:rsidDel="00B3581D">
                    <w:rPr>
                      <w:rFonts w:eastAsiaTheme="minorEastAsia"/>
                    </w:rPr>
                    <w:delText>14/9/2022</w:delText>
                  </w:r>
                </w:del>
                <w:ins w:id="700" w:author="Adil Afaque" w:date="2022-09-20T14:34:00Z">
                  <w:r w:rsidR="00B3581D">
                    <w:rPr>
                      <w:rFonts w:eastAsiaTheme="minorEastAsia"/>
                    </w:rPr>
                    <w:t>5/9/2022</w:t>
                  </w:r>
                </w:ins>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34DC50E8" w:rsidR="007C5BE8" w:rsidRPr="00334EBE" w:rsidRDefault="00AC3D21" w:rsidP="00586318">
                <w:pPr>
                  <w:adjustRightInd w:val="0"/>
                  <w:rPr>
                    <w:rFonts w:eastAsiaTheme="minorEastAsia"/>
                  </w:rPr>
                </w:pPr>
                <w:r>
                  <w:rPr>
                    <w:rFonts w:eastAsiaTheme="minorEastAsia"/>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9-19T00:00:00Z">
              <w:dateFormat w:val="d/M/yyyy"/>
              <w:lid w:val="en-US"/>
              <w:storeMappedDataAs w:val="dateTime"/>
              <w:calendar w:val="gregorian"/>
            </w:date>
          </w:sdtPr>
          <w:sdtContent>
            <w:tc>
              <w:tcPr>
                <w:tcW w:w="2520" w:type="dxa"/>
              </w:tcPr>
              <w:p w14:paraId="3B382BAA" w14:textId="2465826E" w:rsidR="007C5BE8" w:rsidRPr="00334EBE" w:rsidRDefault="00AC3D21" w:rsidP="00586318">
                <w:pPr>
                  <w:adjustRightInd w:val="0"/>
                  <w:rPr>
                    <w:rFonts w:eastAsiaTheme="minorEastAsia"/>
                  </w:rPr>
                </w:pPr>
                <w:r>
                  <w:rPr>
                    <w:rFonts w:eastAsiaTheme="minorEastAsia"/>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9-19T00:00:00Z">
              <w:dateFormat w:val="d/M/yyyy"/>
              <w:lid w:val="en-US"/>
              <w:storeMappedDataAs w:val="dateTime"/>
              <w:calendar w:val="gregorian"/>
            </w:date>
          </w:sdtPr>
          <w:sdtContent>
            <w:tc>
              <w:tcPr>
                <w:tcW w:w="2520" w:type="dxa"/>
              </w:tcPr>
              <w:p w14:paraId="1452C3A4" w14:textId="6B4690B3" w:rsidR="007C5BE8" w:rsidRPr="00334EBE" w:rsidRDefault="00AC3D21" w:rsidP="00586318">
                <w:pPr>
                  <w:adjustRightInd w:val="0"/>
                  <w:rPr>
                    <w:rFonts w:eastAsiaTheme="minorEastAsia"/>
                  </w:rPr>
                </w:pPr>
                <w:r>
                  <w:rPr>
                    <w:rFonts w:eastAsiaTheme="minorEastAsia"/>
                  </w:rPr>
                  <w:t>19/9/2022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B1E4B2F" w:rsidR="007C5BE8" w:rsidRPr="00EF610F" w:rsidRDefault="007C5BE8">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C3D21">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4T00:00:00Z">
                  <w:dateFormat w:val="d/M/yyyy"/>
                  <w:lid w:val="en-US"/>
                  <w:storeMappedDataAs w:val="dateTime"/>
                  <w:calendar w:val="gregorian"/>
                </w:date>
              </w:sdtPr>
              <w:sdtContent>
                <w:r w:rsidR="00AC3D21">
                  <w:rPr>
                    <w:rFonts w:eastAsiaTheme="minorEastAsia"/>
                    <w:bCs/>
                  </w:rPr>
                  <w:t>14/9/2022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835D78">
                  <w:rPr>
                    <w:rFonts w:eastAsiaTheme="minorEastAsia"/>
                    <w:b/>
                    <w:bCs/>
                  </w:rPr>
                  <w:t>M</w:t>
                </w:r>
                <w:ins w:id="701" w:author="Adil Afaque" w:date="2022-09-20T14:34:00Z">
                  <w:r w:rsidR="00B3581D">
                    <w:rPr>
                      <w:rFonts w:eastAsiaTheme="minorEastAsia"/>
                      <w:b/>
                      <w:bCs/>
                    </w:rPr>
                    <w:t>s</w:t>
                  </w:r>
                </w:ins>
                <w:del w:id="702" w:author="Adil Afaque" w:date="2022-09-20T14:34:00Z">
                  <w:r w:rsidR="00835D78" w:rsidDel="00B3581D">
                    <w:rPr>
                      <w:rFonts w:eastAsiaTheme="minorEastAsia"/>
                      <w:b/>
                      <w:bCs/>
                    </w:rPr>
                    <w:delText>r</w:delText>
                  </w:r>
                </w:del>
                <w:r w:rsidR="00835D78">
                  <w:rPr>
                    <w:rFonts w:eastAsiaTheme="minorEastAsia"/>
                    <w:b/>
                    <w:bCs/>
                  </w:rPr>
                  <w:t xml:space="preserve">. </w:t>
                </w:r>
                <w:del w:id="703" w:author="Adil Afaque" w:date="2022-09-20T14:35:00Z">
                  <w:r w:rsidR="00835D78" w:rsidDel="00B3581D">
                    <w:rPr>
                      <w:rFonts w:eastAsiaTheme="minorEastAsia"/>
                      <w:b/>
                      <w:bCs/>
                    </w:rPr>
                    <w:delText>Gaurav Gupta</w:delText>
                  </w:r>
                </w:del>
                <w:ins w:id="704" w:author="Adil Afaque" w:date="2022-09-20T14:35:00Z">
                  <w:r w:rsidR="00B3581D">
                    <w:rPr>
                      <w:rFonts w:eastAsiaTheme="minorEastAsia"/>
                      <w:b/>
                      <w:bCs/>
                    </w:rPr>
                    <w:t xml:space="preserve">Sophie and Ms. Khyati </w:t>
                  </w:r>
                </w:ins>
                <w:r w:rsidRPr="00EF610F">
                  <w:rPr>
                    <w:rFonts w:eastAsiaTheme="minorEastAsia"/>
                    <w:bCs/>
                  </w:rPr>
                  <w:t>(</w:t>
                </w:r>
                <w:r w:rsidRPr="00EF610F">
                  <w:rPr>
                    <w:rFonts w:eastAsiaTheme="minorEastAsia"/>
                    <w:bCs/>
                  </w:rPr>
                  <w:sym w:font="Wingdings" w:char="F028"/>
                </w:r>
                <w:r w:rsidR="00835D78">
                  <w:rPr>
                    <w:rFonts w:eastAsiaTheme="minorEastAsia"/>
                    <w:bCs/>
                  </w:rPr>
                  <w:t>-</w:t>
                </w:r>
                <w:del w:id="705" w:author="Adil Afaque" w:date="2022-09-20T14:35:00Z">
                  <w:r w:rsidR="00835D78" w:rsidDel="00B3581D">
                    <w:rPr>
                      <w:rFonts w:eastAsiaTheme="minorEastAsia"/>
                      <w:bCs/>
                    </w:rPr>
                    <w:delText>9811299563</w:delText>
                  </w:r>
                </w:del>
                <w:ins w:id="706" w:author="Adil Afaque" w:date="2022-09-20T14:35:00Z">
                  <w:r w:rsidR="00B3581D">
                    <w:rPr>
                      <w:rFonts w:eastAsiaTheme="minorEastAsia"/>
                      <w:bCs/>
                    </w:rPr>
                    <w:t>99872 82945</w:t>
                  </w:r>
                </w:ins>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341A5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9-19T00:00:00Z">
            <w:dateFormat w:val="d/M/yyyy"/>
            <w:lid w:val="en-US"/>
            <w:storeMappedDataAs w:val="dateTime"/>
            <w:calendar w:val="gregorian"/>
          </w:date>
        </w:sdtPr>
        <w:sdtContent>
          <w:r w:rsidR="00AC3D21">
            <w:rPr>
              <w:rFonts w:eastAsiaTheme="minorEastAsia"/>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10B29322"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del w:id="707" w:author="Adil Afaque" w:date="2022-09-20T14:36:00Z">
        <w:r w:rsidDel="00B3581D">
          <w:rPr>
            <w:rFonts w:eastAsiaTheme="minorEastAsia"/>
            <w:b/>
            <w:bCs/>
            <w:sz w:val="24"/>
            <w:szCs w:val="24"/>
          </w:rPr>
          <w:delText xml:space="preserve">: </w:delText>
        </w:r>
        <w:r w:rsidR="007A66D8" w:rsidDel="00B3581D">
          <w:rPr>
            <w:rFonts w:eastAsiaTheme="minorEastAsia"/>
            <w:b/>
            <w:bCs/>
            <w:sz w:val="24"/>
            <w:szCs w:val="24"/>
          </w:rPr>
          <w:delText>ANNEXURE: VII</w:delText>
        </w:r>
      </w:del>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590FD5EF" w:rsidR="007A66D8" w:rsidRPr="00EF610F" w:rsidRDefault="00AC3D21" w:rsidP="00CB6E7D">
      <w:pPr>
        <w:adjustRightInd w:val="0"/>
        <w:spacing w:after="0" w:line="360" w:lineRule="auto"/>
        <w:rPr>
          <w:rFonts w:eastAsiaTheme="minorEastAsia"/>
        </w:rPr>
      </w:pPr>
      <w:r>
        <w:rPr>
          <w:rFonts w:eastAsiaTheme="minorEastAsia"/>
        </w:rPr>
        <w:t>Signature of the Authorised Person</w:t>
      </w:r>
      <w:r w:rsidR="007A66D8"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C810F0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Content>
          <w:r w:rsidR="00AC3D21">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Del="00B3581D" w:rsidRDefault="00D6399E" w:rsidP="00E01B2B">
      <w:pPr>
        <w:spacing w:line="360" w:lineRule="auto"/>
        <w:rPr>
          <w:del w:id="708" w:author="Adil Afaque" w:date="2022-09-20T14:37:00Z"/>
          <w:b/>
          <w:i/>
          <w:sz w:val="16"/>
          <w:szCs w:val="16"/>
        </w:rPr>
      </w:pPr>
    </w:p>
    <w:p w14:paraId="1588554E" w14:textId="2A3D53CD" w:rsidR="003C5A1D" w:rsidDel="00B3581D" w:rsidRDefault="003C5A1D" w:rsidP="00E01B2B">
      <w:pPr>
        <w:spacing w:line="360" w:lineRule="auto"/>
        <w:rPr>
          <w:del w:id="709" w:author="Adil Afaque" w:date="2022-09-20T14:37:00Z"/>
          <w:b/>
          <w:i/>
          <w:sz w:val="16"/>
          <w:szCs w:val="16"/>
        </w:rPr>
      </w:pPr>
    </w:p>
    <w:p w14:paraId="0DC4975F" w14:textId="3C3CD7F4" w:rsidR="003C5A1D" w:rsidDel="00B3581D" w:rsidRDefault="003C5A1D" w:rsidP="003C5A1D">
      <w:pPr>
        <w:spacing w:line="360" w:lineRule="auto"/>
        <w:jc w:val="right"/>
        <w:rPr>
          <w:del w:id="710" w:author="Adil Afaque" w:date="2022-09-20T14:36:00Z"/>
          <w:b/>
          <w:i/>
          <w:sz w:val="16"/>
          <w:szCs w:val="16"/>
        </w:rPr>
      </w:pPr>
    </w:p>
    <w:p w14:paraId="1F968A40" w14:textId="77777777" w:rsidR="002557D9" w:rsidRDefault="002557D9">
      <w:del w:id="711" w:author="Adil Afaque" w:date="2022-09-20T14:36:00Z">
        <w:r w:rsidDel="00B3581D">
          <w:br w:type="page"/>
        </w:r>
      </w:del>
    </w:p>
    <w:tbl>
      <w:tblPr>
        <w:tblStyle w:val="TableGrid"/>
        <w:tblW w:w="0" w:type="auto"/>
        <w:jc w:val="center"/>
        <w:tblLook w:val="04A0" w:firstRow="1" w:lastRow="0" w:firstColumn="1" w:lastColumn="0" w:noHBand="0" w:noVBand="1"/>
      </w:tblPr>
      <w:tblGrid>
        <w:gridCol w:w="1494"/>
        <w:gridCol w:w="7595"/>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12"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12"/>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13"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13"/>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14"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14"/>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715"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15"/>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716"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16"/>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5E15AB29"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w:t>
            </w:r>
            <w:r w:rsidR="00050AC4">
              <w:rPr>
                <w:sz w:val="18"/>
                <w:szCs w:val="20"/>
              </w:rPr>
              <w:t>Built up unit</w:t>
            </w:r>
            <w:r w:rsidRPr="002B45F4">
              <w:rPr>
                <w:sz w:val="18"/>
                <w:szCs w:val="20"/>
              </w:rPr>
              <w:t xml:space="preserve">/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406AB2">
      <w:headerReference w:type="default" r:id="rId33"/>
      <w:footerReference w:type="default" r:id="rId34"/>
      <w:pgSz w:w="12240" w:h="15840"/>
      <w:pgMar w:top="1440" w:right="1440" w:bottom="1440" w:left="1701"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D63990" w:rsidRDefault="00D63990" w:rsidP="00712726">
      <w:pPr>
        <w:spacing w:after="0" w:line="240" w:lineRule="auto"/>
      </w:pPr>
      <w:r>
        <w:separator/>
      </w:r>
    </w:p>
  </w:endnote>
  <w:endnote w:type="continuationSeparator" w:id="0">
    <w:p w14:paraId="745D65F1" w14:textId="77777777" w:rsidR="00D63990" w:rsidRDefault="00D639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54883"/>
      <w:docPartObj>
        <w:docPartGallery w:val="Page Numbers (Top of Page)"/>
        <w:docPartUnique/>
      </w:docPartObj>
    </w:sdtPr>
    <w:sdtContent>
      <w:p w14:paraId="42454FC3" w14:textId="77777777" w:rsidR="00D63990" w:rsidRDefault="00D63990" w:rsidP="00A20F32">
        <w:pPr>
          <w:pStyle w:val="Footer"/>
          <w:tabs>
            <w:tab w:val="right" w:pos="9214"/>
          </w:tabs>
        </w:pPr>
      </w:p>
      <w:p w14:paraId="2F935E7F" w14:textId="7D767F88" w:rsidR="00D63990" w:rsidRPr="00794CB0" w:rsidRDefault="00D6399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818626229"/>
            <w:placeholder>
              <w:docPart w:val="DefaultPlaceholder_1082065158"/>
            </w:placeholder>
          </w:sdtPr>
          <w:sdtContent>
            <w:sdt>
              <w:sdtPr>
                <w:rPr>
                  <w:b/>
                </w:rPr>
                <w:id w:val="-326746174"/>
              </w:sdtPr>
              <w:sdtContent>
                <w:r w:rsidRPr="00AC3D21">
                  <w:rPr>
                    <w:b/>
                  </w:rPr>
                  <w:t>VIS(2022-23)-PL323-247-457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75DAA">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75DAA">
          <w:rPr>
            <w:rFonts w:asciiTheme="majorHAnsi" w:hAnsiTheme="majorHAnsi"/>
            <w:b/>
            <w:bCs/>
            <w:noProof/>
          </w:rPr>
          <w:t>46</w:t>
        </w:r>
        <w:r w:rsidRPr="00AA4428">
          <w:rPr>
            <w:rFonts w:asciiTheme="majorHAnsi" w:hAnsiTheme="majorHAnsi"/>
            <w:b/>
            <w:bCs/>
          </w:rPr>
          <w:fldChar w:fldCharType="end"/>
        </w:r>
      </w:p>
      <w:p w14:paraId="535EF385" w14:textId="77777777" w:rsidR="00D63990" w:rsidRDefault="00D639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63990" w:rsidRDefault="00D639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D63990" w:rsidRDefault="00D6399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D63990" w:rsidRDefault="00D63990" w:rsidP="00712726">
      <w:pPr>
        <w:spacing w:after="0" w:line="240" w:lineRule="auto"/>
      </w:pPr>
      <w:r>
        <w:separator/>
      </w:r>
    </w:p>
  </w:footnote>
  <w:footnote w:type="continuationSeparator" w:id="0">
    <w:p w14:paraId="4FE94B05" w14:textId="77777777" w:rsidR="00D63990" w:rsidRDefault="00D639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D63990" w:rsidRPr="009220D0" w:rsidRDefault="00D63990"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0E63D4F4" w:rsidR="00D63990" w:rsidRPr="00FD5089" w:rsidRDefault="00D63990"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GUNINA COMMERCIALS PVT. LTD.</w:t>
        </w:r>
      </w:p>
    </w:sdtContent>
  </w:sdt>
  <w:p w14:paraId="3E099DD9" w14:textId="613D461F" w:rsidR="00D63990" w:rsidRPr="00557B00" w:rsidRDefault="00D63990" w:rsidP="00695BA5">
    <w:pPr>
      <w:pStyle w:val="Header"/>
      <w:tabs>
        <w:tab w:val="clear" w:pos="4680"/>
        <w:tab w:val="clear" w:pos="9360"/>
        <w:tab w:val="left" w:pos="250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il Afaque">
    <w15:presenceInfo w15:providerId="AD" w15:userId="S-1-5-21-2584245359-833689468-4025952230-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A89"/>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AC4"/>
    <w:rsid w:val="00050B5E"/>
    <w:rsid w:val="000518C7"/>
    <w:rsid w:val="00052261"/>
    <w:rsid w:val="000526BA"/>
    <w:rsid w:val="000603FB"/>
    <w:rsid w:val="000632E8"/>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A58"/>
    <w:rsid w:val="00083D6B"/>
    <w:rsid w:val="00084E9D"/>
    <w:rsid w:val="000856DF"/>
    <w:rsid w:val="00085ABD"/>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0C50"/>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5DAA"/>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4815"/>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549"/>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DCE"/>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F87"/>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402"/>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6AB2"/>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C6EF3"/>
    <w:rsid w:val="004D16A6"/>
    <w:rsid w:val="004D19DE"/>
    <w:rsid w:val="004D27E6"/>
    <w:rsid w:val="004D4F71"/>
    <w:rsid w:val="004D7215"/>
    <w:rsid w:val="004D78D5"/>
    <w:rsid w:val="004E154F"/>
    <w:rsid w:val="004E5290"/>
    <w:rsid w:val="004E54AB"/>
    <w:rsid w:val="004E7AD0"/>
    <w:rsid w:val="004F0907"/>
    <w:rsid w:val="004F289F"/>
    <w:rsid w:val="004F4ABE"/>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48"/>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49A0"/>
    <w:rsid w:val="00595425"/>
    <w:rsid w:val="005A3CCC"/>
    <w:rsid w:val="005A4937"/>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9C"/>
    <w:rsid w:val="005F38F4"/>
    <w:rsid w:val="005F4FE2"/>
    <w:rsid w:val="005F511D"/>
    <w:rsid w:val="005F56FE"/>
    <w:rsid w:val="005F6A9F"/>
    <w:rsid w:val="00602AFA"/>
    <w:rsid w:val="00603DD7"/>
    <w:rsid w:val="00604A7D"/>
    <w:rsid w:val="00604F1F"/>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3D7C"/>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04A9"/>
    <w:rsid w:val="00692837"/>
    <w:rsid w:val="00692E0F"/>
    <w:rsid w:val="006939BB"/>
    <w:rsid w:val="00695472"/>
    <w:rsid w:val="00695BA5"/>
    <w:rsid w:val="0069772A"/>
    <w:rsid w:val="006A03E0"/>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344C"/>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96F13"/>
    <w:rsid w:val="008A1364"/>
    <w:rsid w:val="008A4711"/>
    <w:rsid w:val="008A6303"/>
    <w:rsid w:val="008B1809"/>
    <w:rsid w:val="008B518B"/>
    <w:rsid w:val="008B5AFD"/>
    <w:rsid w:val="008B6552"/>
    <w:rsid w:val="008B7A3C"/>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0587"/>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A006A2"/>
    <w:rsid w:val="00A00D88"/>
    <w:rsid w:val="00A00EE4"/>
    <w:rsid w:val="00A03C79"/>
    <w:rsid w:val="00A055D5"/>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35EA"/>
    <w:rsid w:val="00A75354"/>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D19"/>
    <w:rsid w:val="00AB7F5E"/>
    <w:rsid w:val="00AC112A"/>
    <w:rsid w:val="00AC39B3"/>
    <w:rsid w:val="00AC3C79"/>
    <w:rsid w:val="00AC3D21"/>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581D"/>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5E9"/>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4B27"/>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6093"/>
    <w:rsid w:val="00D277AD"/>
    <w:rsid w:val="00D277D2"/>
    <w:rsid w:val="00D40A87"/>
    <w:rsid w:val="00D41E71"/>
    <w:rsid w:val="00D42B5A"/>
    <w:rsid w:val="00D5332F"/>
    <w:rsid w:val="00D53CC8"/>
    <w:rsid w:val="00D5485A"/>
    <w:rsid w:val="00D56973"/>
    <w:rsid w:val="00D569DA"/>
    <w:rsid w:val="00D60758"/>
    <w:rsid w:val="00D63990"/>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69B0"/>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5DA"/>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111"/>
    <w:rsid w:val="00E70830"/>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0A5A"/>
    <w:rsid w:val="00EA110C"/>
    <w:rsid w:val="00EA567D"/>
    <w:rsid w:val="00EA6C02"/>
    <w:rsid w:val="00EB1D7A"/>
    <w:rsid w:val="00EB24E9"/>
    <w:rsid w:val="00EB24EE"/>
    <w:rsid w:val="00EB3AD8"/>
    <w:rsid w:val="00EB3C9B"/>
    <w:rsid w:val="00EB6A31"/>
    <w:rsid w:val="00EB7B55"/>
    <w:rsid w:val="00EC3F50"/>
    <w:rsid w:val="00EC409F"/>
    <w:rsid w:val="00ED36D7"/>
    <w:rsid w:val="00ED3809"/>
    <w:rsid w:val="00EE0195"/>
    <w:rsid w:val="00EE1F71"/>
    <w:rsid w:val="00EE3118"/>
    <w:rsid w:val="00EF02C3"/>
    <w:rsid w:val="00EF0AD8"/>
    <w:rsid w:val="00EF0F78"/>
    <w:rsid w:val="00EF1B4E"/>
    <w:rsid w:val="00EF34CB"/>
    <w:rsid w:val="00EF3CE7"/>
    <w:rsid w:val="00EF610F"/>
    <w:rsid w:val="00F01E20"/>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449D"/>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 w:type="paragraph" w:styleId="Revision">
    <w:name w:val="Revision"/>
    <w:hidden/>
    <w:uiPriority w:val="99"/>
    <w:semiHidden/>
    <w:rsid w:val="00D63990"/>
    <w:pPr>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1249699">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microsoft.com/office/2011/relationships/people" Target="peop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34DD060C036C4625BD1B4F8E0199395F"/>
        <w:category>
          <w:name w:val="General"/>
          <w:gallery w:val="placeholder"/>
        </w:category>
        <w:types>
          <w:type w:val="bbPlcHdr"/>
        </w:types>
        <w:behaviors>
          <w:behavior w:val="content"/>
        </w:behaviors>
        <w:guid w:val="{412194D9-864B-4A7B-9C08-904DE4480BDD}"/>
      </w:docPartPr>
      <w:docPartBody>
        <w:p w:rsidR="00FB0211" w:rsidRDefault="002A5507" w:rsidP="002A5507">
          <w:pPr>
            <w:pStyle w:val="34DD060C036C4625BD1B4F8E0199395F"/>
          </w:pPr>
          <w:r w:rsidRPr="001849DA">
            <w:rPr>
              <w:rStyle w:val="PlaceholderText"/>
            </w:rPr>
            <w:t>Click here to enter text.</w:t>
          </w:r>
        </w:p>
      </w:docPartBody>
    </w:docPart>
    <w:docPart>
      <w:docPartPr>
        <w:name w:val="7FD029636F76481DA7F914F8E1E820B6"/>
        <w:category>
          <w:name w:val="General"/>
          <w:gallery w:val="placeholder"/>
        </w:category>
        <w:types>
          <w:type w:val="bbPlcHdr"/>
        </w:types>
        <w:behaviors>
          <w:behavior w:val="content"/>
        </w:behaviors>
        <w:guid w:val="{805ABD2D-D1A6-47B9-8DBA-B321B2E2E21E}"/>
      </w:docPartPr>
      <w:docPartBody>
        <w:p w:rsidR="00FB0211" w:rsidRDefault="002A5507" w:rsidP="002A5507">
          <w:pPr>
            <w:pStyle w:val="7FD029636F76481DA7F914F8E1E820B6"/>
          </w:pPr>
          <w:r w:rsidRPr="001849DA">
            <w:rPr>
              <w:rStyle w:val="PlaceholderText"/>
            </w:rPr>
            <w:t>Click here to enter text.</w:t>
          </w:r>
        </w:p>
      </w:docPartBody>
    </w:docPart>
    <w:docPart>
      <w:docPartPr>
        <w:name w:val="3526606B1B4B4BD382B16F91E28F5CDE"/>
        <w:category>
          <w:name w:val="General"/>
          <w:gallery w:val="placeholder"/>
        </w:category>
        <w:types>
          <w:type w:val="bbPlcHdr"/>
        </w:types>
        <w:behaviors>
          <w:behavior w:val="content"/>
        </w:behaviors>
        <w:guid w:val="{92032B34-75A2-4F4A-AA59-0B9E33A993B4}"/>
      </w:docPartPr>
      <w:docPartBody>
        <w:p w:rsidR="00FB0211" w:rsidRDefault="002A5507" w:rsidP="002A5507">
          <w:pPr>
            <w:pStyle w:val="3526606B1B4B4BD382B16F91E28F5CDE"/>
          </w:pPr>
          <w:r w:rsidRPr="001849DA">
            <w:rPr>
              <w:rStyle w:val="PlaceholderText"/>
            </w:rPr>
            <w:t>Click here to enter text.</w:t>
          </w:r>
        </w:p>
      </w:docPartBody>
    </w:docPart>
    <w:docPart>
      <w:docPartPr>
        <w:name w:val="8C0289F53EB148F993911F1E848913D1"/>
        <w:category>
          <w:name w:val="General"/>
          <w:gallery w:val="placeholder"/>
        </w:category>
        <w:types>
          <w:type w:val="bbPlcHdr"/>
        </w:types>
        <w:behaviors>
          <w:behavior w:val="content"/>
        </w:behaviors>
        <w:guid w:val="{CBBC5190-F860-4084-A166-41CD0028BA7C}"/>
      </w:docPartPr>
      <w:docPartBody>
        <w:p w:rsidR="00FB0211" w:rsidRDefault="002A5507" w:rsidP="002A5507">
          <w:pPr>
            <w:pStyle w:val="8C0289F53EB148F993911F1E848913D1"/>
          </w:pPr>
          <w:r w:rsidRPr="001849DA">
            <w:rPr>
              <w:rStyle w:val="PlaceholderText"/>
            </w:rPr>
            <w:t>Click here to enter text.</w:t>
          </w:r>
        </w:p>
      </w:docPartBody>
    </w:docPart>
    <w:docPart>
      <w:docPartPr>
        <w:name w:val="D92AF8D829A74859B6403B6BF74CEA70"/>
        <w:category>
          <w:name w:val="General"/>
          <w:gallery w:val="placeholder"/>
        </w:category>
        <w:types>
          <w:type w:val="bbPlcHdr"/>
        </w:types>
        <w:behaviors>
          <w:behavior w:val="content"/>
        </w:behaviors>
        <w:guid w:val="{BF1E79C4-35EB-4102-A29C-E5ADFD414A40}"/>
      </w:docPartPr>
      <w:docPartBody>
        <w:p w:rsidR="00FB0211" w:rsidRDefault="002A5507" w:rsidP="002A5507">
          <w:pPr>
            <w:pStyle w:val="D92AF8D829A74859B6403B6BF74CEA70"/>
          </w:pPr>
          <w:r w:rsidRPr="001849DA">
            <w:rPr>
              <w:rStyle w:val="PlaceholderText"/>
            </w:rPr>
            <w:t>Choose an item.</w:t>
          </w:r>
        </w:p>
      </w:docPartBody>
    </w:docPart>
    <w:docPart>
      <w:docPartPr>
        <w:name w:val="DFC4DCD2653446D0A844BEBDC43AFA37"/>
        <w:category>
          <w:name w:val="General"/>
          <w:gallery w:val="placeholder"/>
        </w:category>
        <w:types>
          <w:type w:val="bbPlcHdr"/>
        </w:types>
        <w:behaviors>
          <w:behavior w:val="content"/>
        </w:behaviors>
        <w:guid w:val="{2E839946-3E4E-43ED-ABDD-7D3098DF9CCB}"/>
      </w:docPartPr>
      <w:docPartBody>
        <w:p w:rsidR="00FB0211" w:rsidRDefault="002A5507" w:rsidP="002A5507">
          <w:pPr>
            <w:pStyle w:val="DFC4DCD2653446D0A844BEBDC43AFA37"/>
          </w:pPr>
          <w:r w:rsidRPr="001849DA">
            <w:rPr>
              <w:rStyle w:val="PlaceholderText"/>
            </w:rPr>
            <w:t>Choose an item.</w:t>
          </w:r>
        </w:p>
      </w:docPartBody>
    </w:docPart>
    <w:docPart>
      <w:docPartPr>
        <w:name w:val="36BCA43E866B40A0A3E5EF35BCB5A6CA"/>
        <w:category>
          <w:name w:val="General"/>
          <w:gallery w:val="placeholder"/>
        </w:category>
        <w:types>
          <w:type w:val="bbPlcHdr"/>
        </w:types>
        <w:behaviors>
          <w:behavior w:val="content"/>
        </w:behaviors>
        <w:guid w:val="{FCE16AE9-E212-441E-A3D7-6CFDD7680755}"/>
      </w:docPartPr>
      <w:docPartBody>
        <w:p w:rsidR="00FB0211" w:rsidRDefault="002A5507" w:rsidP="002A5507">
          <w:pPr>
            <w:pStyle w:val="36BCA43E866B40A0A3E5EF35BCB5A6CA"/>
          </w:pPr>
          <w:r w:rsidRPr="001849DA">
            <w:rPr>
              <w:rStyle w:val="PlaceholderText"/>
            </w:rPr>
            <w:t>Choose an item.</w:t>
          </w:r>
        </w:p>
      </w:docPartBody>
    </w:docPart>
    <w:docPart>
      <w:docPartPr>
        <w:name w:val="E786D414845D4667BC41C9AF5950A481"/>
        <w:category>
          <w:name w:val="General"/>
          <w:gallery w:val="placeholder"/>
        </w:category>
        <w:types>
          <w:type w:val="bbPlcHdr"/>
        </w:types>
        <w:behaviors>
          <w:behavior w:val="content"/>
        </w:behaviors>
        <w:guid w:val="{F4A79089-4D03-4E02-82E4-9E375690B97D}"/>
      </w:docPartPr>
      <w:docPartBody>
        <w:p w:rsidR="00FB0211" w:rsidRDefault="002A5507" w:rsidP="002A5507">
          <w:pPr>
            <w:pStyle w:val="E786D414845D4667BC41C9AF5950A481"/>
          </w:pPr>
          <w:r w:rsidRPr="001849DA">
            <w:rPr>
              <w:rStyle w:val="PlaceholderText"/>
            </w:rPr>
            <w:t>Click here to enter text.</w:t>
          </w:r>
        </w:p>
      </w:docPartBody>
    </w:docPart>
    <w:docPart>
      <w:docPartPr>
        <w:name w:val="B423F98B58BC49B8B1C760B0BF886E8F"/>
        <w:category>
          <w:name w:val="General"/>
          <w:gallery w:val="placeholder"/>
        </w:category>
        <w:types>
          <w:type w:val="bbPlcHdr"/>
        </w:types>
        <w:behaviors>
          <w:behavior w:val="content"/>
        </w:behaviors>
        <w:guid w:val="{58D81F31-4970-4D6B-8568-117407EFB3D3}"/>
      </w:docPartPr>
      <w:docPartBody>
        <w:p w:rsidR="00FB0211" w:rsidRDefault="002A5507" w:rsidP="002A5507">
          <w:pPr>
            <w:pStyle w:val="B423F98B58BC49B8B1C760B0BF886E8F"/>
          </w:pPr>
          <w:r w:rsidRPr="001849DA">
            <w:rPr>
              <w:rStyle w:val="PlaceholderText"/>
            </w:rPr>
            <w:t>Click here to enter text.</w:t>
          </w:r>
        </w:p>
      </w:docPartBody>
    </w:docPart>
    <w:docPart>
      <w:docPartPr>
        <w:name w:val="84477E1F959D4574B8FC104A271BB364"/>
        <w:category>
          <w:name w:val="General"/>
          <w:gallery w:val="placeholder"/>
        </w:category>
        <w:types>
          <w:type w:val="bbPlcHdr"/>
        </w:types>
        <w:behaviors>
          <w:behavior w:val="content"/>
        </w:behaviors>
        <w:guid w:val="{77FB4D56-4947-48BF-9D25-C200A86FEDC2}"/>
      </w:docPartPr>
      <w:docPartBody>
        <w:p w:rsidR="00FB0211" w:rsidRDefault="002A5507" w:rsidP="002A5507">
          <w:pPr>
            <w:pStyle w:val="84477E1F959D4574B8FC104A271BB364"/>
          </w:pPr>
          <w:r w:rsidRPr="001849DA">
            <w:rPr>
              <w:rStyle w:val="PlaceholderText"/>
            </w:rPr>
            <w:t>Click here to enter text.</w:t>
          </w:r>
        </w:p>
      </w:docPartBody>
    </w:docPart>
    <w:docPart>
      <w:docPartPr>
        <w:name w:val="E9DFD0A0CD4D4A38A786842D741C5737"/>
        <w:category>
          <w:name w:val="General"/>
          <w:gallery w:val="placeholder"/>
        </w:category>
        <w:types>
          <w:type w:val="bbPlcHdr"/>
        </w:types>
        <w:behaviors>
          <w:behavior w:val="content"/>
        </w:behaviors>
        <w:guid w:val="{74EB5BA1-1D20-42F8-AF5C-32A02F426641}"/>
      </w:docPartPr>
      <w:docPartBody>
        <w:p w:rsidR="00A815E3" w:rsidRDefault="006E5274" w:rsidP="006E5274">
          <w:pPr>
            <w:pStyle w:val="E9DFD0A0CD4D4A38A786842D741C5737"/>
          </w:pPr>
          <w:r w:rsidRPr="001849DA">
            <w:rPr>
              <w:rStyle w:val="PlaceholderText"/>
            </w:rPr>
            <w:t>Choose an item.</w:t>
          </w:r>
        </w:p>
      </w:docPartBody>
    </w:docPart>
    <w:docPart>
      <w:docPartPr>
        <w:name w:val="1D7955E09E7148EF90BAC2FE7D5938CF"/>
        <w:category>
          <w:name w:val="General"/>
          <w:gallery w:val="placeholder"/>
        </w:category>
        <w:types>
          <w:type w:val="bbPlcHdr"/>
        </w:types>
        <w:behaviors>
          <w:behavior w:val="content"/>
        </w:behaviors>
        <w:guid w:val="{742FC94F-B696-4A72-8ED8-568014463214}"/>
      </w:docPartPr>
      <w:docPartBody>
        <w:p w:rsidR="00A815E3" w:rsidRDefault="006E5274" w:rsidP="006E5274">
          <w:pPr>
            <w:pStyle w:val="1D7955E09E7148EF90BAC2FE7D5938CF"/>
          </w:pPr>
          <w:r w:rsidRPr="001849DA">
            <w:rPr>
              <w:rStyle w:val="PlaceholderText"/>
            </w:rPr>
            <w:t>Choose an item.</w:t>
          </w:r>
        </w:p>
      </w:docPartBody>
    </w:docPart>
    <w:docPart>
      <w:docPartPr>
        <w:name w:val="D0111D013EB3408C95808171ED2518F6"/>
        <w:category>
          <w:name w:val="General"/>
          <w:gallery w:val="placeholder"/>
        </w:category>
        <w:types>
          <w:type w:val="bbPlcHdr"/>
        </w:types>
        <w:behaviors>
          <w:behavior w:val="content"/>
        </w:behaviors>
        <w:guid w:val="{83616513-8CA6-4661-80EB-D6E27D7DD74A}"/>
      </w:docPartPr>
      <w:docPartBody>
        <w:p w:rsidR="00A815E3" w:rsidRDefault="006E5274" w:rsidP="006E5274">
          <w:pPr>
            <w:pStyle w:val="D0111D013EB3408C95808171ED2518F6"/>
          </w:pPr>
          <w:r w:rsidRPr="001849DA">
            <w:rPr>
              <w:rStyle w:val="PlaceholderText"/>
            </w:rPr>
            <w:t>Click here to enter text.</w:t>
          </w:r>
        </w:p>
      </w:docPartBody>
    </w:docPart>
    <w:docPart>
      <w:docPartPr>
        <w:name w:val="07FD76C4EB134FD1A6830025B22D50C2"/>
        <w:category>
          <w:name w:val="General"/>
          <w:gallery w:val="placeholder"/>
        </w:category>
        <w:types>
          <w:type w:val="bbPlcHdr"/>
        </w:types>
        <w:behaviors>
          <w:behavior w:val="content"/>
        </w:behaviors>
        <w:guid w:val="{5002FF37-3F46-4DED-A7D8-7D2014C4C753}"/>
      </w:docPartPr>
      <w:docPartBody>
        <w:p w:rsidR="00A815E3" w:rsidRDefault="006E5274" w:rsidP="006E5274">
          <w:pPr>
            <w:pStyle w:val="07FD76C4EB134FD1A6830025B22D50C2"/>
          </w:pPr>
          <w:r w:rsidRPr="001849DA">
            <w:rPr>
              <w:rStyle w:val="PlaceholderText"/>
            </w:rPr>
            <w:t>Click here to enter text.</w:t>
          </w:r>
        </w:p>
      </w:docPartBody>
    </w:docPart>
    <w:docPart>
      <w:docPartPr>
        <w:name w:val="76DE80D659C6406D8B5CBFE4928A830E"/>
        <w:category>
          <w:name w:val="General"/>
          <w:gallery w:val="placeholder"/>
        </w:category>
        <w:types>
          <w:type w:val="bbPlcHdr"/>
        </w:types>
        <w:behaviors>
          <w:behavior w:val="content"/>
        </w:behaviors>
        <w:guid w:val="{56D619AF-436A-4F5B-A491-4A632CDC43EC}"/>
      </w:docPartPr>
      <w:docPartBody>
        <w:p w:rsidR="00A815E3" w:rsidRDefault="006E5274" w:rsidP="006E5274">
          <w:pPr>
            <w:pStyle w:val="76DE80D659C6406D8B5CBFE4928A830E"/>
          </w:pPr>
          <w:r w:rsidRPr="001849DA">
            <w:rPr>
              <w:rStyle w:val="PlaceholderText"/>
            </w:rPr>
            <w:t>Click here to enter text.</w:t>
          </w:r>
        </w:p>
      </w:docPartBody>
    </w:docPart>
    <w:docPart>
      <w:docPartPr>
        <w:name w:val="BDDF948BF12E4DBBB15EA4E2B68704C7"/>
        <w:category>
          <w:name w:val="General"/>
          <w:gallery w:val="placeholder"/>
        </w:category>
        <w:types>
          <w:type w:val="bbPlcHdr"/>
        </w:types>
        <w:behaviors>
          <w:behavior w:val="content"/>
        </w:behaviors>
        <w:guid w:val="{ED237B7F-8068-4E49-99B2-EB4849CA1B56}"/>
      </w:docPartPr>
      <w:docPartBody>
        <w:p w:rsidR="00A815E3" w:rsidRDefault="006E5274" w:rsidP="006E5274">
          <w:pPr>
            <w:pStyle w:val="BDDF948BF12E4DBBB15EA4E2B68704C7"/>
          </w:pPr>
          <w:r w:rsidRPr="001849DA">
            <w:rPr>
              <w:rStyle w:val="PlaceholderText"/>
            </w:rPr>
            <w:t>Click here to enter text.</w:t>
          </w:r>
        </w:p>
      </w:docPartBody>
    </w:docPart>
    <w:docPart>
      <w:docPartPr>
        <w:name w:val="D8CD570BB819425E8D2B981BAA74AE62"/>
        <w:category>
          <w:name w:val="General"/>
          <w:gallery w:val="placeholder"/>
        </w:category>
        <w:types>
          <w:type w:val="bbPlcHdr"/>
        </w:types>
        <w:behaviors>
          <w:behavior w:val="content"/>
        </w:behaviors>
        <w:guid w:val="{41B8B8A4-4C86-499A-A243-C5EB0C82B55B}"/>
      </w:docPartPr>
      <w:docPartBody>
        <w:p w:rsidR="00A815E3" w:rsidRDefault="006E5274" w:rsidP="006E5274">
          <w:pPr>
            <w:pStyle w:val="D8CD570BB819425E8D2B981BAA74AE62"/>
          </w:pPr>
          <w:r w:rsidRPr="001849DA">
            <w:rPr>
              <w:rStyle w:val="PlaceholderText"/>
            </w:rPr>
            <w:t>Click here to enter text.</w:t>
          </w:r>
        </w:p>
      </w:docPartBody>
    </w:docPart>
    <w:docPart>
      <w:docPartPr>
        <w:name w:val="F1CBEF18468F490796B585A7A1B37374"/>
        <w:category>
          <w:name w:val="General"/>
          <w:gallery w:val="placeholder"/>
        </w:category>
        <w:types>
          <w:type w:val="bbPlcHdr"/>
        </w:types>
        <w:behaviors>
          <w:behavior w:val="content"/>
        </w:behaviors>
        <w:guid w:val="{4890F896-D9E5-4199-85CA-A61EAABF5A65}"/>
      </w:docPartPr>
      <w:docPartBody>
        <w:p w:rsidR="00A815E3" w:rsidRDefault="006E5274" w:rsidP="006E5274">
          <w:pPr>
            <w:pStyle w:val="F1CBEF18468F490796B585A7A1B37374"/>
          </w:pPr>
          <w:r w:rsidRPr="001849DA">
            <w:rPr>
              <w:rStyle w:val="PlaceholderText"/>
            </w:rPr>
            <w:t>Click here to enter text.</w:t>
          </w:r>
        </w:p>
      </w:docPartBody>
    </w:docPart>
    <w:docPart>
      <w:docPartPr>
        <w:name w:val="37666CB9BEB54FF7995AD35D5BF9B84B"/>
        <w:category>
          <w:name w:val="General"/>
          <w:gallery w:val="placeholder"/>
        </w:category>
        <w:types>
          <w:type w:val="bbPlcHdr"/>
        </w:types>
        <w:behaviors>
          <w:behavior w:val="content"/>
        </w:behaviors>
        <w:guid w:val="{EB6C6BC9-504A-4706-BAC2-7B5959217A45}"/>
      </w:docPartPr>
      <w:docPartBody>
        <w:p w:rsidR="00A815E3" w:rsidRDefault="006E5274" w:rsidP="006E5274">
          <w:pPr>
            <w:pStyle w:val="37666CB9BEB54FF7995AD35D5BF9B84B"/>
          </w:pPr>
          <w:r w:rsidRPr="003E3D39">
            <w:rPr>
              <w:rStyle w:val="PlaceholderText"/>
            </w:rPr>
            <w:t>Choose an item.</w:t>
          </w:r>
        </w:p>
      </w:docPartBody>
    </w:docPart>
    <w:docPart>
      <w:docPartPr>
        <w:name w:val="42EF2A96936C4E8585037A2EE74DB43F"/>
        <w:category>
          <w:name w:val="General"/>
          <w:gallery w:val="placeholder"/>
        </w:category>
        <w:types>
          <w:type w:val="bbPlcHdr"/>
        </w:types>
        <w:behaviors>
          <w:behavior w:val="content"/>
        </w:behaviors>
        <w:guid w:val="{E4571AC2-2623-4FC3-B903-1BD5C815F9DF}"/>
      </w:docPartPr>
      <w:docPartBody>
        <w:p w:rsidR="00A815E3" w:rsidRDefault="006E5274" w:rsidP="006E5274">
          <w:pPr>
            <w:pStyle w:val="42EF2A96936C4E8585037A2EE74DB43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A5507"/>
    <w:rsid w:val="002E293D"/>
    <w:rsid w:val="004A2EE4"/>
    <w:rsid w:val="004F1B60"/>
    <w:rsid w:val="005077A4"/>
    <w:rsid w:val="0059439F"/>
    <w:rsid w:val="005C5C0E"/>
    <w:rsid w:val="00630870"/>
    <w:rsid w:val="0065074F"/>
    <w:rsid w:val="00663356"/>
    <w:rsid w:val="00682054"/>
    <w:rsid w:val="006E5274"/>
    <w:rsid w:val="007402C6"/>
    <w:rsid w:val="007542D4"/>
    <w:rsid w:val="0080557C"/>
    <w:rsid w:val="008267D8"/>
    <w:rsid w:val="00881CA6"/>
    <w:rsid w:val="008A7F66"/>
    <w:rsid w:val="0090097E"/>
    <w:rsid w:val="00A815E3"/>
    <w:rsid w:val="00A94C48"/>
    <w:rsid w:val="00A973AF"/>
    <w:rsid w:val="00AD416E"/>
    <w:rsid w:val="00BD62A9"/>
    <w:rsid w:val="00BE7118"/>
    <w:rsid w:val="00C66926"/>
    <w:rsid w:val="00C83D48"/>
    <w:rsid w:val="00CF4F7B"/>
    <w:rsid w:val="00D46928"/>
    <w:rsid w:val="00D46C11"/>
    <w:rsid w:val="00D656EE"/>
    <w:rsid w:val="00D7683A"/>
    <w:rsid w:val="00FB021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27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34DD060C036C4625BD1B4F8E0199395F">
    <w:name w:val="34DD060C036C4625BD1B4F8E0199395F"/>
    <w:rsid w:val="002A5507"/>
    <w:pPr>
      <w:spacing w:after="160" w:line="259" w:lineRule="auto"/>
    </w:pPr>
    <w:rPr>
      <w:lang w:val="en-IN" w:eastAsia="en-IN"/>
    </w:rPr>
  </w:style>
  <w:style w:type="paragraph" w:customStyle="1" w:styleId="7FD029636F76481DA7F914F8E1E820B6">
    <w:name w:val="7FD029636F76481DA7F914F8E1E820B6"/>
    <w:rsid w:val="002A5507"/>
    <w:pPr>
      <w:spacing w:after="160" w:line="259" w:lineRule="auto"/>
    </w:pPr>
    <w:rPr>
      <w:lang w:val="en-IN" w:eastAsia="en-IN"/>
    </w:rPr>
  </w:style>
  <w:style w:type="paragraph" w:customStyle="1" w:styleId="3526606B1B4B4BD382B16F91E28F5CDE">
    <w:name w:val="3526606B1B4B4BD382B16F91E28F5CDE"/>
    <w:rsid w:val="002A5507"/>
    <w:pPr>
      <w:spacing w:after="160" w:line="259" w:lineRule="auto"/>
    </w:pPr>
    <w:rPr>
      <w:lang w:val="en-IN" w:eastAsia="en-IN"/>
    </w:rPr>
  </w:style>
  <w:style w:type="paragraph" w:customStyle="1" w:styleId="8C0289F53EB148F993911F1E848913D1">
    <w:name w:val="8C0289F53EB148F993911F1E848913D1"/>
    <w:rsid w:val="002A5507"/>
    <w:pPr>
      <w:spacing w:after="160" w:line="259" w:lineRule="auto"/>
    </w:pPr>
    <w:rPr>
      <w:lang w:val="en-IN" w:eastAsia="en-IN"/>
    </w:rPr>
  </w:style>
  <w:style w:type="paragraph" w:customStyle="1" w:styleId="D92AF8D829A74859B6403B6BF74CEA70">
    <w:name w:val="D92AF8D829A74859B6403B6BF74CEA70"/>
    <w:rsid w:val="002A5507"/>
    <w:pPr>
      <w:spacing w:after="160" w:line="259" w:lineRule="auto"/>
    </w:pPr>
    <w:rPr>
      <w:lang w:val="en-IN" w:eastAsia="en-IN"/>
    </w:rPr>
  </w:style>
  <w:style w:type="paragraph" w:customStyle="1" w:styleId="DFC4DCD2653446D0A844BEBDC43AFA37">
    <w:name w:val="DFC4DCD2653446D0A844BEBDC43AFA37"/>
    <w:rsid w:val="002A5507"/>
    <w:pPr>
      <w:spacing w:after="160" w:line="259" w:lineRule="auto"/>
    </w:pPr>
    <w:rPr>
      <w:lang w:val="en-IN" w:eastAsia="en-IN"/>
    </w:rPr>
  </w:style>
  <w:style w:type="paragraph" w:customStyle="1" w:styleId="36BCA43E866B40A0A3E5EF35BCB5A6CA">
    <w:name w:val="36BCA43E866B40A0A3E5EF35BCB5A6CA"/>
    <w:rsid w:val="002A5507"/>
    <w:pPr>
      <w:spacing w:after="160" w:line="259" w:lineRule="auto"/>
    </w:pPr>
    <w:rPr>
      <w:lang w:val="en-IN" w:eastAsia="en-IN"/>
    </w:rPr>
  </w:style>
  <w:style w:type="paragraph" w:customStyle="1" w:styleId="E786D414845D4667BC41C9AF5950A481">
    <w:name w:val="E786D414845D4667BC41C9AF5950A481"/>
    <w:rsid w:val="002A5507"/>
    <w:pPr>
      <w:spacing w:after="160" w:line="259" w:lineRule="auto"/>
    </w:pPr>
    <w:rPr>
      <w:lang w:val="en-IN" w:eastAsia="en-IN"/>
    </w:rPr>
  </w:style>
  <w:style w:type="paragraph" w:customStyle="1" w:styleId="B423F98B58BC49B8B1C760B0BF886E8F">
    <w:name w:val="B423F98B58BC49B8B1C760B0BF886E8F"/>
    <w:rsid w:val="002A5507"/>
    <w:pPr>
      <w:spacing w:after="160" w:line="259" w:lineRule="auto"/>
    </w:pPr>
    <w:rPr>
      <w:lang w:val="en-IN" w:eastAsia="en-IN"/>
    </w:rPr>
  </w:style>
  <w:style w:type="paragraph" w:customStyle="1" w:styleId="780B88E7F37A4C6C9FEF4C79406DA971">
    <w:name w:val="780B88E7F37A4C6C9FEF4C79406DA971"/>
    <w:rsid w:val="002A5507"/>
    <w:pPr>
      <w:spacing w:after="160" w:line="259" w:lineRule="auto"/>
    </w:pPr>
    <w:rPr>
      <w:lang w:val="en-IN" w:eastAsia="en-IN"/>
    </w:rPr>
  </w:style>
  <w:style w:type="paragraph" w:customStyle="1" w:styleId="2D61BE8C83AE470FA757A529B3A823DB">
    <w:name w:val="2D61BE8C83AE470FA757A529B3A823DB"/>
    <w:rsid w:val="002A5507"/>
    <w:pPr>
      <w:spacing w:after="160" w:line="259" w:lineRule="auto"/>
    </w:pPr>
    <w:rPr>
      <w:lang w:val="en-IN" w:eastAsia="en-IN"/>
    </w:rPr>
  </w:style>
  <w:style w:type="paragraph" w:customStyle="1" w:styleId="84477E1F959D4574B8FC104A271BB364">
    <w:name w:val="84477E1F959D4574B8FC104A271BB364"/>
    <w:rsid w:val="002A5507"/>
    <w:pPr>
      <w:spacing w:after="160" w:line="259" w:lineRule="auto"/>
    </w:pPr>
    <w:rPr>
      <w:lang w:val="en-IN" w:eastAsia="en-IN"/>
    </w:rPr>
  </w:style>
  <w:style w:type="paragraph" w:customStyle="1" w:styleId="E9DFD0A0CD4D4A38A786842D741C5737">
    <w:name w:val="E9DFD0A0CD4D4A38A786842D741C5737"/>
    <w:rsid w:val="006E5274"/>
    <w:pPr>
      <w:spacing w:after="160" w:line="259" w:lineRule="auto"/>
    </w:pPr>
  </w:style>
  <w:style w:type="paragraph" w:customStyle="1" w:styleId="1D7955E09E7148EF90BAC2FE7D5938CF">
    <w:name w:val="1D7955E09E7148EF90BAC2FE7D5938CF"/>
    <w:rsid w:val="006E5274"/>
    <w:pPr>
      <w:spacing w:after="160" w:line="259" w:lineRule="auto"/>
    </w:pPr>
  </w:style>
  <w:style w:type="paragraph" w:customStyle="1" w:styleId="D0111D013EB3408C95808171ED2518F6">
    <w:name w:val="D0111D013EB3408C95808171ED2518F6"/>
    <w:rsid w:val="006E5274"/>
    <w:pPr>
      <w:spacing w:after="160" w:line="259" w:lineRule="auto"/>
    </w:pPr>
  </w:style>
  <w:style w:type="paragraph" w:customStyle="1" w:styleId="07FD76C4EB134FD1A6830025B22D50C2">
    <w:name w:val="07FD76C4EB134FD1A6830025B22D50C2"/>
    <w:rsid w:val="006E5274"/>
    <w:pPr>
      <w:spacing w:after="160" w:line="259" w:lineRule="auto"/>
    </w:pPr>
  </w:style>
  <w:style w:type="paragraph" w:customStyle="1" w:styleId="76DE80D659C6406D8B5CBFE4928A830E">
    <w:name w:val="76DE80D659C6406D8B5CBFE4928A830E"/>
    <w:rsid w:val="006E5274"/>
    <w:pPr>
      <w:spacing w:after="160" w:line="259" w:lineRule="auto"/>
    </w:pPr>
  </w:style>
  <w:style w:type="paragraph" w:customStyle="1" w:styleId="BDDF948BF12E4DBBB15EA4E2B68704C7">
    <w:name w:val="BDDF948BF12E4DBBB15EA4E2B68704C7"/>
    <w:rsid w:val="006E5274"/>
    <w:pPr>
      <w:spacing w:after="160" w:line="259" w:lineRule="auto"/>
    </w:pPr>
  </w:style>
  <w:style w:type="paragraph" w:customStyle="1" w:styleId="D8CD570BB819425E8D2B981BAA74AE62">
    <w:name w:val="D8CD570BB819425E8D2B981BAA74AE62"/>
    <w:rsid w:val="006E5274"/>
    <w:pPr>
      <w:spacing w:after="160" w:line="259" w:lineRule="auto"/>
    </w:pPr>
  </w:style>
  <w:style w:type="paragraph" w:customStyle="1" w:styleId="F1CBEF18468F490796B585A7A1B37374">
    <w:name w:val="F1CBEF18468F490796B585A7A1B37374"/>
    <w:rsid w:val="006E5274"/>
    <w:pPr>
      <w:spacing w:after="160" w:line="259" w:lineRule="auto"/>
    </w:pPr>
  </w:style>
  <w:style w:type="paragraph" w:customStyle="1" w:styleId="37666CB9BEB54FF7995AD35D5BF9B84B">
    <w:name w:val="37666CB9BEB54FF7995AD35D5BF9B84B"/>
    <w:rsid w:val="006E5274"/>
    <w:pPr>
      <w:spacing w:after="160" w:line="259" w:lineRule="auto"/>
    </w:pPr>
  </w:style>
  <w:style w:type="paragraph" w:customStyle="1" w:styleId="42EF2A96936C4E8585037A2EE74DB43F">
    <w:name w:val="42EF2A96936C4E8585037A2EE74DB43F"/>
    <w:rsid w:val="006E527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1CF70-AC26-4C70-AE3B-088824E5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46</Pages>
  <Words>13404</Words>
  <Characters>76407</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6</cp:revision>
  <dcterms:created xsi:type="dcterms:W3CDTF">2022-09-20T06:52:00Z</dcterms:created>
  <dcterms:modified xsi:type="dcterms:W3CDTF">2022-09-20T09:34:00Z</dcterms:modified>
</cp:coreProperties>
</file>