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E0786F" w14:textId="77777777" w:rsidR="0034668B" w:rsidRDefault="0034668B" w:rsidP="00B253EE">
      <w:pPr>
        <w:widowControl w:val="0"/>
        <w:autoSpaceDE w:val="0"/>
        <w:autoSpaceDN w:val="0"/>
        <w:spacing w:after="160" w:line="259" w:lineRule="auto"/>
        <w:jc w:val="center"/>
        <w:outlineLvl w:val="0"/>
        <w:rPr>
          <w:rFonts w:ascii="Arial" w:eastAsia="Arial" w:hAnsi="Arial" w:cs="Arial"/>
          <w:b/>
          <w:sz w:val="20"/>
          <w:szCs w:val="20"/>
          <w:lang w:bidi="en-US"/>
        </w:rPr>
      </w:pPr>
    </w:p>
    <w:p w14:paraId="1778FF30" w14:textId="77777777" w:rsidR="0034668B" w:rsidRDefault="0034668B" w:rsidP="00B253EE">
      <w:pPr>
        <w:widowControl w:val="0"/>
        <w:autoSpaceDE w:val="0"/>
        <w:autoSpaceDN w:val="0"/>
        <w:spacing w:after="160" w:line="259" w:lineRule="auto"/>
        <w:jc w:val="center"/>
        <w:outlineLvl w:val="0"/>
        <w:rPr>
          <w:rFonts w:ascii="Arial" w:eastAsia="Arial" w:hAnsi="Arial" w:cs="Arial"/>
          <w:b/>
          <w:sz w:val="20"/>
          <w:szCs w:val="20"/>
          <w:lang w:bidi="en-US"/>
        </w:rPr>
      </w:pPr>
    </w:p>
    <w:p w14:paraId="17E28525" w14:textId="77777777" w:rsidR="0034668B" w:rsidRDefault="0034668B" w:rsidP="00B253EE">
      <w:pPr>
        <w:widowControl w:val="0"/>
        <w:autoSpaceDE w:val="0"/>
        <w:autoSpaceDN w:val="0"/>
        <w:spacing w:after="160" w:line="259" w:lineRule="auto"/>
        <w:jc w:val="center"/>
        <w:outlineLvl w:val="0"/>
        <w:rPr>
          <w:rFonts w:ascii="Arial" w:eastAsia="Arial" w:hAnsi="Arial" w:cs="Arial"/>
          <w:b/>
          <w:sz w:val="20"/>
          <w:szCs w:val="20"/>
          <w:lang w:bidi="en-US"/>
        </w:rPr>
      </w:pPr>
    </w:p>
    <w:p w14:paraId="2F9CEA4B" w14:textId="77777777"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31D50D53" w14:textId="77777777" w:rsidR="00B2687B" w:rsidRDefault="00B2687B" w:rsidP="00B253EE">
      <w:pPr>
        <w:rPr>
          <w:rFonts w:eastAsia="Arial"/>
          <w:lang w:bidi="en-US"/>
        </w:rPr>
      </w:pPr>
    </w:p>
    <w:p w14:paraId="556CE6F8" w14:textId="44B3BE65"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Pr="0074033E">
        <w:rPr>
          <w:rFonts w:ascii="Arial" w:eastAsia="Arial" w:hAnsi="Arial" w:cs="Arial"/>
          <w:b/>
          <w:sz w:val="22"/>
          <w:szCs w:val="22"/>
          <w:lang w:bidi="en-US"/>
        </w:rPr>
        <w:t xml:space="preserve">. </w:t>
      </w:r>
      <w:r w:rsidR="0006368D" w:rsidRPr="0074033E">
        <w:rPr>
          <w:rFonts w:ascii="Arial" w:eastAsia="Arial" w:hAnsi="Arial" w:cs="Arial"/>
          <w:b/>
          <w:sz w:val="22"/>
          <w:szCs w:val="22"/>
          <w:lang w:bidi="en-US"/>
        </w:rPr>
        <w:t>VIS</w:t>
      </w:r>
      <w:r w:rsidR="00990CFA" w:rsidRPr="0074033E">
        <w:rPr>
          <w:rFonts w:ascii="Arial" w:eastAsia="Arial" w:hAnsi="Arial" w:cs="Arial"/>
          <w:b/>
          <w:sz w:val="22"/>
          <w:szCs w:val="22"/>
          <w:lang w:bidi="en-US"/>
        </w:rPr>
        <w:t xml:space="preserve"> (2023</w:t>
      </w:r>
      <w:r w:rsidR="0006368D" w:rsidRPr="0074033E">
        <w:rPr>
          <w:rFonts w:ascii="Arial" w:eastAsia="Arial" w:hAnsi="Arial" w:cs="Arial"/>
          <w:b/>
          <w:sz w:val="22"/>
          <w:szCs w:val="22"/>
          <w:lang w:bidi="en-US"/>
        </w:rPr>
        <w:t>-2</w:t>
      </w:r>
      <w:r w:rsidR="00990CFA" w:rsidRPr="0074033E">
        <w:rPr>
          <w:rFonts w:ascii="Arial" w:eastAsia="Arial" w:hAnsi="Arial" w:cs="Arial"/>
          <w:b/>
          <w:sz w:val="22"/>
          <w:szCs w:val="22"/>
          <w:lang w:bidi="en-US"/>
        </w:rPr>
        <w:t>4</w:t>
      </w:r>
      <w:r w:rsidR="0006368D" w:rsidRPr="0074033E">
        <w:rPr>
          <w:rFonts w:ascii="Arial" w:eastAsia="Arial" w:hAnsi="Arial" w:cs="Arial"/>
          <w:b/>
          <w:sz w:val="22"/>
          <w:szCs w:val="22"/>
          <w:lang w:bidi="en-US"/>
        </w:rPr>
        <w:t>)-PL</w:t>
      </w:r>
      <w:r w:rsidR="00990CFA" w:rsidRPr="0074033E">
        <w:rPr>
          <w:rFonts w:ascii="Arial" w:eastAsia="Arial" w:hAnsi="Arial" w:cs="Arial"/>
          <w:b/>
          <w:sz w:val="22"/>
          <w:szCs w:val="22"/>
          <w:lang w:bidi="en-US"/>
        </w:rPr>
        <w:t>427</w:t>
      </w:r>
      <w:r w:rsidR="0006368D" w:rsidRPr="0074033E">
        <w:rPr>
          <w:rFonts w:ascii="Arial" w:eastAsia="Arial" w:hAnsi="Arial" w:cs="Arial"/>
          <w:b/>
          <w:sz w:val="22"/>
          <w:szCs w:val="22"/>
          <w:lang w:bidi="en-US"/>
        </w:rPr>
        <w:t>-</w:t>
      </w:r>
      <w:r w:rsidR="00990CFA" w:rsidRPr="0074033E">
        <w:rPr>
          <w:rFonts w:ascii="Arial" w:eastAsia="Arial" w:hAnsi="Arial" w:cs="Arial"/>
          <w:b/>
          <w:sz w:val="22"/>
          <w:szCs w:val="22"/>
          <w:lang w:bidi="en-US"/>
        </w:rPr>
        <w:t>353</w:t>
      </w:r>
      <w:r w:rsidR="0006368D" w:rsidRPr="0074033E">
        <w:rPr>
          <w:rFonts w:ascii="Arial" w:eastAsia="Arial" w:hAnsi="Arial" w:cs="Arial"/>
          <w:b/>
          <w:sz w:val="22"/>
          <w:szCs w:val="22"/>
          <w:lang w:bidi="en-US"/>
        </w:rPr>
        <w:t>-</w:t>
      </w:r>
      <w:r w:rsidR="00990CFA" w:rsidRPr="0074033E">
        <w:rPr>
          <w:rFonts w:ascii="Arial" w:eastAsia="Arial" w:hAnsi="Arial" w:cs="Arial"/>
          <w:b/>
          <w:sz w:val="22"/>
          <w:szCs w:val="22"/>
          <w:lang w:bidi="en-US"/>
        </w:rPr>
        <w:t>574</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0-16T00:00:00Z">
            <w:dateFormat w:val="dd/MM/yyyy"/>
            <w:lid w:val="en-IN"/>
            <w:storeMappedDataAs w:val="dateTime"/>
            <w:calendar w:val="gregorian"/>
          </w:date>
        </w:sdtPr>
        <w:sdtEndPr/>
        <w:sdtContent>
          <w:r w:rsidR="00990CFA">
            <w:rPr>
              <w:rFonts w:ascii="Arial" w:eastAsia="Arial" w:hAnsi="Arial" w:cs="Arial"/>
              <w:b/>
              <w:sz w:val="22"/>
              <w:szCs w:val="22"/>
              <w:lang w:val="en-IN" w:bidi="en-US"/>
            </w:rPr>
            <w:t>16/10/2023</w:t>
          </w:r>
        </w:sdtContent>
      </w:sdt>
    </w:p>
    <w:p w14:paraId="4DE58C50"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A44B931" w14:textId="77777777" w:rsidR="00B2687B" w:rsidRPr="00B2687B" w:rsidRDefault="00004C62"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9818EBA"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2BE42E3" w14:textId="524951A3" w:rsidR="00052069" w:rsidRPr="000D379B" w:rsidRDefault="00B2687B" w:rsidP="000D379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5" w:type="dxa"/>
        <w:tblLook w:val="04A0" w:firstRow="1" w:lastRow="0" w:firstColumn="1" w:lastColumn="0" w:noHBand="0" w:noVBand="1"/>
      </w:tblPr>
      <w:tblGrid>
        <w:gridCol w:w="4678"/>
        <w:gridCol w:w="4329"/>
      </w:tblGrid>
      <w:tr w:rsidR="00B2687B" w:rsidRPr="00B2687B" w14:paraId="63F7EC84" w14:textId="77777777" w:rsidTr="004B6A46">
        <w:trPr>
          <w:trHeight w:val="439"/>
        </w:trPr>
        <w:tc>
          <w:tcPr>
            <w:tcW w:w="4678" w:type="dxa"/>
            <w:shd w:val="clear" w:color="auto" w:fill="C6D9F1" w:themeFill="text2" w:themeFillTint="33"/>
            <w:vAlign w:val="center"/>
          </w:tcPr>
          <w:p w14:paraId="1818CD1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0A7FCD69" w14:textId="77777777" w:rsidR="00B2687B" w:rsidRPr="00B2687B" w:rsidRDefault="00F16FD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004C62">
                  <w:rPr>
                    <w:rFonts w:ascii="Arial" w:eastAsia="Arial" w:hAnsi="Arial" w:cs="Arial"/>
                    <w:b/>
                    <w:sz w:val="28"/>
                    <w:szCs w:val="32"/>
                    <w:lang w:bidi="en-US"/>
                  </w:rPr>
                  <w:t>GROUP HOUSING PROJECT</w:t>
                </w:r>
              </w:sdtContent>
            </w:sdt>
          </w:p>
        </w:tc>
      </w:tr>
      <w:tr w:rsidR="00B2687B" w:rsidRPr="00B2687B" w14:paraId="524E4940" w14:textId="77777777" w:rsidTr="004B6A46">
        <w:trPr>
          <w:trHeight w:val="505"/>
        </w:trPr>
        <w:tc>
          <w:tcPr>
            <w:tcW w:w="4678" w:type="dxa"/>
            <w:shd w:val="clear" w:color="auto" w:fill="C6D9F1" w:themeFill="text2" w:themeFillTint="33"/>
            <w:vAlign w:val="center"/>
          </w:tcPr>
          <w:p w14:paraId="393966B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6A261707" w14:textId="77777777" w:rsidR="00B2687B" w:rsidRPr="00B2687B" w:rsidRDefault="00004C6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6ADBF7CD" w14:textId="77777777" w:rsidTr="004B6A46">
        <w:trPr>
          <w:trHeight w:val="523"/>
        </w:trPr>
        <w:tc>
          <w:tcPr>
            <w:tcW w:w="4678" w:type="dxa"/>
            <w:shd w:val="clear" w:color="auto" w:fill="C6D9F1" w:themeFill="text2" w:themeFillTint="33"/>
            <w:vAlign w:val="center"/>
          </w:tcPr>
          <w:p w14:paraId="205CF0B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288AAB57" w14:textId="77777777" w:rsidR="00B2687B" w:rsidRPr="00B2687B" w:rsidRDefault="00004C6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0D379B" w:rsidRPr="00B2687B" w14:paraId="30A68CC7" w14:textId="77777777" w:rsidTr="004B6A46">
        <w:trPr>
          <w:trHeight w:val="523"/>
        </w:trPr>
        <w:tc>
          <w:tcPr>
            <w:tcW w:w="4678" w:type="dxa"/>
            <w:shd w:val="clear" w:color="auto" w:fill="C6D9F1" w:themeFill="text2" w:themeFillTint="33"/>
            <w:vAlign w:val="center"/>
          </w:tcPr>
          <w:p w14:paraId="6E77B6DC" w14:textId="66A87DA9" w:rsidR="000D379B" w:rsidRPr="00B2687B" w:rsidRDefault="000D379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PROJECT NAME </w:t>
            </w:r>
          </w:p>
        </w:tc>
        <w:tc>
          <w:tcPr>
            <w:tcW w:w="4329" w:type="dxa"/>
            <w:shd w:val="clear" w:color="auto" w:fill="DBE5F1" w:themeFill="accent1" w:themeFillTint="33"/>
            <w:vAlign w:val="center"/>
          </w:tcPr>
          <w:p w14:paraId="01AEF981" w14:textId="62BEC7FA" w:rsidR="000D379B" w:rsidRDefault="000D379B" w:rsidP="00B2687B">
            <w:pPr>
              <w:widowControl w:val="0"/>
              <w:autoSpaceDE w:val="0"/>
              <w:autoSpaceDN w:val="0"/>
              <w:spacing w:line="259" w:lineRule="auto"/>
              <w:jc w:val="center"/>
              <w:rPr>
                <w:rFonts w:ascii="Arial" w:eastAsia="Arial" w:hAnsi="Arial" w:cs="Arial"/>
                <w:b/>
                <w:sz w:val="28"/>
                <w:szCs w:val="40"/>
                <w:lang w:bidi="en-US"/>
              </w:rPr>
            </w:pPr>
            <w:r w:rsidRPr="000D379B">
              <w:rPr>
                <w:rFonts w:ascii="Arial" w:eastAsia="Arial" w:hAnsi="Arial" w:cs="Arial"/>
                <w:b/>
                <w:sz w:val="28"/>
                <w:szCs w:val="40"/>
                <w:lang w:bidi="en-US"/>
              </w:rPr>
              <w:t>DLF GARDEN CITY</w:t>
            </w:r>
            <w:r>
              <w:rPr>
                <w:rFonts w:ascii="Arial" w:eastAsia="Arial" w:hAnsi="Arial" w:cs="Arial"/>
                <w:b/>
                <w:sz w:val="28"/>
                <w:szCs w:val="40"/>
                <w:lang w:bidi="en-US"/>
              </w:rPr>
              <w:t xml:space="preserve"> PHASE-2D</w:t>
            </w:r>
          </w:p>
        </w:tc>
      </w:tr>
    </w:tbl>
    <w:p w14:paraId="13BE7374"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0C5FE5E9" w14:textId="77777777" w:rsidR="00B2687B" w:rsidRDefault="00004C62"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bidi="en-US"/>
            </w:rPr>
            <w:t>SITUATED AT</w:t>
          </w:r>
        </w:p>
      </w:sdtContent>
    </w:sdt>
    <w:p w14:paraId="5603DB08"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6CF6B55E" w14:textId="77777777" w:rsidR="00B7079C" w:rsidRDefault="000F50C3" w:rsidP="001E4946">
      <w:pPr>
        <w:widowControl w:val="0"/>
        <w:autoSpaceDE w:val="0"/>
        <w:autoSpaceDN w:val="0"/>
        <w:spacing w:line="360" w:lineRule="auto"/>
        <w:jc w:val="center"/>
        <w:outlineLvl w:val="0"/>
        <w:rPr>
          <w:rFonts w:ascii="Arial" w:eastAsia="Arial" w:hAnsi="Arial" w:cs="Arial"/>
          <w:b/>
          <w:szCs w:val="22"/>
          <w:lang w:bidi="en-US"/>
        </w:rPr>
      </w:pPr>
      <w:r w:rsidRPr="000F50C3">
        <w:rPr>
          <w:rFonts w:ascii="Arial" w:eastAsia="Arial" w:hAnsi="Arial" w:cs="Arial"/>
          <w:b/>
          <w:szCs w:val="22"/>
          <w:lang w:bidi="en-US"/>
        </w:rPr>
        <w:t>DLF GARDEN CITY, SECTOR-91/92, GURUGRAM, HARYANA</w:t>
      </w:r>
    </w:p>
    <w:p w14:paraId="4F98D3D4" w14:textId="77777777" w:rsidR="000F50C3" w:rsidRDefault="000F50C3" w:rsidP="001E4946">
      <w:pPr>
        <w:widowControl w:val="0"/>
        <w:autoSpaceDE w:val="0"/>
        <w:autoSpaceDN w:val="0"/>
        <w:spacing w:line="360" w:lineRule="auto"/>
        <w:jc w:val="center"/>
        <w:outlineLvl w:val="0"/>
        <w:rPr>
          <w:rFonts w:ascii="Arial" w:eastAsia="Arial" w:hAnsi="Arial" w:cs="Arial"/>
          <w:b/>
          <w:sz w:val="28"/>
          <w:szCs w:val="22"/>
          <w:lang w:bidi="en-US"/>
        </w:rPr>
      </w:pPr>
    </w:p>
    <w:p w14:paraId="35034F72" w14:textId="77777777" w:rsidR="001E4946" w:rsidRPr="00850DB6" w:rsidRDefault="00F16FD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004C62">
            <w:rPr>
              <w:rFonts w:ascii="Arial" w:eastAsia="Arial" w:hAnsi="Arial" w:cs="Arial"/>
              <w:b/>
              <w:sz w:val="28"/>
              <w:szCs w:val="22"/>
              <w:lang w:bidi="en-US"/>
            </w:rPr>
            <w:t>DEVELOPER/ PROMOTER</w:t>
          </w:r>
        </w:sdtContent>
      </w:sdt>
    </w:p>
    <w:p w14:paraId="5B0BA3AD" w14:textId="77777777" w:rsidR="001E5F48" w:rsidRDefault="001E5F48" w:rsidP="001E5F48">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Pr="00FA4E15">
        <w:rPr>
          <w:rFonts w:ascii="Arial" w:eastAsia="Arial" w:hAnsi="Arial" w:cs="Arial"/>
          <w:b/>
          <w:szCs w:val="22"/>
          <w:lang w:bidi="en-US"/>
        </w:rPr>
        <w:t xml:space="preserve"> </w:t>
      </w:r>
      <w:r w:rsidR="00D24BCD">
        <w:rPr>
          <w:rFonts w:ascii="Arial" w:eastAsia="Arial" w:hAnsi="Arial" w:cs="Arial"/>
          <w:b/>
          <w:szCs w:val="22"/>
          <w:lang w:bidi="en-US"/>
        </w:rPr>
        <w:t xml:space="preserve">DLF HOME DEVELOPERS </w:t>
      </w:r>
      <w:r w:rsidRPr="00FA4E15">
        <w:rPr>
          <w:rFonts w:ascii="Arial" w:eastAsia="Arial" w:hAnsi="Arial" w:cs="Arial"/>
          <w:b/>
          <w:szCs w:val="22"/>
          <w:lang w:bidi="en-US"/>
        </w:rPr>
        <w:t>LIMITED</w:t>
      </w:r>
      <w:r>
        <w:rPr>
          <w:rFonts w:ascii="Arial" w:eastAsia="Arial" w:hAnsi="Arial" w:cs="Arial"/>
          <w:b/>
          <w:szCs w:val="22"/>
          <w:lang w:bidi="en-US"/>
        </w:rPr>
        <w:t>.</w:t>
      </w:r>
    </w:p>
    <w:p w14:paraId="689306D3" w14:textId="77777777" w:rsidR="00D87682" w:rsidRPr="00850DB6" w:rsidRDefault="00D87682" w:rsidP="001E5F48">
      <w:pPr>
        <w:widowControl w:val="0"/>
        <w:tabs>
          <w:tab w:val="left" w:pos="8190"/>
        </w:tabs>
        <w:autoSpaceDE w:val="0"/>
        <w:autoSpaceDN w:val="0"/>
        <w:spacing w:line="360" w:lineRule="auto"/>
        <w:jc w:val="center"/>
        <w:rPr>
          <w:rFonts w:ascii="Arial" w:eastAsia="Arial" w:hAnsi="Arial" w:cs="Arial"/>
          <w:b/>
          <w:szCs w:val="22"/>
          <w:lang w:bidi="en-US"/>
        </w:rPr>
      </w:pPr>
    </w:p>
    <w:p w14:paraId="6B79CAD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3A6722B9"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21ABE8DA" w14:textId="77777777"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5B10BE46" w14:textId="77777777" w:rsidR="00D87682" w:rsidRDefault="00D87682" w:rsidP="001E4946">
      <w:pPr>
        <w:tabs>
          <w:tab w:val="left" w:pos="8190"/>
        </w:tabs>
        <w:spacing w:line="360" w:lineRule="auto"/>
        <w:jc w:val="center"/>
        <w:rPr>
          <w:rFonts w:ascii="Arial" w:eastAsia="Arial" w:hAnsi="Arial" w:cs="Arial"/>
          <w:b/>
          <w:sz w:val="22"/>
          <w:szCs w:val="22"/>
          <w:lang w:bidi="en-US"/>
        </w:rPr>
      </w:pPr>
    </w:p>
    <w:p w14:paraId="2C605D6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07ECB17C"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E618CD5"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F64965B" w14:textId="6CCB7D03"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70E8E5C4"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2AFB7052"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6B2E717" w14:textId="77777777" w:rsidTr="001E4946">
        <w:trPr>
          <w:trHeight w:val="447"/>
          <w:jc w:val="center"/>
        </w:trPr>
        <w:tc>
          <w:tcPr>
            <w:tcW w:w="1526" w:type="dxa"/>
            <w:shd w:val="clear" w:color="auto" w:fill="17365D" w:themeFill="text2" w:themeFillShade="BF"/>
            <w:vAlign w:val="center"/>
          </w:tcPr>
          <w:p w14:paraId="0B10CB8A"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1E5D2721"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4A533157" w14:textId="77777777" w:rsidR="00990CFA" w:rsidRDefault="00990CFA" w:rsidP="001E4946">
      <w:pPr>
        <w:spacing w:line="360" w:lineRule="auto"/>
        <w:jc w:val="center"/>
        <w:outlineLvl w:val="0"/>
        <w:rPr>
          <w:rFonts w:ascii="Arial" w:hAnsi="Arial" w:cs="Arial"/>
          <w:b/>
          <w:sz w:val="22"/>
        </w:rPr>
      </w:pPr>
    </w:p>
    <w:p w14:paraId="7498C38C" w14:textId="780431CA" w:rsidR="00990CFA" w:rsidRDefault="00990CFA" w:rsidP="001E4946">
      <w:pPr>
        <w:spacing w:line="360" w:lineRule="auto"/>
        <w:jc w:val="center"/>
        <w:outlineLvl w:val="0"/>
        <w:rPr>
          <w:rFonts w:ascii="Arial" w:hAnsi="Arial" w:cs="Arial"/>
          <w:b/>
          <w:sz w:val="22"/>
        </w:rPr>
      </w:pPr>
      <w:r>
        <w:rPr>
          <w:noProof/>
          <w:lang w:val="en-IN" w:eastAsia="en-IN"/>
        </w:rPr>
        <w:drawing>
          <wp:inline distT="0" distB="0" distL="0" distR="0" wp14:anchorId="53F71116" wp14:editId="5F210DFC">
            <wp:extent cx="5847715" cy="3629025"/>
            <wp:effectExtent l="19050" t="19050" r="1968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10464"/>
                    <a:stretch/>
                  </pic:blipFill>
                  <pic:spPr bwMode="auto">
                    <a:xfrm>
                      <a:off x="0" y="0"/>
                      <a:ext cx="5847715" cy="3629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2924F7" w14:textId="77777777" w:rsidR="0074033E" w:rsidRDefault="0074033E" w:rsidP="001E4946">
      <w:pPr>
        <w:spacing w:line="360" w:lineRule="auto"/>
        <w:jc w:val="center"/>
        <w:outlineLvl w:val="0"/>
        <w:rPr>
          <w:rFonts w:ascii="Arial" w:hAnsi="Arial" w:cs="Arial"/>
          <w:b/>
          <w:sz w:val="22"/>
        </w:rPr>
      </w:pPr>
    </w:p>
    <w:p w14:paraId="3E4E7270"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636375496"/>
                <w:placeholder>
                  <w:docPart w:val="80ABCF4187EF4803AD98E6A1B1A1B4B8"/>
                </w:placeholder>
              </w:sdtPr>
              <w:sdtEndPr/>
              <w:sdtContent>
                <w:p w14:paraId="628904A8" w14:textId="77777777" w:rsidR="00CA3A64" w:rsidRDefault="005D257B" w:rsidP="005D257B">
                  <w:pPr>
                    <w:spacing w:line="360" w:lineRule="auto"/>
                    <w:jc w:val="center"/>
                    <w:outlineLvl w:val="0"/>
                    <w:rPr>
                      <w:rFonts w:ascii="Arial" w:hAnsi="Arial" w:cs="Arial"/>
                      <w:b/>
                      <w:i/>
                      <w:sz w:val="16"/>
                      <w:szCs w:val="16"/>
                    </w:rPr>
                  </w:pPr>
                  <w:r w:rsidRPr="005D257B">
                    <w:rPr>
                      <w:rFonts w:ascii="Arial" w:eastAsia="Arial" w:hAnsi="Arial" w:cs="Arial"/>
                      <w:b/>
                      <w:szCs w:val="22"/>
                      <w:lang w:bidi="en-US"/>
                    </w:rPr>
                    <w:t>DLF GARDEN CITY, SECTOR-91/92, GURUGRAM, HARYANA</w:t>
                  </w:r>
                </w:p>
              </w:sdtContent>
            </w:sdt>
          </w:sdtContent>
        </w:sdt>
      </w:sdtContent>
    </w:sdt>
    <w:p w14:paraId="3D84964B" w14:textId="77777777" w:rsidR="00F74177" w:rsidRDefault="00F74177" w:rsidP="007D399A">
      <w:pPr>
        <w:spacing w:line="360" w:lineRule="auto"/>
        <w:rPr>
          <w:rFonts w:ascii="Arial" w:hAnsi="Arial" w:cs="Arial"/>
          <w:b/>
          <w:i/>
          <w:sz w:val="16"/>
          <w:szCs w:val="16"/>
        </w:rPr>
      </w:pPr>
    </w:p>
    <w:p w14:paraId="22869F5A" w14:textId="77777777" w:rsidR="005D257B" w:rsidRDefault="005D257B" w:rsidP="007D399A">
      <w:pPr>
        <w:spacing w:line="360" w:lineRule="auto"/>
        <w:rPr>
          <w:rFonts w:ascii="Arial" w:hAnsi="Arial" w:cs="Arial"/>
          <w:b/>
          <w:i/>
          <w:sz w:val="16"/>
          <w:szCs w:val="16"/>
        </w:rPr>
      </w:pPr>
    </w:p>
    <w:p w14:paraId="219C0CF3" w14:textId="77777777" w:rsidR="00F74177" w:rsidRDefault="00F74177" w:rsidP="007D399A">
      <w:pPr>
        <w:spacing w:line="360" w:lineRule="auto"/>
        <w:rPr>
          <w:rFonts w:ascii="Arial" w:hAnsi="Arial" w:cs="Arial"/>
          <w:b/>
          <w:i/>
          <w:sz w:val="16"/>
          <w:szCs w:val="16"/>
        </w:rPr>
      </w:pPr>
    </w:p>
    <w:p w14:paraId="4B3BFB6B" w14:textId="77777777" w:rsidR="0074033E" w:rsidRDefault="0074033E">
      <w:r>
        <w:br w:type="page"/>
      </w:r>
    </w:p>
    <w:tbl>
      <w:tblPr>
        <w:tblStyle w:val="TableGrid"/>
        <w:tblW w:w="0" w:type="auto"/>
        <w:jc w:val="center"/>
        <w:tblLook w:val="04A0" w:firstRow="1" w:lastRow="0" w:firstColumn="1" w:lastColumn="0" w:noHBand="0" w:noVBand="1"/>
      </w:tblPr>
      <w:tblGrid>
        <w:gridCol w:w="1505"/>
        <w:gridCol w:w="7694"/>
      </w:tblGrid>
      <w:tr w:rsidR="00CA3A64" w14:paraId="40032149" w14:textId="77777777" w:rsidTr="0074033E">
        <w:trPr>
          <w:trHeight w:val="447"/>
          <w:jc w:val="center"/>
        </w:trPr>
        <w:tc>
          <w:tcPr>
            <w:tcW w:w="1505" w:type="dxa"/>
            <w:shd w:val="clear" w:color="auto" w:fill="17365D" w:themeFill="text2" w:themeFillShade="BF"/>
            <w:vAlign w:val="center"/>
          </w:tcPr>
          <w:p w14:paraId="7AA9842A" w14:textId="12225C4F"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694" w:type="dxa"/>
            <w:shd w:val="clear" w:color="auto" w:fill="DBE5F1" w:themeFill="accent1" w:themeFillTint="33"/>
            <w:vAlign w:val="center"/>
          </w:tcPr>
          <w:p w14:paraId="544040CF"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5320D06D"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1"/>
        <w:gridCol w:w="3669"/>
        <w:gridCol w:w="282"/>
        <w:gridCol w:w="425"/>
        <w:gridCol w:w="1697"/>
        <w:gridCol w:w="701"/>
        <w:gridCol w:w="1360"/>
        <w:gridCol w:w="64"/>
        <w:gridCol w:w="1947"/>
        <w:gridCol w:w="24"/>
        <w:gridCol w:w="24"/>
      </w:tblGrid>
      <w:tr w:rsidR="00A12C88" w:rsidRPr="00340D03" w14:paraId="09D2E089" w14:textId="77777777" w:rsidTr="00BB7A3D">
        <w:trPr>
          <w:gridAfter w:val="2"/>
          <w:wAfter w:w="48" w:type="dxa"/>
          <w:trHeight w:val="449"/>
          <w:jc w:val="center"/>
        </w:trPr>
        <w:tc>
          <w:tcPr>
            <w:tcW w:w="1005" w:type="dxa"/>
            <w:tcBorders>
              <w:bottom w:val="single" w:sz="4" w:space="0" w:color="auto"/>
            </w:tcBorders>
            <w:shd w:val="clear" w:color="auto" w:fill="17365D" w:themeFill="text2" w:themeFillShade="BF"/>
            <w:vAlign w:val="center"/>
          </w:tcPr>
          <w:p w14:paraId="2CE8B672"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76AC0CE0"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7"/>
            <w:tcBorders>
              <w:bottom w:val="single" w:sz="4" w:space="0" w:color="auto"/>
            </w:tcBorders>
            <w:shd w:val="clear" w:color="auto" w:fill="17365D" w:themeFill="text2" w:themeFillShade="BF"/>
            <w:vAlign w:val="center"/>
          </w:tcPr>
          <w:p w14:paraId="4176E8EF"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0DAF7ED" w14:textId="77777777" w:rsidTr="00BB7A3D">
        <w:trPr>
          <w:gridAfter w:val="2"/>
          <w:wAfter w:w="48" w:type="dxa"/>
          <w:trHeight w:val="350"/>
          <w:jc w:val="center"/>
        </w:trPr>
        <w:tc>
          <w:tcPr>
            <w:tcW w:w="1005" w:type="dxa"/>
            <w:shd w:val="clear" w:color="auto" w:fill="C6D9F1" w:themeFill="text2" w:themeFillTint="33"/>
            <w:vAlign w:val="center"/>
          </w:tcPr>
          <w:p w14:paraId="79FC94B9" w14:textId="77777777" w:rsidR="00A12C88" w:rsidRDefault="00A12C88" w:rsidP="00441B97">
            <w:pPr>
              <w:numPr>
                <w:ilvl w:val="0"/>
                <w:numId w:val="1"/>
              </w:numPr>
              <w:spacing w:line="276" w:lineRule="auto"/>
              <w:jc w:val="center"/>
              <w:rPr>
                <w:rFonts w:ascii="Arial" w:hAnsi="Arial" w:cs="Arial"/>
              </w:rPr>
            </w:pPr>
          </w:p>
        </w:tc>
        <w:tc>
          <w:tcPr>
            <w:tcW w:w="10189" w:type="dxa"/>
            <w:gridSpan w:val="8"/>
            <w:tcBorders>
              <w:bottom w:val="single" w:sz="8" w:space="0" w:color="auto"/>
            </w:tcBorders>
            <w:shd w:val="clear" w:color="auto" w:fill="C6D9F1" w:themeFill="text2" w:themeFillTint="33"/>
            <w:vAlign w:val="center"/>
          </w:tcPr>
          <w:p w14:paraId="69E27CCF"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1EFEB54" w14:textId="77777777" w:rsidTr="00BB7A3D">
        <w:trPr>
          <w:gridAfter w:val="2"/>
          <w:wAfter w:w="48" w:type="dxa"/>
          <w:trHeight w:val="41"/>
          <w:jc w:val="center"/>
        </w:trPr>
        <w:tc>
          <w:tcPr>
            <w:tcW w:w="1005" w:type="dxa"/>
          </w:tcPr>
          <w:p w14:paraId="5B661A0F"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7029EE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7"/>
          </w:tcPr>
          <w:p w14:paraId="3A9785AC" w14:textId="77777777" w:rsidR="004C537E" w:rsidRPr="00417A1D" w:rsidRDefault="00F16FD2"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EndPr/>
              <w:sdtContent>
                <w:r w:rsidR="00004C62">
                  <w:rPr>
                    <w:rFonts w:ascii="Arial" w:hAnsi="Arial" w:cs="Arial"/>
                    <w:sz w:val="22"/>
                    <w:szCs w:val="20"/>
                  </w:rPr>
                  <w:t>SBI, HLST, Gururgam</w:t>
                </w:r>
              </w:sdtContent>
            </w:sdt>
          </w:p>
        </w:tc>
      </w:tr>
      <w:tr w:rsidR="00ED5A19" w:rsidRPr="009509E5" w14:paraId="28ED6AF1" w14:textId="77777777" w:rsidTr="00BB7A3D">
        <w:trPr>
          <w:gridAfter w:val="2"/>
          <w:wAfter w:w="48" w:type="dxa"/>
          <w:trHeight w:val="41"/>
          <w:jc w:val="center"/>
        </w:trPr>
        <w:tc>
          <w:tcPr>
            <w:tcW w:w="1005" w:type="dxa"/>
          </w:tcPr>
          <w:p w14:paraId="4C23D92B"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64F36CB" w14:textId="77777777"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7"/>
          </w:tcPr>
          <w:p w14:paraId="77F5B9FF" w14:textId="77777777" w:rsidR="00ED5A19" w:rsidRDefault="004B6A46" w:rsidP="00273C2C">
            <w:pPr>
              <w:spacing w:line="276" w:lineRule="auto"/>
              <w:rPr>
                <w:rFonts w:ascii="Arial" w:hAnsi="Arial" w:cs="Arial"/>
                <w:sz w:val="22"/>
                <w:szCs w:val="20"/>
              </w:rPr>
            </w:pPr>
            <w:r>
              <w:rPr>
                <w:rFonts w:ascii="Arial" w:hAnsi="Arial" w:cs="Arial"/>
                <w:sz w:val="22"/>
                <w:szCs w:val="20"/>
              </w:rPr>
              <w:t xml:space="preserve">SBI, HLST, </w:t>
            </w:r>
            <w:proofErr w:type="spellStart"/>
            <w:r>
              <w:rPr>
                <w:rFonts w:ascii="Arial" w:hAnsi="Arial" w:cs="Arial"/>
                <w:sz w:val="22"/>
                <w:szCs w:val="20"/>
              </w:rPr>
              <w:t>Gurugram</w:t>
            </w:r>
            <w:proofErr w:type="spellEnd"/>
          </w:p>
        </w:tc>
      </w:tr>
      <w:tr w:rsidR="00ED5A19" w:rsidRPr="009509E5" w14:paraId="52AF1200" w14:textId="77777777" w:rsidTr="0014148E">
        <w:trPr>
          <w:gridAfter w:val="2"/>
          <w:wAfter w:w="48" w:type="dxa"/>
          <w:trHeight w:val="60"/>
          <w:jc w:val="center"/>
        </w:trPr>
        <w:tc>
          <w:tcPr>
            <w:tcW w:w="1005" w:type="dxa"/>
          </w:tcPr>
          <w:p w14:paraId="372C6A68"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DFADCDE" w14:textId="77777777" w:rsidR="00ED5A19" w:rsidRPr="00417A1D" w:rsidRDefault="00F16FD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7"/>
          </w:tcPr>
          <w:p w14:paraId="5BF7F641" w14:textId="77777777" w:rsidR="00ED5A19" w:rsidRPr="00BB7A3D" w:rsidRDefault="00BA4330" w:rsidP="001E5F48">
            <w:pPr>
              <w:widowControl w:val="0"/>
              <w:tabs>
                <w:tab w:val="left" w:pos="8190"/>
              </w:tabs>
              <w:autoSpaceDE w:val="0"/>
              <w:autoSpaceDN w:val="0"/>
              <w:spacing w:line="360" w:lineRule="auto"/>
              <w:jc w:val="both"/>
              <w:rPr>
                <w:rFonts w:ascii="Arial" w:hAnsi="Arial" w:cs="Arial"/>
                <w:sz w:val="22"/>
                <w:szCs w:val="20"/>
              </w:rPr>
            </w:pPr>
            <w:r w:rsidRPr="00BA4330">
              <w:rPr>
                <w:rFonts w:ascii="Arial" w:hAnsi="Arial" w:cs="Arial"/>
                <w:sz w:val="22"/>
                <w:szCs w:val="20"/>
              </w:rPr>
              <w:t>M/S. DLF Home Developers Limited</w:t>
            </w:r>
          </w:p>
        </w:tc>
      </w:tr>
      <w:tr w:rsidR="002C78DB" w:rsidRPr="009509E5" w14:paraId="2BCCE611" w14:textId="77777777" w:rsidTr="004D7F6B">
        <w:trPr>
          <w:gridAfter w:val="2"/>
          <w:wAfter w:w="48" w:type="dxa"/>
          <w:trHeight w:val="41"/>
          <w:jc w:val="center"/>
        </w:trPr>
        <w:tc>
          <w:tcPr>
            <w:tcW w:w="1005" w:type="dxa"/>
            <w:tcBorders>
              <w:bottom w:val="single" w:sz="8" w:space="0" w:color="auto"/>
            </w:tcBorders>
          </w:tcPr>
          <w:p w14:paraId="2152638B"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C1814B" w14:textId="77777777" w:rsidR="002C78DB" w:rsidRPr="00733860" w:rsidRDefault="002C78D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7"/>
            <w:tcBorders>
              <w:bottom w:val="single" w:sz="8" w:space="0" w:color="auto"/>
            </w:tcBorders>
          </w:tcPr>
          <w:p w14:paraId="4A8A041F" w14:textId="77777777" w:rsidR="002C78DB" w:rsidRPr="00624CD9" w:rsidRDefault="00375B33" w:rsidP="00211240">
            <w:pPr>
              <w:rPr>
                <w:rFonts w:ascii="Arial" w:eastAsia="Arial" w:hAnsi="Arial" w:cs="Arial"/>
                <w:sz w:val="22"/>
                <w:szCs w:val="22"/>
                <w:lang w:bidi="en-US"/>
              </w:rPr>
            </w:pPr>
            <w:r w:rsidRPr="00375B33">
              <w:rPr>
                <w:rFonts w:ascii="Arial" w:eastAsia="Arial" w:hAnsi="Arial" w:cs="Arial"/>
                <w:sz w:val="22"/>
                <w:szCs w:val="22"/>
                <w:lang w:bidi="en-US"/>
              </w:rPr>
              <w:t xml:space="preserve">DLF Garden City, Sector-91/92, </w:t>
            </w:r>
            <w:proofErr w:type="spellStart"/>
            <w:r w:rsidRPr="00375B33">
              <w:rPr>
                <w:rFonts w:ascii="Arial" w:eastAsia="Arial" w:hAnsi="Arial" w:cs="Arial"/>
                <w:sz w:val="22"/>
                <w:szCs w:val="22"/>
                <w:lang w:bidi="en-US"/>
              </w:rPr>
              <w:t>Gurugram</w:t>
            </w:r>
            <w:proofErr w:type="spellEnd"/>
            <w:r w:rsidRPr="00375B33">
              <w:rPr>
                <w:rFonts w:ascii="Arial" w:eastAsia="Arial" w:hAnsi="Arial" w:cs="Arial"/>
                <w:sz w:val="22"/>
                <w:szCs w:val="22"/>
                <w:lang w:bidi="en-US"/>
              </w:rPr>
              <w:t>, Haryana</w:t>
            </w:r>
          </w:p>
        </w:tc>
      </w:tr>
      <w:tr w:rsidR="002C78DB" w:rsidRPr="009509E5" w14:paraId="3766BAAA" w14:textId="77777777" w:rsidTr="00BB7A3D">
        <w:trPr>
          <w:gridAfter w:val="2"/>
          <w:wAfter w:w="48" w:type="dxa"/>
          <w:trHeight w:val="41"/>
          <w:jc w:val="center"/>
        </w:trPr>
        <w:tc>
          <w:tcPr>
            <w:tcW w:w="1005" w:type="dxa"/>
            <w:tcBorders>
              <w:bottom w:val="single" w:sz="8" w:space="0" w:color="auto"/>
            </w:tcBorders>
          </w:tcPr>
          <w:p w14:paraId="6EA2D49E"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7C3A54F" w14:textId="77777777" w:rsidR="002C78DB" w:rsidRPr="005154BC" w:rsidRDefault="002C78D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7"/>
            <w:tcBorders>
              <w:bottom w:val="single" w:sz="8" w:space="0" w:color="auto"/>
            </w:tcBorders>
          </w:tcPr>
          <w:p w14:paraId="27A9C7E7" w14:textId="77777777" w:rsidR="002C78DB" w:rsidRPr="005154BC" w:rsidRDefault="00F16FD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4F8EF56A3A98455A8E2C681136F3AE5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004C62">
                  <w:rPr>
                    <w:rFonts w:ascii="Arial" w:hAnsi="Arial" w:cs="Arial"/>
                    <w:sz w:val="22"/>
                  </w:rPr>
                  <w:t>Group Housing Society</w:t>
                </w:r>
              </w:sdtContent>
            </w:sdt>
          </w:p>
        </w:tc>
      </w:tr>
      <w:tr w:rsidR="002C78DB" w:rsidRPr="009509E5" w14:paraId="50FD6119" w14:textId="77777777" w:rsidTr="00BB7A3D">
        <w:trPr>
          <w:gridAfter w:val="2"/>
          <w:wAfter w:w="48" w:type="dxa"/>
          <w:trHeight w:val="41"/>
          <w:jc w:val="center"/>
        </w:trPr>
        <w:tc>
          <w:tcPr>
            <w:tcW w:w="1005" w:type="dxa"/>
            <w:tcBorders>
              <w:bottom w:val="single" w:sz="8" w:space="0" w:color="auto"/>
            </w:tcBorders>
          </w:tcPr>
          <w:p w14:paraId="7B13EC1D"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6560501" w14:textId="77777777" w:rsidR="002C78DB" w:rsidRPr="005154BC" w:rsidRDefault="002C78D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47725C86523740C1A1A2068887D7CFE0"/>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7"/>
                <w:tcBorders>
                  <w:bottom w:val="single" w:sz="8" w:space="0" w:color="auto"/>
                </w:tcBorders>
              </w:tcPr>
              <w:p w14:paraId="6D0AC390" w14:textId="77777777" w:rsidR="002C78DB" w:rsidRPr="005154BC" w:rsidRDefault="00004C62"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C78DB" w:rsidRPr="009509E5" w14:paraId="2EA64140" w14:textId="77777777" w:rsidTr="0095271E">
        <w:trPr>
          <w:gridAfter w:val="2"/>
          <w:wAfter w:w="48" w:type="dxa"/>
          <w:trHeight w:val="60"/>
          <w:jc w:val="center"/>
        </w:trPr>
        <w:tc>
          <w:tcPr>
            <w:tcW w:w="1005" w:type="dxa"/>
            <w:tcBorders>
              <w:bottom w:val="single" w:sz="8" w:space="0" w:color="auto"/>
            </w:tcBorders>
          </w:tcPr>
          <w:p w14:paraId="2382EA9A"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6EECB6" w14:textId="77777777" w:rsidR="002C78DB" w:rsidRPr="005154BC" w:rsidRDefault="002C78D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5C2AC9400A94745AEF7E567261232A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7"/>
                <w:tcBorders>
                  <w:bottom w:val="single" w:sz="8" w:space="0" w:color="auto"/>
                </w:tcBorders>
              </w:tcPr>
              <w:p w14:paraId="6A7BE8FE" w14:textId="77777777" w:rsidR="002C78DB" w:rsidRPr="005154BC" w:rsidRDefault="00004C62"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C78DB" w:rsidRPr="009509E5" w14:paraId="5936D3E9" w14:textId="77777777" w:rsidTr="00BB7A3D">
        <w:trPr>
          <w:gridAfter w:val="2"/>
          <w:wAfter w:w="48" w:type="dxa"/>
          <w:trHeight w:val="41"/>
          <w:jc w:val="center"/>
        </w:trPr>
        <w:tc>
          <w:tcPr>
            <w:tcW w:w="1005" w:type="dxa"/>
            <w:tcBorders>
              <w:bottom w:val="single" w:sz="8" w:space="0" w:color="auto"/>
            </w:tcBorders>
          </w:tcPr>
          <w:p w14:paraId="3B21FA15"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83DC8F" w14:textId="77777777" w:rsidR="002C78DB" w:rsidRPr="005154BC" w:rsidRDefault="002C78D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0-13T00:00:00Z">
              <w:dateFormat w:val="d MMMM yyyy"/>
              <w:lid w:val="en-US"/>
              <w:storeMappedDataAs w:val="dateTime"/>
              <w:calendar w:val="gregorian"/>
            </w:date>
          </w:sdtPr>
          <w:sdtEndPr/>
          <w:sdtContent>
            <w:tc>
              <w:tcPr>
                <w:tcW w:w="6503" w:type="dxa"/>
                <w:gridSpan w:val="7"/>
                <w:tcBorders>
                  <w:bottom w:val="single" w:sz="8" w:space="0" w:color="auto"/>
                </w:tcBorders>
              </w:tcPr>
              <w:p w14:paraId="5AB12720" w14:textId="525F8AC7" w:rsidR="002C78DB" w:rsidRPr="005154BC" w:rsidRDefault="00A50277" w:rsidP="004C537E">
                <w:pPr>
                  <w:spacing w:line="276" w:lineRule="auto"/>
                  <w:rPr>
                    <w:rFonts w:ascii="Arial" w:hAnsi="Arial" w:cs="Arial"/>
                    <w:sz w:val="22"/>
                    <w:szCs w:val="22"/>
                  </w:rPr>
                </w:pPr>
                <w:r>
                  <w:rPr>
                    <w:rFonts w:ascii="Arial" w:hAnsi="Arial" w:cs="Arial"/>
                    <w:sz w:val="22"/>
                    <w:szCs w:val="22"/>
                  </w:rPr>
                  <w:t>13 October 2023</w:t>
                </w:r>
              </w:p>
            </w:tc>
          </w:sdtContent>
        </w:sdt>
      </w:tr>
      <w:tr w:rsidR="002C78DB" w:rsidRPr="009509E5" w14:paraId="273B13D3" w14:textId="77777777" w:rsidTr="00BB7A3D">
        <w:trPr>
          <w:gridAfter w:val="2"/>
          <w:wAfter w:w="48" w:type="dxa"/>
          <w:trHeight w:val="41"/>
          <w:jc w:val="center"/>
        </w:trPr>
        <w:tc>
          <w:tcPr>
            <w:tcW w:w="1005" w:type="dxa"/>
            <w:tcBorders>
              <w:bottom w:val="single" w:sz="8" w:space="0" w:color="auto"/>
            </w:tcBorders>
          </w:tcPr>
          <w:p w14:paraId="276C70F5"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361C48" w14:textId="77777777" w:rsidR="002C78DB" w:rsidRPr="005154BC" w:rsidRDefault="002C78D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0-16T00:00:00Z">
              <w:dateFormat w:val="d MMMM yyyy"/>
              <w:lid w:val="en-US"/>
              <w:storeMappedDataAs w:val="dateTime"/>
              <w:calendar w:val="gregorian"/>
            </w:date>
          </w:sdtPr>
          <w:sdtEndPr/>
          <w:sdtContent>
            <w:tc>
              <w:tcPr>
                <w:tcW w:w="6503" w:type="dxa"/>
                <w:gridSpan w:val="7"/>
                <w:tcBorders>
                  <w:bottom w:val="single" w:sz="8" w:space="0" w:color="auto"/>
                </w:tcBorders>
              </w:tcPr>
              <w:p w14:paraId="64E7AF40" w14:textId="16D4AE15" w:rsidR="002C78DB" w:rsidRPr="005154BC" w:rsidRDefault="00A50277" w:rsidP="004C537E">
                <w:pPr>
                  <w:spacing w:line="276" w:lineRule="auto"/>
                  <w:rPr>
                    <w:rFonts w:ascii="Arial" w:hAnsi="Arial" w:cs="Arial"/>
                    <w:sz w:val="22"/>
                    <w:szCs w:val="22"/>
                  </w:rPr>
                </w:pPr>
                <w:r>
                  <w:rPr>
                    <w:rFonts w:ascii="Arial" w:hAnsi="Arial" w:cs="Arial"/>
                    <w:sz w:val="22"/>
                    <w:szCs w:val="22"/>
                  </w:rPr>
                  <w:t>16 October 2023</w:t>
                </w:r>
              </w:p>
            </w:tc>
          </w:sdtContent>
        </w:sdt>
      </w:tr>
      <w:tr w:rsidR="002C78DB" w:rsidRPr="009509E5" w14:paraId="0C7891F8" w14:textId="77777777" w:rsidTr="00BB7A3D">
        <w:trPr>
          <w:gridAfter w:val="2"/>
          <w:wAfter w:w="48" w:type="dxa"/>
          <w:trHeight w:val="41"/>
          <w:jc w:val="center"/>
        </w:trPr>
        <w:tc>
          <w:tcPr>
            <w:tcW w:w="1005" w:type="dxa"/>
            <w:tcBorders>
              <w:bottom w:val="single" w:sz="8" w:space="0" w:color="auto"/>
            </w:tcBorders>
          </w:tcPr>
          <w:p w14:paraId="20745CDF"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B1B9AF9" w14:textId="77777777" w:rsidR="002C78DB" w:rsidRPr="005154BC" w:rsidRDefault="002C78D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0-16T00:00:00Z">
              <w:dateFormat w:val="d MMMM yyyy"/>
              <w:lid w:val="en-US"/>
              <w:storeMappedDataAs w:val="dateTime"/>
              <w:calendar w:val="gregorian"/>
            </w:date>
          </w:sdtPr>
          <w:sdtEndPr/>
          <w:sdtContent>
            <w:tc>
              <w:tcPr>
                <w:tcW w:w="6503" w:type="dxa"/>
                <w:gridSpan w:val="7"/>
                <w:tcBorders>
                  <w:bottom w:val="single" w:sz="8" w:space="0" w:color="auto"/>
                </w:tcBorders>
              </w:tcPr>
              <w:p w14:paraId="5D1512A1" w14:textId="4215D83A" w:rsidR="002C78DB" w:rsidRPr="005154BC" w:rsidRDefault="00A50277" w:rsidP="00942313">
                <w:pPr>
                  <w:spacing w:line="276" w:lineRule="auto"/>
                  <w:rPr>
                    <w:rFonts w:ascii="Arial" w:hAnsi="Arial" w:cs="Arial"/>
                    <w:sz w:val="22"/>
                    <w:szCs w:val="22"/>
                  </w:rPr>
                </w:pPr>
                <w:r>
                  <w:rPr>
                    <w:rFonts w:ascii="Arial" w:hAnsi="Arial" w:cs="Arial"/>
                    <w:sz w:val="22"/>
                    <w:szCs w:val="22"/>
                  </w:rPr>
                  <w:t>16 October 2023</w:t>
                </w:r>
              </w:p>
            </w:tc>
          </w:sdtContent>
        </w:sdt>
      </w:tr>
      <w:tr w:rsidR="000D379B" w:rsidRPr="009509E5" w14:paraId="27E7B7BF" w14:textId="77777777" w:rsidTr="000D379B">
        <w:trPr>
          <w:gridAfter w:val="2"/>
          <w:wAfter w:w="48" w:type="dxa"/>
          <w:trHeight w:val="41"/>
          <w:jc w:val="center"/>
        </w:trPr>
        <w:tc>
          <w:tcPr>
            <w:tcW w:w="1005" w:type="dxa"/>
            <w:tcBorders>
              <w:top w:val="single" w:sz="8" w:space="0" w:color="auto"/>
              <w:bottom w:val="single" w:sz="8" w:space="0" w:color="auto"/>
            </w:tcBorders>
          </w:tcPr>
          <w:p w14:paraId="088484A7" w14:textId="77777777" w:rsidR="000D379B" w:rsidRPr="005154BC" w:rsidRDefault="000D379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EE1BEED" w14:textId="77777777" w:rsidR="000D379B" w:rsidRPr="005154BC" w:rsidRDefault="000D379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414" w:type="dxa"/>
                <w:gridSpan w:val="3"/>
                <w:tcBorders>
                  <w:top w:val="single" w:sz="8" w:space="0" w:color="auto"/>
                  <w:bottom w:val="single" w:sz="8" w:space="0" w:color="auto"/>
                </w:tcBorders>
              </w:tcPr>
              <w:p w14:paraId="15667626" w14:textId="77777777" w:rsidR="000D379B" w:rsidRDefault="000D379B" w:rsidP="00174954">
                <w:pPr>
                  <w:spacing w:line="276" w:lineRule="auto"/>
                </w:pPr>
                <w:r>
                  <w:rPr>
                    <w:rFonts w:ascii="Arial" w:hAnsi="Arial" w:cs="Arial"/>
                    <w:sz w:val="22"/>
                    <w:szCs w:val="22"/>
                  </w:rPr>
                  <w:t>Owner's representative</w:t>
                </w:r>
              </w:p>
            </w:tc>
          </w:sdtContent>
        </w:sdt>
        <w:tc>
          <w:tcPr>
            <w:tcW w:w="2134" w:type="dxa"/>
            <w:gridSpan w:val="3"/>
            <w:tcBorders>
              <w:top w:val="single" w:sz="8" w:space="0" w:color="auto"/>
              <w:bottom w:val="single" w:sz="8" w:space="0" w:color="auto"/>
            </w:tcBorders>
          </w:tcPr>
          <w:p w14:paraId="7A0BBA32" w14:textId="77777777" w:rsidR="000D379B" w:rsidRPr="000D379B" w:rsidRDefault="000D379B" w:rsidP="00AD59BF">
            <w:pPr>
              <w:spacing w:line="276" w:lineRule="auto"/>
              <w:jc w:val="both"/>
              <w:rPr>
                <w:b/>
              </w:rPr>
            </w:pPr>
            <w:r w:rsidRPr="000D379B">
              <w:rPr>
                <w:rFonts w:ascii="Arial" w:hAnsi="Arial" w:cs="Arial"/>
                <w:b/>
                <w:sz w:val="22"/>
                <w:szCs w:val="22"/>
              </w:rPr>
              <w:t>Mr. Chandra</w:t>
            </w:r>
          </w:p>
        </w:tc>
        <w:tc>
          <w:tcPr>
            <w:tcW w:w="1955" w:type="dxa"/>
            <w:tcBorders>
              <w:top w:val="single" w:sz="8" w:space="0" w:color="auto"/>
              <w:bottom w:val="single" w:sz="8" w:space="0" w:color="auto"/>
            </w:tcBorders>
          </w:tcPr>
          <w:p w14:paraId="16CF4070" w14:textId="6F0C5673" w:rsidR="000D379B" w:rsidRPr="000D379B" w:rsidRDefault="000D379B" w:rsidP="00AD59BF">
            <w:pPr>
              <w:spacing w:line="276" w:lineRule="auto"/>
              <w:jc w:val="both"/>
              <w:rPr>
                <w:b/>
              </w:rPr>
            </w:pPr>
            <w:r>
              <w:rPr>
                <w:b/>
              </w:rPr>
              <w:t>+91 9958290794</w:t>
            </w:r>
          </w:p>
        </w:tc>
      </w:tr>
      <w:tr w:rsidR="002C78DB" w:rsidRPr="009509E5" w14:paraId="746DEFF4" w14:textId="77777777" w:rsidTr="00BB7A3D">
        <w:trPr>
          <w:gridAfter w:val="2"/>
          <w:wAfter w:w="48" w:type="dxa"/>
          <w:trHeight w:val="41"/>
          <w:jc w:val="center"/>
        </w:trPr>
        <w:tc>
          <w:tcPr>
            <w:tcW w:w="1005" w:type="dxa"/>
            <w:tcBorders>
              <w:top w:val="single" w:sz="8" w:space="0" w:color="auto"/>
              <w:bottom w:val="single" w:sz="8" w:space="0" w:color="auto"/>
            </w:tcBorders>
          </w:tcPr>
          <w:p w14:paraId="7F80D08E"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BCDE44E" w14:textId="77777777" w:rsidR="002C78DB" w:rsidRPr="00733860" w:rsidRDefault="002C78D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7"/>
            <w:tcBorders>
              <w:top w:val="single" w:sz="8" w:space="0" w:color="auto"/>
              <w:bottom w:val="single" w:sz="8" w:space="0" w:color="auto"/>
            </w:tcBorders>
          </w:tcPr>
          <w:p w14:paraId="74BC3C9B" w14:textId="77777777" w:rsidR="002C78DB" w:rsidRPr="00AF16FD" w:rsidRDefault="00F16FD2" w:rsidP="00112ABA">
            <w:pPr>
              <w:spacing w:line="276" w:lineRule="auto"/>
              <w:jc w:val="both"/>
              <w:rPr>
                <w:rFonts w:ascii="Arial" w:hAnsi="Arial" w:cs="Arial"/>
                <w:sz w:val="22"/>
              </w:rPr>
            </w:pPr>
            <w:sdt>
              <w:sdtPr>
                <w:rPr>
                  <w:rFonts w:ascii="Arial" w:hAnsi="Arial" w:cs="Arial"/>
                  <w:sz w:val="22"/>
                </w:rPr>
                <w:id w:val="1030146624"/>
                <w:placeholder>
                  <w:docPart w:val="8FAD2D17EA904A9290738860B968E4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04C62">
                  <w:rPr>
                    <w:rFonts w:ascii="Arial" w:hAnsi="Arial" w:cs="Arial"/>
                    <w:sz w:val="22"/>
                  </w:rPr>
                  <w:t>For Project Tie-up for individual Flat Financing</w:t>
                </w:r>
              </w:sdtContent>
            </w:sdt>
          </w:p>
        </w:tc>
      </w:tr>
      <w:tr w:rsidR="002C78DB" w:rsidRPr="009509E5" w14:paraId="766824DF" w14:textId="77777777" w:rsidTr="00BB7A3D">
        <w:trPr>
          <w:gridAfter w:val="2"/>
          <w:wAfter w:w="48" w:type="dxa"/>
          <w:trHeight w:val="41"/>
          <w:jc w:val="center"/>
        </w:trPr>
        <w:tc>
          <w:tcPr>
            <w:tcW w:w="1005" w:type="dxa"/>
            <w:tcBorders>
              <w:top w:val="single" w:sz="8" w:space="0" w:color="auto"/>
              <w:bottom w:val="single" w:sz="8" w:space="0" w:color="auto"/>
            </w:tcBorders>
          </w:tcPr>
          <w:p w14:paraId="389B685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CFE9F75" w14:textId="77777777" w:rsidR="002C78DB" w:rsidRPr="001F53BB" w:rsidRDefault="002C78D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7"/>
                <w:tcBorders>
                  <w:top w:val="single" w:sz="8" w:space="0" w:color="auto"/>
                  <w:bottom w:val="single" w:sz="8" w:space="0" w:color="auto"/>
                </w:tcBorders>
              </w:tcPr>
              <w:p w14:paraId="0F381AC8" w14:textId="77777777" w:rsidR="002C78DB" w:rsidRPr="006F438E" w:rsidRDefault="00004C62"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C78DB" w:rsidRPr="009509E5" w14:paraId="7AA033C4" w14:textId="77777777" w:rsidTr="00BB7A3D">
        <w:trPr>
          <w:gridAfter w:val="2"/>
          <w:wAfter w:w="48" w:type="dxa"/>
          <w:trHeight w:val="41"/>
          <w:jc w:val="center"/>
        </w:trPr>
        <w:tc>
          <w:tcPr>
            <w:tcW w:w="1005" w:type="dxa"/>
            <w:tcBorders>
              <w:top w:val="single" w:sz="8" w:space="0" w:color="auto"/>
              <w:bottom w:val="single" w:sz="8" w:space="0" w:color="auto"/>
            </w:tcBorders>
          </w:tcPr>
          <w:p w14:paraId="145B8463"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5F289BB" w14:textId="34B9F92A" w:rsidR="00990CFA" w:rsidRDefault="002C78D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E04FD29" w14:textId="77777777" w:rsidR="00990CFA" w:rsidRPr="00990CFA" w:rsidRDefault="00990CFA" w:rsidP="00990CFA">
            <w:pPr>
              <w:rPr>
                <w:rFonts w:ascii="Arial" w:hAnsi="Arial" w:cs="Arial"/>
                <w:sz w:val="22"/>
                <w:szCs w:val="22"/>
              </w:rPr>
            </w:pPr>
          </w:p>
          <w:p w14:paraId="17FAF7AA" w14:textId="77777777" w:rsidR="00990CFA" w:rsidRPr="00990CFA" w:rsidRDefault="00990CFA" w:rsidP="00990CFA">
            <w:pPr>
              <w:rPr>
                <w:rFonts w:ascii="Arial" w:hAnsi="Arial" w:cs="Arial"/>
                <w:sz w:val="22"/>
                <w:szCs w:val="22"/>
              </w:rPr>
            </w:pPr>
          </w:p>
          <w:p w14:paraId="072BC16E" w14:textId="77777777" w:rsidR="00990CFA" w:rsidRPr="00990CFA" w:rsidRDefault="00990CFA" w:rsidP="00990CFA">
            <w:pPr>
              <w:rPr>
                <w:rFonts w:ascii="Arial" w:hAnsi="Arial" w:cs="Arial"/>
                <w:sz w:val="22"/>
                <w:szCs w:val="22"/>
              </w:rPr>
            </w:pPr>
          </w:p>
          <w:p w14:paraId="5D989E71" w14:textId="34A85667" w:rsidR="00990CFA" w:rsidRDefault="00990CFA" w:rsidP="00990CFA">
            <w:pPr>
              <w:rPr>
                <w:rFonts w:ascii="Arial" w:hAnsi="Arial" w:cs="Arial"/>
                <w:sz w:val="22"/>
                <w:szCs w:val="22"/>
              </w:rPr>
            </w:pPr>
          </w:p>
          <w:p w14:paraId="39078529" w14:textId="77777777" w:rsidR="002C78DB" w:rsidRPr="00990CFA" w:rsidRDefault="002C78DB" w:rsidP="00990CFA">
            <w:pPr>
              <w:jc w:val="right"/>
              <w:rPr>
                <w:rFonts w:ascii="Arial" w:hAnsi="Arial" w:cs="Arial"/>
                <w:sz w:val="22"/>
                <w:szCs w:val="22"/>
              </w:rPr>
            </w:pPr>
          </w:p>
        </w:tc>
        <w:tc>
          <w:tcPr>
            <w:tcW w:w="6503" w:type="dxa"/>
            <w:gridSpan w:val="7"/>
            <w:tcBorders>
              <w:top w:val="single" w:sz="8" w:space="0" w:color="auto"/>
              <w:bottom w:val="single" w:sz="8" w:space="0" w:color="auto"/>
            </w:tcBorders>
          </w:tcPr>
          <w:p w14:paraId="149A9484" w14:textId="4CB6115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r w:rsidR="00A50277" w:rsidRPr="00985C29">
              <w:rPr>
                <w:rFonts w:ascii="Arial" w:hAnsi="Arial" w:cs="Arial"/>
                <w:sz w:val="22"/>
              </w:rPr>
              <w:t>Is</w:t>
            </w:r>
            <w:r w:rsidRPr="00985C29">
              <w:rPr>
                <w:rFonts w:ascii="Arial" w:hAnsi="Arial" w:cs="Arial"/>
                <w:sz w:val="22"/>
              </w:rPr>
              <w:t xml:space="preserve"> not done at our end.</w:t>
            </w:r>
            <w:r>
              <w:rPr>
                <w:rFonts w:ascii="Arial" w:hAnsi="Arial" w:cs="Arial"/>
                <w:sz w:val="22"/>
              </w:rPr>
              <w:t xml:space="preserve"> </w:t>
            </w:r>
          </w:p>
          <w:p w14:paraId="09404DAB"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02F05811"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96F277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1849EF4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676D489D"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6687965C"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2C78DB" w:rsidRPr="009509E5" w14:paraId="373E4583" w14:textId="77777777" w:rsidTr="000D379B">
        <w:trPr>
          <w:gridAfter w:val="2"/>
          <w:wAfter w:w="48" w:type="dxa"/>
          <w:trHeight w:val="41"/>
          <w:jc w:val="center"/>
        </w:trPr>
        <w:tc>
          <w:tcPr>
            <w:tcW w:w="1005" w:type="dxa"/>
            <w:vMerge w:val="restart"/>
            <w:tcBorders>
              <w:top w:val="single" w:sz="8" w:space="0" w:color="auto"/>
            </w:tcBorders>
          </w:tcPr>
          <w:p w14:paraId="6EEED911"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C0A4C8C" w14:textId="77777777" w:rsidR="002C78DB" w:rsidRPr="005154BC" w:rsidRDefault="002C78D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4" w:type="dxa"/>
            <w:gridSpan w:val="3"/>
            <w:tcBorders>
              <w:top w:val="single" w:sz="8" w:space="0" w:color="auto"/>
              <w:bottom w:val="single" w:sz="8" w:space="0" w:color="auto"/>
            </w:tcBorders>
            <w:shd w:val="clear" w:color="auto" w:fill="DBE5F1" w:themeFill="accent1" w:themeFillTint="33"/>
          </w:tcPr>
          <w:p w14:paraId="12277BF1"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070" w:type="dxa"/>
            <w:gridSpan w:val="2"/>
            <w:tcBorders>
              <w:top w:val="single" w:sz="8" w:space="0" w:color="auto"/>
              <w:bottom w:val="single" w:sz="8" w:space="0" w:color="auto"/>
            </w:tcBorders>
            <w:shd w:val="clear" w:color="auto" w:fill="DBE5F1" w:themeFill="accent1" w:themeFillTint="33"/>
          </w:tcPr>
          <w:p w14:paraId="0FCA814E"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019" w:type="dxa"/>
            <w:gridSpan w:val="2"/>
            <w:tcBorders>
              <w:top w:val="single" w:sz="8" w:space="0" w:color="auto"/>
              <w:bottom w:val="single" w:sz="8" w:space="0" w:color="auto"/>
            </w:tcBorders>
            <w:shd w:val="clear" w:color="auto" w:fill="DBE5F1" w:themeFill="accent1" w:themeFillTint="33"/>
          </w:tcPr>
          <w:p w14:paraId="66CF3C04"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C78DB" w:rsidRPr="009509E5" w14:paraId="32057365" w14:textId="77777777" w:rsidTr="000D379B">
        <w:trPr>
          <w:gridAfter w:val="2"/>
          <w:wAfter w:w="48" w:type="dxa"/>
          <w:trHeight w:val="41"/>
          <w:jc w:val="center"/>
        </w:trPr>
        <w:tc>
          <w:tcPr>
            <w:tcW w:w="1005" w:type="dxa"/>
            <w:vMerge/>
          </w:tcPr>
          <w:p w14:paraId="6AFD872E"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1B37F2B0" w14:textId="77777777" w:rsidR="002C78DB" w:rsidRPr="005154BC" w:rsidRDefault="002C78DB" w:rsidP="00174954">
            <w:pPr>
              <w:spacing w:line="276" w:lineRule="auto"/>
              <w:jc w:val="center"/>
              <w:rPr>
                <w:rFonts w:ascii="Arial" w:hAnsi="Arial" w:cs="Arial"/>
                <w:sz w:val="22"/>
                <w:szCs w:val="20"/>
              </w:rPr>
            </w:pPr>
          </w:p>
        </w:tc>
        <w:tc>
          <w:tcPr>
            <w:tcW w:w="2414" w:type="dxa"/>
            <w:gridSpan w:val="3"/>
            <w:tcBorders>
              <w:top w:val="single" w:sz="8" w:space="0" w:color="auto"/>
              <w:bottom w:val="single" w:sz="8" w:space="0" w:color="auto"/>
            </w:tcBorders>
          </w:tcPr>
          <w:p w14:paraId="4C6610E5" w14:textId="1ACA01B1" w:rsidR="002C78DB" w:rsidRPr="005154BC" w:rsidRDefault="00F16FD2" w:rsidP="000D379B">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r w:rsidR="002C78DB" w:rsidRPr="005154BC">
              <w:rPr>
                <w:rFonts w:ascii="Arial" w:hAnsi="Arial" w:cs="Arial"/>
                <w:sz w:val="22"/>
                <w:szCs w:val="20"/>
              </w:rPr>
              <w:t>Documents requested.</w:t>
            </w:r>
          </w:p>
        </w:tc>
        <w:tc>
          <w:tcPr>
            <w:tcW w:w="2070" w:type="dxa"/>
            <w:gridSpan w:val="2"/>
            <w:tcBorders>
              <w:top w:val="single" w:sz="8" w:space="0" w:color="auto"/>
              <w:bottom w:val="single" w:sz="8" w:space="0" w:color="auto"/>
            </w:tcBorders>
          </w:tcPr>
          <w:p w14:paraId="02A2FB8F" w14:textId="42DCDA6D" w:rsidR="002C78DB" w:rsidRPr="005154BC" w:rsidRDefault="00F16FD2" w:rsidP="000D379B">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r w:rsidR="002C78DB" w:rsidRPr="005154BC">
              <w:rPr>
                <w:rFonts w:ascii="Arial" w:hAnsi="Arial" w:cs="Arial"/>
                <w:sz w:val="22"/>
                <w:szCs w:val="20"/>
              </w:rPr>
              <w:t>Documents provided.</w:t>
            </w:r>
          </w:p>
        </w:tc>
        <w:tc>
          <w:tcPr>
            <w:tcW w:w="2019" w:type="dxa"/>
            <w:gridSpan w:val="2"/>
            <w:tcBorders>
              <w:top w:val="single" w:sz="8" w:space="0" w:color="auto"/>
              <w:bottom w:val="single" w:sz="8" w:space="0" w:color="auto"/>
            </w:tcBorders>
            <w:vAlign w:val="center"/>
          </w:tcPr>
          <w:p w14:paraId="419952AC" w14:textId="2DB45A3F" w:rsidR="002C78DB" w:rsidRPr="005154BC" w:rsidRDefault="002C78DB" w:rsidP="00023D51">
            <w:pPr>
              <w:tabs>
                <w:tab w:val="left" w:pos="1200"/>
                <w:tab w:val="center" w:pos="3429"/>
              </w:tabs>
              <w:spacing w:line="276" w:lineRule="auto"/>
              <w:jc w:val="center"/>
              <w:rPr>
                <w:rFonts w:ascii="Arial" w:hAnsi="Arial" w:cs="Arial"/>
                <w:b/>
                <w:sz w:val="22"/>
                <w:szCs w:val="20"/>
              </w:rPr>
            </w:pPr>
          </w:p>
        </w:tc>
      </w:tr>
      <w:tr w:rsidR="002C78DB" w:rsidRPr="009509E5" w14:paraId="42521C6F" w14:textId="77777777" w:rsidTr="000D379B">
        <w:trPr>
          <w:gridAfter w:val="2"/>
          <w:wAfter w:w="48" w:type="dxa"/>
          <w:trHeight w:val="41"/>
          <w:jc w:val="center"/>
        </w:trPr>
        <w:tc>
          <w:tcPr>
            <w:tcW w:w="1005" w:type="dxa"/>
            <w:vMerge/>
          </w:tcPr>
          <w:p w14:paraId="1628AB2E"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313BD41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14" w:type="dxa"/>
                <w:gridSpan w:val="3"/>
                <w:tcBorders>
                  <w:top w:val="single" w:sz="8" w:space="0" w:color="auto"/>
                  <w:bottom w:val="single" w:sz="8" w:space="0" w:color="auto"/>
                </w:tcBorders>
              </w:tcPr>
              <w:p w14:paraId="5F450C30" w14:textId="77777777" w:rsidR="002C78DB" w:rsidRPr="00AB6785" w:rsidRDefault="00004C62"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070" w:type="dxa"/>
            <w:gridSpan w:val="2"/>
            <w:tcBorders>
              <w:top w:val="single" w:sz="8" w:space="0" w:color="auto"/>
              <w:bottom w:val="single" w:sz="8" w:space="0" w:color="auto"/>
            </w:tcBorders>
          </w:tcPr>
          <w:p w14:paraId="76F17B5B" w14:textId="77777777" w:rsidR="002C78DB" w:rsidRPr="00361782" w:rsidRDefault="00F16FD2" w:rsidP="00E401B3">
            <w:pPr>
              <w:spacing w:line="276" w:lineRule="auto"/>
              <w:jc w:val="both"/>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004C62" w:rsidRPr="00361782">
                  <w:rPr>
                    <w:rFonts w:ascii="Arial" w:hAnsi="Arial" w:cs="Arial"/>
                    <w:sz w:val="22"/>
                    <w:szCs w:val="22"/>
                  </w:rPr>
                  <w:t>Form LC-V - Formal Grant of license for setting Group Housing Society from DTCP</w:t>
                </w:r>
              </w:sdtContent>
            </w:sdt>
          </w:p>
        </w:tc>
        <w:tc>
          <w:tcPr>
            <w:tcW w:w="2019" w:type="dxa"/>
            <w:gridSpan w:val="2"/>
            <w:tcBorders>
              <w:top w:val="single" w:sz="8" w:space="0" w:color="auto"/>
              <w:bottom w:val="single" w:sz="8" w:space="0" w:color="auto"/>
            </w:tcBorders>
          </w:tcPr>
          <w:p w14:paraId="29026E12" w14:textId="77777777" w:rsidR="00997F97" w:rsidRPr="00361782" w:rsidRDefault="00997F97" w:rsidP="00997F97">
            <w:pPr>
              <w:tabs>
                <w:tab w:val="left" w:pos="5310"/>
              </w:tabs>
              <w:spacing w:line="276" w:lineRule="auto"/>
              <w:jc w:val="center"/>
              <w:rPr>
                <w:rFonts w:ascii="Arial" w:hAnsi="Arial" w:cs="Arial"/>
                <w:sz w:val="22"/>
                <w:szCs w:val="22"/>
                <w:lang w:bidi="hi-IN"/>
              </w:rPr>
            </w:pPr>
            <w:r w:rsidRPr="00361782">
              <w:rPr>
                <w:rFonts w:ascii="Arial" w:hAnsi="Arial" w:cs="Arial"/>
                <w:sz w:val="22"/>
                <w:szCs w:val="22"/>
                <w:lang w:bidi="hi-IN"/>
              </w:rPr>
              <w:t>License 59 of 2011</w:t>
            </w:r>
          </w:p>
          <w:p w14:paraId="633A7B52" w14:textId="77777777" w:rsidR="00E401B3" w:rsidRPr="00361782" w:rsidRDefault="00997F97" w:rsidP="00E401B3">
            <w:pPr>
              <w:tabs>
                <w:tab w:val="left" w:pos="5310"/>
              </w:tabs>
              <w:spacing w:line="276" w:lineRule="auto"/>
              <w:jc w:val="center"/>
              <w:rPr>
                <w:rFonts w:ascii="Arial" w:hAnsi="Arial" w:cs="Arial"/>
                <w:sz w:val="22"/>
                <w:szCs w:val="22"/>
                <w:lang w:bidi="hi-IN"/>
              </w:rPr>
            </w:pPr>
            <w:r w:rsidRPr="00361782">
              <w:rPr>
                <w:rFonts w:ascii="Arial" w:hAnsi="Arial" w:cs="Arial"/>
                <w:sz w:val="22"/>
                <w:szCs w:val="22"/>
                <w:lang w:bidi="hi-IN"/>
              </w:rPr>
              <w:t>Dated:</w:t>
            </w:r>
          </w:p>
          <w:p w14:paraId="102DA651" w14:textId="64E93F9E" w:rsidR="002C78DB" w:rsidRPr="00361782" w:rsidRDefault="00997F97" w:rsidP="00E401B3">
            <w:pPr>
              <w:tabs>
                <w:tab w:val="left" w:pos="5310"/>
              </w:tabs>
              <w:spacing w:line="276" w:lineRule="auto"/>
              <w:jc w:val="center"/>
              <w:rPr>
                <w:rFonts w:ascii="Arial" w:hAnsi="Arial" w:cs="Arial"/>
                <w:sz w:val="22"/>
                <w:szCs w:val="22"/>
                <w:lang w:bidi="hi-IN"/>
              </w:rPr>
            </w:pPr>
            <w:r w:rsidRPr="00361782">
              <w:rPr>
                <w:rFonts w:ascii="Arial" w:hAnsi="Arial" w:cs="Arial"/>
                <w:sz w:val="22"/>
                <w:szCs w:val="22"/>
                <w:lang w:bidi="hi-IN"/>
              </w:rPr>
              <w:t>28/06/2011</w:t>
            </w:r>
          </w:p>
        </w:tc>
      </w:tr>
      <w:tr w:rsidR="002C78DB" w:rsidRPr="009509E5" w14:paraId="3DF4EB3E" w14:textId="77777777" w:rsidTr="000D379B">
        <w:trPr>
          <w:gridAfter w:val="2"/>
          <w:wAfter w:w="48" w:type="dxa"/>
          <w:trHeight w:val="41"/>
          <w:jc w:val="center"/>
        </w:trPr>
        <w:tc>
          <w:tcPr>
            <w:tcW w:w="1005" w:type="dxa"/>
            <w:vMerge/>
          </w:tcPr>
          <w:p w14:paraId="6319B234"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6BD65399"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14" w:type="dxa"/>
                <w:gridSpan w:val="3"/>
                <w:tcBorders>
                  <w:top w:val="single" w:sz="8" w:space="0" w:color="auto"/>
                  <w:bottom w:val="single" w:sz="8" w:space="0" w:color="auto"/>
                </w:tcBorders>
              </w:tcPr>
              <w:p w14:paraId="18520534" w14:textId="77777777" w:rsidR="002C78DB" w:rsidRPr="00AB6785" w:rsidRDefault="00004C62" w:rsidP="004C537E">
                <w:pPr>
                  <w:jc w:val="center"/>
                  <w:rPr>
                    <w:rFonts w:ascii="Arial" w:hAnsi="Arial" w:cs="Arial"/>
                    <w:sz w:val="22"/>
                    <w:szCs w:val="22"/>
                  </w:rPr>
                </w:pPr>
                <w:r>
                  <w:rPr>
                    <w:rFonts w:ascii="Arial" w:hAnsi="Arial" w:cs="Arial"/>
                    <w:sz w:val="22"/>
                    <w:szCs w:val="22"/>
                  </w:rPr>
                  <w:t>Project Approval Documents</w:t>
                </w:r>
              </w:p>
            </w:tc>
          </w:sdtContent>
        </w:sdt>
        <w:tc>
          <w:tcPr>
            <w:tcW w:w="2070" w:type="dxa"/>
            <w:gridSpan w:val="2"/>
            <w:tcBorders>
              <w:top w:val="single" w:sz="8" w:space="0" w:color="auto"/>
              <w:bottom w:val="single" w:sz="8" w:space="0" w:color="auto"/>
            </w:tcBorders>
            <w:vAlign w:val="center"/>
          </w:tcPr>
          <w:p w14:paraId="1D9E4FAB" w14:textId="77777777" w:rsidR="002C78DB" w:rsidRPr="00361782" w:rsidRDefault="00563DD1" w:rsidP="00563DD1">
            <w:pPr>
              <w:jc w:val="center"/>
              <w:rPr>
                <w:rFonts w:ascii="Arial" w:hAnsi="Arial" w:cs="Arial"/>
                <w:sz w:val="22"/>
                <w:szCs w:val="22"/>
              </w:rPr>
            </w:pPr>
            <w:r w:rsidRPr="00361782">
              <w:rPr>
                <w:rFonts w:ascii="Arial" w:hAnsi="Arial" w:cs="Arial"/>
                <w:sz w:val="22"/>
                <w:szCs w:val="22"/>
              </w:rPr>
              <w:t>RERA certificate</w:t>
            </w:r>
          </w:p>
        </w:tc>
        <w:tc>
          <w:tcPr>
            <w:tcW w:w="2019" w:type="dxa"/>
            <w:gridSpan w:val="2"/>
            <w:tcBorders>
              <w:top w:val="single" w:sz="8" w:space="0" w:color="auto"/>
              <w:bottom w:val="single" w:sz="8" w:space="0" w:color="auto"/>
            </w:tcBorders>
          </w:tcPr>
          <w:p w14:paraId="5D631A4D" w14:textId="77777777" w:rsidR="002C78DB" w:rsidRPr="00361782" w:rsidRDefault="00563DD1" w:rsidP="00563DD1">
            <w:pPr>
              <w:spacing w:line="276" w:lineRule="auto"/>
              <w:jc w:val="center"/>
              <w:rPr>
                <w:rFonts w:ascii="Arial" w:hAnsi="Arial" w:cs="Arial"/>
                <w:sz w:val="22"/>
                <w:szCs w:val="22"/>
              </w:rPr>
            </w:pPr>
            <w:r w:rsidRPr="00361782">
              <w:rPr>
                <w:rFonts w:ascii="Arial" w:hAnsi="Arial" w:cs="Arial"/>
                <w:sz w:val="22"/>
                <w:szCs w:val="22"/>
              </w:rPr>
              <w:t>Dated: 21/09</w:t>
            </w:r>
            <w:r w:rsidR="0049081D" w:rsidRPr="00361782">
              <w:rPr>
                <w:rFonts w:ascii="Arial" w:hAnsi="Arial" w:cs="Arial"/>
                <w:sz w:val="22"/>
                <w:szCs w:val="22"/>
              </w:rPr>
              <w:t>/202</w:t>
            </w:r>
            <w:r w:rsidRPr="00361782">
              <w:rPr>
                <w:rFonts w:ascii="Arial" w:hAnsi="Arial" w:cs="Arial"/>
                <w:sz w:val="22"/>
                <w:szCs w:val="22"/>
              </w:rPr>
              <w:t>1</w:t>
            </w:r>
          </w:p>
        </w:tc>
      </w:tr>
      <w:tr w:rsidR="002C78DB" w:rsidRPr="009509E5" w14:paraId="058A1979" w14:textId="77777777" w:rsidTr="000D379B">
        <w:trPr>
          <w:gridAfter w:val="2"/>
          <w:wAfter w:w="48" w:type="dxa"/>
          <w:trHeight w:val="41"/>
          <w:jc w:val="center"/>
        </w:trPr>
        <w:tc>
          <w:tcPr>
            <w:tcW w:w="1005" w:type="dxa"/>
            <w:vMerge/>
          </w:tcPr>
          <w:p w14:paraId="77F1793E"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5C549EB" w14:textId="77777777" w:rsidR="002C78DB" w:rsidRPr="005154BC" w:rsidRDefault="002C78DB" w:rsidP="004C537E">
            <w:pPr>
              <w:spacing w:line="276" w:lineRule="auto"/>
              <w:jc w:val="center"/>
              <w:rPr>
                <w:rFonts w:ascii="Arial" w:hAnsi="Arial" w:cs="Arial"/>
                <w:sz w:val="22"/>
                <w:szCs w:val="20"/>
              </w:rPr>
            </w:pPr>
          </w:p>
        </w:tc>
        <w:tc>
          <w:tcPr>
            <w:tcW w:w="2414" w:type="dxa"/>
            <w:gridSpan w:val="3"/>
            <w:tcBorders>
              <w:top w:val="single" w:sz="8" w:space="0" w:color="auto"/>
              <w:bottom w:val="single" w:sz="8" w:space="0" w:color="auto"/>
            </w:tcBorders>
          </w:tcPr>
          <w:p w14:paraId="7CB182BA" w14:textId="77777777" w:rsidR="002C78DB" w:rsidRPr="00AB6785" w:rsidRDefault="00F16FD2"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004C62">
                  <w:rPr>
                    <w:rFonts w:ascii="Arial" w:hAnsi="Arial" w:cs="Arial"/>
                    <w:sz w:val="22"/>
                    <w:szCs w:val="22"/>
                  </w:rPr>
                  <w:t>Approved Map</w:t>
                </w:r>
              </w:sdtContent>
            </w:sdt>
            <w:r w:rsidR="002C78DB">
              <w:rPr>
                <w:rFonts w:ascii="Arial" w:hAnsi="Arial" w:cs="Arial"/>
                <w:sz w:val="22"/>
                <w:szCs w:val="22"/>
              </w:rPr>
              <w:t xml:space="preserve"> (Revised)</w:t>
            </w:r>
          </w:p>
        </w:tc>
        <w:tc>
          <w:tcPr>
            <w:tcW w:w="2070" w:type="dxa"/>
            <w:gridSpan w:val="2"/>
            <w:tcBorders>
              <w:top w:val="single" w:sz="8" w:space="0" w:color="auto"/>
              <w:bottom w:val="single" w:sz="8" w:space="0" w:color="auto"/>
            </w:tcBorders>
            <w:vAlign w:val="center"/>
          </w:tcPr>
          <w:p w14:paraId="40F108EA" w14:textId="77777777" w:rsidR="00997F97" w:rsidRPr="00361782" w:rsidRDefault="00997F97" w:rsidP="00997F97">
            <w:pPr>
              <w:tabs>
                <w:tab w:val="left" w:pos="5310"/>
              </w:tabs>
              <w:spacing w:line="276" w:lineRule="auto"/>
              <w:jc w:val="center"/>
              <w:rPr>
                <w:rFonts w:ascii="Arial" w:hAnsi="Arial" w:cs="Arial"/>
                <w:sz w:val="22"/>
                <w:szCs w:val="22"/>
                <w:lang w:bidi="hi-IN"/>
              </w:rPr>
            </w:pPr>
            <w:r w:rsidRPr="00361782">
              <w:rPr>
                <w:rFonts w:ascii="Arial" w:hAnsi="Arial" w:cs="Arial"/>
                <w:sz w:val="22"/>
                <w:szCs w:val="22"/>
                <w:lang w:bidi="hi-IN"/>
              </w:rPr>
              <w:t>Renewal of License No. 59 of 2011</w:t>
            </w:r>
          </w:p>
          <w:p w14:paraId="79EFCFD9" w14:textId="77777777" w:rsidR="002C78DB" w:rsidRPr="00361782" w:rsidRDefault="002C78DB" w:rsidP="00997F97">
            <w:pPr>
              <w:pStyle w:val="TableParagraph"/>
              <w:jc w:val="center"/>
            </w:pPr>
          </w:p>
        </w:tc>
        <w:tc>
          <w:tcPr>
            <w:tcW w:w="2019" w:type="dxa"/>
            <w:gridSpan w:val="2"/>
            <w:tcBorders>
              <w:top w:val="single" w:sz="8" w:space="0" w:color="auto"/>
              <w:bottom w:val="single" w:sz="8" w:space="0" w:color="auto"/>
            </w:tcBorders>
          </w:tcPr>
          <w:p w14:paraId="0005A5AE" w14:textId="77777777" w:rsidR="00997F97" w:rsidRPr="00361782" w:rsidRDefault="00997F97" w:rsidP="00997F97">
            <w:pPr>
              <w:tabs>
                <w:tab w:val="left" w:pos="5310"/>
              </w:tabs>
              <w:spacing w:line="276" w:lineRule="auto"/>
              <w:jc w:val="center"/>
              <w:rPr>
                <w:rFonts w:ascii="Arial" w:hAnsi="Arial" w:cs="Arial"/>
                <w:sz w:val="22"/>
                <w:szCs w:val="22"/>
                <w:lang w:bidi="hi-IN"/>
              </w:rPr>
            </w:pPr>
            <w:r w:rsidRPr="00361782">
              <w:rPr>
                <w:rFonts w:ascii="Arial" w:hAnsi="Arial" w:cs="Arial"/>
                <w:sz w:val="22"/>
                <w:szCs w:val="22"/>
                <w:lang w:bidi="hi-IN"/>
              </w:rPr>
              <w:t>Dated:12/08/2021</w:t>
            </w:r>
          </w:p>
          <w:p w14:paraId="73B1C2C6" w14:textId="77777777" w:rsidR="002C78DB" w:rsidRPr="00361782" w:rsidRDefault="00997F97" w:rsidP="00997F97">
            <w:pPr>
              <w:jc w:val="center"/>
              <w:rPr>
                <w:rFonts w:ascii="Arial" w:eastAsiaTheme="minorHAnsi" w:hAnsi="Arial" w:cs="Arial"/>
                <w:sz w:val="22"/>
                <w:szCs w:val="22"/>
              </w:rPr>
            </w:pPr>
            <w:proofErr w:type="spellStart"/>
            <w:r w:rsidRPr="00361782">
              <w:rPr>
                <w:rFonts w:ascii="Arial" w:hAnsi="Arial" w:cs="Arial"/>
                <w:sz w:val="22"/>
                <w:szCs w:val="22"/>
                <w:lang w:bidi="hi-IN"/>
              </w:rPr>
              <w:t>Endst.No</w:t>
            </w:r>
            <w:proofErr w:type="spellEnd"/>
            <w:r w:rsidRPr="00361782">
              <w:rPr>
                <w:rFonts w:ascii="Arial" w:hAnsi="Arial" w:cs="Arial"/>
                <w:sz w:val="22"/>
                <w:szCs w:val="22"/>
                <w:lang w:bidi="hi-IN"/>
              </w:rPr>
              <w:t>. LC-2523-V-JE(DS)-2021/19529</w:t>
            </w:r>
            <w:sdt>
              <w:sdtPr>
                <w:id w:val="1918819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004C62" w:rsidRPr="00361782">
                  <w:t>NA</w:t>
                </w:r>
              </w:sdtContent>
            </w:sdt>
          </w:p>
        </w:tc>
      </w:tr>
      <w:tr w:rsidR="002C78DB" w:rsidRPr="009509E5" w14:paraId="3847F046" w14:textId="77777777" w:rsidTr="000D379B">
        <w:trPr>
          <w:gridAfter w:val="2"/>
          <w:wAfter w:w="48" w:type="dxa"/>
          <w:trHeight w:val="41"/>
          <w:jc w:val="center"/>
        </w:trPr>
        <w:tc>
          <w:tcPr>
            <w:tcW w:w="1005" w:type="dxa"/>
            <w:vMerge/>
          </w:tcPr>
          <w:p w14:paraId="1DFFFBD2"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06C57FF"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414" w:type="dxa"/>
                <w:gridSpan w:val="3"/>
                <w:tcBorders>
                  <w:top w:val="single" w:sz="8" w:space="0" w:color="auto"/>
                  <w:bottom w:val="single" w:sz="8" w:space="0" w:color="auto"/>
                </w:tcBorders>
              </w:tcPr>
              <w:p w14:paraId="577887A9" w14:textId="77777777" w:rsidR="002C78DB" w:rsidRDefault="00004C62" w:rsidP="004C537E">
                <w:pPr>
                  <w:jc w:val="center"/>
                </w:pPr>
                <w:r>
                  <w:rPr>
                    <w:rFonts w:ascii="Arial" w:hAnsi="Arial" w:cs="Arial"/>
                    <w:sz w:val="22"/>
                    <w:szCs w:val="20"/>
                  </w:rPr>
                  <w:t>Occupation Certificate</w:t>
                </w:r>
              </w:p>
            </w:tc>
          </w:sdtContent>
        </w:sdt>
        <w:tc>
          <w:tcPr>
            <w:tcW w:w="2070" w:type="dxa"/>
            <w:gridSpan w:val="2"/>
            <w:tcBorders>
              <w:top w:val="single" w:sz="8" w:space="0" w:color="auto"/>
              <w:bottom w:val="single" w:sz="8" w:space="0" w:color="auto"/>
            </w:tcBorders>
          </w:tcPr>
          <w:p w14:paraId="45F936D0" w14:textId="77777777" w:rsidR="002C78DB" w:rsidRPr="00361782" w:rsidRDefault="00BF2C65" w:rsidP="004C537E">
            <w:pPr>
              <w:jc w:val="center"/>
              <w:rPr>
                <w:rFonts w:ascii="Arial" w:hAnsi="Arial" w:cs="Arial"/>
                <w:sz w:val="22"/>
                <w:szCs w:val="22"/>
              </w:rPr>
            </w:pPr>
            <w:r w:rsidRPr="00361782">
              <w:rPr>
                <w:rFonts w:ascii="Arial" w:hAnsi="Arial" w:cs="Arial"/>
                <w:sz w:val="22"/>
                <w:szCs w:val="22"/>
              </w:rPr>
              <w:t>NA</w:t>
            </w:r>
          </w:p>
        </w:tc>
        <w:tc>
          <w:tcPr>
            <w:tcW w:w="2019" w:type="dxa"/>
            <w:gridSpan w:val="2"/>
            <w:tcBorders>
              <w:top w:val="single" w:sz="8" w:space="0" w:color="auto"/>
              <w:bottom w:val="single" w:sz="8" w:space="0" w:color="auto"/>
            </w:tcBorders>
          </w:tcPr>
          <w:p w14:paraId="04B89565" w14:textId="77777777" w:rsidR="002C78DB" w:rsidRPr="00361782" w:rsidRDefault="00402B30" w:rsidP="00AB6785">
            <w:pPr>
              <w:spacing w:line="276" w:lineRule="auto"/>
              <w:jc w:val="center"/>
              <w:rPr>
                <w:rFonts w:ascii="Arial" w:hAnsi="Arial" w:cs="Arial"/>
                <w:sz w:val="22"/>
                <w:szCs w:val="22"/>
              </w:rPr>
            </w:pPr>
            <w:r w:rsidRPr="00361782">
              <w:rPr>
                <w:rFonts w:ascii="Arial" w:hAnsi="Arial" w:cs="Arial"/>
                <w:sz w:val="22"/>
                <w:szCs w:val="22"/>
              </w:rPr>
              <w:t>--</w:t>
            </w:r>
          </w:p>
        </w:tc>
      </w:tr>
      <w:tr w:rsidR="002C78DB" w:rsidRPr="009509E5" w14:paraId="158F0D3D" w14:textId="77777777" w:rsidTr="000D379B">
        <w:trPr>
          <w:gridAfter w:val="2"/>
          <w:wAfter w:w="48" w:type="dxa"/>
          <w:trHeight w:val="41"/>
          <w:jc w:val="center"/>
        </w:trPr>
        <w:tc>
          <w:tcPr>
            <w:tcW w:w="1005" w:type="dxa"/>
            <w:vMerge/>
          </w:tcPr>
          <w:p w14:paraId="3AD98A31"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46974EB2" w14:textId="77777777" w:rsidR="002C78DB" w:rsidRPr="005154BC" w:rsidRDefault="002C78DB" w:rsidP="004C537E">
            <w:pPr>
              <w:spacing w:line="276" w:lineRule="auto"/>
              <w:jc w:val="center"/>
              <w:rPr>
                <w:rFonts w:ascii="Arial" w:hAnsi="Arial" w:cs="Arial"/>
                <w:sz w:val="22"/>
                <w:szCs w:val="20"/>
              </w:rPr>
            </w:pPr>
          </w:p>
        </w:tc>
        <w:tc>
          <w:tcPr>
            <w:tcW w:w="2414" w:type="dxa"/>
            <w:gridSpan w:val="3"/>
            <w:tcBorders>
              <w:top w:val="single" w:sz="8" w:space="0" w:color="auto"/>
              <w:bottom w:val="single" w:sz="8" w:space="0" w:color="auto"/>
            </w:tcBorders>
          </w:tcPr>
          <w:p w14:paraId="35B2D4C9" w14:textId="77777777" w:rsidR="002C78DB" w:rsidRDefault="002C78DB" w:rsidP="004C537E">
            <w:pPr>
              <w:jc w:val="center"/>
              <w:rPr>
                <w:rFonts w:ascii="Arial" w:hAnsi="Arial" w:cs="Arial"/>
                <w:sz w:val="22"/>
                <w:szCs w:val="20"/>
              </w:rPr>
            </w:pPr>
            <w:r>
              <w:rPr>
                <w:rFonts w:ascii="Arial" w:hAnsi="Arial" w:cs="Arial"/>
                <w:sz w:val="22"/>
                <w:szCs w:val="20"/>
              </w:rPr>
              <w:t>Other NOC’s</w:t>
            </w:r>
          </w:p>
        </w:tc>
        <w:tc>
          <w:tcPr>
            <w:tcW w:w="2070" w:type="dxa"/>
            <w:gridSpan w:val="2"/>
            <w:tcBorders>
              <w:top w:val="single" w:sz="8" w:space="0" w:color="auto"/>
              <w:bottom w:val="single" w:sz="8" w:space="0" w:color="auto"/>
            </w:tcBorders>
          </w:tcPr>
          <w:p w14:paraId="2899FFDC" w14:textId="77777777" w:rsidR="002C78DB" w:rsidRPr="00361782" w:rsidRDefault="00BF2C65" w:rsidP="004C537E">
            <w:pPr>
              <w:jc w:val="center"/>
              <w:rPr>
                <w:rFonts w:ascii="Arial" w:hAnsi="Arial" w:cs="Arial"/>
                <w:sz w:val="22"/>
                <w:szCs w:val="22"/>
              </w:rPr>
            </w:pPr>
            <w:r w:rsidRPr="00361782">
              <w:rPr>
                <w:rFonts w:ascii="Arial" w:hAnsi="Arial" w:cs="Arial"/>
                <w:sz w:val="22"/>
                <w:szCs w:val="22"/>
              </w:rPr>
              <w:t>Other NOC’s and approvals</w:t>
            </w:r>
          </w:p>
        </w:tc>
        <w:tc>
          <w:tcPr>
            <w:tcW w:w="2019" w:type="dxa"/>
            <w:gridSpan w:val="2"/>
            <w:tcBorders>
              <w:top w:val="single" w:sz="8" w:space="0" w:color="auto"/>
              <w:bottom w:val="single" w:sz="8" w:space="0" w:color="auto"/>
            </w:tcBorders>
          </w:tcPr>
          <w:p w14:paraId="36F9506C" w14:textId="77777777" w:rsidR="002C78DB" w:rsidRPr="00361782" w:rsidRDefault="002C78DB" w:rsidP="00AB6785">
            <w:pPr>
              <w:spacing w:line="276" w:lineRule="auto"/>
              <w:jc w:val="center"/>
              <w:rPr>
                <w:rFonts w:ascii="Arial" w:hAnsi="Arial" w:cs="Arial"/>
                <w:sz w:val="22"/>
                <w:szCs w:val="22"/>
              </w:rPr>
            </w:pPr>
            <w:r w:rsidRPr="00361782">
              <w:rPr>
                <w:rFonts w:ascii="Arial" w:hAnsi="Arial" w:cs="Arial"/>
                <w:sz w:val="22"/>
                <w:szCs w:val="22"/>
              </w:rPr>
              <w:t>-</w:t>
            </w:r>
            <w:r w:rsidR="00402B30" w:rsidRPr="00361782">
              <w:rPr>
                <w:rFonts w:ascii="Arial" w:hAnsi="Arial" w:cs="Arial"/>
                <w:sz w:val="22"/>
                <w:szCs w:val="22"/>
              </w:rPr>
              <w:t>-</w:t>
            </w:r>
          </w:p>
        </w:tc>
      </w:tr>
      <w:tr w:rsidR="002C78DB" w:rsidRPr="006E0B5F" w14:paraId="1812941F" w14:textId="77777777" w:rsidTr="00BB7A3D">
        <w:trPr>
          <w:gridAfter w:val="2"/>
          <w:wAfter w:w="48" w:type="dxa"/>
          <w:trHeight w:val="70"/>
          <w:jc w:val="center"/>
        </w:trPr>
        <w:tc>
          <w:tcPr>
            <w:tcW w:w="1005" w:type="dxa"/>
            <w:vMerge w:val="restart"/>
            <w:tcBorders>
              <w:top w:val="single" w:sz="8" w:space="0" w:color="auto"/>
            </w:tcBorders>
          </w:tcPr>
          <w:p w14:paraId="2BFB940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69E911" w14:textId="77777777" w:rsidR="002C78DB" w:rsidRPr="005154BC" w:rsidRDefault="002C78D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gridSpan w:val="2"/>
                <w:tcBorders>
                  <w:top w:val="single" w:sz="8" w:space="0" w:color="auto"/>
                </w:tcBorders>
              </w:tcPr>
              <w:p w14:paraId="131F10F0" w14:textId="77777777" w:rsidR="002C78DB" w:rsidRPr="00A33AB6" w:rsidRDefault="002C78D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1E3DBE58F9A84462886A53182A8C4416"/>
              </w:placeholder>
            </w:sdtPr>
            <w:sdtEndPr/>
            <w:sdtContent>
              <w:sdt>
                <w:sdtPr>
                  <w:rPr>
                    <w:rFonts w:ascii="Arial" w:hAnsi="Arial" w:cs="Arial"/>
                    <w:sz w:val="22"/>
                    <w:lang w:val="en-IN" w:eastAsia="en-IN"/>
                  </w:rPr>
                  <w:id w:val="-110284725"/>
                  <w:placeholder>
                    <w:docPart w:val="1E3DBE58F9A84462886A53182A8C4416"/>
                  </w:placeholder>
                </w:sdtPr>
                <w:sdtEndPr/>
                <w:sdtContent>
                  <w:sdt>
                    <w:sdtPr>
                      <w:rPr>
                        <w:rFonts w:ascii="Arial" w:hAnsi="Arial" w:cs="Arial"/>
                        <w:sz w:val="22"/>
                        <w:lang w:val="en-IN" w:eastAsia="en-IN"/>
                      </w:rPr>
                      <w:id w:val="494765226"/>
                      <w:lock w:val="sdtContentLocked"/>
                      <w:placeholder>
                        <w:docPart w:val="1E3DBE58F9A84462886A53182A8C4416"/>
                      </w:placeholder>
                    </w:sdtPr>
                    <w:sdtEndPr/>
                    <w:sdtContent>
                      <w:p w14:paraId="29D9800F" w14:textId="77777777" w:rsidR="002C78DB" w:rsidRPr="00A33AB6" w:rsidRDefault="002C78D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C78DB" w:rsidRPr="006E0B5F" w14:paraId="45E22DF8" w14:textId="77777777" w:rsidTr="00BB7A3D">
        <w:trPr>
          <w:gridAfter w:val="2"/>
          <w:wAfter w:w="48" w:type="dxa"/>
          <w:trHeight w:val="60"/>
          <w:jc w:val="center"/>
        </w:trPr>
        <w:tc>
          <w:tcPr>
            <w:tcW w:w="1005" w:type="dxa"/>
            <w:vMerge/>
          </w:tcPr>
          <w:p w14:paraId="1BC9267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ED5FF86"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gridSpan w:val="2"/>
                    <w:tcBorders>
                      <w:top w:val="single" w:sz="8" w:space="0" w:color="auto"/>
                    </w:tcBorders>
                  </w:tcPr>
                  <w:p w14:paraId="42B86C0E"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E3DBE58F9A84462886A53182A8C4416"/>
              </w:placeholder>
            </w:sdtPr>
            <w:sdtEndPr/>
            <w:sdtContent>
              <w:p w14:paraId="38162DA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1D523A" w:rsidRPr="006E0B5F" w14:paraId="3CDE6AD7" w14:textId="77777777" w:rsidTr="00BB7A3D">
        <w:trPr>
          <w:gridAfter w:val="2"/>
          <w:wAfter w:w="48" w:type="dxa"/>
          <w:trHeight w:val="48"/>
          <w:jc w:val="center"/>
        </w:trPr>
        <w:tc>
          <w:tcPr>
            <w:tcW w:w="1005" w:type="dxa"/>
            <w:vMerge/>
          </w:tcPr>
          <w:p w14:paraId="110A55D1" w14:textId="77777777" w:rsidR="001D523A" w:rsidRPr="005154BC" w:rsidRDefault="001D523A" w:rsidP="00441B97">
            <w:pPr>
              <w:numPr>
                <w:ilvl w:val="0"/>
                <w:numId w:val="2"/>
              </w:numPr>
              <w:spacing w:line="276" w:lineRule="auto"/>
              <w:rPr>
                <w:rFonts w:ascii="Arial" w:hAnsi="Arial" w:cs="Arial"/>
                <w:sz w:val="22"/>
                <w:szCs w:val="22"/>
              </w:rPr>
            </w:pPr>
          </w:p>
        </w:tc>
        <w:tc>
          <w:tcPr>
            <w:tcW w:w="3686" w:type="dxa"/>
            <w:vMerge/>
          </w:tcPr>
          <w:p w14:paraId="548AFAC8" w14:textId="77777777" w:rsidR="001D523A" w:rsidRPr="005154BC" w:rsidRDefault="001D523A" w:rsidP="00174954">
            <w:pPr>
              <w:spacing w:line="276" w:lineRule="auto"/>
              <w:rPr>
                <w:rFonts w:ascii="Arial" w:hAnsi="Arial" w:cs="Arial"/>
                <w:bCs/>
                <w:sz w:val="22"/>
                <w:szCs w:val="22"/>
              </w:rPr>
            </w:pPr>
          </w:p>
        </w:tc>
        <w:sdt>
          <w:sdtPr>
            <w:rPr>
              <w:rFonts w:ascii="Arial" w:hAnsi="Arial" w:cs="Arial"/>
              <w:sz w:val="22"/>
              <w:szCs w:val="22"/>
            </w:rPr>
            <w:id w:val="-1031492807"/>
          </w:sdtPr>
          <w:sdtEndPr/>
          <w:sdtContent>
            <w:tc>
              <w:tcPr>
                <w:tcW w:w="709" w:type="dxa"/>
                <w:gridSpan w:val="2"/>
                <w:tcBorders>
                  <w:top w:val="single" w:sz="8" w:space="0" w:color="auto"/>
                </w:tcBorders>
              </w:tcPr>
              <w:p w14:paraId="72C3ABE9" w14:textId="77777777" w:rsidR="001D523A" w:rsidRPr="00A33AB6" w:rsidRDefault="001D523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5E66C17340174B578EED18FFAE72B3D8"/>
              </w:placeholder>
            </w:sdtPr>
            <w:sdtEndPr/>
            <w:sdtContent>
              <w:p w14:paraId="57A70101" w14:textId="77777777" w:rsidR="001D523A" w:rsidRPr="00A33AB6" w:rsidRDefault="00F16FD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66C17340174B578EED18FFAE72B3D8"/>
                    </w:placeholder>
                  </w:sdtPr>
                  <w:sdtEndPr/>
                  <w:sdtContent>
                    <w:r w:rsidR="001D523A">
                      <w:rPr>
                        <w:rFonts w:ascii="Arial" w:hAnsi="Arial" w:cs="Arial"/>
                        <w:sz w:val="22"/>
                        <w:lang w:val="en-IN" w:eastAsia="en-IN"/>
                      </w:rPr>
                      <w:t>Identified by</w:t>
                    </w:r>
                    <w:r w:rsidR="001D523A" w:rsidRPr="00A33AB6">
                      <w:rPr>
                        <w:rFonts w:ascii="Arial" w:hAnsi="Arial" w:cs="Arial"/>
                        <w:sz w:val="22"/>
                        <w:lang w:val="en-IN" w:eastAsia="en-IN"/>
                      </w:rPr>
                      <w:t xml:space="preserve"> the</w:t>
                    </w:r>
                    <w:r w:rsidR="001D523A">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004C62">
                      <w:rPr>
                        <w:rFonts w:ascii="Arial" w:hAnsi="Arial" w:cs="Arial"/>
                        <w:sz w:val="22"/>
                        <w:lang w:val="en-IN" w:eastAsia="en-IN"/>
                      </w:rPr>
                      <w:t>Owner's</w:t>
                    </w:r>
                  </w:sdtContent>
                </w:sdt>
                <w:sdt>
                  <w:sdtPr>
                    <w:rPr>
                      <w:rFonts w:ascii="Arial" w:hAnsi="Arial" w:cs="Arial"/>
                      <w:sz w:val="22"/>
                      <w:lang w:val="en-IN" w:eastAsia="en-IN"/>
                    </w:rPr>
                    <w:id w:val="448673825"/>
                    <w:placeholder>
                      <w:docPart w:val="5E66C17340174B578EED18FFAE72B3D8"/>
                    </w:placeholder>
                  </w:sdtPr>
                  <w:sdtEndPr/>
                  <w:sdtContent>
                    <w:r w:rsidR="001D523A">
                      <w:rPr>
                        <w:rFonts w:ascii="Arial" w:hAnsi="Arial" w:cs="Arial"/>
                        <w:sz w:val="22"/>
                        <w:lang w:val="en-IN" w:eastAsia="en-IN"/>
                      </w:rPr>
                      <w:t xml:space="preserve"> representative</w:t>
                    </w:r>
                  </w:sdtContent>
                </w:sdt>
              </w:p>
            </w:sdtContent>
          </w:sdt>
        </w:tc>
      </w:tr>
      <w:tr w:rsidR="002C78DB" w:rsidRPr="006E0B5F" w14:paraId="09B5FF1F" w14:textId="77777777" w:rsidTr="00BB7A3D">
        <w:trPr>
          <w:gridAfter w:val="2"/>
          <w:wAfter w:w="48" w:type="dxa"/>
          <w:trHeight w:val="48"/>
          <w:jc w:val="center"/>
        </w:trPr>
        <w:tc>
          <w:tcPr>
            <w:tcW w:w="1005" w:type="dxa"/>
            <w:vMerge/>
          </w:tcPr>
          <w:p w14:paraId="3BB58E0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3F1666CE"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287234654"/>
          </w:sdtPr>
          <w:sdtEndPr/>
          <w:sdtContent>
            <w:tc>
              <w:tcPr>
                <w:tcW w:w="709" w:type="dxa"/>
                <w:gridSpan w:val="2"/>
                <w:tcBorders>
                  <w:top w:val="single" w:sz="8" w:space="0" w:color="auto"/>
                </w:tcBorders>
              </w:tcPr>
              <w:p w14:paraId="5972B285" w14:textId="016DB457" w:rsidR="002C78DB" w:rsidRPr="00A33AB6" w:rsidRDefault="00060BDD"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E3DBE58F9A84462886A53182A8C4416"/>
              </w:placeholder>
            </w:sdtPr>
            <w:sdtEndPr/>
            <w:sdtContent>
              <w:p w14:paraId="20376F4F"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C78DB" w:rsidRPr="006E0B5F" w14:paraId="47B12848" w14:textId="77777777" w:rsidTr="00BB7A3D">
        <w:trPr>
          <w:gridAfter w:val="2"/>
          <w:wAfter w:w="48" w:type="dxa"/>
          <w:trHeight w:val="48"/>
          <w:jc w:val="center"/>
        </w:trPr>
        <w:tc>
          <w:tcPr>
            <w:tcW w:w="1005" w:type="dxa"/>
            <w:vMerge/>
          </w:tcPr>
          <w:p w14:paraId="2608FE70"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4215CEAD"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gridSpan w:val="2"/>
                <w:tcBorders>
                  <w:top w:val="single" w:sz="8" w:space="0" w:color="auto"/>
                </w:tcBorders>
              </w:tcPr>
              <w:p w14:paraId="59A6A155" w14:textId="77777777" w:rsidR="002C78DB" w:rsidRPr="00A33AB6" w:rsidRDefault="002C78D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E3DBE58F9A84462886A53182A8C4416"/>
              </w:placeholder>
            </w:sdtPr>
            <w:sdtEndPr/>
            <w:sdtContent>
              <w:p w14:paraId="68881597"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C78DB" w:rsidRPr="006E0B5F" w14:paraId="1703C6C8" w14:textId="77777777" w:rsidTr="00BB7A3D">
        <w:trPr>
          <w:gridAfter w:val="2"/>
          <w:wAfter w:w="48" w:type="dxa"/>
          <w:trHeight w:val="121"/>
          <w:jc w:val="center"/>
        </w:trPr>
        <w:tc>
          <w:tcPr>
            <w:tcW w:w="1005" w:type="dxa"/>
            <w:vMerge/>
          </w:tcPr>
          <w:p w14:paraId="7263379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63593343"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gridSpan w:val="2"/>
                <w:tcBorders>
                  <w:top w:val="single" w:sz="8" w:space="0" w:color="auto"/>
                </w:tcBorders>
              </w:tcPr>
              <w:p w14:paraId="70107837"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E3DBE58F9A84462886A53182A8C4416"/>
              </w:placeholder>
            </w:sdtPr>
            <w:sdtEndPr/>
            <w:sdtContent>
              <w:p w14:paraId="42E0BEE1"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4307A2F7" w14:textId="77777777" w:rsidR="002C78DB" w:rsidRPr="005154BC" w:rsidRDefault="002C78DB" w:rsidP="001C557A">
            <w:pPr>
              <w:spacing w:line="276" w:lineRule="auto"/>
              <w:rPr>
                <w:rFonts w:ascii="Arial" w:hAnsi="Arial" w:cs="Arial"/>
                <w:sz w:val="22"/>
                <w:szCs w:val="20"/>
              </w:rPr>
            </w:pPr>
            <w:r>
              <w:rPr>
                <w:rFonts w:ascii="Arial" w:hAnsi="Arial" w:cs="Arial"/>
                <w:sz w:val="22"/>
                <w:szCs w:val="20"/>
              </w:rPr>
              <w:t>NA</w:t>
            </w:r>
          </w:p>
        </w:tc>
      </w:tr>
      <w:tr w:rsidR="00CE29F6" w14:paraId="1603B2CD" w14:textId="77777777" w:rsidTr="00F15722">
        <w:trPr>
          <w:gridAfter w:val="1"/>
          <w:wAfter w:w="24" w:type="dxa"/>
          <w:trHeight w:val="350"/>
          <w:jc w:val="center"/>
        </w:trPr>
        <w:tc>
          <w:tcPr>
            <w:tcW w:w="1005" w:type="dxa"/>
            <w:shd w:val="clear" w:color="auto" w:fill="C6D9F1" w:themeFill="text2" w:themeFillTint="33"/>
            <w:vAlign w:val="center"/>
          </w:tcPr>
          <w:p w14:paraId="680A704F" w14:textId="7FC41071" w:rsidR="00CE29F6" w:rsidRDefault="00CE29F6" w:rsidP="00F15722">
            <w:pPr>
              <w:numPr>
                <w:ilvl w:val="0"/>
                <w:numId w:val="1"/>
              </w:numPr>
              <w:spacing w:line="276" w:lineRule="auto"/>
              <w:jc w:val="center"/>
              <w:rPr>
                <w:rFonts w:ascii="Arial" w:hAnsi="Arial" w:cs="Arial"/>
              </w:rPr>
            </w:pPr>
          </w:p>
        </w:tc>
        <w:tc>
          <w:tcPr>
            <w:tcW w:w="10213" w:type="dxa"/>
            <w:gridSpan w:val="9"/>
            <w:tcBorders>
              <w:bottom w:val="single" w:sz="8" w:space="0" w:color="auto"/>
            </w:tcBorders>
            <w:shd w:val="clear" w:color="auto" w:fill="C6D9F1" w:themeFill="text2" w:themeFillTint="33"/>
            <w:vAlign w:val="center"/>
          </w:tcPr>
          <w:p w14:paraId="73837A9C"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6249409C" w14:textId="77777777" w:rsidTr="00F15722">
        <w:trPr>
          <w:gridAfter w:val="1"/>
          <w:wAfter w:w="24" w:type="dxa"/>
          <w:trHeight w:val="41"/>
          <w:jc w:val="center"/>
        </w:trPr>
        <w:tc>
          <w:tcPr>
            <w:tcW w:w="1005" w:type="dxa"/>
          </w:tcPr>
          <w:p w14:paraId="26EF2D54"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gridSpan w:val="2"/>
            <w:tcBorders>
              <w:bottom w:val="single" w:sz="8" w:space="0" w:color="auto"/>
            </w:tcBorders>
          </w:tcPr>
          <w:p w14:paraId="40AAB49A"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gridSpan w:val="7"/>
          </w:tcPr>
          <w:p w14:paraId="6FDF3D8D" w14:textId="39D98124" w:rsidR="00CE29F6" w:rsidRPr="00A50277" w:rsidRDefault="00F16FD2" w:rsidP="00E95240">
            <w:pPr>
              <w:spacing w:line="276" w:lineRule="auto"/>
              <w:rPr>
                <w:rFonts w:ascii="Arial" w:hAnsi="Arial" w:cs="Arial"/>
                <w:sz w:val="22"/>
                <w:szCs w:val="20"/>
                <w:highlight w:val="yellow"/>
              </w:rPr>
            </w:pPr>
            <w:sdt>
              <w:sdtPr>
                <w:rPr>
                  <w:rFonts w:ascii="Arial" w:hAnsi="Arial" w:cs="Arial"/>
                  <w:sz w:val="22"/>
                  <w:szCs w:val="22"/>
                </w:rPr>
                <w:id w:val="1671209069"/>
                <w:placeholder>
                  <w:docPart w:val="4031D4AB5E2A456AB32EF5BE63DC138C"/>
                </w:placeholder>
              </w:sdtPr>
              <w:sdtEndPr/>
              <w:sdtContent>
                <w:sdt>
                  <w:sdtPr>
                    <w:rPr>
                      <w:rFonts w:ascii="Arial" w:hAnsi="Arial" w:cs="Arial"/>
                      <w:sz w:val="22"/>
                      <w:szCs w:val="22"/>
                    </w:rPr>
                    <w:id w:val="1376818775"/>
                    <w:placeholder>
                      <w:docPart w:val="88984DEC67B24981B7BECF61C9EFD524"/>
                    </w:placeholder>
                  </w:sdtPr>
                  <w:sdtEndPr/>
                  <w:sdtContent>
                    <w:r w:rsidR="001A3DA2" w:rsidRPr="00951B5B">
                      <w:rPr>
                        <w:rFonts w:ascii="Arial" w:eastAsia="Arial" w:hAnsi="Arial" w:cs="Arial"/>
                        <w:b/>
                        <w:sz w:val="22"/>
                        <w:szCs w:val="22"/>
                        <w:lang w:bidi="en-US"/>
                      </w:rPr>
                      <w:t>Rs.</w:t>
                    </w:r>
                    <w:r w:rsidR="001A3DA2">
                      <w:rPr>
                        <w:rFonts w:ascii="Arial" w:eastAsia="Arial" w:hAnsi="Arial" w:cs="Arial"/>
                        <w:b/>
                        <w:sz w:val="22"/>
                        <w:szCs w:val="22"/>
                        <w:lang w:bidi="en-US"/>
                      </w:rPr>
                      <w:t>181</w:t>
                    </w:r>
                    <w:r w:rsidR="001A3DA2" w:rsidRPr="00951B5B">
                      <w:rPr>
                        <w:rFonts w:ascii="Arial" w:eastAsia="Arial" w:hAnsi="Arial" w:cs="Arial"/>
                        <w:b/>
                        <w:sz w:val="22"/>
                        <w:szCs w:val="22"/>
                        <w:lang w:bidi="en-US"/>
                      </w:rPr>
                      <w:t>,</w:t>
                    </w:r>
                    <w:r w:rsidR="001A3DA2">
                      <w:rPr>
                        <w:rFonts w:ascii="Arial" w:eastAsia="Arial" w:hAnsi="Arial" w:cs="Arial"/>
                        <w:b/>
                        <w:sz w:val="22"/>
                        <w:szCs w:val="22"/>
                        <w:lang w:bidi="en-US"/>
                      </w:rPr>
                      <w:t>70</w:t>
                    </w:r>
                    <w:r w:rsidR="001A3DA2" w:rsidRPr="00951B5B">
                      <w:rPr>
                        <w:rFonts w:ascii="Arial" w:eastAsia="Arial" w:hAnsi="Arial" w:cs="Arial"/>
                        <w:b/>
                        <w:sz w:val="22"/>
                        <w:szCs w:val="22"/>
                        <w:lang w:bidi="en-US"/>
                      </w:rPr>
                      <w:t>,00,000</w:t>
                    </w:r>
                    <w:r w:rsidR="001A3DA2">
                      <w:rPr>
                        <w:rFonts w:ascii="Arial" w:eastAsia="Arial" w:hAnsi="Arial" w:cs="Arial"/>
                        <w:b/>
                        <w:sz w:val="22"/>
                        <w:szCs w:val="22"/>
                        <w:lang w:bidi="en-US"/>
                      </w:rPr>
                      <w:t>/-</w:t>
                    </w:r>
                  </w:sdtContent>
                </w:sdt>
              </w:sdtContent>
            </w:sdt>
          </w:p>
        </w:tc>
      </w:tr>
      <w:tr w:rsidR="001A3DA2" w:rsidRPr="00417A1D" w14:paraId="32EDB759" w14:textId="77777777" w:rsidTr="001F6714">
        <w:trPr>
          <w:gridAfter w:val="1"/>
          <w:wAfter w:w="24" w:type="dxa"/>
          <w:trHeight w:val="41"/>
          <w:jc w:val="center"/>
        </w:trPr>
        <w:tc>
          <w:tcPr>
            <w:tcW w:w="1005" w:type="dxa"/>
          </w:tcPr>
          <w:p w14:paraId="2F407A36" w14:textId="77777777" w:rsidR="001A3DA2" w:rsidRPr="00733860" w:rsidRDefault="001A3DA2" w:rsidP="001A3DA2">
            <w:pPr>
              <w:numPr>
                <w:ilvl w:val="0"/>
                <w:numId w:val="12"/>
              </w:numPr>
              <w:spacing w:line="276" w:lineRule="auto"/>
              <w:rPr>
                <w:rFonts w:ascii="Arial" w:hAnsi="Arial" w:cs="Arial"/>
                <w:sz w:val="22"/>
                <w:szCs w:val="22"/>
              </w:rPr>
            </w:pPr>
          </w:p>
        </w:tc>
        <w:tc>
          <w:tcPr>
            <w:tcW w:w="3969" w:type="dxa"/>
            <w:gridSpan w:val="2"/>
            <w:tcBorders>
              <w:bottom w:val="single" w:sz="8" w:space="0" w:color="auto"/>
            </w:tcBorders>
          </w:tcPr>
          <w:p w14:paraId="579D45C7" w14:textId="77777777" w:rsidR="001A3DA2" w:rsidRPr="00417A1D" w:rsidRDefault="001A3DA2" w:rsidP="001A3DA2">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gridSpan w:val="7"/>
            <w:vAlign w:val="center"/>
          </w:tcPr>
          <w:p w14:paraId="478ACD2B" w14:textId="7D7518E2" w:rsidR="001A3DA2" w:rsidRPr="00A50277" w:rsidRDefault="001A3DA2" w:rsidP="001A3DA2">
            <w:pPr>
              <w:spacing w:line="276" w:lineRule="auto"/>
              <w:rPr>
                <w:rFonts w:ascii="Arial" w:hAnsi="Arial" w:cs="Arial"/>
                <w:sz w:val="22"/>
                <w:szCs w:val="22"/>
                <w:highlight w:val="yellow"/>
              </w:rPr>
            </w:pPr>
            <w:r w:rsidRPr="00951B5B">
              <w:rPr>
                <w:rFonts w:ascii="Arial" w:eastAsia="Arial" w:hAnsi="Arial" w:cs="Arial"/>
                <w:b/>
                <w:sz w:val="22"/>
                <w:szCs w:val="22"/>
                <w:lang w:bidi="en-US"/>
              </w:rPr>
              <w:t>Rs.</w:t>
            </w:r>
            <w:r w:rsidRPr="001A3DA2">
              <w:rPr>
                <w:rFonts w:ascii="Arial" w:eastAsia="Arial" w:hAnsi="Arial" w:cs="Arial"/>
                <w:b/>
                <w:sz w:val="22"/>
                <w:szCs w:val="22"/>
                <w:lang w:bidi="en-US"/>
              </w:rPr>
              <w:t>154</w:t>
            </w:r>
            <w:r>
              <w:rPr>
                <w:rFonts w:ascii="Arial" w:eastAsia="Arial" w:hAnsi="Arial" w:cs="Arial"/>
                <w:b/>
                <w:sz w:val="22"/>
                <w:szCs w:val="22"/>
                <w:lang w:bidi="en-US"/>
              </w:rPr>
              <w:t>,</w:t>
            </w:r>
            <w:r w:rsidRPr="001A3DA2">
              <w:rPr>
                <w:rFonts w:ascii="Arial" w:eastAsia="Arial" w:hAnsi="Arial" w:cs="Arial"/>
                <w:b/>
                <w:sz w:val="22"/>
                <w:szCs w:val="22"/>
                <w:lang w:bidi="en-US"/>
              </w:rPr>
              <w:t>44</w:t>
            </w:r>
            <w:r>
              <w:rPr>
                <w:rFonts w:ascii="Arial" w:eastAsia="Arial" w:hAnsi="Arial" w:cs="Arial"/>
                <w:b/>
                <w:sz w:val="22"/>
                <w:szCs w:val="22"/>
                <w:lang w:bidi="en-US"/>
              </w:rPr>
              <w:t>,</w:t>
            </w:r>
            <w:r w:rsidRPr="001A3DA2">
              <w:rPr>
                <w:rFonts w:ascii="Arial" w:eastAsia="Arial" w:hAnsi="Arial" w:cs="Arial"/>
                <w:b/>
                <w:sz w:val="22"/>
                <w:szCs w:val="22"/>
                <w:lang w:bidi="en-US"/>
              </w:rPr>
              <w:t>50</w:t>
            </w:r>
            <w:r>
              <w:rPr>
                <w:rFonts w:ascii="Arial" w:eastAsia="Arial" w:hAnsi="Arial" w:cs="Arial"/>
                <w:b/>
                <w:sz w:val="22"/>
                <w:szCs w:val="22"/>
                <w:lang w:bidi="en-US"/>
              </w:rPr>
              <w:t>,</w:t>
            </w:r>
            <w:r w:rsidRPr="001A3DA2">
              <w:rPr>
                <w:rFonts w:ascii="Arial" w:eastAsia="Arial" w:hAnsi="Arial" w:cs="Arial"/>
                <w:b/>
                <w:sz w:val="22"/>
                <w:szCs w:val="22"/>
                <w:lang w:bidi="en-US"/>
              </w:rPr>
              <w:t>000</w:t>
            </w:r>
            <w:r>
              <w:rPr>
                <w:rFonts w:ascii="Arial" w:eastAsia="Arial" w:hAnsi="Arial" w:cs="Arial"/>
                <w:b/>
                <w:sz w:val="22"/>
                <w:szCs w:val="22"/>
                <w:lang w:bidi="en-US"/>
              </w:rPr>
              <w:t>/-</w:t>
            </w:r>
          </w:p>
        </w:tc>
      </w:tr>
      <w:tr w:rsidR="001A3DA2" w14:paraId="3049F376" w14:textId="77777777" w:rsidTr="001F6714">
        <w:trPr>
          <w:gridAfter w:val="1"/>
          <w:wAfter w:w="24" w:type="dxa"/>
          <w:trHeight w:val="60"/>
          <w:jc w:val="center"/>
        </w:trPr>
        <w:tc>
          <w:tcPr>
            <w:tcW w:w="1005" w:type="dxa"/>
          </w:tcPr>
          <w:p w14:paraId="649FAB2B" w14:textId="77777777" w:rsidR="001A3DA2" w:rsidRPr="00733860" w:rsidRDefault="001A3DA2" w:rsidP="001A3DA2">
            <w:pPr>
              <w:numPr>
                <w:ilvl w:val="0"/>
                <w:numId w:val="12"/>
              </w:numPr>
              <w:spacing w:line="276" w:lineRule="auto"/>
              <w:rPr>
                <w:rFonts w:ascii="Arial" w:hAnsi="Arial" w:cs="Arial"/>
                <w:sz w:val="22"/>
                <w:szCs w:val="22"/>
              </w:rPr>
            </w:pPr>
          </w:p>
        </w:tc>
        <w:tc>
          <w:tcPr>
            <w:tcW w:w="3969" w:type="dxa"/>
            <w:gridSpan w:val="2"/>
          </w:tcPr>
          <w:p w14:paraId="5C7688A8" w14:textId="77777777" w:rsidR="001A3DA2" w:rsidRPr="00733860" w:rsidRDefault="001A3DA2" w:rsidP="001A3DA2">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gridSpan w:val="7"/>
            <w:vAlign w:val="center"/>
          </w:tcPr>
          <w:p w14:paraId="4A656E6C" w14:textId="4D6D0CA1" w:rsidR="001A3DA2" w:rsidRPr="00A50277" w:rsidRDefault="001A3DA2" w:rsidP="001A3DA2">
            <w:pPr>
              <w:spacing w:line="276" w:lineRule="auto"/>
              <w:rPr>
                <w:rFonts w:ascii="Arial" w:hAnsi="Arial" w:cs="Arial"/>
                <w:sz w:val="22"/>
                <w:szCs w:val="22"/>
                <w:highlight w:val="yellow"/>
              </w:rPr>
            </w:pPr>
            <w:r w:rsidRPr="00951B5B">
              <w:rPr>
                <w:rFonts w:ascii="Arial" w:eastAsia="Arial" w:hAnsi="Arial" w:cs="Arial"/>
                <w:b/>
                <w:sz w:val="22"/>
                <w:szCs w:val="22"/>
                <w:lang w:bidi="en-US"/>
              </w:rPr>
              <w:t>Rs.</w:t>
            </w:r>
            <w:r w:rsidRPr="001A3DA2">
              <w:rPr>
                <w:rFonts w:ascii="Arial" w:eastAsia="Arial" w:hAnsi="Arial" w:cs="Arial"/>
                <w:b/>
                <w:sz w:val="22"/>
                <w:szCs w:val="22"/>
                <w:lang w:bidi="en-US"/>
              </w:rPr>
              <w:t>136</w:t>
            </w:r>
            <w:r>
              <w:rPr>
                <w:rFonts w:ascii="Arial" w:eastAsia="Arial" w:hAnsi="Arial" w:cs="Arial"/>
                <w:b/>
                <w:sz w:val="22"/>
                <w:szCs w:val="22"/>
                <w:lang w:bidi="en-US"/>
              </w:rPr>
              <w:t>,</w:t>
            </w:r>
            <w:r w:rsidRPr="001A3DA2">
              <w:rPr>
                <w:rFonts w:ascii="Arial" w:eastAsia="Arial" w:hAnsi="Arial" w:cs="Arial"/>
                <w:b/>
                <w:sz w:val="22"/>
                <w:szCs w:val="22"/>
                <w:lang w:bidi="en-US"/>
              </w:rPr>
              <w:t>27</w:t>
            </w:r>
            <w:r>
              <w:rPr>
                <w:rFonts w:ascii="Arial" w:eastAsia="Arial" w:hAnsi="Arial" w:cs="Arial"/>
                <w:b/>
                <w:sz w:val="22"/>
                <w:szCs w:val="22"/>
                <w:lang w:bidi="en-US"/>
              </w:rPr>
              <w:t>,</w:t>
            </w:r>
            <w:r w:rsidRPr="001A3DA2">
              <w:rPr>
                <w:rFonts w:ascii="Arial" w:eastAsia="Arial" w:hAnsi="Arial" w:cs="Arial"/>
                <w:b/>
                <w:sz w:val="22"/>
                <w:szCs w:val="22"/>
                <w:lang w:bidi="en-US"/>
              </w:rPr>
              <w:t>50</w:t>
            </w:r>
            <w:r>
              <w:rPr>
                <w:rFonts w:ascii="Arial" w:eastAsia="Arial" w:hAnsi="Arial" w:cs="Arial"/>
                <w:b/>
                <w:sz w:val="22"/>
                <w:szCs w:val="22"/>
                <w:lang w:bidi="en-US"/>
              </w:rPr>
              <w:t>,</w:t>
            </w:r>
            <w:r w:rsidRPr="001A3DA2">
              <w:rPr>
                <w:rFonts w:ascii="Arial" w:eastAsia="Arial" w:hAnsi="Arial" w:cs="Arial"/>
                <w:b/>
                <w:sz w:val="22"/>
                <w:szCs w:val="22"/>
                <w:lang w:bidi="en-US"/>
              </w:rPr>
              <w:t>000</w:t>
            </w:r>
            <w:r>
              <w:rPr>
                <w:rFonts w:ascii="Arial" w:eastAsia="Arial" w:hAnsi="Arial" w:cs="Arial"/>
                <w:b/>
                <w:sz w:val="22"/>
                <w:szCs w:val="22"/>
                <w:lang w:bidi="en-US"/>
              </w:rPr>
              <w:t>/-</w:t>
            </w:r>
          </w:p>
        </w:tc>
      </w:tr>
      <w:tr w:rsidR="00C25679" w14:paraId="02DBCC05" w14:textId="77777777" w:rsidTr="0086129B">
        <w:trPr>
          <w:trHeight w:val="350"/>
          <w:jc w:val="center"/>
        </w:trPr>
        <w:tc>
          <w:tcPr>
            <w:tcW w:w="1005" w:type="dxa"/>
            <w:shd w:val="clear" w:color="auto" w:fill="C6D9F1" w:themeFill="text2" w:themeFillTint="33"/>
            <w:vAlign w:val="center"/>
          </w:tcPr>
          <w:p w14:paraId="4AC9BCBD" w14:textId="77777777" w:rsidR="00C25679" w:rsidRDefault="00C25679" w:rsidP="0086129B">
            <w:pPr>
              <w:numPr>
                <w:ilvl w:val="0"/>
                <w:numId w:val="1"/>
              </w:numPr>
              <w:spacing w:line="276" w:lineRule="auto"/>
              <w:jc w:val="center"/>
              <w:rPr>
                <w:rFonts w:ascii="Arial" w:hAnsi="Arial" w:cs="Arial"/>
              </w:rPr>
            </w:pPr>
          </w:p>
        </w:tc>
        <w:tc>
          <w:tcPr>
            <w:tcW w:w="10213" w:type="dxa"/>
            <w:gridSpan w:val="10"/>
            <w:tcBorders>
              <w:bottom w:val="single" w:sz="8" w:space="0" w:color="auto"/>
            </w:tcBorders>
            <w:shd w:val="clear" w:color="auto" w:fill="C6D9F1" w:themeFill="text2" w:themeFillTint="33"/>
            <w:vAlign w:val="center"/>
          </w:tcPr>
          <w:p w14:paraId="385A7F8B"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799A8D01" w14:textId="77777777" w:rsidTr="0086129B">
        <w:trPr>
          <w:trHeight w:val="41"/>
          <w:jc w:val="center"/>
        </w:trPr>
        <w:tc>
          <w:tcPr>
            <w:tcW w:w="1005" w:type="dxa"/>
          </w:tcPr>
          <w:p w14:paraId="452E8B19"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259B092A"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gridSpan w:val="8"/>
          </w:tcPr>
          <w:p w14:paraId="47BB5AE3" w14:textId="77777777"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513B4FEC" w14:textId="77777777" w:rsidTr="0086129B">
        <w:trPr>
          <w:trHeight w:val="41"/>
          <w:jc w:val="center"/>
        </w:trPr>
        <w:tc>
          <w:tcPr>
            <w:tcW w:w="1005" w:type="dxa"/>
          </w:tcPr>
          <w:p w14:paraId="392057B3"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28D13D14"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gridSpan w:val="8"/>
          </w:tcPr>
          <w:p w14:paraId="7E20F3F1"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389DA6E3" w14:textId="77777777" w:rsidTr="0086129B">
        <w:trPr>
          <w:trHeight w:val="41"/>
          <w:jc w:val="center"/>
        </w:trPr>
        <w:tc>
          <w:tcPr>
            <w:tcW w:w="1005" w:type="dxa"/>
          </w:tcPr>
          <w:p w14:paraId="6B75F5CF"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276407AD"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gridSpan w:val="8"/>
          </w:tcPr>
          <w:p w14:paraId="43874CE4"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5DAF1AEE" w14:textId="77777777" w:rsidTr="0086129B">
        <w:trPr>
          <w:trHeight w:val="41"/>
          <w:jc w:val="center"/>
        </w:trPr>
        <w:tc>
          <w:tcPr>
            <w:tcW w:w="1005" w:type="dxa"/>
          </w:tcPr>
          <w:p w14:paraId="1318271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209F4710"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gridSpan w:val="8"/>
          </w:tcPr>
          <w:p w14:paraId="1975F7C6" w14:textId="63D0F21D" w:rsidR="00C25679" w:rsidRPr="00F461BB" w:rsidRDefault="00F461BB" w:rsidP="00A50277">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p>
        </w:tc>
      </w:tr>
      <w:tr w:rsidR="00C25679" w:rsidRPr="00417A1D" w14:paraId="7F4E992F" w14:textId="77777777" w:rsidTr="0086129B">
        <w:trPr>
          <w:trHeight w:val="41"/>
          <w:jc w:val="center"/>
        </w:trPr>
        <w:tc>
          <w:tcPr>
            <w:tcW w:w="1005" w:type="dxa"/>
          </w:tcPr>
          <w:p w14:paraId="21A8F88D"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6A53F5C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gridSpan w:val="8"/>
          </w:tcPr>
          <w:p w14:paraId="3208310D" w14:textId="61E53A92" w:rsidR="00C25679" w:rsidRPr="00233229" w:rsidRDefault="00F461BB" w:rsidP="00A50277">
            <w:pPr>
              <w:tabs>
                <w:tab w:val="left" w:pos="525"/>
              </w:tabs>
              <w:spacing w:line="276" w:lineRule="auto"/>
              <w:contextualSpacing/>
              <w:rPr>
                <w:rFonts w:ascii="Arial" w:hAnsi="Arial" w:cs="Arial"/>
                <w:sz w:val="22"/>
              </w:rPr>
            </w:pPr>
            <w:r>
              <w:rPr>
                <w:rFonts w:ascii="Arial" w:hAnsi="Arial" w:cs="Arial"/>
                <w:sz w:val="22"/>
              </w:rPr>
              <w:t>Google Map</w:t>
            </w:r>
          </w:p>
        </w:tc>
      </w:tr>
      <w:tr w:rsidR="00C25679" w:rsidRPr="00417A1D" w14:paraId="766AD24E" w14:textId="77777777" w:rsidTr="0086129B">
        <w:trPr>
          <w:trHeight w:val="41"/>
          <w:jc w:val="center"/>
        </w:trPr>
        <w:tc>
          <w:tcPr>
            <w:tcW w:w="1005" w:type="dxa"/>
          </w:tcPr>
          <w:p w14:paraId="05579BA3"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0CFA5D90"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gridSpan w:val="8"/>
          </w:tcPr>
          <w:p w14:paraId="7BE40A44" w14:textId="3204CC6E" w:rsidR="00C25679" w:rsidRPr="00233229" w:rsidRDefault="00F461BB" w:rsidP="00A50277">
            <w:pPr>
              <w:tabs>
                <w:tab w:val="left" w:pos="525"/>
              </w:tabs>
              <w:spacing w:line="276" w:lineRule="auto"/>
              <w:contextualSpacing/>
              <w:rPr>
                <w:rFonts w:ascii="Arial" w:hAnsi="Arial" w:cs="Arial"/>
                <w:sz w:val="22"/>
              </w:rPr>
            </w:pPr>
            <w:r>
              <w:rPr>
                <w:rFonts w:ascii="Arial" w:hAnsi="Arial" w:cs="Arial"/>
                <w:sz w:val="22"/>
              </w:rPr>
              <w:t>Photographs of The property</w:t>
            </w:r>
          </w:p>
        </w:tc>
      </w:tr>
      <w:tr w:rsidR="00C25679" w:rsidRPr="00417A1D" w14:paraId="15F4B51E" w14:textId="77777777" w:rsidTr="0086129B">
        <w:trPr>
          <w:trHeight w:val="41"/>
          <w:jc w:val="center"/>
        </w:trPr>
        <w:tc>
          <w:tcPr>
            <w:tcW w:w="1005" w:type="dxa"/>
          </w:tcPr>
          <w:p w14:paraId="7B12E10F"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1E50FDDA"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gridSpan w:val="8"/>
          </w:tcPr>
          <w:p w14:paraId="24276259" w14:textId="7D23662F" w:rsidR="00C25679" w:rsidRPr="00233229" w:rsidRDefault="00091268" w:rsidP="00A50277">
            <w:pPr>
              <w:tabs>
                <w:tab w:val="center" w:pos="3007"/>
              </w:tabs>
              <w:spacing w:line="276" w:lineRule="auto"/>
              <w:rPr>
                <w:rFonts w:ascii="Arial" w:hAnsi="Arial" w:cs="Arial"/>
                <w:sz w:val="22"/>
                <w:szCs w:val="20"/>
              </w:rPr>
            </w:pPr>
            <w:r w:rsidRPr="00233229">
              <w:rPr>
                <w:rFonts w:ascii="Arial" w:hAnsi="Arial" w:cs="Arial"/>
                <w:sz w:val="22"/>
              </w:rPr>
              <w:t>Copy of Circle Rate</w:t>
            </w:r>
          </w:p>
        </w:tc>
      </w:tr>
      <w:tr w:rsidR="00C25679" w:rsidRPr="00417A1D" w14:paraId="3F78AA02" w14:textId="77777777" w:rsidTr="0086129B">
        <w:trPr>
          <w:trHeight w:val="41"/>
          <w:jc w:val="center"/>
        </w:trPr>
        <w:tc>
          <w:tcPr>
            <w:tcW w:w="1005" w:type="dxa"/>
          </w:tcPr>
          <w:p w14:paraId="67D50FFF"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73D38A24"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gridSpan w:val="8"/>
          </w:tcPr>
          <w:p w14:paraId="1567857C" w14:textId="52140B30" w:rsidR="00C25679" w:rsidRPr="00091268" w:rsidRDefault="00091268" w:rsidP="00A50277">
            <w:pPr>
              <w:spacing w:line="276" w:lineRule="auto"/>
              <w:rPr>
                <w:rFonts w:ascii="Arial" w:hAnsi="Arial" w:cs="Arial"/>
                <w:sz w:val="22"/>
              </w:rPr>
            </w:pPr>
            <w:r>
              <w:rPr>
                <w:rFonts w:ascii="Arial" w:hAnsi="Arial" w:cs="Arial"/>
                <w:sz w:val="22"/>
              </w:rPr>
              <w:t>Other Important documents</w:t>
            </w:r>
          </w:p>
        </w:tc>
      </w:tr>
      <w:tr w:rsidR="00C25679" w:rsidRPr="00417A1D" w14:paraId="2D87A447" w14:textId="77777777" w:rsidTr="0086129B">
        <w:trPr>
          <w:trHeight w:val="41"/>
          <w:jc w:val="center"/>
        </w:trPr>
        <w:tc>
          <w:tcPr>
            <w:tcW w:w="1005" w:type="dxa"/>
          </w:tcPr>
          <w:p w14:paraId="131EDEE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225A0508"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gridSpan w:val="8"/>
          </w:tcPr>
          <w:p w14:paraId="727FD7D3" w14:textId="65FE22DA" w:rsidR="00C25679" w:rsidRPr="00233229" w:rsidRDefault="00091268" w:rsidP="00A50277">
            <w:pPr>
              <w:spacing w:line="276" w:lineRule="auto"/>
              <w:rPr>
                <w:rFonts w:ascii="Arial" w:hAnsi="Arial" w:cs="Arial"/>
                <w:sz w:val="22"/>
              </w:rPr>
            </w:pPr>
            <w:proofErr w:type="spellStart"/>
            <w:r>
              <w:rPr>
                <w:rFonts w:ascii="Arial" w:hAnsi="Arial" w:cs="Arial"/>
                <w:sz w:val="22"/>
              </w:rPr>
              <w:t>Valuer’s</w:t>
            </w:r>
            <w:proofErr w:type="spellEnd"/>
            <w:r>
              <w:rPr>
                <w:rFonts w:ascii="Arial" w:hAnsi="Arial" w:cs="Arial"/>
                <w:sz w:val="22"/>
              </w:rPr>
              <w:t xml:space="preserve"> Remarks</w:t>
            </w:r>
          </w:p>
        </w:tc>
      </w:tr>
      <w:tr w:rsidR="00C25679" w:rsidRPr="00417A1D" w14:paraId="27242D6D" w14:textId="77777777" w:rsidTr="0086129B">
        <w:trPr>
          <w:trHeight w:val="41"/>
          <w:jc w:val="center"/>
        </w:trPr>
        <w:tc>
          <w:tcPr>
            <w:tcW w:w="1005" w:type="dxa"/>
          </w:tcPr>
          <w:p w14:paraId="47B5FD8D"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gridSpan w:val="2"/>
          </w:tcPr>
          <w:p w14:paraId="2BCCE82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gridSpan w:val="8"/>
          </w:tcPr>
          <w:p w14:paraId="6EF4245E" w14:textId="618BED0B" w:rsidR="00C25679" w:rsidRPr="00233229" w:rsidRDefault="00091268" w:rsidP="00A50277">
            <w:pPr>
              <w:tabs>
                <w:tab w:val="left" w:pos="525"/>
              </w:tabs>
              <w:spacing w:line="276" w:lineRule="auto"/>
              <w:contextualSpacing/>
              <w:rPr>
                <w:rFonts w:ascii="Arial" w:hAnsi="Arial" w:cs="Arial"/>
                <w:sz w:val="22"/>
              </w:rPr>
            </w:pPr>
            <w:r>
              <w:rPr>
                <w:rFonts w:ascii="Arial" w:hAnsi="Arial" w:cs="Arial"/>
                <w:sz w:val="22"/>
              </w:rPr>
              <w:t>Survey Summary Sheet</w:t>
            </w:r>
          </w:p>
        </w:tc>
      </w:tr>
    </w:tbl>
    <w:p w14:paraId="31EF6B1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9E7964E" w14:textId="77777777" w:rsidTr="00F15722">
        <w:trPr>
          <w:trHeight w:val="447"/>
          <w:jc w:val="center"/>
        </w:trPr>
        <w:tc>
          <w:tcPr>
            <w:tcW w:w="1526" w:type="dxa"/>
            <w:shd w:val="clear" w:color="auto" w:fill="17365D" w:themeFill="text2" w:themeFillShade="BF"/>
            <w:vAlign w:val="center"/>
          </w:tcPr>
          <w:p w14:paraId="48EB350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025F37AD"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647DF97D"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5421212B" w14:textId="77777777" w:rsidTr="00832FF9">
        <w:trPr>
          <w:trHeight w:val="377"/>
          <w:jc w:val="center"/>
        </w:trPr>
        <w:tc>
          <w:tcPr>
            <w:tcW w:w="957" w:type="dxa"/>
            <w:gridSpan w:val="2"/>
            <w:shd w:val="clear" w:color="auto" w:fill="C6D9F1" w:themeFill="text2" w:themeFillTint="33"/>
            <w:vAlign w:val="center"/>
          </w:tcPr>
          <w:p w14:paraId="4FD9285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58EE96EF"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62A463C4" w14:textId="77777777" w:rsidTr="003A3539">
        <w:trPr>
          <w:gridBefore w:val="1"/>
          <w:wBefore w:w="12" w:type="dxa"/>
          <w:trHeight w:val="60"/>
          <w:jc w:val="center"/>
        </w:trPr>
        <w:tc>
          <w:tcPr>
            <w:tcW w:w="945" w:type="dxa"/>
            <w:tcBorders>
              <w:top w:val="single" w:sz="8" w:space="0" w:color="auto"/>
              <w:bottom w:val="single" w:sz="8" w:space="0" w:color="auto"/>
            </w:tcBorders>
          </w:tcPr>
          <w:p w14:paraId="1602605D" w14:textId="77777777" w:rsidR="00415901" w:rsidRPr="00361782"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74379F48" w14:textId="77777777" w:rsidR="00204506" w:rsidRPr="00361782" w:rsidRDefault="0067231A" w:rsidP="001D523A">
            <w:pPr>
              <w:spacing w:line="276" w:lineRule="auto"/>
              <w:jc w:val="both"/>
              <w:rPr>
                <w:rFonts w:ascii="Arial" w:hAnsi="Arial" w:cs="Arial"/>
                <w:color w:val="000000" w:themeColor="text1"/>
                <w:sz w:val="22"/>
                <w:szCs w:val="22"/>
              </w:rPr>
            </w:pPr>
            <w:r w:rsidRPr="00361782">
              <w:rPr>
                <w:rFonts w:ascii="Arial" w:hAnsi="Arial" w:cs="Arial"/>
                <w:noProof/>
                <w:color w:val="000000" w:themeColor="text1"/>
                <w:sz w:val="22"/>
                <w:szCs w:val="22"/>
                <w:lang w:val="en-IN" w:eastAsia="en-IN"/>
              </w:rPr>
              <mc:AlternateContent>
                <mc:Choice Requires="wps">
                  <w:drawing>
                    <wp:anchor distT="0" distB="0" distL="114300" distR="114300" simplePos="0" relativeHeight="251694080" behindDoc="0" locked="0" layoutInCell="1" allowOverlap="1" wp14:anchorId="14DFA653" wp14:editId="62FC8CE6">
                      <wp:simplePos x="0" y="0"/>
                      <wp:positionH relativeFrom="column">
                        <wp:posOffset>2070742</wp:posOffset>
                      </wp:positionH>
                      <wp:positionV relativeFrom="paragraph">
                        <wp:posOffset>1241530</wp:posOffset>
                      </wp:positionV>
                      <wp:extent cx="802257" cy="497393"/>
                      <wp:effectExtent l="0" t="0" r="17145" b="17145"/>
                      <wp:wrapNone/>
                      <wp:docPr id="13" name="Rectangle 13"/>
                      <wp:cNvGraphicFramePr/>
                      <a:graphic xmlns:a="http://schemas.openxmlformats.org/drawingml/2006/main">
                        <a:graphicData uri="http://schemas.microsoft.com/office/word/2010/wordprocessingShape">
                          <wps:wsp>
                            <wps:cNvSpPr/>
                            <wps:spPr>
                              <a:xfrm>
                                <a:off x="0" y="0"/>
                                <a:ext cx="802257" cy="4973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583022" id="Rectangle 13" o:spid="_x0000_s1026" style="position:absolute;margin-left:163.05pt;margin-top:97.75pt;width:63.15pt;height:39.1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" filled="f" strokecolor="red" strokeweight="2pt"/>
                  </w:pict>
                </mc:Fallback>
              </mc:AlternateContent>
            </w:r>
            <w:r w:rsidR="00BE43E9" w:rsidRPr="00361782">
              <w:rPr>
                <w:rFonts w:ascii="Arial" w:hAnsi="Arial" w:cs="Arial"/>
                <w:noProof/>
                <w:color w:val="000000" w:themeColor="text1"/>
                <w:sz w:val="22"/>
                <w:szCs w:val="22"/>
                <w:lang w:val="en-IN" w:eastAsia="en-IN"/>
              </w:rPr>
              <w:drawing>
                <wp:inline distT="0" distB="0" distL="0" distR="0" wp14:anchorId="0DB65017" wp14:editId="772FE466">
                  <wp:extent cx="6276975" cy="5712460"/>
                  <wp:effectExtent l="19050" t="19050" r="28575"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4C2D07.tmp"/>
                          <pic:cNvPicPr/>
                        </pic:nvPicPr>
                        <pic:blipFill>
                          <a:blip r:embed="rId9">
                            <a:extLst>
                              <a:ext uri="{28A0092B-C50C-407E-A947-70E740481C1C}">
                                <a14:useLocalDpi xmlns:a14="http://schemas.microsoft.com/office/drawing/2010/main" val="0"/>
                              </a:ext>
                            </a:extLst>
                          </a:blip>
                          <a:stretch>
                            <a:fillRect/>
                          </a:stretch>
                        </pic:blipFill>
                        <pic:spPr>
                          <a:xfrm>
                            <a:off x="0" y="0"/>
                            <a:ext cx="6276975" cy="5712460"/>
                          </a:xfrm>
                          <a:prstGeom prst="rect">
                            <a:avLst/>
                          </a:prstGeom>
                          <a:ln>
                            <a:solidFill>
                              <a:schemeClr val="tx1"/>
                            </a:solidFill>
                          </a:ln>
                        </pic:spPr>
                      </pic:pic>
                    </a:graphicData>
                  </a:graphic>
                </wp:inline>
              </w:drawing>
            </w:r>
          </w:p>
          <w:p w14:paraId="0A5A4ED8" w14:textId="77777777" w:rsidR="00E401B3" w:rsidRPr="00361782" w:rsidRDefault="00E401B3" w:rsidP="001D523A">
            <w:pPr>
              <w:spacing w:line="276" w:lineRule="auto"/>
              <w:jc w:val="both"/>
              <w:rPr>
                <w:rFonts w:ascii="Arial" w:hAnsi="Arial" w:cs="Arial"/>
                <w:color w:val="000000" w:themeColor="text1"/>
                <w:sz w:val="22"/>
                <w:szCs w:val="22"/>
              </w:rPr>
            </w:pPr>
          </w:p>
          <w:p w14:paraId="14E682A6" w14:textId="3EE366E8" w:rsidR="001D523A" w:rsidRPr="00361782" w:rsidRDefault="001D523A" w:rsidP="003A3539">
            <w:pPr>
              <w:spacing w:line="276" w:lineRule="auto"/>
              <w:jc w:val="both"/>
              <w:rPr>
                <w:rFonts w:ascii="Arial" w:hAnsi="Arial" w:cs="Arial"/>
                <w:color w:val="000000" w:themeColor="text1"/>
                <w:sz w:val="22"/>
                <w:szCs w:val="22"/>
              </w:rPr>
            </w:pPr>
            <w:r w:rsidRPr="00361782">
              <w:rPr>
                <w:rFonts w:ascii="Arial" w:hAnsi="Arial" w:cs="Arial"/>
                <w:color w:val="000000" w:themeColor="text1"/>
                <w:sz w:val="22"/>
                <w:szCs w:val="22"/>
              </w:rPr>
              <w:t>This project tie-up report is prepared for group housing project “</w:t>
            </w:r>
            <w:r w:rsidR="00FB4A22" w:rsidRPr="00361782">
              <w:rPr>
                <w:rFonts w:ascii="Arial" w:hAnsi="Arial" w:cs="Arial"/>
                <w:color w:val="000000" w:themeColor="text1"/>
                <w:sz w:val="22"/>
                <w:szCs w:val="22"/>
              </w:rPr>
              <w:t>DLF Garden city Phase 2D</w:t>
            </w:r>
            <w:r w:rsidRPr="00361782">
              <w:rPr>
                <w:rFonts w:ascii="Arial" w:hAnsi="Arial" w:cs="Arial"/>
                <w:color w:val="000000" w:themeColor="text1"/>
                <w:sz w:val="22"/>
                <w:szCs w:val="22"/>
              </w:rPr>
              <w:t xml:space="preserve">” being developed at the aforesaid address </w:t>
            </w:r>
            <w:r w:rsidR="004844E2" w:rsidRPr="00361782">
              <w:rPr>
                <w:rFonts w:ascii="Arial" w:hAnsi="Arial" w:cs="Arial"/>
                <w:color w:val="000000" w:themeColor="text1"/>
                <w:sz w:val="22"/>
                <w:szCs w:val="22"/>
              </w:rPr>
              <w:t xml:space="preserve">with </w:t>
            </w:r>
            <w:r w:rsidR="000D379B">
              <w:rPr>
                <w:rFonts w:ascii="Arial" w:hAnsi="Arial" w:cs="Arial"/>
                <w:color w:val="000000" w:themeColor="text1"/>
                <w:sz w:val="22"/>
                <w:szCs w:val="22"/>
              </w:rPr>
              <w:t xml:space="preserve">total licensed area 179.924 acres and </w:t>
            </w:r>
            <w:r w:rsidR="004844E2" w:rsidRPr="00361782">
              <w:rPr>
                <w:rFonts w:ascii="Arial" w:hAnsi="Arial" w:cs="Arial"/>
                <w:color w:val="000000" w:themeColor="text1"/>
                <w:sz w:val="22"/>
                <w:szCs w:val="22"/>
              </w:rPr>
              <w:t xml:space="preserve">the </w:t>
            </w:r>
            <w:r w:rsidR="00DE7331" w:rsidRPr="00361782">
              <w:rPr>
                <w:rFonts w:ascii="Arial" w:hAnsi="Arial" w:cs="Arial"/>
                <w:color w:val="000000" w:themeColor="text1"/>
                <w:sz w:val="22"/>
                <w:szCs w:val="22"/>
              </w:rPr>
              <w:t xml:space="preserve">total </w:t>
            </w:r>
            <w:r w:rsidR="004844E2" w:rsidRPr="00361782">
              <w:rPr>
                <w:rFonts w:ascii="Arial" w:hAnsi="Arial" w:cs="Arial"/>
                <w:color w:val="000000" w:themeColor="text1"/>
                <w:sz w:val="22"/>
                <w:szCs w:val="22"/>
              </w:rPr>
              <w:t xml:space="preserve">project area </w:t>
            </w:r>
            <w:r w:rsidR="00782F74" w:rsidRPr="00361782">
              <w:rPr>
                <w:rFonts w:ascii="Arial" w:hAnsi="Arial" w:cs="Arial"/>
                <w:color w:val="000000" w:themeColor="text1"/>
                <w:sz w:val="22"/>
                <w:szCs w:val="22"/>
              </w:rPr>
              <w:t xml:space="preserve">admeasuring </w:t>
            </w:r>
            <w:r w:rsidR="00DE7331" w:rsidRPr="00361782">
              <w:rPr>
                <w:rFonts w:ascii="Arial" w:hAnsi="Arial" w:cs="Arial"/>
                <w:color w:val="000000" w:themeColor="text1"/>
                <w:sz w:val="22"/>
                <w:szCs w:val="22"/>
              </w:rPr>
              <w:t>of 2.</w:t>
            </w:r>
            <w:r w:rsidR="00782F74" w:rsidRPr="00361782">
              <w:rPr>
                <w:rFonts w:ascii="Arial" w:hAnsi="Arial" w:cs="Arial"/>
                <w:color w:val="000000" w:themeColor="text1"/>
                <w:sz w:val="22"/>
                <w:szCs w:val="22"/>
              </w:rPr>
              <w:t xml:space="preserve">246 </w:t>
            </w:r>
            <w:r w:rsidR="003A3539" w:rsidRPr="00361782">
              <w:rPr>
                <w:rFonts w:ascii="Arial" w:hAnsi="Arial" w:cs="Arial"/>
                <w:color w:val="000000" w:themeColor="text1"/>
                <w:sz w:val="22"/>
                <w:szCs w:val="22"/>
              </w:rPr>
              <w:t>Acres.</w:t>
            </w:r>
          </w:p>
          <w:p w14:paraId="3F86FD2C" w14:textId="38AB6264" w:rsidR="00EE67AA" w:rsidRPr="00361782" w:rsidRDefault="00EE67AA" w:rsidP="003A3539">
            <w:pPr>
              <w:spacing w:line="276" w:lineRule="auto"/>
              <w:jc w:val="both"/>
              <w:rPr>
                <w:rFonts w:ascii="Arial" w:hAnsi="Arial" w:cs="Arial"/>
                <w:color w:val="000000" w:themeColor="text1"/>
                <w:sz w:val="22"/>
                <w:szCs w:val="22"/>
              </w:rPr>
            </w:pPr>
          </w:p>
          <w:p w14:paraId="5D7F7E33" w14:textId="5582D31D" w:rsidR="00EE67AA" w:rsidRPr="00361782" w:rsidRDefault="00EE67AA" w:rsidP="00EE67AA">
            <w:pPr>
              <w:spacing w:line="276" w:lineRule="auto"/>
              <w:jc w:val="both"/>
              <w:rPr>
                <w:rFonts w:ascii="Arial" w:hAnsi="Arial" w:cs="Arial"/>
                <w:color w:val="000000" w:themeColor="text1"/>
                <w:sz w:val="22"/>
                <w:szCs w:val="22"/>
              </w:rPr>
            </w:pPr>
            <w:r w:rsidRPr="00361782">
              <w:rPr>
                <w:rFonts w:ascii="Arial" w:hAnsi="Arial" w:cs="Arial"/>
                <w:color w:val="000000" w:themeColor="text1"/>
                <w:sz w:val="22"/>
                <w:szCs w:val="22"/>
              </w:rPr>
              <w:t xml:space="preserve">This project is </w:t>
            </w:r>
            <w:r w:rsidR="000D379B">
              <w:rPr>
                <w:rFonts w:ascii="Arial" w:hAnsi="Arial" w:cs="Arial"/>
                <w:color w:val="000000" w:themeColor="text1"/>
                <w:sz w:val="22"/>
                <w:szCs w:val="22"/>
              </w:rPr>
              <w:t xml:space="preserve">developed &amp; </w:t>
            </w:r>
            <w:r w:rsidRPr="00361782">
              <w:rPr>
                <w:rFonts w:ascii="Arial" w:hAnsi="Arial" w:cs="Arial"/>
                <w:color w:val="000000" w:themeColor="text1"/>
                <w:sz w:val="22"/>
                <w:szCs w:val="22"/>
              </w:rPr>
              <w:t xml:space="preserve">promoted by </w:t>
            </w:r>
            <w:r w:rsidRPr="00361782">
              <w:rPr>
                <w:rFonts w:ascii="Arial" w:hAnsi="Arial" w:cs="Arial"/>
                <w:sz w:val="22"/>
                <w:szCs w:val="22"/>
              </w:rPr>
              <w:t xml:space="preserve">M/s. DLF Home Developers Limited </w:t>
            </w:r>
            <w:r w:rsidRPr="00361782">
              <w:rPr>
                <w:rFonts w:ascii="Arial" w:hAnsi="Arial" w:cs="Arial"/>
                <w:color w:val="000000" w:themeColor="text1"/>
                <w:sz w:val="22"/>
                <w:szCs w:val="22"/>
              </w:rPr>
              <w:t>as per the RERA certificate provided to us by the bank. The Developer has proposed to develop a modern group housing society with all the basic &amp; urban facilities and amenities.</w:t>
            </w:r>
          </w:p>
          <w:p w14:paraId="21EA7544" w14:textId="77777777" w:rsidR="00EE67AA" w:rsidRPr="00361782" w:rsidRDefault="00EE67AA" w:rsidP="003A3539">
            <w:pPr>
              <w:spacing w:line="276" w:lineRule="auto"/>
              <w:jc w:val="both"/>
              <w:rPr>
                <w:rFonts w:ascii="Arial" w:hAnsi="Arial" w:cs="Arial"/>
                <w:color w:val="000000" w:themeColor="text1"/>
                <w:sz w:val="22"/>
                <w:szCs w:val="22"/>
              </w:rPr>
            </w:pPr>
          </w:p>
          <w:p w14:paraId="1F854FBF" w14:textId="31C1DBFA" w:rsidR="00D47D4F" w:rsidRPr="00361782" w:rsidRDefault="00DE7331" w:rsidP="003A3539">
            <w:pPr>
              <w:spacing w:line="276" w:lineRule="auto"/>
              <w:jc w:val="both"/>
              <w:rPr>
                <w:rFonts w:ascii="Arial" w:hAnsi="Arial" w:cs="Arial"/>
                <w:color w:val="000000" w:themeColor="text1"/>
                <w:sz w:val="22"/>
                <w:szCs w:val="22"/>
              </w:rPr>
            </w:pPr>
            <w:r w:rsidRPr="00361782">
              <w:rPr>
                <w:rFonts w:ascii="Arial" w:hAnsi="Arial" w:cs="Arial"/>
                <w:color w:val="000000" w:themeColor="text1"/>
                <w:sz w:val="22"/>
                <w:szCs w:val="22"/>
              </w:rPr>
              <w:t>As per the RERA issued t</w:t>
            </w:r>
            <w:r w:rsidR="00FB4A22" w:rsidRPr="00361782">
              <w:rPr>
                <w:rFonts w:ascii="Arial" w:hAnsi="Arial" w:cs="Arial"/>
                <w:color w:val="000000" w:themeColor="text1"/>
                <w:sz w:val="22"/>
                <w:szCs w:val="22"/>
              </w:rPr>
              <w:t>he Subject Project Consist of 31</w:t>
            </w:r>
            <w:r w:rsidR="000D379B">
              <w:rPr>
                <w:rFonts w:ascii="Arial" w:hAnsi="Arial" w:cs="Arial"/>
                <w:color w:val="000000" w:themeColor="text1"/>
                <w:sz w:val="22"/>
                <w:szCs w:val="22"/>
              </w:rPr>
              <w:t xml:space="preserve"> Plots Being developed in the c</w:t>
            </w:r>
            <w:r w:rsidRPr="00361782">
              <w:rPr>
                <w:rFonts w:ascii="Arial" w:hAnsi="Arial" w:cs="Arial"/>
                <w:color w:val="000000" w:themeColor="text1"/>
                <w:sz w:val="22"/>
                <w:szCs w:val="22"/>
              </w:rPr>
              <w:t xml:space="preserve">onfiguration of B+G+4 floors </w:t>
            </w:r>
            <w:r w:rsidR="00C54D8D" w:rsidRPr="00361782">
              <w:rPr>
                <w:rFonts w:ascii="Arial" w:hAnsi="Arial" w:cs="Arial"/>
                <w:color w:val="000000" w:themeColor="text1"/>
                <w:sz w:val="22"/>
                <w:szCs w:val="22"/>
              </w:rPr>
              <w:t xml:space="preserve">with total </w:t>
            </w:r>
            <w:r w:rsidR="000D379B">
              <w:rPr>
                <w:rFonts w:ascii="Arial" w:hAnsi="Arial" w:cs="Arial"/>
                <w:color w:val="000000" w:themeColor="text1"/>
                <w:sz w:val="22"/>
                <w:szCs w:val="22"/>
              </w:rPr>
              <w:t xml:space="preserve">dwelling </w:t>
            </w:r>
            <w:r w:rsidR="00C54D8D" w:rsidRPr="00361782">
              <w:rPr>
                <w:rFonts w:ascii="Arial" w:hAnsi="Arial" w:cs="Arial"/>
                <w:color w:val="000000" w:themeColor="text1"/>
                <w:sz w:val="22"/>
                <w:szCs w:val="22"/>
              </w:rPr>
              <w:t xml:space="preserve">units </w:t>
            </w:r>
            <w:r w:rsidR="003626F1" w:rsidRPr="00361782">
              <w:rPr>
                <w:rFonts w:ascii="Arial" w:hAnsi="Arial" w:cs="Arial"/>
                <w:color w:val="000000" w:themeColor="text1"/>
                <w:sz w:val="22"/>
                <w:szCs w:val="22"/>
              </w:rPr>
              <w:t xml:space="preserve">count of </w:t>
            </w:r>
            <w:r w:rsidR="00C54D8D" w:rsidRPr="00361782">
              <w:rPr>
                <w:rFonts w:ascii="Arial" w:hAnsi="Arial" w:cs="Arial"/>
                <w:color w:val="000000" w:themeColor="text1"/>
                <w:sz w:val="22"/>
                <w:szCs w:val="22"/>
              </w:rPr>
              <w:t>1</w:t>
            </w:r>
            <w:r w:rsidR="00EE67AA" w:rsidRPr="00361782">
              <w:rPr>
                <w:rFonts w:ascii="Arial" w:hAnsi="Arial" w:cs="Arial"/>
                <w:color w:val="000000" w:themeColor="text1"/>
                <w:sz w:val="22"/>
                <w:szCs w:val="22"/>
              </w:rPr>
              <w:t>24</w:t>
            </w:r>
            <w:r w:rsidR="000D379B">
              <w:rPr>
                <w:rFonts w:ascii="Arial" w:hAnsi="Arial" w:cs="Arial"/>
                <w:color w:val="000000" w:themeColor="text1"/>
                <w:sz w:val="22"/>
                <w:szCs w:val="22"/>
              </w:rPr>
              <w:t>.</w:t>
            </w:r>
          </w:p>
          <w:p w14:paraId="58511166" w14:textId="77777777" w:rsidR="008D5CD1" w:rsidRPr="00361782" w:rsidRDefault="008D5CD1" w:rsidP="003A3539">
            <w:pPr>
              <w:spacing w:line="276" w:lineRule="auto"/>
              <w:jc w:val="both"/>
              <w:rPr>
                <w:rFonts w:ascii="Arial" w:hAnsi="Arial" w:cs="Arial"/>
                <w:color w:val="000000" w:themeColor="text1"/>
                <w:sz w:val="22"/>
                <w:szCs w:val="22"/>
              </w:rPr>
            </w:pPr>
          </w:p>
          <w:p w14:paraId="39156D0B" w14:textId="09734518" w:rsidR="00E43E38" w:rsidRPr="00361782" w:rsidRDefault="001D523A" w:rsidP="003A3539">
            <w:pPr>
              <w:spacing w:line="276" w:lineRule="auto"/>
              <w:jc w:val="both"/>
              <w:rPr>
                <w:rFonts w:ascii="Arial" w:hAnsi="Arial" w:cs="Arial"/>
                <w:color w:val="000000" w:themeColor="text1"/>
                <w:sz w:val="22"/>
                <w:szCs w:val="22"/>
              </w:rPr>
            </w:pPr>
            <w:r w:rsidRPr="00361782">
              <w:rPr>
                <w:rFonts w:ascii="Arial" w:hAnsi="Arial" w:cs="Arial"/>
                <w:color w:val="000000" w:themeColor="text1"/>
                <w:sz w:val="22"/>
                <w:szCs w:val="22"/>
              </w:rPr>
              <w:t xml:space="preserve">All the information like ownership, FAR details, </w:t>
            </w:r>
            <w:r w:rsidR="003A3539" w:rsidRPr="00361782">
              <w:rPr>
                <w:rFonts w:ascii="Arial" w:hAnsi="Arial" w:cs="Arial"/>
                <w:color w:val="000000" w:themeColor="text1"/>
                <w:sz w:val="22"/>
                <w:szCs w:val="22"/>
              </w:rPr>
              <w:t>non-FAR</w:t>
            </w:r>
            <w:r w:rsidRPr="00361782">
              <w:rPr>
                <w:rFonts w:ascii="Arial" w:hAnsi="Arial" w:cs="Arial"/>
                <w:color w:val="000000" w:themeColor="text1"/>
                <w:sz w:val="22"/>
                <w:szCs w:val="22"/>
              </w:rPr>
              <w:t xml:space="preserve"> details, </w:t>
            </w:r>
            <w:r w:rsidR="003A3539" w:rsidRPr="00361782">
              <w:rPr>
                <w:rFonts w:ascii="Arial" w:hAnsi="Arial" w:cs="Arial"/>
                <w:color w:val="000000" w:themeColor="text1"/>
                <w:sz w:val="22"/>
                <w:szCs w:val="22"/>
              </w:rPr>
              <w:t>C</w:t>
            </w:r>
            <w:r w:rsidRPr="00361782">
              <w:rPr>
                <w:rFonts w:ascii="Arial" w:hAnsi="Arial" w:cs="Arial"/>
                <w:color w:val="000000" w:themeColor="text1"/>
                <w:sz w:val="22"/>
                <w:szCs w:val="22"/>
              </w:rPr>
              <w:t xml:space="preserve">overed </w:t>
            </w:r>
            <w:r w:rsidR="003A3539" w:rsidRPr="00361782">
              <w:rPr>
                <w:rFonts w:ascii="Arial" w:hAnsi="Arial" w:cs="Arial"/>
                <w:color w:val="000000" w:themeColor="text1"/>
                <w:sz w:val="22"/>
                <w:szCs w:val="22"/>
              </w:rPr>
              <w:t>A</w:t>
            </w:r>
            <w:r w:rsidRPr="00361782">
              <w:rPr>
                <w:rFonts w:ascii="Arial" w:hAnsi="Arial" w:cs="Arial"/>
                <w:color w:val="000000" w:themeColor="text1"/>
                <w:sz w:val="22"/>
                <w:szCs w:val="22"/>
              </w:rPr>
              <w:t xml:space="preserve">rea details, NOCs and other technical data regarding the subject project is taken as per the </w:t>
            </w:r>
            <w:r w:rsidR="000D379B">
              <w:rPr>
                <w:rFonts w:ascii="Arial" w:hAnsi="Arial" w:cs="Arial"/>
                <w:color w:val="000000" w:themeColor="text1"/>
                <w:sz w:val="22"/>
                <w:szCs w:val="22"/>
              </w:rPr>
              <w:t>old valuation report</w:t>
            </w:r>
            <w:r w:rsidRPr="00361782">
              <w:rPr>
                <w:rFonts w:ascii="Arial" w:hAnsi="Arial" w:cs="Arial"/>
                <w:color w:val="000000" w:themeColor="text1"/>
                <w:sz w:val="22"/>
                <w:szCs w:val="22"/>
              </w:rPr>
              <w:t>.</w:t>
            </w:r>
          </w:p>
          <w:p w14:paraId="0605038F" w14:textId="77777777" w:rsidR="00D4184D" w:rsidRPr="00361782" w:rsidRDefault="001D523A" w:rsidP="001D523A">
            <w:pPr>
              <w:spacing w:line="276" w:lineRule="auto"/>
              <w:jc w:val="both"/>
              <w:rPr>
                <w:rFonts w:ascii="Arial" w:hAnsi="Arial" w:cs="Arial"/>
                <w:color w:val="000000" w:themeColor="text1"/>
                <w:sz w:val="22"/>
                <w:szCs w:val="22"/>
              </w:rPr>
            </w:pPr>
            <w:r w:rsidRPr="00361782">
              <w:rPr>
                <w:rFonts w:ascii="Arial" w:hAnsi="Arial" w:cs="Arial"/>
                <w:color w:val="000000" w:themeColor="text1"/>
                <w:sz w:val="22"/>
                <w:szCs w:val="22"/>
              </w:rPr>
              <w:t xml:space="preserve"> </w:t>
            </w:r>
          </w:p>
          <w:p w14:paraId="09664025" w14:textId="7DBC57A8" w:rsidR="001D523A" w:rsidRPr="00361782" w:rsidRDefault="001D523A" w:rsidP="001D523A">
            <w:pPr>
              <w:spacing w:line="276" w:lineRule="auto"/>
              <w:jc w:val="both"/>
              <w:rPr>
                <w:rFonts w:ascii="Arial" w:hAnsi="Arial" w:cs="Arial"/>
                <w:color w:val="000000" w:themeColor="text1"/>
                <w:sz w:val="22"/>
                <w:szCs w:val="22"/>
              </w:rPr>
            </w:pPr>
            <w:r w:rsidRPr="00361782">
              <w:rPr>
                <w:rFonts w:ascii="Arial" w:hAnsi="Arial" w:cs="Arial"/>
                <w:color w:val="000000" w:themeColor="text1"/>
                <w:sz w:val="22"/>
                <w:szCs w:val="22"/>
              </w:rPr>
              <w:t>The latest construction updates and market rates of the flats have been taken as per the site survey and market research carried out by our engineer.</w:t>
            </w:r>
          </w:p>
          <w:p w14:paraId="4AA92947" w14:textId="77777777" w:rsidR="001B1C48" w:rsidRPr="00361782" w:rsidRDefault="001B1C48" w:rsidP="00CD090F">
            <w:pPr>
              <w:spacing w:line="276" w:lineRule="auto"/>
              <w:jc w:val="both"/>
              <w:rPr>
                <w:rFonts w:ascii="Arial" w:hAnsi="Arial" w:cs="Arial"/>
                <w:color w:val="000000" w:themeColor="text1"/>
                <w:sz w:val="22"/>
                <w:szCs w:val="22"/>
              </w:rPr>
            </w:pPr>
          </w:p>
          <w:p w14:paraId="56A16ACC" w14:textId="7F195239" w:rsidR="001B1C48" w:rsidRPr="00361782" w:rsidRDefault="001B1C48" w:rsidP="00CD090F">
            <w:pPr>
              <w:spacing w:line="276" w:lineRule="auto"/>
              <w:jc w:val="both"/>
              <w:rPr>
                <w:rFonts w:ascii="Arial" w:hAnsi="Arial" w:cs="Arial"/>
                <w:color w:val="000000" w:themeColor="text1"/>
                <w:sz w:val="22"/>
                <w:szCs w:val="22"/>
              </w:rPr>
            </w:pPr>
            <w:r w:rsidRPr="00361782">
              <w:rPr>
                <w:rFonts w:ascii="Arial" w:hAnsi="Arial" w:cs="Arial"/>
                <w:color w:val="000000" w:themeColor="text1"/>
                <w:sz w:val="22"/>
                <w:szCs w:val="22"/>
              </w:rPr>
              <w:t xml:space="preserve">The developer has planned to develop the 4BHK and 4BHK+Office/Study Room as mentioned below in the table: </w:t>
            </w:r>
          </w:p>
          <w:p w14:paraId="098B046E" w14:textId="77777777" w:rsidR="00CD090F" w:rsidRPr="00361782" w:rsidRDefault="00CD090F" w:rsidP="00CD090F">
            <w:pPr>
              <w:spacing w:line="276" w:lineRule="auto"/>
              <w:jc w:val="both"/>
              <w:rPr>
                <w:rFonts w:ascii="Arial" w:hAnsi="Arial" w:cs="Arial"/>
                <w:color w:val="000000" w:themeColor="text1"/>
                <w:sz w:val="22"/>
                <w:szCs w:val="22"/>
              </w:rPr>
            </w:pPr>
          </w:p>
          <w:tbl>
            <w:tblPr>
              <w:tblW w:w="9721" w:type="dxa"/>
              <w:jc w:val="center"/>
              <w:tblLayout w:type="fixed"/>
              <w:tblLook w:val="04A0" w:firstRow="1" w:lastRow="0" w:firstColumn="1" w:lastColumn="0" w:noHBand="0" w:noVBand="1"/>
            </w:tblPr>
            <w:tblGrid>
              <w:gridCol w:w="3934"/>
              <w:gridCol w:w="2716"/>
              <w:gridCol w:w="3071"/>
            </w:tblGrid>
            <w:tr w:rsidR="00D66DED" w:rsidRPr="00361782" w14:paraId="14D9B9C9" w14:textId="77777777" w:rsidTr="003A3539">
              <w:trPr>
                <w:trHeight w:hRule="exact" w:val="340"/>
                <w:jc w:val="center"/>
              </w:trPr>
              <w:tc>
                <w:tcPr>
                  <w:tcW w:w="3934" w:type="dxa"/>
                  <w:tcBorders>
                    <w:top w:val="nil"/>
                    <w:left w:val="nil"/>
                    <w:bottom w:val="nil"/>
                    <w:right w:val="nil"/>
                  </w:tcBorders>
                  <w:shd w:val="clear" w:color="000000" w:fill="002060"/>
                  <w:vAlign w:val="center"/>
                  <w:hideMark/>
                </w:tcPr>
                <w:p w14:paraId="3535AE27" w14:textId="77777777" w:rsidR="00D66DED" w:rsidRPr="00361782" w:rsidRDefault="00D66DED" w:rsidP="003A3539">
                  <w:pPr>
                    <w:jc w:val="center"/>
                    <w:rPr>
                      <w:rFonts w:ascii="Calibri" w:hAnsi="Calibri" w:cs="Calibri"/>
                      <w:b/>
                      <w:bCs/>
                      <w:color w:val="FFFFFF"/>
                      <w:sz w:val="22"/>
                      <w:szCs w:val="22"/>
                    </w:rPr>
                  </w:pPr>
                  <w:r w:rsidRPr="00361782">
                    <w:rPr>
                      <w:rFonts w:ascii="Calibri" w:hAnsi="Calibri" w:cs="Calibri"/>
                      <w:b/>
                      <w:bCs/>
                      <w:color w:val="FFFFFF"/>
                      <w:sz w:val="22"/>
                      <w:szCs w:val="22"/>
                    </w:rPr>
                    <w:t>Particular</w:t>
                  </w:r>
                </w:p>
              </w:tc>
              <w:tc>
                <w:tcPr>
                  <w:tcW w:w="2716" w:type="dxa"/>
                  <w:tcBorders>
                    <w:top w:val="nil"/>
                    <w:left w:val="nil"/>
                    <w:bottom w:val="nil"/>
                    <w:right w:val="nil"/>
                  </w:tcBorders>
                  <w:shd w:val="clear" w:color="000000" w:fill="002060"/>
                  <w:noWrap/>
                  <w:vAlign w:val="center"/>
                  <w:hideMark/>
                </w:tcPr>
                <w:p w14:paraId="6766DEDD" w14:textId="77777777" w:rsidR="00D66DED" w:rsidRPr="00361782" w:rsidRDefault="00D66DED" w:rsidP="003A3539">
                  <w:pPr>
                    <w:jc w:val="center"/>
                    <w:rPr>
                      <w:rFonts w:ascii="Calibri" w:hAnsi="Calibri" w:cs="Calibri"/>
                      <w:b/>
                      <w:bCs/>
                      <w:color w:val="FFFFFF"/>
                      <w:sz w:val="22"/>
                      <w:szCs w:val="22"/>
                    </w:rPr>
                  </w:pPr>
                  <w:r w:rsidRPr="00361782">
                    <w:rPr>
                      <w:rFonts w:ascii="Calibri" w:hAnsi="Calibri" w:cs="Calibri"/>
                      <w:b/>
                      <w:bCs/>
                      <w:color w:val="FFFFFF"/>
                      <w:sz w:val="22"/>
                      <w:szCs w:val="22"/>
                    </w:rPr>
                    <w:t>Carpet Area (in sq.ft.)</w:t>
                  </w:r>
                </w:p>
              </w:tc>
              <w:tc>
                <w:tcPr>
                  <w:tcW w:w="3071" w:type="dxa"/>
                  <w:tcBorders>
                    <w:top w:val="nil"/>
                    <w:left w:val="nil"/>
                    <w:bottom w:val="nil"/>
                    <w:right w:val="nil"/>
                  </w:tcBorders>
                  <w:shd w:val="clear" w:color="000000" w:fill="002060"/>
                  <w:noWrap/>
                  <w:vAlign w:val="center"/>
                  <w:hideMark/>
                </w:tcPr>
                <w:p w14:paraId="7080B62C" w14:textId="77777777" w:rsidR="00D66DED" w:rsidRPr="00361782" w:rsidRDefault="00D66DED" w:rsidP="003A3539">
                  <w:pPr>
                    <w:jc w:val="center"/>
                    <w:rPr>
                      <w:rFonts w:ascii="Calibri" w:hAnsi="Calibri" w:cs="Calibri"/>
                      <w:b/>
                      <w:bCs/>
                      <w:color w:val="FFFFFF"/>
                      <w:sz w:val="22"/>
                      <w:szCs w:val="22"/>
                    </w:rPr>
                  </w:pPr>
                  <w:r w:rsidRPr="00361782">
                    <w:rPr>
                      <w:rFonts w:ascii="Calibri" w:hAnsi="Calibri" w:cs="Calibri"/>
                      <w:b/>
                      <w:bCs/>
                      <w:color w:val="FFFFFF"/>
                      <w:sz w:val="22"/>
                      <w:szCs w:val="22"/>
                    </w:rPr>
                    <w:t>No of Flats</w:t>
                  </w:r>
                </w:p>
              </w:tc>
            </w:tr>
            <w:tr w:rsidR="00D66DED" w:rsidRPr="00361782" w14:paraId="5DD9CD9D" w14:textId="77777777" w:rsidTr="003A3539">
              <w:trPr>
                <w:trHeight w:val="294"/>
                <w:jc w:val="center"/>
              </w:trPr>
              <w:tc>
                <w:tcPr>
                  <w:tcW w:w="3934" w:type="dxa"/>
                  <w:tcBorders>
                    <w:top w:val="single" w:sz="4" w:space="0" w:color="auto"/>
                    <w:left w:val="single" w:sz="4" w:space="0" w:color="auto"/>
                    <w:bottom w:val="single" w:sz="4" w:space="0" w:color="auto"/>
                    <w:right w:val="single" w:sz="4" w:space="0" w:color="auto"/>
                  </w:tcBorders>
                  <w:shd w:val="clear" w:color="auto" w:fill="auto"/>
                  <w:hideMark/>
                </w:tcPr>
                <w:p w14:paraId="7FB91AF9"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w:t>
                  </w:r>
                </w:p>
              </w:tc>
              <w:tc>
                <w:tcPr>
                  <w:tcW w:w="2716" w:type="dxa"/>
                  <w:tcBorders>
                    <w:top w:val="single" w:sz="4" w:space="0" w:color="auto"/>
                    <w:left w:val="nil"/>
                    <w:bottom w:val="single" w:sz="4" w:space="0" w:color="auto"/>
                    <w:right w:val="single" w:sz="4" w:space="0" w:color="auto"/>
                  </w:tcBorders>
                  <w:shd w:val="clear" w:color="auto" w:fill="auto"/>
                  <w:noWrap/>
                  <w:vAlign w:val="bottom"/>
                  <w:hideMark/>
                </w:tcPr>
                <w:p w14:paraId="7B4CC32E"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1335</w:t>
                  </w:r>
                </w:p>
              </w:tc>
              <w:tc>
                <w:tcPr>
                  <w:tcW w:w="3071" w:type="dxa"/>
                  <w:tcBorders>
                    <w:top w:val="single" w:sz="4" w:space="0" w:color="auto"/>
                    <w:left w:val="nil"/>
                    <w:bottom w:val="single" w:sz="4" w:space="0" w:color="auto"/>
                    <w:right w:val="single" w:sz="4" w:space="0" w:color="auto"/>
                  </w:tcBorders>
                  <w:shd w:val="clear" w:color="auto" w:fill="auto"/>
                  <w:noWrap/>
                  <w:vAlign w:val="bottom"/>
                  <w:hideMark/>
                </w:tcPr>
                <w:p w14:paraId="4AE8BE50"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24</w:t>
                  </w:r>
                </w:p>
              </w:tc>
            </w:tr>
            <w:tr w:rsidR="00D66DED" w:rsidRPr="00361782" w14:paraId="5746F903"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07B1F5FA"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5136278D"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1355</w:t>
                  </w:r>
                </w:p>
              </w:tc>
              <w:tc>
                <w:tcPr>
                  <w:tcW w:w="3071" w:type="dxa"/>
                  <w:tcBorders>
                    <w:top w:val="nil"/>
                    <w:left w:val="nil"/>
                    <w:bottom w:val="single" w:sz="4" w:space="0" w:color="auto"/>
                    <w:right w:val="single" w:sz="4" w:space="0" w:color="auto"/>
                  </w:tcBorders>
                  <w:shd w:val="clear" w:color="auto" w:fill="auto"/>
                  <w:noWrap/>
                  <w:vAlign w:val="bottom"/>
                  <w:hideMark/>
                </w:tcPr>
                <w:p w14:paraId="25981AC0"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w:t>
                  </w:r>
                </w:p>
              </w:tc>
            </w:tr>
            <w:tr w:rsidR="00D66DED" w:rsidRPr="00361782" w14:paraId="21B97AF2"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58CBC9F2"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1D0F2B4C"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1467</w:t>
                  </w:r>
                </w:p>
              </w:tc>
              <w:tc>
                <w:tcPr>
                  <w:tcW w:w="3071" w:type="dxa"/>
                  <w:tcBorders>
                    <w:top w:val="nil"/>
                    <w:left w:val="nil"/>
                    <w:bottom w:val="single" w:sz="4" w:space="0" w:color="auto"/>
                    <w:right w:val="single" w:sz="4" w:space="0" w:color="auto"/>
                  </w:tcBorders>
                  <w:shd w:val="clear" w:color="auto" w:fill="auto"/>
                  <w:noWrap/>
                  <w:vAlign w:val="bottom"/>
                  <w:hideMark/>
                </w:tcPr>
                <w:p w14:paraId="69FCC90A"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32</w:t>
                  </w:r>
                </w:p>
              </w:tc>
            </w:tr>
            <w:tr w:rsidR="00D66DED" w:rsidRPr="00361782" w14:paraId="780CCEB3"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63AE687C"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34EB3D55"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1474</w:t>
                  </w:r>
                </w:p>
              </w:tc>
              <w:tc>
                <w:tcPr>
                  <w:tcW w:w="3071" w:type="dxa"/>
                  <w:tcBorders>
                    <w:top w:val="nil"/>
                    <w:left w:val="nil"/>
                    <w:bottom w:val="single" w:sz="4" w:space="0" w:color="auto"/>
                    <w:right w:val="single" w:sz="4" w:space="0" w:color="auto"/>
                  </w:tcBorders>
                  <w:shd w:val="clear" w:color="auto" w:fill="auto"/>
                  <w:noWrap/>
                  <w:vAlign w:val="bottom"/>
                  <w:hideMark/>
                </w:tcPr>
                <w:p w14:paraId="3F9CA904"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16</w:t>
                  </w:r>
                </w:p>
              </w:tc>
            </w:tr>
            <w:tr w:rsidR="00D66DED" w:rsidRPr="00361782" w14:paraId="10D8357B"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1E629779"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4759CCE8"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1581</w:t>
                  </w:r>
                </w:p>
              </w:tc>
              <w:tc>
                <w:tcPr>
                  <w:tcW w:w="3071" w:type="dxa"/>
                  <w:tcBorders>
                    <w:top w:val="nil"/>
                    <w:left w:val="nil"/>
                    <w:bottom w:val="single" w:sz="4" w:space="0" w:color="auto"/>
                    <w:right w:val="single" w:sz="4" w:space="0" w:color="auto"/>
                  </w:tcBorders>
                  <w:shd w:val="clear" w:color="auto" w:fill="auto"/>
                  <w:noWrap/>
                  <w:vAlign w:val="bottom"/>
                  <w:hideMark/>
                </w:tcPr>
                <w:p w14:paraId="5B16B2DA"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w:t>
                  </w:r>
                </w:p>
              </w:tc>
            </w:tr>
            <w:tr w:rsidR="00D66DED" w:rsidRPr="00361782" w14:paraId="5367ADEE"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518872D2"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7AA9B289"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1756</w:t>
                  </w:r>
                </w:p>
              </w:tc>
              <w:tc>
                <w:tcPr>
                  <w:tcW w:w="3071" w:type="dxa"/>
                  <w:tcBorders>
                    <w:top w:val="nil"/>
                    <w:left w:val="nil"/>
                    <w:bottom w:val="single" w:sz="4" w:space="0" w:color="auto"/>
                    <w:right w:val="single" w:sz="4" w:space="0" w:color="auto"/>
                  </w:tcBorders>
                  <w:shd w:val="clear" w:color="auto" w:fill="auto"/>
                  <w:noWrap/>
                  <w:vAlign w:val="bottom"/>
                  <w:hideMark/>
                </w:tcPr>
                <w:p w14:paraId="5B332036"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w:t>
                  </w:r>
                </w:p>
              </w:tc>
            </w:tr>
            <w:tr w:rsidR="00D66DED" w:rsidRPr="00361782" w14:paraId="1B47D270"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4B885608"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48595130"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1936</w:t>
                  </w:r>
                </w:p>
              </w:tc>
              <w:tc>
                <w:tcPr>
                  <w:tcW w:w="3071" w:type="dxa"/>
                  <w:tcBorders>
                    <w:top w:val="nil"/>
                    <w:left w:val="nil"/>
                    <w:bottom w:val="single" w:sz="4" w:space="0" w:color="auto"/>
                    <w:right w:val="single" w:sz="4" w:space="0" w:color="auto"/>
                  </w:tcBorders>
                  <w:shd w:val="clear" w:color="auto" w:fill="auto"/>
                  <w:noWrap/>
                  <w:vAlign w:val="bottom"/>
                  <w:hideMark/>
                </w:tcPr>
                <w:p w14:paraId="258C87F0"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w:t>
                  </w:r>
                </w:p>
              </w:tc>
            </w:tr>
            <w:tr w:rsidR="00D66DED" w:rsidRPr="00361782" w14:paraId="2B7A122F"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2D60DAC5"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77B5875D"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2014</w:t>
                  </w:r>
                </w:p>
              </w:tc>
              <w:tc>
                <w:tcPr>
                  <w:tcW w:w="3071" w:type="dxa"/>
                  <w:tcBorders>
                    <w:top w:val="nil"/>
                    <w:left w:val="nil"/>
                    <w:bottom w:val="single" w:sz="4" w:space="0" w:color="auto"/>
                    <w:right w:val="single" w:sz="4" w:space="0" w:color="auto"/>
                  </w:tcBorders>
                  <w:shd w:val="clear" w:color="auto" w:fill="auto"/>
                  <w:noWrap/>
                  <w:vAlign w:val="bottom"/>
                  <w:hideMark/>
                </w:tcPr>
                <w:p w14:paraId="0A16E5C9"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w:t>
                  </w:r>
                </w:p>
              </w:tc>
            </w:tr>
            <w:tr w:rsidR="00D66DED" w:rsidRPr="00361782" w14:paraId="60DE26B4"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05185777"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11E02129"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2102</w:t>
                  </w:r>
                </w:p>
              </w:tc>
              <w:tc>
                <w:tcPr>
                  <w:tcW w:w="3071" w:type="dxa"/>
                  <w:tcBorders>
                    <w:top w:val="nil"/>
                    <w:left w:val="nil"/>
                    <w:bottom w:val="single" w:sz="4" w:space="0" w:color="auto"/>
                    <w:right w:val="single" w:sz="4" w:space="0" w:color="auto"/>
                  </w:tcBorders>
                  <w:shd w:val="clear" w:color="auto" w:fill="auto"/>
                  <w:noWrap/>
                  <w:vAlign w:val="bottom"/>
                  <w:hideMark/>
                </w:tcPr>
                <w:p w14:paraId="5E64ECD2"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w:t>
                  </w:r>
                </w:p>
              </w:tc>
            </w:tr>
            <w:tr w:rsidR="00D66DED" w:rsidRPr="00361782" w14:paraId="78010FAB"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457FAF3E"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4E72ADEC"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2200</w:t>
                  </w:r>
                </w:p>
              </w:tc>
              <w:tc>
                <w:tcPr>
                  <w:tcW w:w="3071" w:type="dxa"/>
                  <w:tcBorders>
                    <w:top w:val="nil"/>
                    <w:left w:val="nil"/>
                    <w:bottom w:val="single" w:sz="4" w:space="0" w:color="auto"/>
                    <w:right w:val="single" w:sz="4" w:space="0" w:color="auto"/>
                  </w:tcBorders>
                  <w:shd w:val="clear" w:color="auto" w:fill="auto"/>
                  <w:noWrap/>
                  <w:vAlign w:val="bottom"/>
                  <w:hideMark/>
                </w:tcPr>
                <w:p w14:paraId="20870CC1"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w:t>
                  </w:r>
                </w:p>
              </w:tc>
            </w:tr>
            <w:tr w:rsidR="00D66DED" w:rsidRPr="00361782" w14:paraId="31A9C0A6"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5BC2FEDE"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62B86C47"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2318</w:t>
                  </w:r>
                </w:p>
              </w:tc>
              <w:tc>
                <w:tcPr>
                  <w:tcW w:w="3071" w:type="dxa"/>
                  <w:tcBorders>
                    <w:top w:val="nil"/>
                    <w:left w:val="nil"/>
                    <w:bottom w:val="single" w:sz="4" w:space="0" w:color="auto"/>
                    <w:right w:val="single" w:sz="4" w:space="0" w:color="auto"/>
                  </w:tcBorders>
                  <w:shd w:val="clear" w:color="auto" w:fill="auto"/>
                  <w:noWrap/>
                  <w:vAlign w:val="bottom"/>
                  <w:hideMark/>
                </w:tcPr>
                <w:p w14:paraId="581ED3A2"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8</w:t>
                  </w:r>
                </w:p>
              </w:tc>
            </w:tr>
            <w:tr w:rsidR="00D66DED" w:rsidRPr="00361782" w14:paraId="72D97883"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58506F21"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20C42220"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2349</w:t>
                  </w:r>
                </w:p>
              </w:tc>
              <w:tc>
                <w:tcPr>
                  <w:tcW w:w="3071" w:type="dxa"/>
                  <w:tcBorders>
                    <w:top w:val="nil"/>
                    <w:left w:val="nil"/>
                    <w:bottom w:val="single" w:sz="4" w:space="0" w:color="auto"/>
                    <w:right w:val="single" w:sz="4" w:space="0" w:color="auto"/>
                  </w:tcBorders>
                  <w:shd w:val="clear" w:color="auto" w:fill="auto"/>
                  <w:noWrap/>
                  <w:vAlign w:val="bottom"/>
                  <w:hideMark/>
                </w:tcPr>
                <w:p w14:paraId="1F5DF700"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8</w:t>
                  </w:r>
                </w:p>
              </w:tc>
            </w:tr>
            <w:tr w:rsidR="00D66DED" w:rsidRPr="00361782" w14:paraId="53BB51BE"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1BF13EAA"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10FDCA04"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2384</w:t>
                  </w:r>
                </w:p>
              </w:tc>
              <w:tc>
                <w:tcPr>
                  <w:tcW w:w="3071" w:type="dxa"/>
                  <w:tcBorders>
                    <w:top w:val="nil"/>
                    <w:left w:val="nil"/>
                    <w:bottom w:val="single" w:sz="4" w:space="0" w:color="auto"/>
                    <w:right w:val="single" w:sz="4" w:space="0" w:color="auto"/>
                  </w:tcBorders>
                  <w:shd w:val="clear" w:color="auto" w:fill="auto"/>
                  <w:noWrap/>
                  <w:vAlign w:val="bottom"/>
                  <w:hideMark/>
                </w:tcPr>
                <w:p w14:paraId="733BAF27"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w:t>
                  </w:r>
                </w:p>
              </w:tc>
            </w:tr>
            <w:tr w:rsidR="00D66DED" w:rsidRPr="00361782" w14:paraId="1056C844"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543BD97D"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171366BB"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2389</w:t>
                  </w:r>
                </w:p>
              </w:tc>
              <w:tc>
                <w:tcPr>
                  <w:tcW w:w="3071" w:type="dxa"/>
                  <w:tcBorders>
                    <w:top w:val="nil"/>
                    <w:left w:val="nil"/>
                    <w:bottom w:val="single" w:sz="4" w:space="0" w:color="auto"/>
                    <w:right w:val="single" w:sz="4" w:space="0" w:color="auto"/>
                  </w:tcBorders>
                  <w:shd w:val="clear" w:color="auto" w:fill="auto"/>
                  <w:noWrap/>
                  <w:vAlign w:val="bottom"/>
                  <w:hideMark/>
                </w:tcPr>
                <w:p w14:paraId="5E58D100" w14:textId="77777777" w:rsidR="00D66DED" w:rsidRPr="00361782" w:rsidRDefault="00D66DED" w:rsidP="00D66DED">
                  <w:pPr>
                    <w:jc w:val="center"/>
                    <w:rPr>
                      <w:rFonts w:ascii="Calibri" w:hAnsi="Calibri" w:cs="Calibri"/>
                      <w:color w:val="000000"/>
                      <w:sz w:val="22"/>
                      <w:szCs w:val="22"/>
                    </w:rPr>
                  </w:pPr>
                  <w:r w:rsidRPr="00361782">
                    <w:rPr>
                      <w:rFonts w:ascii="Calibri" w:hAnsi="Calibri" w:cs="Calibri"/>
                      <w:color w:val="000000"/>
                      <w:sz w:val="22"/>
                      <w:szCs w:val="22"/>
                    </w:rPr>
                    <w:t>4</w:t>
                  </w:r>
                </w:p>
              </w:tc>
            </w:tr>
            <w:tr w:rsidR="00D66DED" w:rsidRPr="00361782" w14:paraId="291609A7" w14:textId="77777777" w:rsidTr="003A3539">
              <w:trPr>
                <w:trHeight w:val="294"/>
                <w:jc w:val="center"/>
              </w:trPr>
              <w:tc>
                <w:tcPr>
                  <w:tcW w:w="665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C4D9551" w14:textId="77777777" w:rsidR="00D66DED" w:rsidRPr="00361782" w:rsidRDefault="00D66DED" w:rsidP="00D66DED">
                  <w:pPr>
                    <w:jc w:val="center"/>
                    <w:rPr>
                      <w:rFonts w:ascii="Calibri" w:hAnsi="Calibri" w:cs="Calibri"/>
                      <w:b/>
                      <w:bCs/>
                      <w:color w:val="000000"/>
                      <w:sz w:val="22"/>
                      <w:szCs w:val="22"/>
                    </w:rPr>
                  </w:pPr>
                  <w:r w:rsidRPr="00361782">
                    <w:rPr>
                      <w:rFonts w:ascii="Calibri" w:hAnsi="Calibri" w:cs="Calibri"/>
                      <w:b/>
                      <w:bCs/>
                      <w:color w:val="000000"/>
                      <w:sz w:val="22"/>
                      <w:szCs w:val="22"/>
                    </w:rPr>
                    <w:t>TOTAL</w:t>
                  </w:r>
                </w:p>
              </w:tc>
              <w:tc>
                <w:tcPr>
                  <w:tcW w:w="3071" w:type="dxa"/>
                  <w:tcBorders>
                    <w:top w:val="nil"/>
                    <w:left w:val="nil"/>
                    <w:bottom w:val="single" w:sz="4" w:space="0" w:color="auto"/>
                    <w:right w:val="single" w:sz="4" w:space="0" w:color="auto"/>
                  </w:tcBorders>
                  <w:shd w:val="clear" w:color="auto" w:fill="auto"/>
                  <w:noWrap/>
                  <w:vAlign w:val="bottom"/>
                  <w:hideMark/>
                </w:tcPr>
                <w:p w14:paraId="7766429A" w14:textId="77777777" w:rsidR="00D66DED" w:rsidRPr="00361782" w:rsidRDefault="00D66DED" w:rsidP="00D66DED">
                  <w:pPr>
                    <w:jc w:val="center"/>
                    <w:rPr>
                      <w:rFonts w:ascii="Calibri" w:hAnsi="Calibri" w:cs="Calibri"/>
                      <w:b/>
                      <w:bCs/>
                      <w:color w:val="000000"/>
                      <w:sz w:val="22"/>
                      <w:szCs w:val="22"/>
                    </w:rPr>
                  </w:pPr>
                  <w:r w:rsidRPr="00361782">
                    <w:rPr>
                      <w:rFonts w:ascii="Calibri" w:hAnsi="Calibri" w:cs="Calibri"/>
                      <w:b/>
                      <w:bCs/>
                      <w:color w:val="000000"/>
                      <w:sz w:val="22"/>
                      <w:szCs w:val="22"/>
                    </w:rPr>
                    <w:t>124</w:t>
                  </w:r>
                </w:p>
              </w:tc>
            </w:tr>
          </w:tbl>
          <w:p w14:paraId="4D7D214F" w14:textId="77777777" w:rsidR="004C565F" w:rsidRPr="00361782" w:rsidRDefault="004C565F" w:rsidP="00AB6785">
            <w:pPr>
              <w:tabs>
                <w:tab w:val="left" w:pos="38"/>
              </w:tabs>
              <w:spacing w:line="360" w:lineRule="auto"/>
              <w:jc w:val="both"/>
              <w:rPr>
                <w:rFonts w:ascii="Arial" w:hAnsi="Arial" w:cs="Arial"/>
                <w:sz w:val="22"/>
                <w:szCs w:val="22"/>
              </w:rPr>
            </w:pPr>
          </w:p>
          <w:p w14:paraId="3CF127F7" w14:textId="4F3B219F" w:rsidR="00361782" w:rsidRDefault="00C77115" w:rsidP="00032957">
            <w:pPr>
              <w:tabs>
                <w:tab w:val="left" w:pos="38"/>
              </w:tabs>
              <w:spacing w:line="360" w:lineRule="auto"/>
              <w:jc w:val="both"/>
              <w:rPr>
                <w:rFonts w:ascii="Arial" w:hAnsi="Arial" w:cs="Arial"/>
                <w:sz w:val="22"/>
                <w:szCs w:val="22"/>
              </w:rPr>
            </w:pPr>
            <w:r w:rsidRPr="00361782">
              <w:rPr>
                <w:rFonts w:ascii="Arial" w:hAnsi="Arial" w:cs="Arial"/>
                <w:sz w:val="22"/>
                <w:szCs w:val="22"/>
              </w:rPr>
              <w:t>As per the physical progress observed during sit</w:t>
            </w:r>
            <w:r w:rsidR="00361782">
              <w:rPr>
                <w:rFonts w:ascii="Arial" w:hAnsi="Arial" w:cs="Arial"/>
                <w:sz w:val="22"/>
                <w:szCs w:val="22"/>
              </w:rPr>
              <w:t>e</w:t>
            </w:r>
            <w:r w:rsidRPr="00361782">
              <w:rPr>
                <w:rFonts w:ascii="Arial" w:hAnsi="Arial" w:cs="Arial"/>
                <w:sz w:val="22"/>
                <w:szCs w:val="22"/>
              </w:rPr>
              <w:t xml:space="preserve"> visit </w:t>
            </w:r>
            <w:r w:rsidR="001D523A" w:rsidRPr="00361782">
              <w:rPr>
                <w:rFonts w:ascii="Arial" w:hAnsi="Arial" w:cs="Arial"/>
                <w:sz w:val="22"/>
                <w:szCs w:val="22"/>
              </w:rPr>
              <w:t xml:space="preserve">of </w:t>
            </w:r>
            <w:r w:rsidRPr="00361782">
              <w:rPr>
                <w:rFonts w:ascii="Arial" w:hAnsi="Arial" w:cs="Arial"/>
                <w:sz w:val="22"/>
                <w:szCs w:val="22"/>
              </w:rPr>
              <w:t xml:space="preserve">the premises the project </w:t>
            </w:r>
            <w:r w:rsidR="001D523A" w:rsidRPr="00361782">
              <w:rPr>
                <w:rFonts w:ascii="Arial" w:hAnsi="Arial" w:cs="Arial"/>
                <w:sz w:val="22"/>
                <w:szCs w:val="22"/>
              </w:rPr>
              <w:t>is under construction</w:t>
            </w:r>
            <w:r w:rsidR="00B93BB4" w:rsidRPr="00361782">
              <w:rPr>
                <w:rFonts w:ascii="Arial" w:hAnsi="Arial" w:cs="Arial"/>
                <w:sz w:val="22"/>
                <w:szCs w:val="22"/>
              </w:rPr>
              <w:t xml:space="preserve"> and </w:t>
            </w:r>
            <w:r w:rsidR="00361782">
              <w:rPr>
                <w:rFonts w:ascii="Arial" w:hAnsi="Arial" w:cs="Arial"/>
                <w:sz w:val="22"/>
                <w:szCs w:val="22"/>
              </w:rPr>
              <w:t>major work in progress was observed to be plaster work and finishing work</w:t>
            </w:r>
            <w:r w:rsidRPr="00361782">
              <w:rPr>
                <w:rFonts w:ascii="Arial" w:hAnsi="Arial" w:cs="Arial"/>
                <w:sz w:val="22"/>
                <w:szCs w:val="22"/>
              </w:rPr>
              <w:t>.</w:t>
            </w:r>
            <w:r w:rsidR="00361782">
              <w:rPr>
                <w:rFonts w:ascii="Arial" w:hAnsi="Arial" w:cs="Arial"/>
                <w:sz w:val="22"/>
                <w:szCs w:val="22"/>
              </w:rPr>
              <w:t xml:space="preserve"> Detailed status and progress of the project can be found further in the report. </w:t>
            </w:r>
          </w:p>
          <w:p w14:paraId="5473C524" w14:textId="0A96FA90" w:rsidR="009C66FD" w:rsidRPr="00361782" w:rsidRDefault="00361782" w:rsidP="00032957">
            <w:pPr>
              <w:tabs>
                <w:tab w:val="left" w:pos="38"/>
              </w:tabs>
              <w:spacing w:line="360" w:lineRule="auto"/>
              <w:jc w:val="both"/>
              <w:rPr>
                <w:rFonts w:ascii="Arial" w:hAnsi="Arial" w:cs="Arial"/>
                <w:sz w:val="22"/>
                <w:szCs w:val="22"/>
              </w:rPr>
            </w:pPr>
            <w:r>
              <w:rPr>
                <w:rFonts w:ascii="Arial" w:hAnsi="Arial" w:cs="Arial"/>
                <w:sz w:val="22"/>
                <w:szCs w:val="22"/>
              </w:rPr>
              <w:t xml:space="preserve"> </w:t>
            </w:r>
          </w:p>
          <w:p w14:paraId="6860FBC8" w14:textId="77777777" w:rsidR="003C2B2B" w:rsidRPr="00361782" w:rsidRDefault="00782E75" w:rsidP="003C2B2B">
            <w:pPr>
              <w:spacing w:line="276" w:lineRule="auto"/>
              <w:jc w:val="both"/>
              <w:rPr>
                <w:rFonts w:ascii="Arial" w:hAnsi="Arial" w:cs="Arial"/>
                <w:color w:val="000000" w:themeColor="text1"/>
                <w:sz w:val="22"/>
                <w:szCs w:val="22"/>
              </w:rPr>
            </w:pPr>
            <w:r w:rsidRPr="00361782">
              <w:rPr>
                <w:rFonts w:ascii="Arial" w:hAnsi="Arial" w:cs="Arial"/>
                <w:color w:val="000000" w:themeColor="text1"/>
                <w:sz w:val="22"/>
                <w:szCs w:val="22"/>
              </w:rPr>
              <w:t xml:space="preserve">As per the Map provided by the bank there are </w:t>
            </w:r>
            <w:r w:rsidR="00C942CC" w:rsidRPr="00361782">
              <w:rPr>
                <w:rFonts w:ascii="Arial" w:hAnsi="Arial" w:cs="Arial"/>
                <w:color w:val="000000" w:themeColor="text1"/>
                <w:sz w:val="22"/>
                <w:szCs w:val="22"/>
              </w:rPr>
              <w:t>31</w:t>
            </w:r>
            <w:r w:rsidRPr="00361782">
              <w:rPr>
                <w:rFonts w:ascii="Arial" w:hAnsi="Arial" w:cs="Arial"/>
                <w:color w:val="000000" w:themeColor="text1"/>
                <w:sz w:val="22"/>
                <w:szCs w:val="22"/>
              </w:rPr>
              <w:t xml:space="preserve"> Plot</w:t>
            </w:r>
            <w:r w:rsidR="00DF459D" w:rsidRPr="00361782">
              <w:rPr>
                <w:rFonts w:ascii="Arial" w:hAnsi="Arial" w:cs="Arial"/>
                <w:color w:val="000000" w:themeColor="text1"/>
                <w:sz w:val="22"/>
                <w:szCs w:val="22"/>
              </w:rPr>
              <w:t>s</w:t>
            </w:r>
            <w:r w:rsidRPr="00361782">
              <w:rPr>
                <w:rFonts w:ascii="Arial" w:hAnsi="Arial" w:cs="Arial"/>
                <w:color w:val="000000" w:themeColor="text1"/>
                <w:sz w:val="22"/>
                <w:szCs w:val="22"/>
              </w:rPr>
              <w:t xml:space="preserve"> in the Proje</w:t>
            </w:r>
            <w:r w:rsidR="00DF459D" w:rsidRPr="00361782">
              <w:rPr>
                <w:rFonts w:ascii="Arial" w:hAnsi="Arial" w:cs="Arial"/>
                <w:color w:val="000000" w:themeColor="text1"/>
                <w:sz w:val="22"/>
                <w:szCs w:val="22"/>
              </w:rPr>
              <w:t>ct and are tabulated below : -</w:t>
            </w:r>
          </w:p>
          <w:p w14:paraId="6BA81F2A" w14:textId="77777777" w:rsidR="001B1C48" w:rsidRPr="00361782" w:rsidRDefault="003C2B2B" w:rsidP="003C2B2B">
            <w:pPr>
              <w:tabs>
                <w:tab w:val="left" w:pos="1215"/>
                <w:tab w:val="left" w:pos="3870"/>
              </w:tabs>
              <w:spacing w:line="360" w:lineRule="auto"/>
              <w:jc w:val="both"/>
              <w:rPr>
                <w:rFonts w:ascii="Arial" w:hAnsi="Arial" w:cs="Arial"/>
                <w:sz w:val="22"/>
                <w:szCs w:val="22"/>
              </w:rPr>
            </w:pPr>
            <w:r w:rsidRPr="00361782">
              <w:rPr>
                <w:rFonts w:ascii="Arial" w:hAnsi="Arial" w:cs="Arial"/>
                <w:sz w:val="22"/>
                <w:szCs w:val="22"/>
              </w:rPr>
              <w:tab/>
            </w:r>
          </w:p>
          <w:tbl>
            <w:tblPr>
              <w:tblW w:w="8594" w:type="dxa"/>
              <w:jc w:val="center"/>
              <w:tblLayout w:type="fixed"/>
              <w:tblLook w:val="04A0" w:firstRow="1" w:lastRow="0" w:firstColumn="1" w:lastColumn="0" w:noHBand="0" w:noVBand="1"/>
            </w:tblPr>
            <w:tblGrid>
              <w:gridCol w:w="1172"/>
              <w:gridCol w:w="1701"/>
              <w:gridCol w:w="1418"/>
              <w:gridCol w:w="1275"/>
              <w:gridCol w:w="1652"/>
              <w:gridCol w:w="1376"/>
            </w:tblGrid>
            <w:tr w:rsidR="001B1C48" w:rsidRPr="00361782" w14:paraId="13854972" w14:textId="77777777" w:rsidTr="00EE67AA">
              <w:trPr>
                <w:trHeight w:val="143"/>
                <w:jc w:val="center"/>
              </w:trPr>
              <w:tc>
                <w:tcPr>
                  <w:tcW w:w="8594" w:type="dxa"/>
                  <w:gridSpan w:val="6"/>
                  <w:tcBorders>
                    <w:top w:val="nil"/>
                    <w:left w:val="single" w:sz="4" w:space="0" w:color="auto"/>
                    <w:bottom w:val="single" w:sz="4" w:space="0" w:color="auto"/>
                    <w:right w:val="nil"/>
                  </w:tcBorders>
                  <w:shd w:val="clear" w:color="000000" w:fill="16365C"/>
                  <w:vAlign w:val="center"/>
                  <w:hideMark/>
                </w:tcPr>
                <w:p w14:paraId="2BC08399" w14:textId="77777777" w:rsidR="001B1C48" w:rsidRPr="00361782" w:rsidRDefault="001B1C48" w:rsidP="001B1C48">
                  <w:pPr>
                    <w:jc w:val="center"/>
                    <w:rPr>
                      <w:rFonts w:ascii="Calibri" w:hAnsi="Calibri" w:cs="Calibri"/>
                      <w:b/>
                      <w:bCs/>
                      <w:color w:val="FFFFFF"/>
                      <w:sz w:val="22"/>
                      <w:szCs w:val="22"/>
                    </w:rPr>
                  </w:pPr>
                  <w:r w:rsidRPr="00361782">
                    <w:rPr>
                      <w:rFonts w:ascii="Calibri" w:hAnsi="Calibri" w:cs="Calibri"/>
                      <w:b/>
                      <w:bCs/>
                      <w:color w:val="FFFFFF"/>
                      <w:sz w:val="22"/>
                      <w:szCs w:val="22"/>
                    </w:rPr>
                    <w:t>PLOT DETAILS-GARDEN CITY, SECTOR-91-92, GURUGRAM</w:t>
                  </w:r>
                </w:p>
              </w:tc>
            </w:tr>
            <w:tr w:rsidR="001B1C48" w:rsidRPr="00361782" w14:paraId="734725BF" w14:textId="77777777" w:rsidTr="00EE67AA">
              <w:trPr>
                <w:trHeight w:val="137"/>
                <w:jc w:val="center"/>
              </w:trPr>
              <w:tc>
                <w:tcPr>
                  <w:tcW w:w="1172" w:type="dxa"/>
                  <w:vMerge w:val="restart"/>
                  <w:tcBorders>
                    <w:top w:val="nil"/>
                    <w:left w:val="single" w:sz="4" w:space="0" w:color="auto"/>
                    <w:bottom w:val="single" w:sz="4" w:space="0" w:color="auto"/>
                    <w:right w:val="single" w:sz="4" w:space="0" w:color="auto"/>
                  </w:tcBorders>
                  <w:shd w:val="clear" w:color="000000" w:fill="B8CCE4"/>
                  <w:vAlign w:val="center"/>
                  <w:hideMark/>
                </w:tcPr>
                <w:p w14:paraId="7B5F4B1D" w14:textId="0B0A0B29" w:rsidR="001B1C48" w:rsidRPr="00361782" w:rsidRDefault="001B1C48" w:rsidP="001B1C48">
                  <w:pPr>
                    <w:jc w:val="center"/>
                    <w:rPr>
                      <w:rFonts w:ascii="Calibri" w:hAnsi="Calibri" w:cs="Calibri"/>
                      <w:b/>
                      <w:bCs/>
                      <w:sz w:val="22"/>
                      <w:szCs w:val="22"/>
                    </w:rPr>
                  </w:pPr>
                  <w:r w:rsidRPr="00361782">
                    <w:rPr>
                      <w:rFonts w:ascii="Calibri" w:hAnsi="Calibri" w:cs="Calibri"/>
                      <w:b/>
                      <w:bCs/>
                      <w:sz w:val="22"/>
                      <w:szCs w:val="22"/>
                    </w:rPr>
                    <w:t>S</w:t>
                  </w:r>
                  <w:r w:rsidR="00EE67AA" w:rsidRPr="00361782">
                    <w:rPr>
                      <w:rFonts w:ascii="Calibri" w:hAnsi="Calibri" w:cs="Calibri"/>
                      <w:b/>
                      <w:bCs/>
                      <w:sz w:val="22"/>
                      <w:szCs w:val="22"/>
                    </w:rPr>
                    <w:t>r</w:t>
                  </w:r>
                  <w:r w:rsidRPr="00361782">
                    <w:rPr>
                      <w:rFonts w:ascii="Calibri" w:hAnsi="Calibri" w:cs="Calibri"/>
                      <w:b/>
                      <w:bCs/>
                      <w:sz w:val="22"/>
                      <w:szCs w:val="22"/>
                    </w:rPr>
                    <w:t>. No.</w:t>
                  </w:r>
                </w:p>
              </w:tc>
              <w:tc>
                <w:tcPr>
                  <w:tcW w:w="1701" w:type="dxa"/>
                  <w:vMerge w:val="restart"/>
                  <w:tcBorders>
                    <w:top w:val="nil"/>
                    <w:left w:val="single" w:sz="4" w:space="0" w:color="auto"/>
                    <w:bottom w:val="single" w:sz="4" w:space="0" w:color="auto"/>
                    <w:right w:val="single" w:sz="4" w:space="0" w:color="auto"/>
                  </w:tcBorders>
                  <w:shd w:val="clear" w:color="000000" w:fill="B8CCE4"/>
                  <w:vAlign w:val="center"/>
                  <w:hideMark/>
                </w:tcPr>
                <w:p w14:paraId="11D19A4A" w14:textId="77777777" w:rsidR="001B1C48" w:rsidRPr="00361782" w:rsidRDefault="001B1C48" w:rsidP="001B1C48">
                  <w:pPr>
                    <w:jc w:val="center"/>
                    <w:rPr>
                      <w:rFonts w:ascii="Calibri" w:hAnsi="Calibri" w:cs="Calibri"/>
                      <w:b/>
                      <w:bCs/>
                      <w:sz w:val="22"/>
                      <w:szCs w:val="22"/>
                    </w:rPr>
                  </w:pPr>
                  <w:r w:rsidRPr="00361782">
                    <w:rPr>
                      <w:rFonts w:ascii="Calibri" w:hAnsi="Calibri" w:cs="Calibri"/>
                      <w:b/>
                      <w:bCs/>
                      <w:sz w:val="22"/>
                      <w:szCs w:val="22"/>
                    </w:rPr>
                    <w:t>Category of Plots</w:t>
                  </w:r>
                </w:p>
              </w:tc>
              <w:tc>
                <w:tcPr>
                  <w:tcW w:w="1418" w:type="dxa"/>
                  <w:vMerge w:val="restart"/>
                  <w:tcBorders>
                    <w:top w:val="nil"/>
                    <w:left w:val="single" w:sz="4" w:space="0" w:color="auto"/>
                    <w:bottom w:val="single" w:sz="4" w:space="0" w:color="auto"/>
                    <w:right w:val="single" w:sz="4" w:space="0" w:color="auto"/>
                  </w:tcBorders>
                  <w:shd w:val="clear" w:color="000000" w:fill="B8CCE4"/>
                  <w:vAlign w:val="center"/>
                  <w:hideMark/>
                </w:tcPr>
                <w:p w14:paraId="3118BB03" w14:textId="77777777" w:rsidR="001B1C48" w:rsidRPr="00361782" w:rsidRDefault="001B1C48" w:rsidP="001B1C48">
                  <w:pPr>
                    <w:jc w:val="center"/>
                    <w:rPr>
                      <w:rFonts w:ascii="Calibri" w:hAnsi="Calibri" w:cs="Calibri"/>
                      <w:b/>
                      <w:bCs/>
                      <w:sz w:val="22"/>
                      <w:szCs w:val="22"/>
                    </w:rPr>
                  </w:pPr>
                  <w:r w:rsidRPr="00361782">
                    <w:rPr>
                      <w:rFonts w:ascii="Calibri" w:hAnsi="Calibri" w:cs="Calibri"/>
                      <w:b/>
                      <w:bCs/>
                      <w:sz w:val="22"/>
                      <w:szCs w:val="22"/>
                    </w:rPr>
                    <w:t>Plot's No.</w:t>
                  </w:r>
                </w:p>
              </w:tc>
              <w:tc>
                <w:tcPr>
                  <w:tcW w:w="1275" w:type="dxa"/>
                  <w:vMerge w:val="restart"/>
                  <w:tcBorders>
                    <w:top w:val="nil"/>
                    <w:left w:val="single" w:sz="4" w:space="0" w:color="auto"/>
                    <w:bottom w:val="single" w:sz="4" w:space="0" w:color="auto"/>
                    <w:right w:val="single" w:sz="4" w:space="0" w:color="auto"/>
                  </w:tcBorders>
                  <w:shd w:val="clear" w:color="000000" w:fill="B8CCE4"/>
                  <w:vAlign w:val="center"/>
                  <w:hideMark/>
                </w:tcPr>
                <w:p w14:paraId="1CCB296D" w14:textId="77777777" w:rsidR="001B1C48" w:rsidRPr="00361782" w:rsidRDefault="001B1C48" w:rsidP="001B1C48">
                  <w:pPr>
                    <w:jc w:val="center"/>
                    <w:rPr>
                      <w:rFonts w:ascii="Calibri" w:hAnsi="Calibri" w:cs="Calibri"/>
                      <w:b/>
                      <w:bCs/>
                      <w:sz w:val="22"/>
                      <w:szCs w:val="22"/>
                    </w:rPr>
                  </w:pPr>
                  <w:r w:rsidRPr="00361782">
                    <w:rPr>
                      <w:rFonts w:ascii="Calibri" w:hAnsi="Calibri" w:cs="Calibri"/>
                      <w:b/>
                      <w:bCs/>
                      <w:sz w:val="22"/>
                      <w:szCs w:val="22"/>
                    </w:rPr>
                    <w:t>Plot No.</w:t>
                  </w:r>
                </w:p>
              </w:tc>
              <w:tc>
                <w:tcPr>
                  <w:tcW w:w="3028" w:type="dxa"/>
                  <w:gridSpan w:val="2"/>
                  <w:tcBorders>
                    <w:top w:val="single" w:sz="4" w:space="0" w:color="auto"/>
                    <w:left w:val="nil"/>
                    <w:bottom w:val="single" w:sz="4" w:space="0" w:color="auto"/>
                    <w:right w:val="single" w:sz="4" w:space="0" w:color="auto"/>
                  </w:tcBorders>
                  <w:shd w:val="clear" w:color="000000" w:fill="B8CCE4"/>
                  <w:vAlign w:val="center"/>
                  <w:hideMark/>
                </w:tcPr>
                <w:p w14:paraId="3900EB14" w14:textId="77777777" w:rsidR="001B1C48" w:rsidRPr="00361782" w:rsidRDefault="001B1C48" w:rsidP="001B1C48">
                  <w:pPr>
                    <w:jc w:val="center"/>
                    <w:rPr>
                      <w:rFonts w:ascii="Calibri" w:hAnsi="Calibri" w:cs="Calibri"/>
                      <w:b/>
                      <w:bCs/>
                      <w:sz w:val="22"/>
                      <w:szCs w:val="22"/>
                    </w:rPr>
                  </w:pPr>
                  <w:r w:rsidRPr="00361782">
                    <w:rPr>
                      <w:rFonts w:ascii="Calibri" w:hAnsi="Calibri" w:cs="Calibri"/>
                      <w:b/>
                      <w:bCs/>
                      <w:sz w:val="22"/>
                      <w:szCs w:val="22"/>
                    </w:rPr>
                    <w:t>Plot Size</w:t>
                  </w:r>
                </w:p>
              </w:tc>
            </w:tr>
            <w:tr w:rsidR="001B1C48" w:rsidRPr="00361782" w14:paraId="1BFDE15F" w14:textId="77777777" w:rsidTr="00EE67AA">
              <w:trPr>
                <w:trHeight w:val="300"/>
                <w:jc w:val="center"/>
              </w:trPr>
              <w:tc>
                <w:tcPr>
                  <w:tcW w:w="1172" w:type="dxa"/>
                  <w:vMerge/>
                  <w:tcBorders>
                    <w:top w:val="nil"/>
                    <w:left w:val="single" w:sz="4" w:space="0" w:color="auto"/>
                    <w:bottom w:val="single" w:sz="4" w:space="0" w:color="auto"/>
                    <w:right w:val="single" w:sz="4" w:space="0" w:color="auto"/>
                  </w:tcBorders>
                  <w:vAlign w:val="center"/>
                  <w:hideMark/>
                </w:tcPr>
                <w:p w14:paraId="0B7FF52B" w14:textId="77777777" w:rsidR="001B1C48" w:rsidRPr="00361782" w:rsidRDefault="001B1C48" w:rsidP="001B1C48">
                  <w:pPr>
                    <w:rPr>
                      <w:rFonts w:ascii="Calibri" w:hAnsi="Calibri" w:cs="Calibri"/>
                      <w:b/>
                      <w:bCs/>
                      <w:sz w:val="22"/>
                      <w:szCs w:val="22"/>
                    </w:rPr>
                  </w:pPr>
                </w:p>
              </w:tc>
              <w:tc>
                <w:tcPr>
                  <w:tcW w:w="1701" w:type="dxa"/>
                  <w:vMerge/>
                  <w:tcBorders>
                    <w:top w:val="nil"/>
                    <w:left w:val="single" w:sz="4" w:space="0" w:color="auto"/>
                    <w:bottom w:val="single" w:sz="4" w:space="0" w:color="auto"/>
                    <w:right w:val="single" w:sz="4" w:space="0" w:color="auto"/>
                  </w:tcBorders>
                  <w:vAlign w:val="center"/>
                  <w:hideMark/>
                </w:tcPr>
                <w:p w14:paraId="46ED31EF" w14:textId="77777777" w:rsidR="001B1C48" w:rsidRPr="00361782" w:rsidRDefault="001B1C48" w:rsidP="001B1C48">
                  <w:pPr>
                    <w:rPr>
                      <w:rFonts w:ascii="Calibri" w:hAnsi="Calibri" w:cs="Calibri"/>
                      <w:b/>
                      <w:bCs/>
                      <w:sz w:val="22"/>
                      <w:szCs w:val="22"/>
                    </w:rPr>
                  </w:pPr>
                </w:p>
              </w:tc>
              <w:tc>
                <w:tcPr>
                  <w:tcW w:w="1418" w:type="dxa"/>
                  <w:vMerge/>
                  <w:tcBorders>
                    <w:top w:val="nil"/>
                    <w:left w:val="single" w:sz="4" w:space="0" w:color="auto"/>
                    <w:bottom w:val="single" w:sz="4" w:space="0" w:color="auto"/>
                    <w:right w:val="single" w:sz="4" w:space="0" w:color="auto"/>
                  </w:tcBorders>
                  <w:vAlign w:val="center"/>
                  <w:hideMark/>
                </w:tcPr>
                <w:p w14:paraId="14A18A53" w14:textId="77777777" w:rsidR="001B1C48" w:rsidRPr="00361782" w:rsidRDefault="001B1C48" w:rsidP="001B1C48">
                  <w:pPr>
                    <w:rPr>
                      <w:rFonts w:ascii="Calibri" w:hAnsi="Calibri" w:cs="Calibri"/>
                      <w:b/>
                      <w:bCs/>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14:paraId="1444463B" w14:textId="77777777" w:rsidR="001B1C48" w:rsidRPr="00361782" w:rsidRDefault="001B1C48" w:rsidP="001B1C48">
                  <w:pPr>
                    <w:rPr>
                      <w:rFonts w:ascii="Calibri" w:hAnsi="Calibri" w:cs="Calibri"/>
                      <w:b/>
                      <w:bCs/>
                      <w:sz w:val="22"/>
                      <w:szCs w:val="22"/>
                    </w:rPr>
                  </w:pPr>
                </w:p>
              </w:tc>
              <w:tc>
                <w:tcPr>
                  <w:tcW w:w="1652" w:type="dxa"/>
                  <w:tcBorders>
                    <w:top w:val="nil"/>
                    <w:left w:val="nil"/>
                    <w:bottom w:val="single" w:sz="4" w:space="0" w:color="auto"/>
                    <w:right w:val="single" w:sz="4" w:space="0" w:color="auto"/>
                  </w:tcBorders>
                  <w:shd w:val="clear" w:color="000000" w:fill="B8CCE4"/>
                  <w:noWrap/>
                  <w:vAlign w:val="center"/>
                  <w:hideMark/>
                </w:tcPr>
                <w:p w14:paraId="1A470221" w14:textId="77777777" w:rsidR="001B1C48" w:rsidRPr="00361782" w:rsidRDefault="001B1C48" w:rsidP="001B1C48">
                  <w:pPr>
                    <w:jc w:val="center"/>
                    <w:rPr>
                      <w:rFonts w:ascii="Calibri" w:hAnsi="Calibri" w:cs="Calibri"/>
                      <w:b/>
                      <w:bCs/>
                      <w:sz w:val="22"/>
                      <w:szCs w:val="22"/>
                    </w:rPr>
                  </w:pPr>
                  <w:r w:rsidRPr="00361782">
                    <w:rPr>
                      <w:rFonts w:ascii="Calibri" w:hAnsi="Calibri" w:cs="Calibri"/>
                      <w:b/>
                      <w:bCs/>
                      <w:sz w:val="22"/>
                      <w:szCs w:val="22"/>
                    </w:rPr>
                    <w:t>Sq. mtr.</w:t>
                  </w:r>
                </w:p>
              </w:tc>
              <w:tc>
                <w:tcPr>
                  <w:tcW w:w="1376" w:type="dxa"/>
                  <w:tcBorders>
                    <w:top w:val="nil"/>
                    <w:left w:val="nil"/>
                    <w:bottom w:val="single" w:sz="4" w:space="0" w:color="auto"/>
                    <w:right w:val="single" w:sz="4" w:space="0" w:color="auto"/>
                  </w:tcBorders>
                  <w:shd w:val="clear" w:color="000000" w:fill="B8CCE4"/>
                  <w:noWrap/>
                  <w:vAlign w:val="center"/>
                  <w:hideMark/>
                </w:tcPr>
                <w:p w14:paraId="31296469" w14:textId="77777777" w:rsidR="001B1C48" w:rsidRPr="00361782" w:rsidRDefault="001B1C48" w:rsidP="001B1C48">
                  <w:pPr>
                    <w:jc w:val="center"/>
                    <w:rPr>
                      <w:rFonts w:ascii="Calibri" w:hAnsi="Calibri" w:cs="Calibri"/>
                      <w:b/>
                      <w:bCs/>
                      <w:sz w:val="22"/>
                      <w:szCs w:val="22"/>
                    </w:rPr>
                  </w:pPr>
                  <w:r w:rsidRPr="00361782">
                    <w:rPr>
                      <w:rFonts w:ascii="Calibri" w:hAnsi="Calibri" w:cs="Calibri"/>
                      <w:b/>
                      <w:bCs/>
                      <w:sz w:val="22"/>
                      <w:szCs w:val="22"/>
                    </w:rPr>
                    <w:t>Sq.ft.</w:t>
                  </w:r>
                </w:p>
              </w:tc>
            </w:tr>
            <w:tr w:rsidR="001B1C48" w:rsidRPr="00361782" w14:paraId="0CBCF772"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75BBA91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w:t>
                  </w:r>
                </w:p>
              </w:tc>
              <w:tc>
                <w:tcPr>
                  <w:tcW w:w="1701" w:type="dxa"/>
                  <w:tcBorders>
                    <w:top w:val="nil"/>
                    <w:left w:val="nil"/>
                    <w:bottom w:val="single" w:sz="4" w:space="0" w:color="auto"/>
                    <w:right w:val="single" w:sz="4" w:space="0" w:color="auto"/>
                  </w:tcBorders>
                  <w:shd w:val="clear" w:color="auto" w:fill="auto"/>
                  <w:noWrap/>
                  <w:vAlign w:val="center"/>
                  <w:hideMark/>
                </w:tcPr>
                <w:p w14:paraId="3B52BE4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A5</w:t>
                  </w:r>
                </w:p>
              </w:tc>
              <w:tc>
                <w:tcPr>
                  <w:tcW w:w="1418" w:type="dxa"/>
                  <w:tcBorders>
                    <w:top w:val="nil"/>
                    <w:left w:val="nil"/>
                    <w:bottom w:val="single" w:sz="4" w:space="0" w:color="auto"/>
                    <w:right w:val="single" w:sz="4" w:space="0" w:color="auto"/>
                  </w:tcBorders>
                  <w:shd w:val="clear" w:color="auto" w:fill="auto"/>
                  <w:noWrap/>
                  <w:vAlign w:val="center"/>
                  <w:hideMark/>
                </w:tcPr>
                <w:p w14:paraId="705BA65A"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15</w:t>
                  </w:r>
                </w:p>
              </w:tc>
              <w:tc>
                <w:tcPr>
                  <w:tcW w:w="1275" w:type="dxa"/>
                  <w:tcBorders>
                    <w:top w:val="nil"/>
                    <w:left w:val="nil"/>
                    <w:bottom w:val="single" w:sz="4" w:space="0" w:color="auto"/>
                    <w:right w:val="single" w:sz="4" w:space="0" w:color="auto"/>
                  </w:tcBorders>
                  <w:shd w:val="clear" w:color="auto" w:fill="auto"/>
                  <w:noWrap/>
                  <w:vAlign w:val="center"/>
                  <w:hideMark/>
                </w:tcPr>
                <w:p w14:paraId="0709B9BE"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A5-15</w:t>
                  </w:r>
                </w:p>
              </w:tc>
              <w:tc>
                <w:tcPr>
                  <w:tcW w:w="1652" w:type="dxa"/>
                  <w:tcBorders>
                    <w:top w:val="nil"/>
                    <w:left w:val="nil"/>
                    <w:bottom w:val="single" w:sz="4" w:space="0" w:color="auto"/>
                    <w:right w:val="single" w:sz="4" w:space="0" w:color="auto"/>
                  </w:tcBorders>
                  <w:shd w:val="clear" w:color="auto" w:fill="auto"/>
                  <w:noWrap/>
                  <w:vAlign w:val="center"/>
                  <w:hideMark/>
                </w:tcPr>
                <w:p w14:paraId="1B2768FF" w14:textId="5DF68433"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387.75</w:t>
                  </w:r>
                </w:p>
              </w:tc>
              <w:tc>
                <w:tcPr>
                  <w:tcW w:w="1376" w:type="dxa"/>
                  <w:tcBorders>
                    <w:top w:val="nil"/>
                    <w:left w:val="nil"/>
                    <w:bottom w:val="single" w:sz="4" w:space="0" w:color="auto"/>
                    <w:right w:val="single" w:sz="4" w:space="0" w:color="auto"/>
                  </w:tcBorders>
                  <w:shd w:val="clear" w:color="auto" w:fill="auto"/>
                  <w:noWrap/>
                  <w:vAlign w:val="center"/>
                  <w:hideMark/>
                </w:tcPr>
                <w:p w14:paraId="51F3B03D" w14:textId="5B447A9D"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4,173.70 </w:t>
                  </w:r>
                </w:p>
              </w:tc>
            </w:tr>
            <w:tr w:rsidR="001B1C48" w:rsidRPr="00361782" w14:paraId="12DF399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486D7760"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w:t>
                  </w:r>
                </w:p>
              </w:tc>
              <w:tc>
                <w:tcPr>
                  <w:tcW w:w="1701" w:type="dxa"/>
                  <w:tcBorders>
                    <w:top w:val="nil"/>
                    <w:left w:val="nil"/>
                    <w:bottom w:val="single" w:sz="4" w:space="0" w:color="auto"/>
                    <w:right w:val="single" w:sz="4" w:space="0" w:color="auto"/>
                  </w:tcBorders>
                  <w:shd w:val="clear" w:color="auto" w:fill="auto"/>
                  <w:noWrap/>
                  <w:vAlign w:val="center"/>
                  <w:hideMark/>
                </w:tcPr>
                <w:p w14:paraId="2A89891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A5</w:t>
                  </w:r>
                </w:p>
              </w:tc>
              <w:tc>
                <w:tcPr>
                  <w:tcW w:w="1418" w:type="dxa"/>
                  <w:tcBorders>
                    <w:top w:val="nil"/>
                    <w:left w:val="nil"/>
                    <w:bottom w:val="single" w:sz="4" w:space="0" w:color="auto"/>
                    <w:right w:val="single" w:sz="4" w:space="0" w:color="auto"/>
                  </w:tcBorders>
                  <w:shd w:val="clear" w:color="auto" w:fill="auto"/>
                  <w:noWrap/>
                  <w:vAlign w:val="center"/>
                  <w:hideMark/>
                </w:tcPr>
                <w:p w14:paraId="795D5B2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15A</w:t>
                  </w:r>
                </w:p>
              </w:tc>
              <w:tc>
                <w:tcPr>
                  <w:tcW w:w="1275" w:type="dxa"/>
                  <w:tcBorders>
                    <w:top w:val="nil"/>
                    <w:left w:val="nil"/>
                    <w:bottom w:val="single" w:sz="4" w:space="0" w:color="auto"/>
                    <w:right w:val="single" w:sz="4" w:space="0" w:color="auto"/>
                  </w:tcBorders>
                  <w:shd w:val="clear" w:color="auto" w:fill="auto"/>
                  <w:noWrap/>
                  <w:vAlign w:val="center"/>
                  <w:hideMark/>
                </w:tcPr>
                <w:p w14:paraId="0D7E9D32"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A5-15A</w:t>
                  </w:r>
                </w:p>
              </w:tc>
              <w:tc>
                <w:tcPr>
                  <w:tcW w:w="1652" w:type="dxa"/>
                  <w:tcBorders>
                    <w:top w:val="nil"/>
                    <w:left w:val="nil"/>
                    <w:bottom w:val="single" w:sz="4" w:space="0" w:color="auto"/>
                    <w:right w:val="single" w:sz="4" w:space="0" w:color="auto"/>
                  </w:tcBorders>
                  <w:shd w:val="clear" w:color="auto" w:fill="auto"/>
                  <w:noWrap/>
                  <w:vAlign w:val="center"/>
                  <w:hideMark/>
                </w:tcPr>
                <w:p w14:paraId="4D61394A" w14:textId="3E874EB8"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420.00</w:t>
                  </w:r>
                </w:p>
              </w:tc>
              <w:tc>
                <w:tcPr>
                  <w:tcW w:w="1376" w:type="dxa"/>
                  <w:tcBorders>
                    <w:top w:val="nil"/>
                    <w:left w:val="nil"/>
                    <w:bottom w:val="single" w:sz="4" w:space="0" w:color="auto"/>
                    <w:right w:val="single" w:sz="4" w:space="0" w:color="auto"/>
                  </w:tcBorders>
                  <w:shd w:val="clear" w:color="auto" w:fill="auto"/>
                  <w:noWrap/>
                  <w:vAlign w:val="center"/>
                  <w:hideMark/>
                </w:tcPr>
                <w:p w14:paraId="25DFB994" w14:textId="415EBA95"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4,520.84 </w:t>
                  </w:r>
                </w:p>
              </w:tc>
            </w:tr>
            <w:tr w:rsidR="001B1C48" w:rsidRPr="00361782" w14:paraId="3000F633"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8B1DD28"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3</w:t>
                  </w:r>
                </w:p>
              </w:tc>
              <w:tc>
                <w:tcPr>
                  <w:tcW w:w="1701" w:type="dxa"/>
                  <w:tcBorders>
                    <w:top w:val="nil"/>
                    <w:left w:val="nil"/>
                    <w:bottom w:val="single" w:sz="4" w:space="0" w:color="auto"/>
                    <w:right w:val="single" w:sz="4" w:space="0" w:color="auto"/>
                  </w:tcBorders>
                  <w:shd w:val="clear" w:color="auto" w:fill="auto"/>
                  <w:noWrap/>
                  <w:vAlign w:val="center"/>
                  <w:hideMark/>
                </w:tcPr>
                <w:p w14:paraId="7A7E05F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A8</w:t>
                  </w:r>
                </w:p>
              </w:tc>
              <w:tc>
                <w:tcPr>
                  <w:tcW w:w="1418" w:type="dxa"/>
                  <w:tcBorders>
                    <w:top w:val="nil"/>
                    <w:left w:val="nil"/>
                    <w:bottom w:val="single" w:sz="4" w:space="0" w:color="auto"/>
                    <w:right w:val="single" w:sz="4" w:space="0" w:color="auto"/>
                  </w:tcBorders>
                  <w:shd w:val="clear" w:color="auto" w:fill="auto"/>
                  <w:noWrap/>
                  <w:vAlign w:val="center"/>
                  <w:hideMark/>
                </w:tcPr>
                <w:p w14:paraId="4FB6FA84"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18</w:t>
                  </w:r>
                </w:p>
              </w:tc>
              <w:tc>
                <w:tcPr>
                  <w:tcW w:w="1275" w:type="dxa"/>
                  <w:tcBorders>
                    <w:top w:val="nil"/>
                    <w:left w:val="nil"/>
                    <w:bottom w:val="single" w:sz="4" w:space="0" w:color="auto"/>
                    <w:right w:val="single" w:sz="4" w:space="0" w:color="auto"/>
                  </w:tcBorders>
                  <w:shd w:val="clear" w:color="auto" w:fill="auto"/>
                  <w:noWrap/>
                  <w:vAlign w:val="center"/>
                  <w:hideMark/>
                </w:tcPr>
                <w:p w14:paraId="39B57F7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A8-18</w:t>
                  </w:r>
                </w:p>
              </w:tc>
              <w:tc>
                <w:tcPr>
                  <w:tcW w:w="1652" w:type="dxa"/>
                  <w:tcBorders>
                    <w:top w:val="nil"/>
                    <w:left w:val="nil"/>
                    <w:bottom w:val="single" w:sz="4" w:space="0" w:color="auto"/>
                    <w:right w:val="single" w:sz="4" w:space="0" w:color="auto"/>
                  </w:tcBorders>
                  <w:shd w:val="clear" w:color="auto" w:fill="auto"/>
                  <w:noWrap/>
                  <w:vAlign w:val="center"/>
                  <w:hideMark/>
                </w:tcPr>
                <w:p w14:paraId="02E8703F" w14:textId="67E3AC0D"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420.00</w:t>
                  </w:r>
                </w:p>
              </w:tc>
              <w:tc>
                <w:tcPr>
                  <w:tcW w:w="1376" w:type="dxa"/>
                  <w:tcBorders>
                    <w:top w:val="nil"/>
                    <w:left w:val="nil"/>
                    <w:bottom w:val="single" w:sz="4" w:space="0" w:color="auto"/>
                    <w:right w:val="single" w:sz="4" w:space="0" w:color="auto"/>
                  </w:tcBorders>
                  <w:shd w:val="clear" w:color="auto" w:fill="auto"/>
                  <w:noWrap/>
                  <w:vAlign w:val="center"/>
                  <w:hideMark/>
                </w:tcPr>
                <w:p w14:paraId="2A26DD35" w14:textId="5FB52A2D"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4,520.84</w:t>
                  </w:r>
                </w:p>
              </w:tc>
            </w:tr>
            <w:tr w:rsidR="001B1C48" w:rsidRPr="00361782" w14:paraId="1FAE268D"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2FF1D8F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4</w:t>
                  </w:r>
                </w:p>
              </w:tc>
              <w:tc>
                <w:tcPr>
                  <w:tcW w:w="1701" w:type="dxa"/>
                  <w:tcBorders>
                    <w:top w:val="nil"/>
                    <w:left w:val="nil"/>
                    <w:bottom w:val="single" w:sz="4" w:space="0" w:color="auto"/>
                    <w:right w:val="single" w:sz="4" w:space="0" w:color="auto"/>
                  </w:tcBorders>
                  <w:shd w:val="clear" w:color="auto" w:fill="auto"/>
                  <w:noWrap/>
                  <w:vAlign w:val="center"/>
                  <w:hideMark/>
                </w:tcPr>
                <w:p w14:paraId="6C1E79A3"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682D5B9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1B</w:t>
                  </w:r>
                </w:p>
              </w:tc>
              <w:tc>
                <w:tcPr>
                  <w:tcW w:w="1275" w:type="dxa"/>
                  <w:tcBorders>
                    <w:top w:val="nil"/>
                    <w:left w:val="nil"/>
                    <w:bottom w:val="single" w:sz="4" w:space="0" w:color="auto"/>
                    <w:right w:val="single" w:sz="4" w:space="0" w:color="auto"/>
                  </w:tcBorders>
                  <w:shd w:val="clear" w:color="auto" w:fill="auto"/>
                  <w:noWrap/>
                  <w:vAlign w:val="center"/>
                  <w:hideMark/>
                </w:tcPr>
                <w:p w14:paraId="2F1FE050"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A9-1B</w:t>
                  </w:r>
                </w:p>
              </w:tc>
              <w:tc>
                <w:tcPr>
                  <w:tcW w:w="1652" w:type="dxa"/>
                  <w:tcBorders>
                    <w:top w:val="nil"/>
                    <w:left w:val="nil"/>
                    <w:bottom w:val="single" w:sz="4" w:space="0" w:color="auto"/>
                    <w:right w:val="single" w:sz="4" w:space="0" w:color="auto"/>
                  </w:tcBorders>
                  <w:shd w:val="clear" w:color="auto" w:fill="auto"/>
                  <w:noWrap/>
                  <w:vAlign w:val="center"/>
                  <w:hideMark/>
                </w:tcPr>
                <w:p w14:paraId="74ED2DD5" w14:textId="244C6C4E"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426.93</w:t>
                  </w:r>
                </w:p>
              </w:tc>
              <w:tc>
                <w:tcPr>
                  <w:tcW w:w="1376" w:type="dxa"/>
                  <w:tcBorders>
                    <w:top w:val="nil"/>
                    <w:left w:val="nil"/>
                    <w:bottom w:val="single" w:sz="4" w:space="0" w:color="auto"/>
                    <w:right w:val="single" w:sz="4" w:space="0" w:color="auto"/>
                  </w:tcBorders>
                  <w:shd w:val="clear" w:color="auto" w:fill="auto"/>
                  <w:noWrap/>
                  <w:vAlign w:val="center"/>
                  <w:hideMark/>
                </w:tcPr>
                <w:p w14:paraId="4A043D3D" w14:textId="089CCEE9"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4,595.43 </w:t>
                  </w:r>
                </w:p>
              </w:tc>
            </w:tr>
            <w:tr w:rsidR="001B1C48" w:rsidRPr="00361782" w14:paraId="75852A3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7709BD72"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5</w:t>
                  </w:r>
                </w:p>
              </w:tc>
              <w:tc>
                <w:tcPr>
                  <w:tcW w:w="1701" w:type="dxa"/>
                  <w:tcBorders>
                    <w:top w:val="nil"/>
                    <w:left w:val="nil"/>
                    <w:bottom w:val="single" w:sz="4" w:space="0" w:color="auto"/>
                    <w:right w:val="single" w:sz="4" w:space="0" w:color="auto"/>
                  </w:tcBorders>
                  <w:shd w:val="clear" w:color="auto" w:fill="auto"/>
                  <w:noWrap/>
                  <w:vAlign w:val="center"/>
                  <w:hideMark/>
                </w:tcPr>
                <w:p w14:paraId="4BB5B088"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14421D7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1C</w:t>
                  </w:r>
                </w:p>
              </w:tc>
              <w:tc>
                <w:tcPr>
                  <w:tcW w:w="1275" w:type="dxa"/>
                  <w:tcBorders>
                    <w:top w:val="nil"/>
                    <w:left w:val="nil"/>
                    <w:bottom w:val="single" w:sz="4" w:space="0" w:color="auto"/>
                    <w:right w:val="single" w:sz="4" w:space="0" w:color="auto"/>
                  </w:tcBorders>
                  <w:shd w:val="clear" w:color="auto" w:fill="auto"/>
                  <w:noWrap/>
                  <w:vAlign w:val="center"/>
                  <w:hideMark/>
                </w:tcPr>
                <w:p w14:paraId="4770F95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A9-1C</w:t>
                  </w:r>
                </w:p>
              </w:tc>
              <w:tc>
                <w:tcPr>
                  <w:tcW w:w="1652" w:type="dxa"/>
                  <w:tcBorders>
                    <w:top w:val="nil"/>
                    <w:left w:val="nil"/>
                    <w:bottom w:val="single" w:sz="4" w:space="0" w:color="auto"/>
                    <w:right w:val="single" w:sz="4" w:space="0" w:color="auto"/>
                  </w:tcBorders>
                  <w:shd w:val="clear" w:color="auto" w:fill="auto"/>
                  <w:noWrap/>
                  <w:vAlign w:val="center"/>
                  <w:hideMark/>
                </w:tcPr>
                <w:p w14:paraId="541AE875" w14:textId="22E3B04C"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430.85</w:t>
                  </w:r>
                </w:p>
              </w:tc>
              <w:tc>
                <w:tcPr>
                  <w:tcW w:w="1376" w:type="dxa"/>
                  <w:tcBorders>
                    <w:top w:val="nil"/>
                    <w:left w:val="nil"/>
                    <w:bottom w:val="single" w:sz="4" w:space="0" w:color="auto"/>
                    <w:right w:val="single" w:sz="4" w:space="0" w:color="auto"/>
                  </w:tcBorders>
                  <w:shd w:val="clear" w:color="auto" w:fill="auto"/>
                  <w:noWrap/>
                  <w:vAlign w:val="center"/>
                  <w:hideMark/>
                </w:tcPr>
                <w:p w14:paraId="2754A686" w14:textId="3F11DB9D"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4,637.63 </w:t>
                  </w:r>
                </w:p>
              </w:tc>
            </w:tr>
            <w:tr w:rsidR="001B1C48" w:rsidRPr="00361782" w14:paraId="30E6E3F8"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0B22B8C"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6</w:t>
                  </w:r>
                </w:p>
              </w:tc>
              <w:tc>
                <w:tcPr>
                  <w:tcW w:w="1701" w:type="dxa"/>
                  <w:tcBorders>
                    <w:top w:val="nil"/>
                    <w:left w:val="nil"/>
                    <w:bottom w:val="single" w:sz="4" w:space="0" w:color="auto"/>
                    <w:right w:val="single" w:sz="4" w:space="0" w:color="auto"/>
                  </w:tcBorders>
                  <w:shd w:val="clear" w:color="auto" w:fill="auto"/>
                  <w:noWrap/>
                  <w:vAlign w:val="center"/>
                  <w:hideMark/>
                </w:tcPr>
                <w:p w14:paraId="1E3D552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31F7A07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1E</w:t>
                  </w:r>
                </w:p>
              </w:tc>
              <w:tc>
                <w:tcPr>
                  <w:tcW w:w="1275" w:type="dxa"/>
                  <w:tcBorders>
                    <w:top w:val="nil"/>
                    <w:left w:val="nil"/>
                    <w:bottom w:val="single" w:sz="4" w:space="0" w:color="auto"/>
                    <w:right w:val="single" w:sz="4" w:space="0" w:color="auto"/>
                  </w:tcBorders>
                  <w:shd w:val="clear" w:color="auto" w:fill="auto"/>
                  <w:noWrap/>
                  <w:vAlign w:val="center"/>
                  <w:hideMark/>
                </w:tcPr>
                <w:p w14:paraId="03D3C808"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A9-1E</w:t>
                  </w:r>
                </w:p>
              </w:tc>
              <w:tc>
                <w:tcPr>
                  <w:tcW w:w="1652" w:type="dxa"/>
                  <w:tcBorders>
                    <w:top w:val="nil"/>
                    <w:left w:val="nil"/>
                    <w:bottom w:val="single" w:sz="4" w:space="0" w:color="auto"/>
                    <w:right w:val="single" w:sz="4" w:space="0" w:color="auto"/>
                  </w:tcBorders>
                  <w:shd w:val="clear" w:color="auto" w:fill="auto"/>
                  <w:noWrap/>
                  <w:vAlign w:val="center"/>
                  <w:hideMark/>
                </w:tcPr>
                <w:p w14:paraId="6EAD835D" w14:textId="13EF23C9"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437.50</w:t>
                  </w:r>
                </w:p>
              </w:tc>
              <w:tc>
                <w:tcPr>
                  <w:tcW w:w="1376" w:type="dxa"/>
                  <w:tcBorders>
                    <w:top w:val="nil"/>
                    <w:left w:val="nil"/>
                    <w:bottom w:val="single" w:sz="4" w:space="0" w:color="auto"/>
                    <w:right w:val="single" w:sz="4" w:space="0" w:color="auto"/>
                  </w:tcBorders>
                  <w:shd w:val="clear" w:color="auto" w:fill="auto"/>
                  <w:noWrap/>
                  <w:vAlign w:val="center"/>
                  <w:hideMark/>
                </w:tcPr>
                <w:p w14:paraId="11958A4A" w14:textId="7F671A95"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4,709.21 </w:t>
                  </w:r>
                </w:p>
              </w:tc>
            </w:tr>
            <w:tr w:rsidR="001B1C48" w:rsidRPr="00361782" w14:paraId="32F64D91"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24C4659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7</w:t>
                  </w:r>
                </w:p>
              </w:tc>
              <w:tc>
                <w:tcPr>
                  <w:tcW w:w="1701" w:type="dxa"/>
                  <w:tcBorders>
                    <w:top w:val="nil"/>
                    <w:left w:val="nil"/>
                    <w:bottom w:val="single" w:sz="4" w:space="0" w:color="auto"/>
                    <w:right w:val="single" w:sz="4" w:space="0" w:color="auto"/>
                  </w:tcBorders>
                  <w:shd w:val="clear" w:color="auto" w:fill="auto"/>
                  <w:noWrap/>
                  <w:vAlign w:val="center"/>
                  <w:hideMark/>
                </w:tcPr>
                <w:p w14:paraId="1D79B95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61C8A2A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1F</w:t>
                  </w:r>
                </w:p>
              </w:tc>
              <w:tc>
                <w:tcPr>
                  <w:tcW w:w="1275" w:type="dxa"/>
                  <w:tcBorders>
                    <w:top w:val="nil"/>
                    <w:left w:val="nil"/>
                    <w:bottom w:val="single" w:sz="4" w:space="0" w:color="auto"/>
                    <w:right w:val="single" w:sz="4" w:space="0" w:color="auto"/>
                  </w:tcBorders>
                  <w:shd w:val="clear" w:color="auto" w:fill="auto"/>
                  <w:noWrap/>
                  <w:vAlign w:val="center"/>
                  <w:hideMark/>
                </w:tcPr>
                <w:p w14:paraId="6916107A"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A9-1F</w:t>
                  </w:r>
                </w:p>
              </w:tc>
              <w:tc>
                <w:tcPr>
                  <w:tcW w:w="1652" w:type="dxa"/>
                  <w:tcBorders>
                    <w:top w:val="nil"/>
                    <w:left w:val="nil"/>
                    <w:bottom w:val="single" w:sz="4" w:space="0" w:color="auto"/>
                    <w:right w:val="single" w:sz="4" w:space="0" w:color="auto"/>
                  </w:tcBorders>
                  <w:shd w:val="clear" w:color="auto" w:fill="auto"/>
                  <w:noWrap/>
                  <w:vAlign w:val="center"/>
                  <w:hideMark/>
                </w:tcPr>
                <w:p w14:paraId="0E8310A9" w14:textId="583C9722"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440.30</w:t>
                  </w:r>
                </w:p>
              </w:tc>
              <w:tc>
                <w:tcPr>
                  <w:tcW w:w="1376" w:type="dxa"/>
                  <w:tcBorders>
                    <w:top w:val="nil"/>
                    <w:left w:val="nil"/>
                    <w:bottom w:val="single" w:sz="4" w:space="0" w:color="auto"/>
                    <w:right w:val="single" w:sz="4" w:space="0" w:color="auto"/>
                  </w:tcBorders>
                  <w:shd w:val="clear" w:color="auto" w:fill="auto"/>
                  <w:noWrap/>
                  <w:vAlign w:val="center"/>
                  <w:hideMark/>
                </w:tcPr>
                <w:p w14:paraId="5522CBEE" w14:textId="18142E8E"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4,739.35 </w:t>
                  </w:r>
                </w:p>
              </w:tc>
            </w:tr>
            <w:tr w:rsidR="001B1C48" w:rsidRPr="00361782" w14:paraId="2DCC0057"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2E0A80EE"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8</w:t>
                  </w:r>
                </w:p>
              </w:tc>
              <w:tc>
                <w:tcPr>
                  <w:tcW w:w="1701" w:type="dxa"/>
                  <w:tcBorders>
                    <w:top w:val="nil"/>
                    <w:left w:val="nil"/>
                    <w:bottom w:val="single" w:sz="4" w:space="0" w:color="auto"/>
                    <w:right w:val="single" w:sz="4" w:space="0" w:color="auto"/>
                  </w:tcBorders>
                  <w:shd w:val="clear" w:color="auto" w:fill="auto"/>
                  <w:noWrap/>
                  <w:vAlign w:val="center"/>
                  <w:hideMark/>
                </w:tcPr>
                <w:p w14:paraId="6400E85A"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11DE9FE3"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center"/>
                  <w:hideMark/>
                </w:tcPr>
                <w:p w14:paraId="24A87D1E"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A9-8</w:t>
                  </w:r>
                </w:p>
              </w:tc>
              <w:tc>
                <w:tcPr>
                  <w:tcW w:w="1652" w:type="dxa"/>
                  <w:tcBorders>
                    <w:top w:val="nil"/>
                    <w:left w:val="nil"/>
                    <w:bottom w:val="single" w:sz="4" w:space="0" w:color="auto"/>
                    <w:right w:val="single" w:sz="4" w:space="0" w:color="auto"/>
                  </w:tcBorders>
                  <w:shd w:val="clear" w:color="auto" w:fill="auto"/>
                  <w:noWrap/>
                  <w:vAlign w:val="center"/>
                  <w:hideMark/>
                </w:tcPr>
                <w:p w14:paraId="6ED49D78" w14:textId="277EC746"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360.50</w:t>
                  </w:r>
                </w:p>
              </w:tc>
              <w:tc>
                <w:tcPr>
                  <w:tcW w:w="1376" w:type="dxa"/>
                  <w:tcBorders>
                    <w:top w:val="nil"/>
                    <w:left w:val="nil"/>
                    <w:bottom w:val="single" w:sz="4" w:space="0" w:color="auto"/>
                    <w:right w:val="single" w:sz="4" w:space="0" w:color="auto"/>
                  </w:tcBorders>
                  <w:shd w:val="clear" w:color="auto" w:fill="auto"/>
                  <w:noWrap/>
                  <w:vAlign w:val="center"/>
                  <w:hideMark/>
                </w:tcPr>
                <w:p w14:paraId="6DA9FFEC" w14:textId="700BD646"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3,880.39 </w:t>
                  </w:r>
                </w:p>
              </w:tc>
            </w:tr>
            <w:tr w:rsidR="001B1C48" w:rsidRPr="00361782" w14:paraId="1A9089B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0635C9F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9</w:t>
                  </w:r>
                </w:p>
              </w:tc>
              <w:tc>
                <w:tcPr>
                  <w:tcW w:w="1701" w:type="dxa"/>
                  <w:tcBorders>
                    <w:top w:val="nil"/>
                    <w:left w:val="nil"/>
                    <w:bottom w:val="single" w:sz="4" w:space="0" w:color="auto"/>
                    <w:right w:val="single" w:sz="4" w:space="0" w:color="auto"/>
                  </w:tcBorders>
                  <w:shd w:val="clear" w:color="auto" w:fill="auto"/>
                  <w:noWrap/>
                  <w:vAlign w:val="center"/>
                  <w:hideMark/>
                </w:tcPr>
                <w:p w14:paraId="58920A0E"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7598A88E"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center"/>
                  <w:hideMark/>
                </w:tcPr>
                <w:p w14:paraId="7C8737E2"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A10-1</w:t>
                  </w:r>
                </w:p>
              </w:tc>
              <w:tc>
                <w:tcPr>
                  <w:tcW w:w="1652" w:type="dxa"/>
                  <w:tcBorders>
                    <w:top w:val="nil"/>
                    <w:left w:val="nil"/>
                    <w:bottom w:val="single" w:sz="4" w:space="0" w:color="auto"/>
                    <w:right w:val="single" w:sz="4" w:space="0" w:color="auto"/>
                  </w:tcBorders>
                  <w:shd w:val="clear" w:color="auto" w:fill="auto"/>
                  <w:noWrap/>
                  <w:vAlign w:val="center"/>
                  <w:hideMark/>
                </w:tcPr>
                <w:p w14:paraId="6A77D34F" w14:textId="45AF8CB0"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11F2616F" w14:textId="1393F32A"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2,602.71 </w:t>
                  </w:r>
                </w:p>
              </w:tc>
            </w:tr>
            <w:tr w:rsidR="001B1C48" w:rsidRPr="00361782" w14:paraId="6630BF86"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3600C3C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10</w:t>
                  </w:r>
                </w:p>
              </w:tc>
              <w:tc>
                <w:tcPr>
                  <w:tcW w:w="1701" w:type="dxa"/>
                  <w:tcBorders>
                    <w:top w:val="nil"/>
                    <w:left w:val="nil"/>
                    <w:bottom w:val="single" w:sz="4" w:space="0" w:color="auto"/>
                    <w:right w:val="single" w:sz="4" w:space="0" w:color="auto"/>
                  </w:tcBorders>
                  <w:shd w:val="clear" w:color="auto" w:fill="auto"/>
                  <w:noWrap/>
                  <w:vAlign w:val="center"/>
                  <w:hideMark/>
                </w:tcPr>
                <w:p w14:paraId="56641C0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5995591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02</w:t>
                  </w:r>
                </w:p>
              </w:tc>
              <w:tc>
                <w:tcPr>
                  <w:tcW w:w="1275" w:type="dxa"/>
                  <w:tcBorders>
                    <w:top w:val="nil"/>
                    <w:left w:val="nil"/>
                    <w:bottom w:val="single" w:sz="4" w:space="0" w:color="auto"/>
                    <w:right w:val="single" w:sz="4" w:space="0" w:color="auto"/>
                  </w:tcBorders>
                  <w:shd w:val="clear" w:color="auto" w:fill="auto"/>
                  <w:noWrap/>
                  <w:vAlign w:val="center"/>
                  <w:hideMark/>
                </w:tcPr>
                <w:p w14:paraId="5186D76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A10-02</w:t>
                  </w:r>
                </w:p>
              </w:tc>
              <w:tc>
                <w:tcPr>
                  <w:tcW w:w="1652" w:type="dxa"/>
                  <w:tcBorders>
                    <w:top w:val="nil"/>
                    <w:left w:val="nil"/>
                    <w:bottom w:val="single" w:sz="4" w:space="0" w:color="auto"/>
                    <w:right w:val="single" w:sz="4" w:space="0" w:color="auto"/>
                  </w:tcBorders>
                  <w:shd w:val="clear" w:color="auto" w:fill="auto"/>
                  <w:noWrap/>
                  <w:vAlign w:val="center"/>
                  <w:hideMark/>
                </w:tcPr>
                <w:p w14:paraId="3D02C91C" w14:textId="7AB527FB"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2EEA1B94" w14:textId="68B9DE06"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2,602.71 </w:t>
                  </w:r>
                </w:p>
              </w:tc>
            </w:tr>
            <w:tr w:rsidR="001B1C48" w:rsidRPr="00361782" w14:paraId="2670682D"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773071C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11</w:t>
                  </w:r>
                </w:p>
              </w:tc>
              <w:tc>
                <w:tcPr>
                  <w:tcW w:w="1701" w:type="dxa"/>
                  <w:tcBorders>
                    <w:top w:val="nil"/>
                    <w:left w:val="nil"/>
                    <w:bottom w:val="single" w:sz="4" w:space="0" w:color="auto"/>
                    <w:right w:val="single" w:sz="4" w:space="0" w:color="auto"/>
                  </w:tcBorders>
                  <w:shd w:val="clear" w:color="auto" w:fill="auto"/>
                  <w:noWrap/>
                  <w:vAlign w:val="center"/>
                  <w:hideMark/>
                </w:tcPr>
                <w:p w14:paraId="188B1540"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2ABB064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03</w:t>
                  </w:r>
                </w:p>
              </w:tc>
              <w:tc>
                <w:tcPr>
                  <w:tcW w:w="1275" w:type="dxa"/>
                  <w:tcBorders>
                    <w:top w:val="nil"/>
                    <w:left w:val="nil"/>
                    <w:bottom w:val="single" w:sz="4" w:space="0" w:color="auto"/>
                    <w:right w:val="single" w:sz="4" w:space="0" w:color="auto"/>
                  </w:tcBorders>
                  <w:shd w:val="clear" w:color="auto" w:fill="auto"/>
                  <w:noWrap/>
                  <w:vAlign w:val="center"/>
                  <w:hideMark/>
                </w:tcPr>
                <w:p w14:paraId="63EBA27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A10-03</w:t>
                  </w:r>
                </w:p>
              </w:tc>
              <w:tc>
                <w:tcPr>
                  <w:tcW w:w="1652" w:type="dxa"/>
                  <w:tcBorders>
                    <w:top w:val="nil"/>
                    <w:left w:val="nil"/>
                    <w:bottom w:val="single" w:sz="4" w:space="0" w:color="auto"/>
                    <w:right w:val="single" w:sz="4" w:space="0" w:color="auto"/>
                  </w:tcBorders>
                  <w:shd w:val="clear" w:color="auto" w:fill="auto"/>
                  <w:noWrap/>
                  <w:vAlign w:val="center"/>
                  <w:hideMark/>
                </w:tcPr>
                <w:p w14:paraId="61C46135" w14:textId="12CBC58B"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45D20E03" w14:textId="1341088F"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2,602.71 </w:t>
                  </w:r>
                </w:p>
              </w:tc>
            </w:tr>
            <w:tr w:rsidR="001B1C48" w:rsidRPr="00361782" w14:paraId="393F6F70"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41594D1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12</w:t>
                  </w:r>
                </w:p>
              </w:tc>
              <w:tc>
                <w:tcPr>
                  <w:tcW w:w="1701" w:type="dxa"/>
                  <w:tcBorders>
                    <w:top w:val="nil"/>
                    <w:left w:val="nil"/>
                    <w:bottom w:val="single" w:sz="4" w:space="0" w:color="auto"/>
                    <w:right w:val="single" w:sz="4" w:space="0" w:color="auto"/>
                  </w:tcBorders>
                  <w:shd w:val="clear" w:color="auto" w:fill="auto"/>
                  <w:noWrap/>
                  <w:vAlign w:val="center"/>
                  <w:hideMark/>
                </w:tcPr>
                <w:p w14:paraId="19EEE41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7CB10870"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04</w:t>
                  </w:r>
                </w:p>
              </w:tc>
              <w:tc>
                <w:tcPr>
                  <w:tcW w:w="1275" w:type="dxa"/>
                  <w:tcBorders>
                    <w:top w:val="nil"/>
                    <w:left w:val="nil"/>
                    <w:bottom w:val="single" w:sz="4" w:space="0" w:color="auto"/>
                    <w:right w:val="single" w:sz="4" w:space="0" w:color="auto"/>
                  </w:tcBorders>
                  <w:shd w:val="clear" w:color="auto" w:fill="auto"/>
                  <w:noWrap/>
                  <w:vAlign w:val="center"/>
                  <w:hideMark/>
                </w:tcPr>
                <w:p w14:paraId="2E9DB8D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A10-04</w:t>
                  </w:r>
                </w:p>
              </w:tc>
              <w:tc>
                <w:tcPr>
                  <w:tcW w:w="1652" w:type="dxa"/>
                  <w:tcBorders>
                    <w:top w:val="nil"/>
                    <w:left w:val="nil"/>
                    <w:bottom w:val="single" w:sz="4" w:space="0" w:color="auto"/>
                    <w:right w:val="single" w:sz="4" w:space="0" w:color="auto"/>
                  </w:tcBorders>
                  <w:shd w:val="clear" w:color="auto" w:fill="auto"/>
                  <w:noWrap/>
                  <w:vAlign w:val="center"/>
                  <w:hideMark/>
                </w:tcPr>
                <w:p w14:paraId="73C89EDD" w14:textId="1D3221A2"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72837C2B" w14:textId="7866DFC7"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2,602.71 </w:t>
                  </w:r>
                </w:p>
              </w:tc>
            </w:tr>
            <w:tr w:rsidR="001B1C48" w:rsidRPr="00361782" w14:paraId="0B18FBD7"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51A2F23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13</w:t>
                  </w:r>
                </w:p>
              </w:tc>
              <w:tc>
                <w:tcPr>
                  <w:tcW w:w="1701" w:type="dxa"/>
                  <w:tcBorders>
                    <w:top w:val="nil"/>
                    <w:left w:val="nil"/>
                    <w:bottom w:val="single" w:sz="4" w:space="0" w:color="auto"/>
                    <w:right w:val="single" w:sz="4" w:space="0" w:color="auto"/>
                  </w:tcBorders>
                  <w:shd w:val="clear" w:color="auto" w:fill="auto"/>
                  <w:noWrap/>
                  <w:vAlign w:val="center"/>
                  <w:hideMark/>
                </w:tcPr>
                <w:p w14:paraId="7333936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1CAACBA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09</w:t>
                  </w:r>
                </w:p>
              </w:tc>
              <w:tc>
                <w:tcPr>
                  <w:tcW w:w="1275" w:type="dxa"/>
                  <w:tcBorders>
                    <w:top w:val="nil"/>
                    <w:left w:val="nil"/>
                    <w:bottom w:val="single" w:sz="4" w:space="0" w:color="auto"/>
                    <w:right w:val="single" w:sz="4" w:space="0" w:color="auto"/>
                  </w:tcBorders>
                  <w:shd w:val="clear" w:color="auto" w:fill="auto"/>
                  <w:noWrap/>
                  <w:vAlign w:val="center"/>
                  <w:hideMark/>
                </w:tcPr>
                <w:p w14:paraId="5F54B663"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A10-09</w:t>
                  </w:r>
                </w:p>
              </w:tc>
              <w:tc>
                <w:tcPr>
                  <w:tcW w:w="1652" w:type="dxa"/>
                  <w:tcBorders>
                    <w:top w:val="nil"/>
                    <w:left w:val="nil"/>
                    <w:bottom w:val="single" w:sz="4" w:space="0" w:color="auto"/>
                    <w:right w:val="single" w:sz="4" w:space="0" w:color="auto"/>
                  </w:tcBorders>
                  <w:shd w:val="clear" w:color="auto" w:fill="auto"/>
                  <w:noWrap/>
                  <w:vAlign w:val="center"/>
                  <w:hideMark/>
                </w:tcPr>
                <w:p w14:paraId="4FE5EE8C" w14:textId="039F14B5"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224.87</w:t>
                  </w:r>
                </w:p>
              </w:tc>
              <w:tc>
                <w:tcPr>
                  <w:tcW w:w="1376" w:type="dxa"/>
                  <w:tcBorders>
                    <w:top w:val="nil"/>
                    <w:left w:val="nil"/>
                    <w:bottom w:val="single" w:sz="4" w:space="0" w:color="auto"/>
                    <w:right w:val="single" w:sz="4" w:space="0" w:color="auto"/>
                  </w:tcBorders>
                  <w:shd w:val="clear" w:color="auto" w:fill="auto"/>
                  <w:noWrap/>
                  <w:vAlign w:val="center"/>
                  <w:hideMark/>
                </w:tcPr>
                <w:p w14:paraId="42FD50FE" w14:textId="06E766E9"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2,420.48 </w:t>
                  </w:r>
                </w:p>
              </w:tc>
            </w:tr>
            <w:tr w:rsidR="001B1C48" w:rsidRPr="00361782" w14:paraId="6A142E04"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5882193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14</w:t>
                  </w:r>
                </w:p>
              </w:tc>
              <w:tc>
                <w:tcPr>
                  <w:tcW w:w="1701" w:type="dxa"/>
                  <w:tcBorders>
                    <w:top w:val="nil"/>
                    <w:left w:val="nil"/>
                    <w:bottom w:val="single" w:sz="4" w:space="0" w:color="auto"/>
                    <w:right w:val="single" w:sz="4" w:space="0" w:color="auto"/>
                  </w:tcBorders>
                  <w:shd w:val="clear" w:color="auto" w:fill="auto"/>
                  <w:noWrap/>
                  <w:vAlign w:val="center"/>
                  <w:hideMark/>
                </w:tcPr>
                <w:p w14:paraId="120EDA22"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5ED2FAD4"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10</w:t>
                  </w:r>
                </w:p>
              </w:tc>
              <w:tc>
                <w:tcPr>
                  <w:tcW w:w="1275" w:type="dxa"/>
                  <w:tcBorders>
                    <w:top w:val="nil"/>
                    <w:left w:val="nil"/>
                    <w:bottom w:val="single" w:sz="4" w:space="0" w:color="auto"/>
                    <w:right w:val="single" w:sz="4" w:space="0" w:color="auto"/>
                  </w:tcBorders>
                  <w:shd w:val="clear" w:color="auto" w:fill="auto"/>
                  <w:noWrap/>
                  <w:vAlign w:val="center"/>
                  <w:hideMark/>
                </w:tcPr>
                <w:p w14:paraId="5EED84DC"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A10-10</w:t>
                  </w:r>
                </w:p>
              </w:tc>
              <w:tc>
                <w:tcPr>
                  <w:tcW w:w="1652" w:type="dxa"/>
                  <w:tcBorders>
                    <w:top w:val="nil"/>
                    <w:left w:val="nil"/>
                    <w:bottom w:val="single" w:sz="4" w:space="0" w:color="auto"/>
                    <w:right w:val="single" w:sz="4" w:space="0" w:color="auto"/>
                  </w:tcBorders>
                  <w:shd w:val="clear" w:color="auto" w:fill="auto"/>
                  <w:noWrap/>
                  <w:vAlign w:val="center"/>
                  <w:hideMark/>
                </w:tcPr>
                <w:p w14:paraId="590ED0B3" w14:textId="174AC6F4"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286948A2" w14:textId="37999C02"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2,602.71 </w:t>
                  </w:r>
                </w:p>
              </w:tc>
            </w:tr>
            <w:tr w:rsidR="001B1C48" w:rsidRPr="00361782" w14:paraId="1FBC4A4E"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23362E04"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15</w:t>
                  </w:r>
                </w:p>
              </w:tc>
              <w:tc>
                <w:tcPr>
                  <w:tcW w:w="1701" w:type="dxa"/>
                  <w:tcBorders>
                    <w:top w:val="nil"/>
                    <w:left w:val="nil"/>
                    <w:bottom w:val="single" w:sz="4" w:space="0" w:color="auto"/>
                    <w:right w:val="single" w:sz="4" w:space="0" w:color="auto"/>
                  </w:tcBorders>
                  <w:shd w:val="clear" w:color="auto" w:fill="auto"/>
                  <w:noWrap/>
                  <w:vAlign w:val="center"/>
                  <w:hideMark/>
                </w:tcPr>
                <w:p w14:paraId="70900BC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612066D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11</w:t>
                  </w:r>
                </w:p>
              </w:tc>
              <w:tc>
                <w:tcPr>
                  <w:tcW w:w="1275" w:type="dxa"/>
                  <w:tcBorders>
                    <w:top w:val="nil"/>
                    <w:left w:val="nil"/>
                    <w:bottom w:val="single" w:sz="4" w:space="0" w:color="auto"/>
                    <w:right w:val="single" w:sz="4" w:space="0" w:color="auto"/>
                  </w:tcBorders>
                  <w:shd w:val="clear" w:color="auto" w:fill="auto"/>
                  <w:noWrap/>
                  <w:vAlign w:val="center"/>
                  <w:hideMark/>
                </w:tcPr>
                <w:p w14:paraId="33175ED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A10-11</w:t>
                  </w:r>
                </w:p>
              </w:tc>
              <w:tc>
                <w:tcPr>
                  <w:tcW w:w="1652" w:type="dxa"/>
                  <w:tcBorders>
                    <w:top w:val="nil"/>
                    <w:left w:val="nil"/>
                    <w:bottom w:val="single" w:sz="4" w:space="0" w:color="auto"/>
                    <w:right w:val="single" w:sz="4" w:space="0" w:color="auto"/>
                  </w:tcBorders>
                  <w:shd w:val="clear" w:color="auto" w:fill="auto"/>
                  <w:noWrap/>
                  <w:vAlign w:val="center"/>
                  <w:hideMark/>
                </w:tcPr>
                <w:p w14:paraId="229E322D" w14:textId="05F7E34C" w:rsidR="001B1C48" w:rsidRPr="00361782" w:rsidRDefault="001B1C48" w:rsidP="00156028">
                  <w:pPr>
                    <w:jc w:val="center"/>
                    <w:rPr>
                      <w:rFonts w:ascii="Calibri" w:hAnsi="Calibri" w:cs="Calibri"/>
                      <w:color w:val="000000"/>
                      <w:sz w:val="20"/>
                      <w:szCs w:val="20"/>
                    </w:rPr>
                  </w:pPr>
                  <w:r w:rsidRPr="00361782">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29F7BA8C" w14:textId="67CB0585"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2,602.71 </w:t>
                  </w:r>
                </w:p>
              </w:tc>
            </w:tr>
            <w:tr w:rsidR="001B1C48" w:rsidRPr="00361782" w14:paraId="7C63B51A"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57B43B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16</w:t>
                  </w:r>
                </w:p>
              </w:tc>
              <w:tc>
                <w:tcPr>
                  <w:tcW w:w="1701" w:type="dxa"/>
                  <w:tcBorders>
                    <w:top w:val="nil"/>
                    <w:left w:val="nil"/>
                    <w:bottom w:val="single" w:sz="4" w:space="0" w:color="auto"/>
                    <w:right w:val="single" w:sz="4" w:space="0" w:color="auto"/>
                  </w:tcBorders>
                  <w:shd w:val="clear" w:color="auto" w:fill="auto"/>
                  <w:noWrap/>
                  <w:vAlign w:val="center"/>
                  <w:hideMark/>
                </w:tcPr>
                <w:p w14:paraId="34E191D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4CA5583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12</w:t>
                  </w:r>
                </w:p>
              </w:tc>
              <w:tc>
                <w:tcPr>
                  <w:tcW w:w="1275" w:type="dxa"/>
                  <w:tcBorders>
                    <w:top w:val="nil"/>
                    <w:left w:val="nil"/>
                    <w:bottom w:val="single" w:sz="4" w:space="0" w:color="auto"/>
                    <w:right w:val="single" w:sz="4" w:space="0" w:color="auto"/>
                  </w:tcBorders>
                  <w:shd w:val="clear" w:color="auto" w:fill="auto"/>
                  <w:noWrap/>
                  <w:vAlign w:val="center"/>
                  <w:hideMark/>
                </w:tcPr>
                <w:p w14:paraId="7E3752F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A10-12</w:t>
                  </w:r>
                </w:p>
              </w:tc>
              <w:tc>
                <w:tcPr>
                  <w:tcW w:w="1652" w:type="dxa"/>
                  <w:tcBorders>
                    <w:top w:val="nil"/>
                    <w:left w:val="nil"/>
                    <w:bottom w:val="single" w:sz="4" w:space="0" w:color="auto"/>
                    <w:right w:val="single" w:sz="4" w:space="0" w:color="auto"/>
                  </w:tcBorders>
                  <w:shd w:val="clear" w:color="auto" w:fill="auto"/>
                  <w:noWrap/>
                  <w:vAlign w:val="center"/>
                  <w:hideMark/>
                </w:tcPr>
                <w:p w14:paraId="2B776F2E"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241.80 </w:t>
                  </w:r>
                </w:p>
              </w:tc>
              <w:tc>
                <w:tcPr>
                  <w:tcW w:w="1376" w:type="dxa"/>
                  <w:tcBorders>
                    <w:top w:val="nil"/>
                    <w:left w:val="nil"/>
                    <w:bottom w:val="single" w:sz="4" w:space="0" w:color="auto"/>
                    <w:right w:val="single" w:sz="4" w:space="0" w:color="auto"/>
                  </w:tcBorders>
                  <w:shd w:val="clear" w:color="auto" w:fill="auto"/>
                  <w:noWrap/>
                  <w:vAlign w:val="center"/>
                  <w:hideMark/>
                </w:tcPr>
                <w:p w14:paraId="1FF10544" w14:textId="01507F23"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2,602.71 </w:t>
                  </w:r>
                </w:p>
              </w:tc>
            </w:tr>
            <w:tr w:rsidR="001B1C48" w:rsidRPr="00361782" w14:paraId="455DD22A"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8279784"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17</w:t>
                  </w:r>
                </w:p>
              </w:tc>
              <w:tc>
                <w:tcPr>
                  <w:tcW w:w="1701" w:type="dxa"/>
                  <w:tcBorders>
                    <w:top w:val="nil"/>
                    <w:left w:val="nil"/>
                    <w:bottom w:val="single" w:sz="4" w:space="0" w:color="auto"/>
                    <w:right w:val="single" w:sz="4" w:space="0" w:color="auto"/>
                  </w:tcBorders>
                  <w:shd w:val="clear" w:color="auto" w:fill="auto"/>
                  <w:noWrap/>
                  <w:vAlign w:val="center"/>
                  <w:hideMark/>
                </w:tcPr>
                <w:p w14:paraId="41EC5A2D"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234C452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14</w:t>
                  </w:r>
                </w:p>
              </w:tc>
              <w:tc>
                <w:tcPr>
                  <w:tcW w:w="1275" w:type="dxa"/>
                  <w:tcBorders>
                    <w:top w:val="nil"/>
                    <w:left w:val="nil"/>
                    <w:bottom w:val="single" w:sz="4" w:space="0" w:color="auto"/>
                    <w:right w:val="single" w:sz="4" w:space="0" w:color="auto"/>
                  </w:tcBorders>
                  <w:shd w:val="clear" w:color="auto" w:fill="auto"/>
                  <w:noWrap/>
                  <w:vAlign w:val="center"/>
                  <w:hideMark/>
                </w:tcPr>
                <w:p w14:paraId="40064DC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A10-14</w:t>
                  </w:r>
                </w:p>
              </w:tc>
              <w:tc>
                <w:tcPr>
                  <w:tcW w:w="1652" w:type="dxa"/>
                  <w:tcBorders>
                    <w:top w:val="nil"/>
                    <w:left w:val="nil"/>
                    <w:bottom w:val="single" w:sz="4" w:space="0" w:color="auto"/>
                    <w:right w:val="single" w:sz="4" w:space="0" w:color="auto"/>
                  </w:tcBorders>
                  <w:shd w:val="clear" w:color="auto" w:fill="auto"/>
                  <w:noWrap/>
                  <w:vAlign w:val="center"/>
                  <w:hideMark/>
                </w:tcPr>
                <w:p w14:paraId="4CE285E3"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241.80 </w:t>
                  </w:r>
                </w:p>
              </w:tc>
              <w:tc>
                <w:tcPr>
                  <w:tcW w:w="1376" w:type="dxa"/>
                  <w:tcBorders>
                    <w:top w:val="nil"/>
                    <w:left w:val="nil"/>
                    <w:bottom w:val="single" w:sz="4" w:space="0" w:color="auto"/>
                    <w:right w:val="single" w:sz="4" w:space="0" w:color="auto"/>
                  </w:tcBorders>
                  <w:shd w:val="clear" w:color="auto" w:fill="auto"/>
                  <w:noWrap/>
                  <w:vAlign w:val="center"/>
                  <w:hideMark/>
                </w:tcPr>
                <w:p w14:paraId="293730F4" w14:textId="07B763D3"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2,602.71 </w:t>
                  </w:r>
                </w:p>
              </w:tc>
            </w:tr>
            <w:tr w:rsidR="001B1C48" w:rsidRPr="00361782" w14:paraId="65C31407"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3B5460B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18</w:t>
                  </w:r>
                </w:p>
              </w:tc>
              <w:tc>
                <w:tcPr>
                  <w:tcW w:w="1701" w:type="dxa"/>
                  <w:tcBorders>
                    <w:top w:val="nil"/>
                    <w:left w:val="nil"/>
                    <w:bottom w:val="single" w:sz="4" w:space="0" w:color="auto"/>
                    <w:right w:val="single" w:sz="4" w:space="0" w:color="auto"/>
                  </w:tcBorders>
                  <w:shd w:val="clear" w:color="auto" w:fill="auto"/>
                  <w:noWrap/>
                  <w:vAlign w:val="center"/>
                  <w:hideMark/>
                </w:tcPr>
                <w:p w14:paraId="2F0EFC9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A15</w:t>
                  </w:r>
                </w:p>
              </w:tc>
              <w:tc>
                <w:tcPr>
                  <w:tcW w:w="1418" w:type="dxa"/>
                  <w:tcBorders>
                    <w:top w:val="nil"/>
                    <w:left w:val="nil"/>
                    <w:bottom w:val="single" w:sz="4" w:space="0" w:color="auto"/>
                    <w:right w:val="single" w:sz="4" w:space="0" w:color="auto"/>
                  </w:tcBorders>
                  <w:shd w:val="clear" w:color="auto" w:fill="auto"/>
                  <w:noWrap/>
                  <w:vAlign w:val="center"/>
                  <w:hideMark/>
                </w:tcPr>
                <w:p w14:paraId="6CFCD17E"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19</w:t>
                  </w:r>
                </w:p>
              </w:tc>
              <w:tc>
                <w:tcPr>
                  <w:tcW w:w="1275" w:type="dxa"/>
                  <w:tcBorders>
                    <w:top w:val="nil"/>
                    <w:left w:val="nil"/>
                    <w:bottom w:val="single" w:sz="4" w:space="0" w:color="auto"/>
                    <w:right w:val="single" w:sz="4" w:space="0" w:color="auto"/>
                  </w:tcBorders>
                  <w:shd w:val="clear" w:color="auto" w:fill="auto"/>
                  <w:noWrap/>
                  <w:vAlign w:val="center"/>
                  <w:hideMark/>
                </w:tcPr>
                <w:p w14:paraId="39FDC828"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A15-19</w:t>
                  </w:r>
                </w:p>
              </w:tc>
              <w:tc>
                <w:tcPr>
                  <w:tcW w:w="1652" w:type="dxa"/>
                  <w:tcBorders>
                    <w:top w:val="nil"/>
                    <w:left w:val="nil"/>
                    <w:bottom w:val="single" w:sz="4" w:space="0" w:color="auto"/>
                    <w:right w:val="single" w:sz="4" w:space="0" w:color="auto"/>
                  </w:tcBorders>
                  <w:shd w:val="clear" w:color="auto" w:fill="auto"/>
                  <w:noWrap/>
                  <w:vAlign w:val="center"/>
                  <w:hideMark/>
                </w:tcPr>
                <w:p w14:paraId="57F48A42"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314.90 </w:t>
                  </w:r>
                </w:p>
              </w:tc>
              <w:tc>
                <w:tcPr>
                  <w:tcW w:w="1376" w:type="dxa"/>
                  <w:tcBorders>
                    <w:top w:val="nil"/>
                    <w:left w:val="nil"/>
                    <w:bottom w:val="single" w:sz="4" w:space="0" w:color="auto"/>
                    <w:right w:val="single" w:sz="4" w:space="0" w:color="auto"/>
                  </w:tcBorders>
                  <w:shd w:val="clear" w:color="auto" w:fill="auto"/>
                  <w:noWrap/>
                  <w:vAlign w:val="center"/>
                  <w:hideMark/>
                </w:tcPr>
                <w:p w14:paraId="5B68FD1C" w14:textId="23082243"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3,389.55 </w:t>
                  </w:r>
                </w:p>
              </w:tc>
            </w:tr>
            <w:tr w:rsidR="001B1C48" w:rsidRPr="00361782" w14:paraId="3C63D9D1"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07E4503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19</w:t>
                  </w:r>
                </w:p>
              </w:tc>
              <w:tc>
                <w:tcPr>
                  <w:tcW w:w="1701" w:type="dxa"/>
                  <w:tcBorders>
                    <w:top w:val="nil"/>
                    <w:left w:val="nil"/>
                    <w:bottom w:val="single" w:sz="4" w:space="0" w:color="auto"/>
                    <w:right w:val="single" w:sz="4" w:space="0" w:color="auto"/>
                  </w:tcBorders>
                  <w:shd w:val="clear" w:color="auto" w:fill="auto"/>
                  <w:noWrap/>
                  <w:vAlign w:val="center"/>
                  <w:hideMark/>
                </w:tcPr>
                <w:p w14:paraId="5CE661F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A15</w:t>
                  </w:r>
                </w:p>
              </w:tc>
              <w:tc>
                <w:tcPr>
                  <w:tcW w:w="1418" w:type="dxa"/>
                  <w:tcBorders>
                    <w:top w:val="nil"/>
                    <w:left w:val="nil"/>
                    <w:bottom w:val="single" w:sz="4" w:space="0" w:color="auto"/>
                    <w:right w:val="single" w:sz="4" w:space="0" w:color="auto"/>
                  </w:tcBorders>
                  <w:shd w:val="clear" w:color="auto" w:fill="auto"/>
                  <w:noWrap/>
                  <w:vAlign w:val="center"/>
                  <w:hideMark/>
                </w:tcPr>
                <w:p w14:paraId="0D49109C"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20</w:t>
                  </w:r>
                </w:p>
              </w:tc>
              <w:tc>
                <w:tcPr>
                  <w:tcW w:w="1275" w:type="dxa"/>
                  <w:tcBorders>
                    <w:top w:val="nil"/>
                    <w:left w:val="nil"/>
                    <w:bottom w:val="single" w:sz="4" w:space="0" w:color="auto"/>
                    <w:right w:val="single" w:sz="4" w:space="0" w:color="auto"/>
                  </w:tcBorders>
                  <w:shd w:val="clear" w:color="auto" w:fill="auto"/>
                  <w:noWrap/>
                  <w:vAlign w:val="center"/>
                  <w:hideMark/>
                </w:tcPr>
                <w:p w14:paraId="470ED5E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A15-20</w:t>
                  </w:r>
                </w:p>
              </w:tc>
              <w:tc>
                <w:tcPr>
                  <w:tcW w:w="1652" w:type="dxa"/>
                  <w:tcBorders>
                    <w:top w:val="nil"/>
                    <w:left w:val="nil"/>
                    <w:bottom w:val="single" w:sz="4" w:space="0" w:color="auto"/>
                    <w:right w:val="single" w:sz="4" w:space="0" w:color="auto"/>
                  </w:tcBorders>
                  <w:shd w:val="clear" w:color="auto" w:fill="auto"/>
                  <w:noWrap/>
                  <w:vAlign w:val="center"/>
                  <w:hideMark/>
                </w:tcPr>
                <w:p w14:paraId="1F31300D"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358.08 </w:t>
                  </w:r>
                </w:p>
              </w:tc>
              <w:tc>
                <w:tcPr>
                  <w:tcW w:w="1376" w:type="dxa"/>
                  <w:tcBorders>
                    <w:top w:val="nil"/>
                    <w:left w:val="nil"/>
                    <w:bottom w:val="single" w:sz="4" w:space="0" w:color="auto"/>
                    <w:right w:val="single" w:sz="4" w:space="0" w:color="auto"/>
                  </w:tcBorders>
                  <w:shd w:val="clear" w:color="auto" w:fill="auto"/>
                  <w:noWrap/>
                  <w:vAlign w:val="center"/>
                  <w:hideMark/>
                </w:tcPr>
                <w:p w14:paraId="3D0D257C" w14:textId="3C51A1D1"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3,854.34 </w:t>
                  </w:r>
                </w:p>
              </w:tc>
            </w:tr>
            <w:tr w:rsidR="001B1C48" w:rsidRPr="00361782" w14:paraId="2CC2E142"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5DA8039C"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20</w:t>
                  </w:r>
                </w:p>
              </w:tc>
              <w:tc>
                <w:tcPr>
                  <w:tcW w:w="1701" w:type="dxa"/>
                  <w:tcBorders>
                    <w:top w:val="nil"/>
                    <w:left w:val="nil"/>
                    <w:bottom w:val="single" w:sz="4" w:space="0" w:color="auto"/>
                    <w:right w:val="single" w:sz="4" w:space="0" w:color="auto"/>
                  </w:tcBorders>
                  <w:shd w:val="clear" w:color="auto" w:fill="auto"/>
                  <w:noWrap/>
                  <w:vAlign w:val="center"/>
                  <w:hideMark/>
                </w:tcPr>
                <w:p w14:paraId="119F6BF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A16</w:t>
                  </w:r>
                </w:p>
              </w:tc>
              <w:tc>
                <w:tcPr>
                  <w:tcW w:w="1418" w:type="dxa"/>
                  <w:tcBorders>
                    <w:top w:val="nil"/>
                    <w:left w:val="nil"/>
                    <w:bottom w:val="single" w:sz="4" w:space="0" w:color="auto"/>
                    <w:right w:val="single" w:sz="4" w:space="0" w:color="auto"/>
                  </w:tcBorders>
                  <w:shd w:val="clear" w:color="auto" w:fill="auto"/>
                  <w:noWrap/>
                  <w:vAlign w:val="center"/>
                  <w:hideMark/>
                </w:tcPr>
                <w:p w14:paraId="2BFD929C"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14</w:t>
                  </w:r>
                </w:p>
              </w:tc>
              <w:tc>
                <w:tcPr>
                  <w:tcW w:w="1275" w:type="dxa"/>
                  <w:tcBorders>
                    <w:top w:val="nil"/>
                    <w:left w:val="nil"/>
                    <w:bottom w:val="single" w:sz="4" w:space="0" w:color="auto"/>
                    <w:right w:val="single" w:sz="4" w:space="0" w:color="auto"/>
                  </w:tcBorders>
                  <w:shd w:val="clear" w:color="auto" w:fill="auto"/>
                  <w:noWrap/>
                  <w:vAlign w:val="center"/>
                  <w:hideMark/>
                </w:tcPr>
                <w:p w14:paraId="39EE4722"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A16-14</w:t>
                  </w:r>
                </w:p>
              </w:tc>
              <w:tc>
                <w:tcPr>
                  <w:tcW w:w="1652" w:type="dxa"/>
                  <w:tcBorders>
                    <w:top w:val="nil"/>
                    <w:left w:val="nil"/>
                    <w:bottom w:val="single" w:sz="4" w:space="0" w:color="auto"/>
                    <w:right w:val="single" w:sz="4" w:space="0" w:color="auto"/>
                  </w:tcBorders>
                  <w:shd w:val="clear" w:color="auto" w:fill="auto"/>
                  <w:noWrap/>
                  <w:vAlign w:val="center"/>
                  <w:hideMark/>
                </w:tcPr>
                <w:p w14:paraId="052BC2BD"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281.06 </w:t>
                  </w:r>
                </w:p>
              </w:tc>
              <w:tc>
                <w:tcPr>
                  <w:tcW w:w="1376" w:type="dxa"/>
                  <w:tcBorders>
                    <w:top w:val="nil"/>
                    <w:left w:val="nil"/>
                    <w:bottom w:val="single" w:sz="4" w:space="0" w:color="auto"/>
                    <w:right w:val="single" w:sz="4" w:space="0" w:color="auto"/>
                  </w:tcBorders>
                  <w:shd w:val="clear" w:color="auto" w:fill="auto"/>
                  <w:noWrap/>
                  <w:vAlign w:val="center"/>
                  <w:hideMark/>
                </w:tcPr>
                <w:p w14:paraId="7ADA88E6" w14:textId="6C8BC676"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3,025.30 </w:t>
                  </w:r>
                </w:p>
              </w:tc>
            </w:tr>
            <w:tr w:rsidR="001B1C48" w:rsidRPr="00361782" w14:paraId="7447A915"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4B4864A3"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21</w:t>
                  </w:r>
                </w:p>
              </w:tc>
              <w:tc>
                <w:tcPr>
                  <w:tcW w:w="1701" w:type="dxa"/>
                  <w:tcBorders>
                    <w:top w:val="nil"/>
                    <w:left w:val="nil"/>
                    <w:bottom w:val="single" w:sz="4" w:space="0" w:color="auto"/>
                    <w:right w:val="single" w:sz="4" w:space="0" w:color="auto"/>
                  </w:tcBorders>
                  <w:shd w:val="clear" w:color="auto" w:fill="auto"/>
                  <w:noWrap/>
                  <w:vAlign w:val="center"/>
                  <w:hideMark/>
                </w:tcPr>
                <w:p w14:paraId="33499BE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E3</w:t>
                  </w:r>
                </w:p>
              </w:tc>
              <w:tc>
                <w:tcPr>
                  <w:tcW w:w="1418" w:type="dxa"/>
                  <w:tcBorders>
                    <w:top w:val="nil"/>
                    <w:left w:val="nil"/>
                    <w:bottom w:val="single" w:sz="4" w:space="0" w:color="auto"/>
                    <w:right w:val="single" w:sz="4" w:space="0" w:color="auto"/>
                  </w:tcBorders>
                  <w:shd w:val="clear" w:color="auto" w:fill="auto"/>
                  <w:noWrap/>
                  <w:vAlign w:val="center"/>
                  <w:hideMark/>
                </w:tcPr>
                <w:p w14:paraId="29EDD85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30</w:t>
                  </w:r>
                </w:p>
              </w:tc>
              <w:tc>
                <w:tcPr>
                  <w:tcW w:w="1275" w:type="dxa"/>
                  <w:tcBorders>
                    <w:top w:val="nil"/>
                    <w:left w:val="nil"/>
                    <w:bottom w:val="single" w:sz="4" w:space="0" w:color="auto"/>
                    <w:right w:val="single" w:sz="4" w:space="0" w:color="auto"/>
                  </w:tcBorders>
                  <w:shd w:val="clear" w:color="auto" w:fill="auto"/>
                  <w:noWrap/>
                  <w:vAlign w:val="center"/>
                  <w:hideMark/>
                </w:tcPr>
                <w:p w14:paraId="24912DAA"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E3-30</w:t>
                  </w:r>
                </w:p>
              </w:tc>
              <w:tc>
                <w:tcPr>
                  <w:tcW w:w="1652" w:type="dxa"/>
                  <w:tcBorders>
                    <w:top w:val="nil"/>
                    <w:left w:val="nil"/>
                    <w:bottom w:val="single" w:sz="4" w:space="0" w:color="auto"/>
                    <w:right w:val="single" w:sz="4" w:space="0" w:color="auto"/>
                  </w:tcBorders>
                  <w:shd w:val="clear" w:color="auto" w:fill="auto"/>
                  <w:noWrap/>
                  <w:vAlign w:val="center"/>
                  <w:hideMark/>
                </w:tcPr>
                <w:p w14:paraId="7091A51A"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371.79 </w:t>
                  </w:r>
                </w:p>
              </w:tc>
              <w:tc>
                <w:tcPr>
                  <w:tcW w:w="1376" w:type="dxa"/>
                  <w:tcBorders>
                    <w:top w:val="nil"/>
                    <w:left w:val="nil"/>
                    <w:bottom w:val="single" w:sz="4" w:space="0" w:color="auto"/>
                    <w:right w:val="single" w:sz="4" w:space="0" w:color="auto"/>
                  </w:tcBorders>
                  <w:shd w:val="clear" w:color="auto" w:fill="auto"/>
                  <w:noWrap/>
                  <w:vAlign w:val="center"/>
                  <w:hideMark/>
                </w:tcPr>
                <w:p w14:paraId="1E77C830" w14:textId="0B3B80AB"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4,001.91 </w:t>
                  </w:r>
                </w:p>
              </w:tc>
            </w:tr>
            <w:tr w:rsidR="001B1C48" w:rsidRPr="00361782" w14:paraId="1A4DFE86"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7C2E8E0D"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22</w:t>
                  </w:r>
                </w:p>
              </w:tc>
              <w:tc>
                <w:tcPr>
                  <w:tcW w:w="1701" w:type="dxa"/>
                  <w:tcBorders>
                    <w:top w:val="nil"/>
                    <w:left w:val="nil"/>
                    <w:bottom w:val="single" w:sz="4" w:space="0" w:color="auto"/>
                    <w:right w:val="single" w:sz="4" w:space="0" w:color="auto"/>
                  </w:tcBorders>
                  <w:shd w:val="clear" w:color="auto" w:fill="auto"/>
                  <w:noWrap/>
                  <w:vAlign w:val="center"/>
                  <w:hideMark/>
                </w:tcPr>
                <w:p w14:paraId="210C79A4"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76A3583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04</w:t>
                  </w:r>
                </w:p>
              </w:tc>
              <w:tc>
                <w:tcPr>
                  <w:tcW w:w="1275" w:type="dxa"/>
                  <w:tcBorders>
                    <w:top w:val="nil"/>
                    <w:left w:val="nil"/>
                    <w:bottom w:val="single" w:sz="4" w:space="0" w:color="auto"/>
                    <w:right w:val="single" w:sz="4" w:space="0" w:color="auto"/>
                  </w:tcBorders>
                  <w:shd w:val="clear" w:color="000000" w:fill="FFFFFF"/>
                  <w:noWrap/>
                  <w:vAlign w:val="center"/>
                  <w:hideMark/>
                </w:tcPr>
                <w:p w14:paraId="737C862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G-7C-04</w:t>
                  </w:r>
                </w:p>
              </w:tc>
              <w:tc>
                <w:tcPr>
                  <w:tcW w:w="1652" w:type="dxa"/>
                  <w:tcBorders>
                    <w:top w:val="nil"/>
                    <w:left w:val="nil"/>
                    <w:bottom w:val="single" w:sz="4" w:space="0" w:color="auto"/>
                    <w:right w:val="single" w:sz="4" w:space="0" w:color="auto"/>
                  </w:tcBorders>
                  <w:shd w:val="clear" w:color="auto" w:fill="auto"/>
                  <w:noWrap/>
                  <w:vAlign w:val="center"/>
                  <w:hideMark/>
                </w:tcPr>
                <w:p w14:paraId="0B3290E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219.66 </w:t>
                  </w:r>
                </w:p>
              </w:tc>
              <w:tc>
                <w:tcPr>
                  <w:tcW w:w="1376" w:type="dxa"/>
                  <w:tcBorders>
                    <w:top w:val="nil"/>
                    <w:left w:val="nil"/>
                    <w:bottom w:val="single" w:sz="4" w:space="0" w:color="auto"/>
                    <w:right w:val="single" w:sz="4" w:space="0" w:color="auto"/>
                  </w:tcBorders>
                  <w:shd w:val="clear" w:color="auto" w:fill="auto"/>
                  <w:noWrap/>
                  <w:vAlign w:val="center"/>
                  <w:hideMark/>
                </w:tcPr>
                <w:p w14:paraId="2DEDE3EE" w14:textId="21D79403"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2,364.40 </w:t>
                  </w:r>
                </w:p>
              </w:tc>
            </w:tr>
            <w:tr w:rsidR="001B1C48" w:rsidRPr="00361782" w14:paraId="2A04996B"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3D2A251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23</w:t>
                  </w:r>
                </w:p>
              </w:tc>
              <w:tc>
                <w:tcPr>
                  <w:tcW w:w="1701" w:type="dxa"/>
                  <w:tcBorders>
                    <w:top w:val="nil"/>
                    <w:left w:val="nil"/>
                    <w:bottom w:val="single" w:sz="4" w:space="0" w:color="auto"/>
                    <w:right w:val="single" w:sz="4" w:space="0" w:color="auto"/>
                  </w:tcBorders>
                  <w:shd w:val="clear" w:color="auto" w:fill="auto"/>
                  <w:noWrap/>
                  <w:vAlign w:val="center"/>
                  <w:hideMark/>
                </w:tcPr>
                <w:p w14:paraId="14DD7EA2"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104FC4D4"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7</w:t>
                  </w:r>
                </w:p>
              </w:tc>
              <w:tc>
                <w:tcPr>
                  <w:tcW w:w="1275" w:type="dxa"/>
                  <w:tcBorders>
                    <w:top w:val="nil"/>
                    <w:left w:val="nil"/>
                    <w:bottom w:val="single" w:sz="4" w:space="0" w:color="auto"/>
                    <w:right w:val="single" w:sz="4" w:space="0" w:color="auto"/>
                  </w:tcBorders>
                  <w:shd w:val="clear" w:color="auto" w:fill="auto"/>
                  <w:noWrap/>
                  <w:vAlign w:val="center"/>
                  <w:hideMark/>
                </w:tcPr>
                <w:p w14:paraId="5F3EA06D"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G-7C-7</w:t>
                  </w:r>
                </w:p>
              </w:tc>
              <w:tc>
                <w:tcPr>
                  <w:tcW w:w="1652" w:type="dxa"/>
                  <w:tcBorders>
                    <w:top w:val="nil"/>
                    <w:left w:val="nil"/>
                    <w:bottom w:val="single" w:sz="4" w:space="0" w:color="auto"/>
                    <w:right w:val="single" w:sz="4" w:space="0" w:color="auto"/>
                  </w:tcBorders>
                  <w:shd w:val="clear" w:color="auto" w:fill="auto"/>
                  <w:noWrap/>
                  <w:vAlign w:val="center"/>
                  <w:hideMark/>
                </w:tcPr>
                <w:p w14:paraId="009D644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239.88 </w:t>
                  </w:r>
                </w:p>
              </w:tc>
              <w:tc>
                <w:tcPr>
                  <w:tcW w:w="1376" w:type="dxa"/>
                  <w:tcBorders>
                    <w:top w:val="nil"/>
                    <w:left w:val="nil"/>
                    <w:bottom w:val="single" w:sz="4" w:space="0" w:color="auto"/>
                    <w:right w:val="single" w:sz="4" w:space="0" w:color="auto"/>
                  </w:tcBorders>
                  <w:shd w:val="clear" w:color="auto" w:fill="auto"/>
                  <w:noWrap/>
                  <w:vAlign w:val="center"/>
                  <w:hideMark/>
                </w:tcPr>
                <w:p w14:paraId="311C6968" w14:textId="45DC5593"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2,582.04 </w:t>
                  </w:r>
                </w:p>
              </w:tc>
            </w:tr>
            <w:tr w:rsidR="001B1C48" w:rsidRPr="00361782" w14:paraId="4BE69A01"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0D7E6CA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24</w:t>
                  </w:r>
                </w:p>
              </w:tc>
              <w:tc>
                <w:tcPr>
                  <w:tcW w:w="1701" w:type="dxa"/>
                  <w:tcBorders>
                    <w:top w:val="nil"/>
                    <w:left w:val="nil"/>
                    <w:bottom w:val="single" w:sz="4" w:space="0" w:color="auto"/>
                    <w:right w:val="single" w:sz="4" w:space="0" w:color="auto"/>
                  </w:tcBorders>
                  <w:shd w:val="clear" w:color="auto" w:fill="auto"/>
                  <w:noWrap/>
                  <w:vAlign w:val="center"/>
                  <w:hideMark/>
                </w:tcPr>
                <w:p w14:paraId="461B55DD"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21B9E5E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center"/>
                  <w:hideMark/>
                </w:tcPr>
                <w:p w14:paraId="73B58C3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G-7C-8</w:t>
                  </w:r>
                </w:p>
              </w:tc>
              <w:tc>
                <w:tcPr>
                  <w:tcW w:w="1652" w:type="dxa"/>
                  <w:tcBorders>
                    <w:top w:val="nil"/>
                    <w:left w:val="nil"/>
                    <w:bottom w:val="single" w:sz="4" w:space="0" w:color="auto"/>
                    <w:right w:val="single" w:sz="4" w:space="0" w:color="auto"/>
                  </w:tcBorders>
                  <w:shd w:val="clear" w:color="auto" w:fill="auto"/>
                  <w:noWrap/>
                  <w:vAlign w:val="center"/>
                  <w:hideMark/>
                </w:tcPr>
                <w:p w14:paraId="16D0BD6D"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239.88 </w:t>
                  </w:r>
                </w:p>
              </w:tc>
              <w:tc>
                <w:tcPr>
                  <w:tcW w:w="1376" w:type="dxa"/>
                  <w:tcBorders>
                    <w:top w:val="nil"/>
                    <w:left w:val="nil"/>
                    <w:bottom w:val="single" w:sz="4" w:space="0" w:color="auto"/>
                    <w:right w:val="single" w:sz="4" w:space="0" w:color="auto"/>
                  </w:tcBorders>
                  <w:shd w:val="clear" w:color="auto" w:fill="auto"/>
                  <w:noWrap/>
                  <w:vAlign w:val="center"/>
                  <w:hideMark/>
                </w:tcPr>
                <w:p w14:paraId="60FFAEED" w14:textId="6B9F5852"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2,582.04 </w:t>
                  </w:r>
                </w:p>
              </w:tc>
            </w:tr>
            <w:tr w:rsidR="001B1C48" w:rsidRPr="00361782" w14:paraId="6379F6B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68AF0562"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25</w:t>
                  </w:r>
                </w:p>
              </w:tc>
              <w:tc>
                <w:tcPr>
                  <w:tcW w:w="1701" w:type="dxa"/>
                  <w:tcBorders>
                    <w:top w:val="nil"/>
                    <w:left w:val="nil"/>
                    <w:bottom w:val="single" w:sz="4" w:space="0" w:color="auto"/>
                    <w:right w:val="single" w:sz="4" w:space="0" w:color="auto"/>
                  </w:tcBorders>
                  <w:shd w:val="clear" w:color="auto" w:fill="auto"/>
                  <w:noWrap/>
                  <w:vAlign w:val="center"/>
                  <w:hideMark/>
                </w:tcPr>
                <w:p w14:paraId="1D6E657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2F36FFB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9</w:t>
                  </w:r>
                </w:p>
              </w:tc>
              <w:tc>
                <w:tcPr>
                  <w:tcW w:w="1275" w:type="dxa"/>
                  <w:tcBorders>
                    <w:top w:val="nil"/>
                    <w:left w:val="nil"/>
                    <w:bottom w:val="single" w:sz="4" w:space="0" w:color="auto"/>
                    <w:right w:val="single" w:sz="4" w:space="0" w:color="auto"/>
                  </w:tcBorders>
                  <w:shd w:val="clear" w:color="auto" w:fill="auto"/>
                  <w:noWrap/>
                  <w:vAlign w:val="center"/>
                  <w:hideMark/>
                </w:tcPr>
                <w:p w14:paraId="6BFCCA8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G-7C-9</w:t>
                  </w:r>
                </w:p>
              </w:tc>
              <w:tc>
                <w:tcPr>
                  <w:tcW w:w="1652" w:type="dxa"/>
                  <w:tcBorders>
                    <w:top w:val="nil"/>
                    <w:left w:val="nil"/>
                    <w:bottom w:val="single" w:sz="4" w:space="0" w:color="auto"/>
                    <w:right w:val="single" w:sz="4" w:space="0" w:color="auto"/>
                  </w:tcBorders>
                  <w:shd w:val="clear" w:color="auto" w:fill="auto"/>
                  <w:noWrap/>
                  <w:vAlign w:val="center"/>
                  <w:hideMark/>
                </w:tcPr>
                <w:p w14:paraId="5BF2559D"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252.85 </w:t>
                  </w:r>
                </w:p>
              </w:tc>
              <w:tc>
                <w:tcPr>
                  <w:tcW w:w="1376" w:type="dxa"/>
                  <w:tcBorders>
                    <w:top w:val="nil"/>
                    <w:left w:val="nil"/>
                    <w:bottom w:val="single" w:sz="4" w:space="0" w:color="auto"/>
                    <w:right w:val="single" w:sz="4" w:space="0" w:color="auto"/>
                  </w:tcBorders>
                  <w:shd w:val="clear" w:color="auto" w:fill="auto"/>
                  <w:noWrap/>
                  <w:vAlign w:val="center"/>
                  <w:hideMark/>
                </w:tcPr>
                <w:p w14:paraId="7ACB4744" w14:textId="2FD45C39"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2,721.65 </w:t>
                  </w:r>
                </w:p>
              </w:tc>
            </w:tr>
            <w:tr w:rsidR="001B1C48" w:rsidRPr="00361782" w14:paraId="7E9E540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58FB6E0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26</w:t>
                  </w:r>
                </w:p>
              </w:tc>
              <w:tc>
                <w:tcPr>
                  <w:tcW w:w="1701" w:type="dxa"/>
                  <w:tcBorders>
                    <w:top w:val="nil"/>
                    <w:left w:val="nil"/>
                    <w:bottom w:val="single" w:sz="4" w:space="0" w:color="auto"/>
                    <w:right w:val="single" w:sz="4" w:space="0" w:color="auto"/>
                  </w:tcBorders>
                  <w:shd w:val="clear" w:color="auto" w:fill="auto"/>
                  <w:noWrap/>
                  <w:vAlign w:val="center"/>
                  <w:hideMark/>
                </w:tcPr>
                <w:p w14:paraId="40B8D35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0D8F9CED"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10</w:t>
                  </w:r>
                </w:p>
              </w:tc>
              <w:tc>
                <w:tcPr>
                  <w:tcW w:w="1275" w:type="dxa"/>
                  <w:tcBorders>
                    <w:top w:val="nil"/>
                    <w:left w:val="nil"/>
                    <w:bottom w:val="single" w:sz="4" w:space="0" w:color="auto"/>
                    <w:right w:val="single" w:sz="4" w:space="0" w:color="auto"/>
                  </w:tcBorders>
                  <w:shd w:val="clear" w:color="auto" w:fill="auto"/>
                  <w:noWrap/>
                  <w:vAlign w:val="center"/>
                  <w:hideMark/>
                </w:tcPr>
                <w:p w14:paraId="5983E30C"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G-7C-10</w:t>
                  </w:r>
                </w:p>
              </w:tc>
              <w:tc>
                <w:tcPr>
                  <w:tcW w:w="1652" w:type="dxa"/>
                  <w:tcBorders>
                    <w:top w:val="nil"/>
                    <w:left w:val="nil"/>
                    <w:bottom w:val="single" w:sz="4" w:space="0" w:color="auto"/>
                    <w:right w:val="single" w:sz="4" w:space="0" w:color="auto"/>
                  </w:tcBorders>
                  <w:shd w:val="clear" w:color="auto" w:fill="auto"/>
                  <w:noWrap/>
                  <w:vAlign w:val="center"/>
                  <w:hideMark/>
                </w:tcPr>
                <w:p w14:paraId="33AA30F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239.88 </w:t>
                  </w:r>
                </w:p>
              </w:tc>
              <w:tc>
                <w:tcPr>
                  <w:tcW w:w="1376" w:type="dxa"/>
                  <w:tcBorders>
                    <w:top w:val="nil"/>
                    <w:left w:val="nil"/>
                    <w:bottom w:val="single" w:sz="4" w:space="0" w:color="auto"/>
                    <w:right w:val="single" w:sz="4" w:space="0" w:color="auto"/>
                  </w:tcBorders>
                  <w:shd w:val="clear" w:color="auto" w:fill="auto"/>
                  <w:noWrap/>
                  <w:vAlign w:val="center"/>
                  <w:hideMark/>
                </w:tcPr>
                <w:p w14:paraId="2325DD0F" w14:textId="361C48B0"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2,582.04 </w:t>
                  </w:r>
                </w:p>
              </w:tc>
            </w:tr>
            <w:tr w:rsidR="001B1C48" w:rsidRPr="00361782" w14:paraId="66A0BC16"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B0B5B2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27</w:t>
                  </w:r>
                </w:p>
              </w:tc>
              <w:tc>
                <w:tcPr>
                  <w:tcW w:w="1701" w:type="dxa"/>
                  <w:tcBorders>
                    <w:top w:val="nil"/>
                    <w:left w:val="nil"/>
                    <w:bottom w:val="single" w:sz="4" w:space="0" w:color="auto"/>
                    <w:right w:val="single" w:sz="4" w:space="0" w:color="auto"/>
                  </w:tcBorders>
                  <w:shd w:val="clear" w:color="auto" w:fill="auto"/>
                  <w:noWrap/>
                  <w:vAlign w:val="center"/>
                  <w:hideMark/>
                </w:tcPr>
                <w:p w14:paraId="1DB3C3C0"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1469708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w:t>
                  </w:r>
                </w:p>
              </w:tc>
              <w:tc>
                <w:tcPr>
                  <w:tcW w:w="1275" w:type="dxa"/>
                  <w:tcBorders>
                    <w:top w:val="nil"/>
                    <w:left w:val="nil"/>
                    <w:bottom w:val="single" w:sz="4" w:space="0" w:color="auto"/>
                    <w:right w:val="single" w:sz="4" w:space="0" w:color="auto"/>
                  </w:tcBorders>
                  <w:shd w:val="clear" w:color="000000" w:fill="FFFFFF"/>
                  <w:noWrap/>
                  <w:vAlign w:val="center"/>
                  <w:hideMark/>
                </w:tcPr>
                <w:p w14:paraId="2C0E7B0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G-7C-1</w:t>
                  </w:r>
                </w:p>
              </w:tc>
              <w:tc>
                <w:tcPr>
                  <w:tcW w:w="1652" w:type="dxa"/>
                  <w:tcBorders>
                    <w:top w:val="nil"/>
                    <w:left w:val="nil"/>
                    <w:bottom w:val="single" w:sz="4" w:space="0" w:color="auto"/>
                    <w:right w:val="single" w:sz="4" w:space="0" w:color="auto"/>
                  </w:tcBorders>
                  <w:shd w:val="clear" w:color="auto" w:fill="auto"/>
                  <w:noWrap/>
                  <w:vAlign w:val="center"/>
                  <w:hideMark/>
                </w:tcPr>
                <w:p w14:paraId="4291A34A"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68322420" w14:textId="243218D9"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2,366.23 </w:t>
                  </w:r>
                </w:p>
              </w:tc>
            </w:tr>
            <w:tr w:rsidR="001B1C48" w:rsidRPr="00361782" w14:paraId="6BFFC179"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3F5C7760"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28</w:t>
                  </w:r>
                </w:p>
              </w:tc>
              <w:tc>
                <w:tcPr>
                  <w:tcW w:w="1701" w:type="dxa"/>
                  <w:tcBorders>
                    <w:top w:val="nil"/>
                    <w:left w:val="nil"/>
                    <w:bottom w:val="single" w:sz="4" w:space="0" w:color="auto"/>
                    <w:right w:val="single" w:sz="4" w:space="0" w:color="auto"/>
                  </w:tcBorders>
                  <w:shd w:val="clear" w:color="auto" w:fill="auto"/>
                  <w:noWrap/>
                  <w:vAlign w:val="center"/>
                  <w:hideMark/>
                </w:tcPr>
                <w:p w14:paraId="595C807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4CB9CA0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1A</w:t>
                  </w:r>
                </w:p>
              </w:tc>
              <w:tc>
                <w:tcPr>
                  <w:tcW w:w="1275" w:type="dxa"/>
                  <w:tcBorders>
                    <w:top w:val="nil"/>
                    <w:left w:val="nil"/>
                    <w:bottom w:val="single" w:sz="4" w:space="0" w:color="auto"/>
                    <w:right w:val="single" w:sz="4" w:space="0" w:color="auto"/>
                  </w:tcBorders>
                  <w:shd w:val="clear" w:color="000000" w:fill="FFFFFF"/>
                  <w:noWrap/>
                  <w:vAlign w:val="center"/>
                  <w:hideMark/>
                </w:tcPr>
                <w:p w14:paraId="0E880BC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G-7C-1A</w:t>
                  </w:r>
                </w:p>
              </w:tc>
              <w:tc>
                <w:tcPr>
                  <w:tcW w:w="1652" w:type="dxa"/>
                  <w:tcBorders>
                    <w:top w:val="nil"/>
                    <w:left w:val="nil"/>
                    <w:bottom w:val="single" w:sz="4" w:space="0" w:color="auto"/>
                    <w:right w:val="single" w:sz="4" w:space="0" w:color="auto"/>
                  </w:tcBorders>
                  <w:shd w:val="clear" w:color="auto" w:fill="auto"/>
                  <w:noWrap/>
                  <w:vAlign w:val="center"/>
                  <w:hideMark/>
                </w:tcPr>
                <w:p w14:paraId="143831E7"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4ADF1A46" w14:textId="55B22827"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2,366.23 </w:t>
                  </w:r>
                </w:p>
              </w:tc>
            </w:tr>
            <w:tr w:rsidR="001B1C48" w:rsidRPr="00361782" w14:paraId="66F640E0"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4DAE3B30"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29</w:t>
                  </w:r>
                </w:p>
              </w:tc>
              <w:tc>
                <w:tcPr>
                  <w:tcW w:w="1701" w:type="dxa"/>
                  <w:tcBorders>
                    <w:top w:val="nil"/>
                    <w:left w:val="nil"/>
                    <w:bottom w:val="single" w:sz="4" w:space="0" w:color="auto"/>
                    <w:right w:val="single" w:sz="4" w:space="0" w:color="auto"/>
                  </w:tcBorders>
                  <w:shd w:val="clear" w:color="auto" w:fill="auto"/>
                  <w:noWrap/>
                  <w:vAlign w:val="center"/>
                  <w:hideMark/>
                </w:tcPr>
                <w:p w14:paraId="30218092"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104E3C9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3</w:t>
                  </w:r>
                </w:p>
              </w:tc>
              <w:tc>
                <w:tcPr>
                  <w:tcW w:w="1275" w:type="dxa"/>
                  <w:tcBorders>
                    <w:top w:val="nil"/>
                    <w:left w:val="nil"/>
                    <w:bottom w:val="single" w:sz="4" w:space="0" w:color="auto"/>
                    <w:right w:val="single" w:sz="4" w:space="0" w:color="auto"/>
                  </w:tcBorders>
                  <w:shd w:val="clear" w:color="000000" w:fill="FFFFFF"/>
                  <w:noWrap/>
                  <w:vAlign w:val="center"/>
                  <w:hideMark/>
                </w:tcPr>
                <w:p w14:paraId="2477B870"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G-7C-3</w:t>
                  </w:r>
                </w:p>
              </w:tc>
              <w:tc>
                <w:tcPr>
                  <w:tcW w:w="1652" w:type="dxa"/>
                  <w:tcBorders>
                    <w:top w:val="nil"/>
                    <w:left w:val="nil"/>
                    <w:bottom w:val="single" w:sz="4" w:space="0" w:color="auto"/>
                    <w:right w:val="single" w:sz="4" w:space="0" w:color="auto"/>
                  </w:tcBorders>
                  <w:shd w:val="clear" w:color="auto" w:fill="auto"/>
                  <w:noWrap/>
                  <w:vAlign w:val="center"/>
                  <w:hideMark/>
                </w:tcPr>
                <w:p w14:paraId="1FEB6806"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25025EA9" w14:textId="3B22A2E5"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2,366.23 </w:t>
                  </w:r>
                </w:p>
              </w:tc>
            </w:tr>
            <w:tr w:rsidR="001B1C48" w:rsidRPr="00361782" w14:paraId="33D4072B"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023B628"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30</w:t>
                  </w:r>
                </w:p>
              </w:tc>
              <w:tc>
                <w:tcPr>
                  <w:tcW w:w="1701" w:type="dxa"/>
                  <w:tcBorders>
                    <w:top w:val="nil"/>
                    <w:left w:val="nil"/>
                    <w:bottom w:val="single" w:sz="4" w:space="0" w:color="auto"/>
                    <w:right w:val="single" w:sz="4" w:space="0" w:color="auto"/>
                  </w:tcBorders>
                  <w:shd w:val="clear" w:color="auto" w:fill="auto"/>
                  <w:noWrap/>
                  <w:vAlign w:val="center"/>
                  <w:hideMark/>
                </w:tcPr>
                <w:p w14:paraId="450FDBC5"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0C6EFA19"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2</w:t>
                  </w:r>
                </w:p>
              </w:tc>
              <w:tc>
                <w:tcPr>
                  <w:tcW w:w="1275" w:type="dxa"/>
                  <w:tcBorders>
                    <w:top w:val="nil"/>
                    <w:left w:val="nil"/>
                    <w:bottom w:val="single" w:sz="4" w:space="0" w:color="auto"/>
                    <w:right w:val="single" w:sz="4" w:space="0" w:color="auto"/>
                  </w:tcBorders>
                  <w:shd w:val="clear" w:color="000000" w:fill="FFFFFF"/>
                  <w:noWrap/>
                  <w:vAlign w:val="center"/>
                  <w:hideMark/>
                </w:tcPr>
                <w:p w14:paraId="187D4948"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G-7C-2</w:t>
                  </w:r>
                </w:p>
              </w:tc>
              <w:tc>
                <w:tcPr>
                  <w:tcW w:w="1652" w:type="dxa"/>
                  <w:tcBorders>
                    <w:top w:val="nil"/>
                    <w:left w:val="nil"/>
                    <w:bottom w:val="single" w:sz="4" w:space="0" w:color="auto"/>
                    <w:right w:val="single" w:sz="4" w:space="0" w:color="auto"/>
                  </w:tcBorders>
                  <w:shd w:val="clear" w:color="auto" w:fill="auto"/>
                  <w:noWrap/>
                  <w:vAlign w:val="center"/>
                  <w:hideMark/>
                </w:tcPr>
                <w:p w14:paraId="19710B7A"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20D20344" w14:textId="642732D5"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2,366.23 </w:t>
                  </w:r>
                </w:p>
              </w:tc>
            </w:tr>
            <w:tr w:rsidR="001B1C48" w:rsidRPr="00361782" w14:paraId="63A30DE0" w14:textId="77777777" w:rsidTr="00156028">
              <w:trPr>
                <w:trHeight w:val="70"/>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6823D0B0"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31</w:t>
                  </w:r>
                </w:p>
              </w:tc>
              <w:tc>
                <w:tcPr>
                  <w:tcW w:w="1701" w:type="dxa"/>
                  <w:tcBorders>
                    <w:top w:val="nil"/>
                    <w:left w:val="nil"/>
                    <w:bottom w:val="single" w:sz="4" w:space="0" w:color="auto"/>
                    <w:right w:val="single" w:sz="4" w:space="0" w:color="auto"/>
                  </w:tcBorders>
                  <w:shd w:val="clear" w:color="auto" w:fill="auto"/>
                  <w:noWrap/>
                  <w:vAlign w:val="center"/>
                  <w:hideMark/>
                </w:tcPr>
                <w:p w14:paraId="4109E87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342933F1"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1B</w:t>
                  </w:r>
                </w:p>
              </w:tc>
              <w:tc>
                <w:tcPr>
                  <w:tcW w:w="1275" w:type="dxa"/>
                  <w:tcBorders>
                    <w:top w:val="nil"/>
                    <w:left w:val="nil"/>
                    <w:bottom w:val="single" w:sz="4" w:space="0" w:color="auto"/>
                    <w:right w:val="single" w:sz="4" w:space="0" w:color="auto"/>
                  </w:tcBorders>
                  <w:shd w:val="clear" w:color="000000" w:fill="FFFFFF"/>
                  <w:noWrap/>
                  <w:vAlign w:val="center"/>
                  <w:hideMark/>
                </w:tcPr>
                <w:p w14:paraId="2BBA7C4B"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G-7C-1B</w:t>
                  </w:r>
                </w:p>
              </w:tc>
              <w:tc>
                <w:tcPr>
                  <w:tcW w:w="1652" w:type="dxa"/>
                  <w:tcBorders>
                    <w:top w:val="nil"/>
                    <w:left w:val="nil"/>
                    <w:bottom w:val="single" w:sz="4" w:space="0" w:color="auto"/>
                    <w:right w:val="single" w:sz="4" w:space="0" w:color="auto"/>
                  </w:tcBorders>
                  <w:shd w:val="clear" w:color="auto" w:fill="auto"/>
                  <w:noWrap/>
                  <w:vAlign w:val="center"/>
                  <w:hideMark/>
                </w:tcPr>
                <w:p w14:paraId="2C3F179F" w14:textId="77777777" w:rsidR="001B1C48" w:rsidRPr="00361782" w:rsidRDefault="001B1C48" w:rsidP="001B1C48">
                  <w:pPr>
                    <w:jc w:val="center"/>
                    <w:rPr>
                      <w:rFonts w:ascii="Calibri" w:hAnsi="Calibri" w:cs="Calibri"/>
                      <w:color w:val="000000"/>
                      <w:sz w:val="20"/>
                      <w:szCs w:val="20"/>
                    </w:rPr>
                  </w:pPr>
                  <w:r w:rsidRPr="00361782">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0B7A0874" w14:textId="192CE3FF" w:rsidR="001B1C48" w:rsidRPr="00361782" w:rsidRDefault="001B1C48" w:rsidP="00156028">
                  <w:pPr>
                    <w:jc w:val="right"/>
                    <w:rPr>
                      <w:rFonts w:ascii="Calibri" w:hAnsi="Calibri" w:cs="Calibri"/>
                      <w:color w:val="000000"/>
                      <w:sz w:val="20"/>
                      <w:szCs w:val="20"/>
                    </w:rPr>
                  </w:pPr>
                  <w:r w:rsidRPr="00361782">
                    <w:rPr>
                      <w:rFonts w:ascii="Calibri" w:hAnsi="Calibri" w:cs="Calibri"/>
                      <w:color w:val="000000"/>
                      <w:sz w:val="20"/>
                      <w:szCs w:val="20"/>
                    </w:rPr>
                    <w:t xml:space="preserve">2,366.23 </w:t>
                  </w:r>
                </w:p>
              </w:tc>
            </w:tr>
            <w:tr w:rsidR="001B1C48" w:rsidRPr="00361782" w14:paraId="7D868943" w14:textId="77777777" w:rsidTr="00EE67AA">
              <w:trPr>
                <w:trHeight w:val="70"/>
                <w:jc w:val="center"/>
              </w:trPr>
              <w:tc>
                <w:tcPr>
                  <w:tcW w:w="5566" w:type="dxa"/>
                  <w:gridSpan w:val="4"/>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01582C03" w14:textId="77777777" w:rsidR="001B1C48" w:rsidRPr="00361782" w:rsidRDefault="001B1C48" w:rsidP="001B1C48">
                  <w:pPr>
                    <w:jc w:val="center"/>
                    <w:rPr>
                      <w:rFonts w:ascii="Calibri" w:hAnsi="Calibri" w:cs="Calibri"/>
                      <w:b/>
                      <w:bCs/>
                      <w:color w:val="000000"/>
                      <w:sz w:val="20"/>
                      <w:szCs w:val="20"/>
                    </w:rPr>
                  </w:pPr>
                  <w:r w:rsidRPr="00361782">
                    <w:rPr>
                      <w:rFonts w:ascii="Calibri" w:hAnsi="Calibri" w:cs="Calibri"/>
                      <w:b/>
                      <w:bCs/>
                      <w:color w:val="000000"/>
                      <w:sz w:val="20"/>
                      <w:szCs w:val="20"/>
                    </w:rPr>
                    <w:t xml:space="preserve"> TOTAL</w:t>
                  </w:r>
                </w:p>
              </w:tc>
              <w:tc>
                <w:tcPr>
                  <w:tcW w:w="1652" w:type="dxa"/>
                  <w:tcBorders>
                    <w:top w:val="nil"/>
                    <w:left w:val="nil"/>
                    <w:bottom w:val="single" w:sz="4" w:space="0" w:color="auto"/>
                    <w:right w:val="single" w:sz="4" w:space="0" w:color="auto"/>
                  </w:tcBorders>
                  <w:shd w:val="clear" w:color="000000" w:fill="B8CCE4"/>
                  <w:noWrap/>
                  <w:vAlign w:val="center"/>
                  <w:hideMark/>
                </w:tcPr>
                <w:p w14:paraId="2E9D1634" w14:textId="77777777" w:rsidR="001B1C48" w:rsidRPr="00361782" w:rsidRDefault="001B1C48" w:rsidP="001B1C48">
                  <w:pPr>
                    <w:jc w:val="center"/>
                    <w:rPr>
                      <w:rFonts w:ascii="Calibri" w:hAnsi="Calibri" w:cs="Calibri"/>
                      <w:b/>
                      <w:bCs/>
                      <w:color w:val="000000"/>
                      <w:sz w:val="20"/>
                      <w:szCs w:val="20"/>
                    </w:rPr>
                  </w:pPr>
                  <w:r w:rsidRPr="00361782">
                    <w:rPr>
                      <w:rFonts w:ascii="Calibri" w:hAnsi="Calibri" w:cs="Calibri"/>
                      <w:b/>
                      <w:bCs/>
                      <w:color w:val="000000"/>
                      <w:sz w:val="20"/>
                      <w:szCs w:val="20"/>
                    </w:rPr>
                    <w:t xml:space="preserve"> 9,100.23 </w:t>
                  </w:r>
                </w:p>
              </w:tc>
              <w:tc>
                <w:tcPr>
                  <w:tcW w:w="1376" w:type="dxa"/>
                  <w:tcBorders>
                    <w:top w:val="nil"/>
                    <w:left w:val="nil"/>
                    <w:bottom w:val="single" w:sz="4" w:space="0" w:color="auto"/>
                    <w:right w:val="single" w:sz="4" w:space="0" w:color="auto"/>
                  </w:tcBorders>
                  <w:shd w:val="clear" w:color="000000" w:fill="B8CCE4"/>
                  <w:noWrap/>
                  <w:vAlign w:val="center"/>
                  <w:hideMark/>
                </w:tcPr>
                <w:p w14:paraId="5B699BB0" w14:textId="27758664" w:rsidR="001B1C48" w:rsidRPr="00361782" w:rsidRDefault="001B1C48" w:rsidP="00156028">
                  <w:pPr>
                    <w:rPr>
                      <w:rFonts w:ascii="Calibri" w:hAnsi="Calibri" w:cs="Calibri"/>
                      <w:b/>
                      <w:bCs/>
                      <w:color w:val="000000"/>
                      <w:sz w:val="20"/>
                      <w:szCs w:val="20"/>
                    </w:rPr>
                  </w:pPr>
                  <w:r w:rsidRPr="00361782">
                    <w:rPr>
                      <w:rFonts w:ascii="Calibri" w:hAnsi="Calibri" w:cs="Calibri"/>
                      <w:b/>
                      <w:bCs/>
                      <w:color w:val="000000"/>
                      <w:sz w:val="20"/>
                      <w:szCs w:val="20"/>
                    </w:rPr>
                    <w:t xml:space="preserve">97,953.97 </w:t>
                  </w:r>
                </w:p>
              </w:tc>
            </w:tr>
          </w:tbl>
          <w:p w14:paraId="2D4CBB17" w14:textId="77777777" w:rsidR="003C2B2B" w:rsidRPr="00361782" w:rsidRDefault="003C2B2B" w:rsidP="003C2B2B">
            <w:pPr>
              <w:tabs>
                <w:tab w:val="left" w:pos="1215"/>
                <w:tab w:val="left" w:pos="3870"/>
              </w:tabs>
              <w:spacing w:line="360" w:lineRule="auto"/>
              <w:jc w:val="both"/>
              <w:rPr>
                <w:rFonts w:ascii="Arial" w:hAnsi="Arial" w:cs="Arial"/>
                <w:sz w:val="22"/>
                <w:szCs w:val="22"/>
              </w:rPr>
            </w:pPr>
          </w:p>
          <w:p w14:paraId="1300F39B" w14:textId="4642DFF8" w:rsidR="00F21C78" w:rsidRPr="00361782" w:rsidRDefault="00712790" w:rsidP="001B1C48">
            <w:pPr>
              <w:tabs>
                <w:tab w:val="left" w:pos="8190"/>
              </w:tabs>
              <w:spacing w:line="360" w:lineRule="auto"/>
              <w:jc w:val="both"/>
              <w:rPr>
                <w:rFonts w:ascii="Arial" w:hAnsi="Arial" w:cs="Arial"/>
                <w:sz w:val="22"/>
                <w:szCs w:val="22"/>
              </w:rPr>
            </w:pPr>
            <w:r w:rsidRPr="00361782">
              <w:rPr>
                <w:rFonts w:ascii="Arial" w:hAnsi="Arial" w:cs="Arial"/>
                <w:sz w:val="22"/>
                <w:szCs w:val="22"/>
              </w:rPr>
              <w:t>The Subject Project is in w</w:t>
            </w:r>
            <w:r w:rsidR="001B1C48" w:rsidRPr="00361782">
              <w:rPr>
                <w:rFonts w:ascii="Arial" w:hAnsi="Arial" w:cs="Arial"/>
                <w:sz w:val="22"/>
                <w:szCs w:val="22"/>
              </w:rPr>
              <w:t>ell developing area of Sector-91/92</w:t>
            </w:r>
            <w:r w:rsidRPr="00361782">
              <w:rPr>
                <w:rFonts w:ascii="Arial" w:hAnsi="Arial" w:cs="Arial"/>
                <w:sz w:val="22"/>
                <w:szCs w:val="22"/>
              </w:rPr>
              <w:t xml:space="preserve">, </w:t>
            </w:r>
            <w:proofErr w:type="spellStart"/>
            <w:r w:rsidRPr="00361782">
              <w:rPr>
                <w:rFonts w:ascii="Arial" w:hAnsi="Arial" w:cs="Arial"/>
                <w:sz w:val="22"/>
                <w:szCs w:val="22"/>
              </w:rPr>
              <w:t>Gurugram</w:t>
            </w:r>
            <w:proofErr w:type="spellEnd"/>
            <w:r w:rsidRPr="00361782">
              <w:rPr>
                <w:rFonts w:ascii="Arial" w:hAnsi="Arial" w:cs="Arial"/>
                <w:sz w:val="22"/>
                <w:szCs w:val="22"/>
              </w:rPr>
              <w:t>.</w:t>
            </w:r>
            <w:r w:rsidR="006C3F0F" w:rsidRPr="00361782">
              <w:rPr>
                <w:rFonts w:ascii="Arial" w:hAnsi="Arial" w:cs="Arial"/>
                <w:sz w:val="22"/>
                <w:szCs w:val="22"/>
              </w:rPr>
              <w:t xml:space="preserve"> The nearby locality House few of the Group Housing Projects</w:t>
            </w:r>
            <w:r w:rsidR="001B1C48" w:rsidRPr="00361782">
              <w:rPr>
                <w:rFonts w:ascii="Arial" w:hAnsi="Arial" w:cs="Arial"/>
                <w:sz w:val="22"/>
                <w:szCs w:val="22"/>
              </w:rPr>
              <w:t>.</w:t>
            </w:r>
            <w:r w:rsidR="006C3F0F" w:rsidRPr="00361782">
              <w:rPr>
                <w:rFonts w:ascii="Arial" w:hAnsi="Arial" w:cs="Arial"/>
                <w:sz w:val="22"/>
                <w:szCs w:val="22"/>
              </w:rPr>
              <w:t xml:space="preserve"> </w:t>
            </w:r>
            <w:r w:rsidR="001B1C48" w:rsidRPr="00361782">
              <w:rPr>
                <w:rFonts w:ascii="Arial" w:hAnsi="Arial" w:cs="Arial"/>
                <w:sz w:val="22"/>
                <w:szCs w:val="22"/>
              </w:rPr>
              <w:t xml:space="preserve">The subject project is located in midst of developing sector-91/92, </w:t>
            </w:r>
            <w:proofErr w:type="spellStart"/>
            <w:r w:rsidR="001B1C48" w:rsidRPr="00361782">
              <w:rPr>
                <w:rFonts w:ascii="Arial" w:hAnsi="Arial" w:cs="Arial"/>
                <w:sz w:val="22"/>
                <w:szCs w:val="22"/>
              </w:rPr>
              <w:t>Gurugram</w:t>
            </w:r>
            <w:proofErr w:type="spellEnd"/>
            <w:r w:rsidR="001B1C48" w:rsidRPr="00361782">
              <w:rPr>
                <w:rFonts w:ascii="Arial" w:hAnsi="Arial" w:cs="Arial"/>
                <w:sz w:val="22"/>
                <w:szCs w:val="22"/>
              </w:rPr>
              <w:t>. The subject project can be clearly approach</w:t>
            </w:r>
            <w:r w:rsidR="003C767A" w:rsidRPr="00361782">
              <w:rPr>
                <w:rFonts w:ascii="Arial" w:hAnsi="Arial" w:cs="Arial"/>
                <w:sz w:val="22"/>
                <w:szCs w:val="22"/>
              </w:rPr>
              <w:t xml:space="preserve">ed from </w:t>
            </w:r>
            <w:r w:rsidR="009B63C9">
              <w:rPr>
                <w:rFonts w:ascii="Arial" w:hAnsi="Arial" w:cs="Arial"/>
                <w:sz w:val="22"/>
                <w:szCs w:val="22"/>
              </w:rPr>
              <w:t>60 meter</w:t>
            </w:r>
            <w:r w:rsidR="003C767A" w:rsidRPr="00361782">
              <w:rPr>
                <w:rFonts w:ascii="Arial" w:hAnsi="Arial" w:cs="Arial"/>
                <w:sz w:val="22"/>
                <w:szCs w:val="22"/>
              </w:rPr>
              <w:t xml:space="preserve"> </w:t>
            </w:r>
            <w:r w:rsidR="000D379B">
              <w:rPr>
                <w:rFonts w:ascii="Arial" w:hAnsi="Arial" w:cs="Arial"/>
                <w:sz w:val="22"/>
                <w:szCs w:val="22"/>
              </w:rPr>
              <w:t>w</w:t>
            </w:r>
            <w:r w:rsidR="003C767A" w:rsidRPr="00361782">
              <w:rPr>
                <w:rFonts w:ascii="Arial" w:hAnsi="Arial" w:cs="Arial"/>
                <w:sz w:val="22"/>
                <w:szCs w:val="22"/>
              </w:rPr>
              <w:t>ide road.</w:t>
            </w:r>
          </w:p>
          <w:p w14:paraId="417955C2" w14:textId="77777777" w:rsidR="003C767A" w:rsidRPr="00361782" w:rsidRDefault="003C767A" w:rsidP="001B1C48">
            <w:pPr>
              <w:tabs>
                <w:tab w:val="left" w:pos="8190"/>
              </w:tabs>
              <w:spacing w:line="360" w:lineRule="auto"/>
              <w:jc w:val="both"/>
              <w:rPr>
                <w:rFonts w:ascii="Arial" w:hAnsi="Arial" w:cs="Arial"/>
                <w:sz w:val="22"/>
                <w:szCs w:val="22"/>
              </w:rPr>
            </w:pPr>
          </w:p>
          <w:p w14:paraId="268E2DE5" w14:textId="77777777" w:rsidR="00415901" w:rsidRPr="00361782" w:rsidRDefault="00415901" w:rsidP="00D02A20">
            <w:pPr>
              <w:widowControl w:val="0"/>
              <w:autoSpaceDE w:val="0"/>
              <w:autoSpaceDN w:val="0"/>
              <w:spacing w:line="360" w:lineRule="auto"/>
              <w:jc w:val="both"/>
              <w:rPr>
                <w:rFonts w:ascii="Arial" w:eastAsia="Arial" w:hAnsi="Arial" w:cs="Arial"/>
                <w:sz w:val="22"/>
                <w:szCs w:val="22"/>
                <w:lang w:bidi="en-US"/>
              </w:rPr>
            </w:pPr>
            <w:r w:rsidRPr="00361782">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361782">
              <w:rPr>
                <w:rFonts w:ascii="Arial" w:eastAsia="Arial" w:hAnsi="Arial" w:cs="Arial"/>
                <w:sz w:val="22"/>
                <w:szCs w:val="22"/>
                <w:lang w:bidi="en-US"/>
              </w:rPr>
              <w:t>progress assessment</w:t>
            </w:r>
            <w:r w:rsidRPr="00361782">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361782">
              <w:rPr>
                <w:rFonts w:ascii="Arial" w:eastAsia="Arial" w:hAnsi="Arial" w:cs="Arial"/>
                <w:sz w:val="22"/>
                <w:szCs w:val="22"/>
                <w:lang w:bidi="en-US"/>
              </w:rPr>
              <w:t>progress assessment</w:t>
            </w:r>
            <w:r w:rsidRPr="00361782">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361782">
              <w:rPr>
                <w:rFonts w:ascii="Arial" w:eastAsia="Arial" w:hAnsi="Arial" w:cs="Arial"/>
                <w:sz w:val="22"/>
                <w:szCs w:val="22"/>
                <w:lang w:bidi="en-US"/>
              </w:rPr>
              <w:t>hing with the document pledged.</w:t>
            </w:r>
          </w:p>
          <w:p w14:paraId="6F766DEF" w14:textId="77777777" w:rsidR="00156028" w:rsidRPr="00361782" w:rsidRDefault="00156028" w:rsidP="00D02A20">
            <w:pPr>
              <w:tabs>
                <w:tab w:val="left" w:pos="38"/>
                <w:tab w:val="left" w:pos="4320"/>
              </w:tabs>
              <w:spacing w:line="360" w:lineRule="auto"/>
              <w:jc w:val="both"/>
              <w:rPr>
                <w:rFonts w:ascii="Arial" w:eastAsia="Arial" w:hAnsi="Arial" w:cs="Arial"/>
                <w:sz w:val="22"/>
                <w:szCs w:val="22"/>
                <w:lang w:bidi="en-US"/>
              </w:rPr>
            </w:pPr>
          </w:p>
          <w:p w14:paraId="457CDFD9" w14:textId="3F6DB99C" w:rsidR="00415901" w:rsidRPr="00361782" w:rsidRDefault="00415901" w:rsidP="00D02A20">
            <w:pPr>
              <w:tabs>
                <w:tab w:val="left" w:pos="38"/>
                <w:tab w:val="left" w:pos="4320"/>
              </w:tabs>
              <w:spacing w:line="360" w:lineRule="auto"/>
              <w:jc w:val="both"/>
              <w:rPr>
                <w:rFonts w:ascii="Arial" w:hAnsi="Arial" w:cs="Arial"/>
                <w:sz w:val="22"/>
                <w:szCs w:val="22"/>
              </w:rPr>
            </w:pPr>
            <w:r w:rsidRPr="00361782">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361782">
              <w:rPr>
                <w:rFonts w:ascii="Arial" w:eastAsia="Arial" w:hAnsi="Arial" w:cs="Arial"/>
                <w:sz w:val="22"/>
                <w:szCs w:val="22"/>
                <w:lang w:bidi="en-US"/>
              </w:rPr>
              <w:t>assessment</w:t>
            </w:r>
            <w:r w:rsidRPr="00361782">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7945189" w14:textId="66DBD75B"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30EBCE74" w14:textId="77777777" w:rsidTr="00273C2C">
        <w:trPr>
          <w:trHeight w:val="350"/>
          <w:jc w:val="center"/>
        </w:trPr>
        <w:tc>
          <w:tcPr>
            <w:tcW w:w="1007" w:type="dxa"/>
            <w:shd w:val="clear" w:color="auto" w:fill="C6D9F1" w:themeFill="text2" w:themeFillTint="33"/>
            <w:vAlign w:val="center"/>
          </w:tcPr>
          <w:p w14:paraId="7008CDDB"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1CCE49A4"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1CCA73F0" w14:textId="77777777" w:rsidTr="00273C2C">
        <w:trPr>
          <w:trHeight w:val="270"/>
          <w:jc w:val="center"/>
        </w:trPr>
        <w:tc>
          <w:tcPr>
            <w:tcW w:w="1007" w:type="dxa"/>
          </w:tcPr>
          <w:p w14:paraId="615C029E"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1DD565F"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43472E5D" w14:textId="77777777" w:rsidR="00273C2C" w:rsidRPr="00733860" w:rsidRDefault="00FC6123" w:rsidP="00394E6A">
            <w:pPr>
              <w:spacing w:line="276" w:lineRule="auto"/>
              <w:rPr>
                <w:rFonts w:ascii="Arial" w:hAnsi="Arial" w:cs="Arial"/>
                <w:sz w:val="22"/>
                <w:szCs w:val="22"/>
                <w:lang w:val="en-IN" w:eastAsia="en-IN"/>
              </w:rPr>
            </w:pPr>
            <w:r w:rsidRPr="00FC6123">
              <w:rPr>
                <w:rFonts w:ascii="Arial" w:hAnsi="Arial" w:cs="Arial"/>
                <w:sz w:val="22"/>
                <w:szCs w:val="22"/>
                <w:lang w:val="en-IN" w:eastAsia="en-IN"/>
              </w:rPr>
              <w:t xml:space="preserve">New Town Heights, Sector 92, </w:t>
            </w:r>
            <w:proofErr w:type="spellStart"/>
            <w:r w:rsidRPr="00FC6123">
              <w:rPr>
                <w:rFonts w:ascii="Arial" w:hAnsi="Arial" w:cs="Arial"/>
                <w:sz w:val="22"/>
                <w:szCs w:val="22"/>
                <w:lang w:val="en-IN" w:eastAsia="en-IN"/>
              </w:rPr>
              <w:t>Gurugram</w:t>
            </w:r>
            <w:proofErr w:type="spellEnd"/>
            <w:r w:rsidRPr="00FC6123">
              <w:rPr>
                <w:rFonts w:ascii="Arial" w:hAnsi="Arial" w:cs="Arial"/>
                <w:sz w:val="22"/>
                <w:szCs w:val="22"/>
                <w:lang w:val="en-IN" w:eastAsia="en-IN"/>
              </w:rPr>
              <w:t xml:space="preserve"> </w:t>
            </w:r>
            <w:r>
              <w:rPr>
                <w:rFonts w:ascii="Arial" w:hAnsi="Arial" w:cs="Arial"/>
                <w:sz w:val="22"/>
                <w:szCs w:val="22"/>
                <w:lang w:val="en-IN" w:eastAsia="en-IN"/>
              </w:rPr>
              <w:t xml:space="preserve">&amp; </w:t>
            </w:r>
            <w:r w:rsidR="00CB168A">
              <w:rPr>
                <w:rFonts w:ascii="Arial" w:hAnsi="Arial" w:cs="Arial"/>
                <w:sz w:val="22"/>
                <w:szCs w:val="22"/>
                <w:lang w:val="en-IN" w:eastAsia="en-IN"/>
              </w:rPr>
              <w:t xml:space="preserve">Self </w:t>
            </w:r>
          </w:p>
        </w:tc>
      </w:tr>
      <w:tr w:rsidR="00FC6123" w:rsidRPr="009509E5" w14:paraId="54FCA2C2" w14:textId="77777777" w:rsidTr="00273C2C">
        <w:trPr>
          <w:trHeight w:val="58"/>
          <w:jc w:val="center"/>
        </w:trPr>
        <w:tc>
          <w:tcPr>
            <w:tcW w:w="1007" w:type="dxa"/>
          </w:tcPr>
          <w:p w14:paraId="1DCE82F9" w14:textId="77777777" w:rsidR="00FC6123" w:rsidRPr="00CB227E"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6835A8F" w14:textId="77777777" w:rsidR="00FC6123" w:rsidRPr="000E078D" w:rsidRDefault="00FC6123" w:rsidP="00FC6123">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7"/>
          </w:tcPr>
          <w:p w14:paraId="4835DA18" w14:textId="77777777" w:rsidR="00FC6123" w:rsidRDefault="00FC6123" w:rsidP="00156028">
            <w:pPr>
              <w:pStyle w:val="TableParagraph"/>
              <w:spacing w:line="250" w:lineRule="exact"/>
            </w:pPr>
            <w:r>
              <w:t>DLF Garden City Phase-</w:t>
            </w:r>
            <w:r w:rsidR="002A5B97">
              <w:t>2D</w:t>
            </w:r>
            <w:r>
              <w:t xml:space="preserve">, Sector-91/92, </w:t>
            </w:r>
            <w:proofErr w:type="spellStart"/>
            <w:r>
              <w:t>Gurugram</w:t>
            </w:r>
            <w:proofErr w:type="spellEnd"/>
            <w:r>
              <w:t>, Haryana</w:t>
            </w:r>
          </w:p>
        </w:tc>
      </w:tr>
      <w:tr w:rsidR="00FC6123" w:rsidRPr="009509E5" w14:paraId="4B1ADF75" w14:textId="77777777" w:rsidTr="00273C2C">
        <w:trPr>
          <w:trHeight w:val="58"/>
          <w:jc w:val="center"/>
        </w:trPr>
        <w:tc>
          <w:tcPr>
            <w:tcW w:w="1007" w:type="dxa"/>
          </w:tcPr>
          <w:p w14:paraId="7AFCD6B9" w14:textId="77777777" w:rsidR="00FC6123" w:rsidRPr="00CB227E"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0C666C6" w14:textId="77777777" w:rsidR="00FC6123" w:rsidRPr="00CB227E" w:rsidRDefault="00FC6123" w:rsidP="00FC6123">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6661A59A" w14:textId="77777777" w:rsidR="00FC6123" w:rsidRPr="00887A8B" w:rsidRDefault="00004C62" w:rsidP="00FC6123">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FC6123" w:rsidRPr="009509E5" w14:paraId="122EA21F" w14:textId="77777777" w:rsidTr="00273C2C">
        <w:trPr>
          <w:trHeight w:val="288"/>
          <w:jc w:val="center"/>
        </w:trPr>
        <w:tc>
          <w:tcPr>
            <w:tcW w:w="1007" w:type="dxa"/>
            <w:vMerge w:val="restart"/>
          </w:tcPr>
          <w:p w14:paraId="60FB7587" w14:textId="77777777" w:rsidR="00FC6123" w:rsidRPr="00CB227E"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29D896B5" w14:textId="77777777" w:rsidR="00FC6123" w:rsidRPr="00CB227E" w:rsidRDefault="00FC6123" w:rsidP="00FC6123">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694" w:type="dxa"/>
            <w:gridSpan w:val="7"/>
          </w:tcPr>
          <w:p w14:paraId="751A6F59" w14:textId="77777777" w:rsidR="00FC6123" w:rsidRPr="00461F51" w:rsidRDefault="00F16FD2" w:rsidP="00FC6123">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04C62">
                  <w:rPr>
                    <w:rFonts w:ascii="Arial" w:hAnsi="Arial" w:cs="Arial"/>
                    <w:sz w:val="22"/>
                    <w:szCs w:val="20"/>
                  </w:rPr>
                  <w:t>Enclosed with the Report</w:t>
                </w:r>
              </w:sdtContent>
            </w:sdt>
          </w:p>
        </w:tc>
      </w:tr>
      <w:tr w:rsidR="00FC6123" w:rsidRPr="009509E5" w14:paraId="7C0F8D03" w14:textId="77777777" w:rsidTr="00273C2C">
        <w:trPr>
          <w:trHeight w:val="58"/>
          <w:jc w:val="center"/>
        </w:trPr>
        <w:tc>
          <w:tcPr>
            <w:tcW w:w="1007" w:type="dxa"/>
            <w:vMerge/>
          </w:tcPr>
          <w:p w14:paraId="220E2B3F"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149DDB44" w14:textId="77777777" w:rsidR="00FC6123" w:rsidRPr="00EA3542" w:rsidRDefault="00FC6123" w:rsidP="00FC6123">
            <w:pPr>
              <w:spacing w:line="276" w:lineRule="auto"/>
              <w:rPr>
                <w:rFonts w:ascii="Arial" w:hAnsi="Arial" w:cs="Arial"/>
                <w:sz w:val="22"/>
                <w:szCs w:val="22"/>
              </w:rPr>
            </w:pPr>
          </w:p>
        </w:tc>
        <w:tc>
          <w:tcPr>
            <w:tcW w:w="5694" w:type="dxa"/>
            <w:gridSpan w:val="7"/>
          </w:tcPr>
          <w:p w14:paraId="06F18F35" w14:textId="6723BF75" w:rsidR="00FC6123" w:rsidRPr="00175730" w:rsidRDefault="00FC6123" w:rsidP="00FC6123">
            <w:pPr>
              <w:pStyle w:val="Heading1"/>
              <w:shd w:val="clear" w:color="auto" w:fill="FFFFFF"/>
              <w:spacing w:before="0" w:after="0"/>
              <w:textAlignment w:val="baseline"/>
              <w:divId w:val="1730035342"/>
              <w:rPr>
                <w:rFonts w:ascii="Arial" w:hAnsi="Arial" w:cs="Arial"/>
                <w:color w:val="000000"/>
                <w:sz w:val="22"/>
                <w:szCs w:val="22"/>
              </w:rPr>
            </w:pPr>
            <w:r w:rsidRPr="00175730">
              <w:rPr>
                <w:rFonts w:ascii="Arial" w:hAnsi="Arial" w:cs="Arial"/>
                <w:sz w:val="22"/>
                <w:szCs w:val="22"/>
              </w:rPr>
              <w:t xml:space="preserve">Coordinates or URL: </w:t>
            </w:r>
            <w:r w:rsidR="00175730" w:rsidRPr="00175730">
              <w:rPr>
                <w:rFonts w:ascii="Arial" w:hAnsi="Arial" w:cs="Arial"/>
                <w:color w:val="000000"/>
                <w:sz w:val="22"/>
                <w:szCs w:val="22"/>
              </w:rPr>
              <w:t>28°24'22.2"N 76°55'02.4"E</w:t>
            </w:r>
          </w:p>
        </w:tc>
      </w:tr>
      <w:tr w:rsidR="00FC6123" w:rsidRPr="009509E5" w14:paraId="466C675D" w14:textId="77777777" w:rsidTr="00273C2C">
        <w:trPr>
          <w:trHeight w:val="58"/>
          <w:jc w:val="center"/>
        </w:trPr>
        <w:tc>
          <w:tcPr>
            <w:tcW w:w="1007" w:type="dxa"/>
          </w:tcPr>
          <w:p w14:paraId="7BA1A519"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47976A" w14:textId="77777777" w:rsidR="00FC6123" w:rsidRPr="00CB227E" w:rsidRDefault="00FC6123" w:rsidP="00FC6123">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6C885D33" w14:textId="77777777" w:rsidR="00FC6123" w:rsidRDefault="00FC6123" w:rsidP="00FC6123">
            <w:pPr>
              <w:spacing w:line="276" w:lineRule="auto"/>
              <w:rPr>
                <w:rFonts w:ascii="Arial" w:hAnsi="Arial" w:cs="Arial"/>
                <w:sz w:val="22"/>
                <w:szCs w:val="22"/>
              </w:rPr>
            </w:pPr>
            <w:r>
              <w:rPr>
                <w:rFonts w:ascii="Arial" w:hAnsi="Arial" w:cs="Arial"/>
                <w:sz w:val="22"/>
                <w:szCs w:val="22"/>
              </w:rPr>
              <w:t>Other residential projects nearby</w:t>
            </w:r>
          </w:p>
        </w:tc>
      </w:tr>
      <w:tr w:rsidR="00FC6123" w:rsidRPr="009509E5" w14:paraId="20491D75" w14:textId="77777777" w:rsidTr="00273C2C">
        <w:trPr>
          <w:trHeight w:val="58"/>
          <w:jc w:val="center"/>
        </w:trPr>
        <w:tc>
          <w:tcPr>
            <w:tcW w:w="1007" w:type="dxa"/>
          </w:tcPr>
          <w:p w14:paraId="47C632AD"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992F329" w14:textId="77777777" w:rsidR="00FC6123" w:rsidRPr="00CB227E" w:rsidRDefault="00FC6123" w:rsidP="00FC6123">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35873D58" w14:textId="77777777" w:rsidR="00FC6123" w:rsidRPr="00D87C0E" w:rsidRDefault="00FC6123" w:rsidP="00FC6123">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C6123" w:rsidRPr="009509E5" w14:paraId="37D84E88" w14:textId="77777777" w:rsidTr="00273C2C">
        <w:trPr>
          <w:trHeight w:val="58"/>
          <w:jc w:val="center"/>
        </w:trPr>
        <w:tc>
          <w:tcPr>
            <w:tcW w:w="1007" w:type="dxa"/>
          </w:tcPr>
          <w:p w14:paraId="2FFBC5BB"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8DD618F" w14:textId="77777777" w:rsidR="00FC6123" w:rsidRPr="00CB227E" w:rsidRDefault="00F16FD2" w:rsidP="00FC6123">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04C62">
                  <w:rPr>
                    <w:rFonts w:ascii="Arial" w:hAnsi="Arial" w:cs="Arial"/>
                    <w:sz w:val="22"/>
                    <w:szCs w:val="22"/>
                  </w:rPr>
                  <w:t>Village</w:t>
                </w:r>
              </w:sdtContent>
            </w:sdt>
            <w:r w:rsidR="00FC6123">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04C62">
                  <w:rPr>
                    <w:rFonts w:ascii="Arial" w:hAnsi="Arial" w:cs="Arial"/>
                    <w:sz w:val="22"/>
                    <w:szCs w:val="22"/>
                  </w:rPr>
                  <w:t>Zone</w:t>
                </w:r>
              </w:sdtContent>
            </w:sdt>
          </w:p>
        </w:tc>
        <w:tc>
          <w:tcPr>
            <w:tcW w:w="5694" w:type="dxa"/>
            <w:gridSpan w:val="7"/>
          </w:tcPr>
          <w:p w14:paraId="0FF4A7DC" w14:textId="77777777" w:rsidR="00FC6123" w:rsidRPr="00733860" w:rsidRDefault="00383C66" w:rsidP="00FC6123">
            <w:pPr>
              <w:spacing w:line="276" w:lineRule="auto"/>
              <w:rPr>
                <w:rFonts w:ascii="Arial" w:hAnsi="Arial" w:cs="Arial"/>
                <w:sz w:val="22"/>
                <w:szCs w:val="22"/>
                <w:lang w:val="en-IN" w:eastAsia="en-IN"/>
              </w:rPr>
            </w:pPr>
            <w:r>
              <w:rPr>
                <w:rFonts w:ascii="Arial" w:hAnsi="Arial" w:cs="Arial"/>
                <w:sz w:val="22"/>
              </w:rPr>
              <w:t>NA</w:t>
            </w:r>
          </w:p>
        </w:tc>
      </w:tr>
      <w:tr w:rsidR="00FC6123" w:rsidRPr="009509E5" w14:paraId="1A7D9A9E" w14:textId="77777777" w:rsidTr="00273C2C">
        <w:trPr>
          <w:trHeight w:val="58"/>
          <w:jc w:val="center"/>
        </w:trPr>
        <w:tc>
          <w:tcPr>
            <w:tcW w:w="1007" w:type="dxa"/>
          </w:tcPr>
          <w:p w14:paraId="0049864F"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B24271" w14:textId="77777777" w:rsidR="00FC6123" w:rsidRPr="00CB227E" w:rsidRDefault="00FC6123" w:rsidP="00FC6123">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4ABB64E" w14:textId="77777777" w:rsidR="00FC6123" w:rsidRPr="002A258B" w:rsidRDefault="00FC6123" w:rsidP="00FC6123">
            <w:pPr>
              <w:spacing w:line="276" w:lineRule="auto"/>
              <w:rPr>
                <w:rFonts w:ascii="Arial" w:hAnsi="Arial" w:cs="Arial"/>
                <w:sz w:val="22"/>
                <w:szCs w:val="22"/>
                <w:highlight w:val="yellow"/>
                <w:lang w:val="en-IN" w:eastAsia="en-IN"/>
              </w:rPr>
            </w:pPr>
            <w:proofErr w:type="spellStart"/>
            <w:r>
              <w:rPr>
                <w:rFonts w:ascii="Arial" w:hAnsi="Arial" w:cs="Arial"/>
                <w:sz w:val="22"/>
                <w:szCs w:val="22"/>
                <w:lang w:val="en-IN" w:eastAsia="en-IN"/>
              </w:rPr>
              <w:t>Gurugram</w:t>
            </w:r>
            <w:proofErr w:type="spellEnd"/>
          </w:p>
        </w:tc>
      </w:tr>
      <w:tr w:rsidR="00FC6123" w:rsidRPr="009509E5" w14:paraId="73FC70A5" w14:textId="77777777" w:rsidTr="00273C2C">
        <w:trPr>
          <w:trHeight w:val="58"/>
          <w:jc w:val="center"/>
        </w:trPr>
        <w:tc>
          <w:tcPr>
            <w:tcW w:w="1007" w:type="dxa"/>
          </w:tcPr>
          <w:p w14:paraId="5FA14F6D"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A70F2FF" w14:textId="77777777" w:rsidR="00FC6123" w:rsidRPr="00CB227E" w:rsidRDefault="00FC6123" w:rsidP="00FC6123">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6A26F7C7" w14:textId="77777777" w:rsidR="00FC6123" w:rsidRPr="00733860" w:rsidRDefault="00FC6123" w:rsidP="00FC6123">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FC6123" w:rsidRPr="009509E5" w14:paraId="42E7E8CD" w14:textId="77777777" w:rsidTr="006F438E">
        <w:trPr>
          <w:trHeight w:val="58"/>
          <w:jc w:val="center"/>
        </w:trPr>
        <w:tc>
          <w:tcPr>
            <w:tcW w:w="1007" w:type="dxa"/>
            <w:vMerge w:val="restart"/>
          </w:tcPr>
          <w:p w14:paraId="367A649A"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7228C3" w14:textId="77777777" w:rsidR="00FC6123" w:rsidRPr="00E37B66" w:rsidRDefault="00FC6123" w:rsidP="00FC6123">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069278E4" w14:textId="77777777" w:rsidR="00FC6123" w:rsidRPr="00E37B66" w:rsidRDefault="00F16FD2" w:rsidP="00FC6123">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004C62">
                  <w:rPr>
                    <w:rFonts w:ascii="Arial" w:hAnsi="Arial" w:cs="Arial"/>
                    <w:sz w:val="22"/>
                    <w:szCs w:val="22"/>
                  </w:rPr>
                  <w:t>Metro City</w:t>
                </w:r>
              </w:sdtContent>
            </w:sdt>
          </w:p>
        </w:tc>
        <w:tc>
          <w:tcPr>
            <w:tcW w:w="2844" w:type="dxa"/>
            <w:gridSpan w:val="3"/>
            <w:shd w:val="clear" w:color="auto" w:fill="FFFFFF" w:themeFill="background1"/>
            <w:vAlign w:val="center"/>
          </w:tcPr>
          <w:p w14:paraId="3C347136" w14:textId="77777777" w:rsidR="00FC6123" w:rsidRDefault="00F16FD2" w:rsidP="00FC6123">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04C62">
                  <w:rPr>
                    <w:rFonts w:ascii="Arial" w:hAnsi="Arial" w:cs="Arial"/>
                    <w:color w:val="000000" w:themeColor="text1"/>
                    <w:sz w:val="22"/>
                    <w:szCs w:val="22"/>
                  </w:rPr>
                  <w:t>Urban</w:t>
                </w:r>
              </w:sdtContent>
            </w:sdt>
          </w:p>
        </w:tc>
      </w:tr>
      <w:tr w:rsidR="00FC6123" w:rsidRPr="009509E5" w14:paraId="1CA8FD95" w14:textId="77777777" w:rsidTr="00273C2C">
        <w:trPr>
          <w:trHeight w:val="58"/>
          <w:jc w:val="center"/>
        </w:trPr>
        <w:tc>
          <w:tcPr>
            <w:tcW w:w="1007" w:type="dxa"/>
            <w:vMerge/>
          </w:tcPr>
          <w:p w14:paraId="55DAE58D"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A52D56" w14:textId="77777777" w:rsidR="00FC6123" w:rsidRPr="00E37B66" w:rsidRDefault="00FC6123" w:rsidP="00FC6123">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60C91149" w14:textId="77777777" w:rsidR="00FC6123" w:rsidRPr="00E37B66" w:rsidRDefault="00F16FD2" w:rsidP="00FC6123">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04C62">
                  <w:rPr>
                    <w:rFonts w:ascii="Arial" w:hAnsi="Arial" w:cs="Arial"/>
                    <w:sz w:val="22"/>
                    <w:szCs w:val="22"/>
                    <w:lang w:val="en-IN"/>
                  </w:rPr>
                  <w:t>Residential Area</w:t>
                </w:r>
              </w:sdtContent>
            </w:sdt>
          </w:p>
        </w:tc>
      </w:tr>
      <w:tr w:rsidR="00FC6123" w:rsidRPr="009509E5" w14:paraId="71203669" w14:textId="77777777" w:rsidTr="00CC4F46">
        <w:trPr>
          <w:trHeight w:val="498"/>
          <w:jc w:val="center"/>
        </w:trPr>
        <w:tc>
          <w:tcPr>
            <w:tcW w:w="1007" w:type="dxa"/>
            <w:vMerge w:val="restart"/>
          </w:tcPr>
          <w:p w14:paraId="1A14EB5D"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F960509" w14:textId="77777777" w:rsidR="00FC6123" w:rsidRPr="006F438E" w:rsidRDefault="00FC6123" w:rsidP="00FC6123">
            <w:pPr>
              <w:spacing w:line="276" w:lineRule="auto"/>
              <w:rPr>
                <w:rFonts w:ascii="Arial" w:hAnsi="Arial" w:cs="Arial"/>
                <w:sz w:val="22"/>
                <w:szCs w:val="22"/>
              </w:rPr>
            </w:pPr>
            <w:r w:rsidRPr="006F438E">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294BF13A" w14:textId="77777777" w:rsidR="00FC6123" w:rsidRPr="006F438E" w:rsidRDefault="00004C62" w:rsidP="00FC6123">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57CF98603954345B6B8281A8F671A65"/>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172186F" w14:textId="77777777" w:rsidR="00FC6123" w:rsidRPr="006F438E" w:rsidRDefault="00004C62" w:rsidP="00FC6123">
                <w:pPr>
                  <w:spacing w:line="276" w:lineRule="auto"/>
                  <w:jc w:val="center"/>
                  <w:rPr>
                    <w:rFonts w:ascii="Arial" w:hAnsi="Arial" w:cs="Arial"/>
                    <w:sz w:val="22"/>
                    <w:szCs w:val="22"/>
                  </w:rPr>
                </w:pPr>
                <w:r>
                  <w:rPr>
                    <w:rFonts w:ascii="Arial" w:hAnsi="Arial" w:cs="Arial"/>
                    <w:sz w:val="22"/>
                    <w:szCs w:val="22"/>
                  </w:rPr>
                  <w:t>Urban developing</w:t>
                </w:r>
              </w:p>
            </w:sdtContent>
          </w:sdt>
        </w:tc>
      </w:tr>
      <w:tr w:rsidR="00FC6123" w:rsidRPr="009509E5" w14:paraId="41B7E7ED" w14:textId="77777777" w:rsidTr="0028594A">
        <w:trPr>
          <w:trHeight w:val="70"/>
          <w:jc w:val="center"/>
        </w:trPr>
        <w:tc>
          <w:tcPr>
            <w:tcW w:w="1007" w:type="dxa"/>
            <w:vMerge/>
          </w:tcPr>
          <w:p w14:paraId="7BD43D0C"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836EC93" w14:textId="77777777" w:rsidR="00FC6123" w:rsidRPr="006F438E" w:rsidRDefault="00FC6123" w:rsidP="00FC6123">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1E7695" w14:textId="77777777" w:rsidR="00FC6123" w:rsidRPr="006F438E" w:rsidRDefault="00004C62" w:rsidP="00FC6123">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FC6123" w:rsidRPr="009509E5" w14:paraId="6FF57399" w14:textId="77777777" w:rsidTr="00142074">
        <w:trPr>
          <w:trHeight w:val="564"/>
          <w:jc w:val="center"/>
        </w:trPr>
        <w:tc>
          <w:tcPr>
            <w:tcW w:w="1007" w:type="dxa"/>
          </w:tcPr>
          <w:p w14:paraId="474958F9"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3E7152F" w14:textId="77777777" w:rsidR="00FC6123" w:rsidRPr="00461F51" w:rsidRDefault="00FC6123" w:rsidP="00FC6123">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332485EA" w14:textId="77777777" w:rsidR="00FC6123" w:rsidRPr="00E939A0" w:rsidRDefault="00004C62" w:rsidP="00FC6123">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1B3233AF" w14:textId="77777777" w:rsidR="00FC6123" w:rsidRPr="00142074" w:rsidRDefault="00F16FD2" w:rsidP="00FC6123">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04C62">
                  <w:rPr>
                    <w:rFonts w:ascii="Arial" w:hAnsi="Arial" w:cs="Arial"/>
                    <w:sz w:val="22"/>
                    <w:szCs w:val="22"/>
                  </w:rPr>
                  <w:t>Within developing Residential zone</w:t>
                </w:r>
              </w:sdtContent>
            </w:sdt>
          </w:p>
        </w:tc>
      </w:tr>
      <w:tr w:rsidR="00FC6123" w:rsidRPr="009509E5" w14:paraId="4D5D4C75" w14:textId="77777777" w:rsidTr="00142074">
        <w:trPr>
          <w:trHeight w:val="688"/>
          <w:jc w:val="center"/>
        </w:trPr>
        <w:tc>
          <w:tcPr>
            <w:tcW w:w="1007" w:type="dxa"/>
          </w:tcPr>
          <w:p w14:paraId="3660A92C"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546C8BD" w14:textId="77777777" w:rsidR="00FC6123" w:rsidRPr="00461F51" w:rsidRDefault="00FC6123" w:rsidP="00FC6123">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way" w:value="Near To Dwarka Expressway"/>
            </w:dropDownList>
          </w:sdtPr>
          <w:sdtEndPr/>
          <w:sdtContent>
            <w:tc>
              <w:tcPr>
                <w:tcW w:w="1842" w:type="dxa"/>
                <w:gridSpan w:val="2"/>
                <w:vAlign w:val="center"/>
              </w:tcPr>
              <w:p w14:paraId="778FC6A2" w14:textId="720D79DA" w:rsidR="00FC6123" w:rsidRPr="00142074" w:rsidRDefault="003C767A" w:rsidP="00FC6123">
                <w:pPr>
                  <w:tabs>
                    <w:tab w:val="left" w:pos="1077"/>
                  </w:tabs>
                  <w:spacing w:line="276" w:lineRule="auto"/>
                  <w:jc w:val="center"/>
                  <w:rPr>
                    <w:rFonts w:ascii="Arial" w:hAnsi="Arial" w:cs="Arial"/>
                    <w:sz w:val="22"/>
                    <w:szCs w:val="22"/>
                  </w:rPr>
                </w:pPr>
                <w:r>
                  <w:rPr>
                    <w:rFonts w:ascii="Arial" w:hAnsi="Arial" w:cs="Arial"/>
                    <w:sz w:val="22"/>
                    <w:szCs w:val="22"/>
                  </w:rPr>
                  <w:t>Near To Dwarka Expressway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61C43C18" w14:textId="77777777" w:rsidR="00FC6123" w:rsidRPr="00142074" w:rsidRDefault="00004C62" w:rsidP="00FC6123">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40425FAD" w14:textId="77777777" w:rsidR="00FC6123" w:rsidRPr="00142074" w:rsidRDefault="00004C62" w:rsidP="00FC6123">
                <w:pPr>
                  <w:spacing w:line="276" w:lineRule="auto"/>
                  <w:jc w:val="center"/>
                  <w:rPr>
                    <w:rFonts w:ascii="Arial" w:hAnsi="Arial" w:cs="Arial"/>
                    <w:sz w:val="22"/>
                    <w:szCs w:val="22"/>
                  </w:rPr>
                </w:pPr>
                <w:r>
                  <w:rPr>
                    <w:rFonts w:ascii="Arial" w:hAnsi="Arial" w:cs="Arial"/>
                    <w:sz w:val="22"/>
                    <w:szCs w:val="22"/>
                  </w:rPr>
                  <w:t>None</w:t>
                </w:r>
              </w:p>
            </w:tc>
          </w:sdtContent>
        </w:sdt>
      </w:tr>
      <w:tr w:rsidR="00FC6123" w:rsidRPr="009509E5" w14:paraId="5562680A" w14:textId="77777777" w:rsidTr="00273C2C">
        <w:trPr>
          <w:trHeight w:val="58"/>
          <w:jc w:val="center"/>
        </w:trPr>
        <w:tc>
          <w:tcPr>
            <w:tcW w:w="1007" w:type="dxa"/>
          </w:tcPr>
          <w:p w14:paraId="0F4B11D4"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DF7A604" w14:textId="77777777" w:rsidR="00FC6123" w:rsidRPr="00FE7502" w:rsidRDefault="00FC6123" w:rsidP="00FC6123">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30A8C38B" w14:textId="77777777" w:rsidR="00FC6123" w:rsidRPr="00461F51" w:rsidRDefault="00F16FD2" w:rsidP="00FC612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04C62">
                  <w:rPr>
                    <w:rFonts w:ascii="Arial" w:hAnsi="Arial" w:cs="Arial"/>
                    <w:sz w:val="22"/>
                  </w:rPr>
                  <w:t>North Facing</w:t>
                </w:r>
              </w:sdtContent>
            </w:sdt>
            <w:r w:rsidR="00FC6123">
              <w:rPr>
                <w:rFonts w:ascii="Arial" w:hAnsi="Arial" w:cs="Arial"/>
                <w:sz w:val="22"/>
              </w:rPr>
              <w:t xml:space="preserve"> (Entrance of colony)</w:t>
            </w:r>
          </w:p>
        </w:tc>
      </w:tr>
      <w:tr w:rsidR="00FC6123" w:rsidRPr="009509E5" w14:paraId="5D9886FF" w14:textId="77777777" w:rsidTr="00AA36BA">
        <w:trPr>
          <w:trHeight w:val="51"/>
          <w:jc w:val="center"/>
        </w:trPr>
        <w:tc>
          <w:tcPr>
            <w:tcW w:w="1007" w:type="dxa"/>
            <w:vMerge w:val="restart"/>
            <w:shd w:val="clear" w:color="auto" w:fill="auto"/>
          </w:tcPr>
          <w:p w14:paraId="3B3E187B" w14:textId="77777777" w:rsidR="00FC6123" w:rsidRPr="000844C2"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583E0026" w14:textId="77777777" w:rsidR="00FC6123" w:rsidRPr="00C52009" w:rsidRDefault="00FC6123" w:rsidP="00FC6123">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FC6123" w:rsidRPr="009509E5" w14:paraId="5084348F" w14:textId="77777777" w:rsidTr="00273C2C">
        <w:trPr>
          <w:trHeight w:val="51"/>
          <w:jc w:val="center"/>
        </w:trPr>
        <w:tc>
          <w:tcPr>
            <w:tcW w:w="1007" w:type="dxa"/>
            <w:vMerge/>
          </w:tcPr>
          <w:p w14:paraId="3F7FD2A2" w14:textId="77777777" w:rsidR="00FC6123" w:rsidRPr="00C52009" w:rsidRDefault="00FC6123" w:rsidP="00FC6123">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25C05D35" w14:textId="77777777" w:rsidR="00FC6123" w:rsidRPr="00A162FA" w:rsidRDefault="00FC6123" w:rsidP="00FC6123">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5FC47140" w14:textId="4C3B9B00" w:rsidR="00FC6123" w:rsidRDefault="009B63C9" w:rsidP="00FC6123">
            <w:pPr>
              <w:pStyle w:val="TableParagraph"/>
              <w:ind w:left="114"/>
            </w:pPr>
            <w:proofErr w:type="spellStart"/>
            <w:r>
              <w:t>Pataudi</w:t>
            </w:r>
            <w:proofErr w:type="spellEnd"/>
            <w:r w:rsidR="00FC6123">
              <w:t xml:space="preserve"> Road</w:t>
            </w:r>
          </w:p>
        </w:tc>
        <w:tc>
          <w:tcPr>
            <w:tcW w:w="2768" w:type="dxa"/>
            <w:gridSpan w:val="2"/>
          </w:tcPr>
          <w:p w14:paraId="0E398A88" w14:textId="56698760" w:rsidR="00FC6123" w:rsidRDefault="00FC6123" w:rsidP="009B63C9">
            <w:pPr>
              <w:pStyle w:val="TableParagraph"/>
              <w:ind w:left="114"/>
            </w:pPr>
            <w:r>
              <w:t xml:space="preserve">Approx. </w:t>
            </w:r>
            <w:r w:rsidR="009B63C9">
              <w:t>15</w:t>
            </w:r>
            <w:r>
              <w:t xml:space="preserve"> meter</w:t>
            </w:r>
          </w:p>
        </w:tc>
      </w:tr>
      <w:tr w:rsidR="00FC6123" w:rsidRPr="009509E5" w14:paraId="47D775EA" w14:textId="77777777" w:rsidTr="00273C2C">
        <w:trPr>
          <w:trHeight w:val="51"/>
          <w:jc w:val="center"/>
        </w:trPr>
        <w:tc>
          <w:tcPr>
            <w:tcW w:w="1007" w:type="dxa"/>
            <w:vMerge/>
          </w:tcPr>
          <w:p w14:paraId="7AE131C7" w14:textId="77777777" w:rsidR="00FC6123" w:rsidRDefault="00FC6123" w:rsidP="00FC6123">
            <w:pPr>
              <w:spacing w:line="276" w:lineRule="auto"/>
              <w:jc w:val="right"/>
              <w:rPr>
                <w:rFonts w:ascii="Arial" w:hAnsi="Arial" w:cs="Arial"/>
                <w:sz w:val="22"/>
                <w:szCs w:val="22"/>
                <w:lang w:val="en-IN" w:eastAsia="en-IN"/>
              </w:rPr>
            </w:pPr>
          </w:p>
        </w:tc>
        <w:tc>
          <w:tcPr>
            <w:tcW w:w="4517" w:type="dxa"/>
            <w:gridSpan w:val="2"/>
          </w:tcPr>
          <w:p w14:paraId="2C3FABB6" w14:textId="77777777" w:rsidR="00FC6123" w:rsidRPr="00A162FA" w:rsidRDefault="00FC6123" w:rsidP="00FC6123">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bookmarkStart w:id="0" w:name="_GoBack"/>
            <w:bookmarkEnd w:id="0"/>
          </w:p>
        </w:tc>
        <w:tc>
          <w:tcPr>
            <w:tcW w:w="2926" w:type="dxa"/>
            <w:gridSpan w:val="5"/>
          </w:tcPr>
          <w:p w14:paraId="21AB27E1" w14:textId="77777777" w:rsidR="00FC6123" w:rsidRDefault="00FC6123" w:rsidP="00FC6123">
            <w:pPr>
              <w:pStyle w:val="TableParagraph"/>
              <w:spacing w:line="250" w:lineRule="exact"/>
              <w:ind w:left="114"/>
            </w:pPr>
            <w:r>
              <w:t>Sector Road</w:t>
            </w:r>
          </w:p>
        </w:tc>
        <w:tc>
          <w:tcPr>
            <w:tcW w:w="2768" w:type="dxa"/>
            <w:gridSpan w:val="2"/>
          </w:tcPr>
          <w:p w14:paraId="3E25B682" w14:textId="77777777" w:rsidR="00FC6123" w:rsidRDefault="00FC6123" w:rsidP="00FC6123">
            <w:pPr>
              <w:pStyle w:val="TableParagraph"/>
              <w:spacing w:line="250" w:lineRule="exact"/>
              <w:ind w:left="114"/>
            </w:pPr>
            <w:r>
              <w:t>Approx. 24 meter</w:t>
            </w:r>
          </w:p>
        </w:tc>
      </w:tr>
      <w:tr w:rsidR="00FC6123" w:rsidRPr="009509E5" w14:paraId="75050E98" w14:textId="77777777" w:rsidTr="00273C2C">
        <w:trPr>
          <w:trHeight w:val="51"/>
          <w:jc w:val="center"/>
        </w:trPr>
        <w:tc>
          <w:tcPr>
            <w:tcW w:w="1007" w:type="dxa"/>
            <w:vMerge/>
          </w:tcPr>
          <w:p w14:paraId="2FD35FEF" w14:textId="77777777" w:rsidR="00FC6123" w:rsidRDefault="00FC6123" w:rsidP="00FC6123">
            <w:pPr>
              <w:spacing w:line="276" w:lineRule="auto"/>
              <w:jc w:val="right"/>
              <w:rPr>
                <w:rFonts w:ascii="Arial" w:hAnsi="Arial" w:cs="Arial"/>
                <w:sz w:val="22"/>
                <w:szCs w:val="22"/>
                <w:lang w:val="en-IN" w:eastAsia="en-IN"/>
              </w:rPr>
            </w:pPr>
          </w:p>
        </w:tc>
        <w:tc>
          <w:tcPr>
            <w:tcW w:w="4517" w:type="dxa"/>
            <w:gridSpan w:val="2"/>
          </w:tcPr>
          <w:p w14:paraId="5B142A11" w14:textId="77777777" w:rsidR="00FC6123" w:rsidRPr="00A162FA" w:rsidRDefault="00FC6123" w:rsidP="00FC6123">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2F9EAAA3" w14:textId="77777777" w:rsidR="00FC6123" w:rsidRDefault="00004C62" w:rsidP="00FC6123">
                <w:pPr>
                  <w:spacing w:line="276" w:lineRule="auto"/>
                  <w:rPr>
                    <w:rFonts w:ascii="Arial" w:hAnsi="Arial" w:cs="Arial"/>
                    <w:sz w:val="22"/>
                    <w:szCs w:val="22"/>
                  </w:rPr>
                </w:pPr>
                <w:r>
                  <w:rPr>
                    <w:rFonts w:ascii="Arial" w:hAnsi="Arial" w:cs="Arial"/>
                    <w:sz w:val="22"/>
                    <w:szCs w:val="22"/>
                  </w:rPr>
                  <w:t>Bituminous Road</w:t>
                </w:r>
              </w:p>
            </w:tc>
          </w:sdtContent>
        </w:sdt>
      </w:tr>
      <w:tr w:rsidR="00FC6123" w:rsidRPr="009509E5" w14:paraId="13539670" w14:textId="77777777" w:rsidTr="00273C2C">
        <w:trPr>
          <w:trHeight w:val="51"/>
          <w:jc w:val="center"/>
        </w:trPr>
        <w:tc>
          <w:tcPr>
            <w:tcW w:w="1007" w:type="dxa"/>
            <w:vMerge/>
          </w:tcPr>
          <w:p w14:paraId="5E0DE630" w14:textId="77777777" w:rsidR="00FC6123" w:rsidRDefault="00FC6123" w:rsidP="00FC6123">
            <w:pPr>
              <w:spacing w:line="276" w:lineRule="auto"/>
              <w:jc w:val="right"/>
              <w:rPr>
                <w:rFonts w:ascii="Arial" w:hAnsi="Arial" w:cs="Arial"/>
                <w:sz w:val="22"/>
                <w:szCs w:val="22"/>
                <w:lang w:val="en-IN" w:eastAsia="en-IN"/>
              </w:rPr>
            </w:pPr>
          </w:p>
        </w:tc>
        <w:tc>
          <w:tcPr>
            <w:tcW w:w="4517" w:type="dxa"/>
            <w:gridSpan w:val="2"/>
          </w:tcPr>
          <w:p w14:paraId="56449AC6" w14:textId="77777777" w:rsidR="00FC6123" w:rsidRPr="00A162FA" w:rsidRDefault="00FC6123" w:rsidP="00FC6123">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20F287E1" w14:textId="2B6A02AC" w:rsidR="00FC6123" w:rsidRDefault="009B63C9" w:rsidP="00FC6123">
            <w:pPr>
              <w:spacing w:line="276" w:lineRule="auto"/>
              <w:rPr>
                <w:rFonts w:ascii="Arial" w:hAnsi="Arial" w:cs="Arial"/>
                <w:sz w:val="22"/>
                <w:szCs w:val="22"/>
              </w:rPr>
            </w:pPr>
            <w:r>
              <w:rPr>
                <w:rFonts w:ascii="Arial" w:hAnsi="Arial" w:cs="Arial"/>
                <w:sz w:val="22"/>
                <w:szCs w:val="22"/>
              </w:rPr>
              <w:t>~2 KM</w:t>
            </w:r>
            <w:r w:rsidR="00FC6123" w:rsidRPr="00F77622">
              <w:rPr>
                <w:rFonts w:ascii="Arial" w:hAnsi="Arial" w:cs="Arial"/>
                <w:sz w:val="22"/>
                <w:szCs w:val="22"/>
              </w:rPr>
              <w:t xml:space="preserve"> from main road</w:t>
            </w:r>
          </w:p>
        </w:tc>
      </w:tr>
      <w:tr w:rsidR="00FC6123" w:rsidRPr="009509E5" w14:paraId="2891B345" w14:textId="77777777" w:rsidTr="00AA36BA">
        <w:trPr>
          <w:trHeight w:val="58"/>
          <w:jc w:val="center"/>
        </w:trPr>
        <w:tc>
          <w:tcPr>
            <w:tcW w:w="1007" w:type="dxa"/>
          </w:tcPr>
          <w:p w14:paraId="08BEF60C" w14:textId="77777777" w:rsidR="00FC6123" w:rsidRPr="00AA36BA" w:rsidRDefault="00FC6123" w:rsidP="00FC6123">
            <w:pPr>
              <w:pStyle w:val="ListParagraph"/>
              <w:numPr>
                <w:ilvl w:val="0"/>
                <w:numId w:val="8"/>
              </w:numPr>
              <w:spacing w:line="276" w:lineRule="auto"/>
              <w:jc w:val="right"/>
              <w:rPr>
                <w:lang w:val="en-IN" w:eastAsia="en-IN"/>
              </w:rPr>
            </w:pPr>
          </w:p>
        </w:tc>
        <w:tc>
          <w:tcPr>
            <w:tcW w:w="4517" w:type="dxa"/>
            <w:gridSpan w:val="2"/>
          </w:tcPr>
          <w:p w14:paraId="20F1D60B" w14:textId="77777777" w:rsidR="00FC6123" w:rsidRPr="00AA36BA" w:rsidRDefault="00FC6123" w:rsidP="00FC6123">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78AD39DC" w14:textId="4D4DFFF4" w:rsidR="00FC6123" w:rsidRDefault="00FC6123" w:rsidP="009B63C9">
            <w:pPr>
              <w:tabs>
                <w:tab w:val="left" w:pos="1077"/>
              </w:tabs>
              <w:spacing w:line="276" w:lineRule="auto"/>
              <w:jc w:val="both"/>
              <w:rPr>
                <w:rFonts w:ascii="Arial" w:hAnsi="Arial" w:cs="Arial"/>
                <w:sz w:val="22"/>
                <w:szCs w:val="22"/>
              </w:rPr>
            </w:pPr>
            <w:r>
              <w:rPr>
                <w:rFonts w:ascii="Arial" w:hAnsi="Arial" w:cs="Arial"/>
                <w:sz w:val="22"/>
                <w:szCs w:val="22"/>
              </w:rPr>
              <w:t>Yes</w:t>
            </w:r>
            <w:r w:rsidR="009B63C9">
              <w:rPr>
                <w:rFonts w:ascii="Arial" w:hAnsi="Arial" w:cs="Arial"/>
                <w:sz w:val="22"/>
                <w:szCs w:val="22"/>
              </w:rPr>
              <w:t>, demarcation of the total licensed area is done.</w:t>
            </w:r>
          </w:p>
        </w:tc>
      </w:tr>
      <w:tr w:rsidR="00FC6123" w:rsidRPr="009509E5" w14:paraId="32BBD249" w14:textId="77777777" w:rsidTr="00AA36BA">
        <w:trPr>
          <w:trHeight w:val="300"/>
          <w:jc w:val="center"/>
        </w:trPr>
        <w:tc>
          <w:tcPr>
            <w:tcW w:w="1007" w:type="dxa"/>
            <w:vMerge w:val="restart"/>
          </w:tcPr>
          <w:p w14:paraId="78972BC4" w14:textId="77777777" w:rsidR="00FC6123" w:rsidRPr="00F0077A" w:rsidRDefault="00FC6123" w:rsidP="00FC6123">
            <w:pPr>
              <w:pStyle w:val="ListParagraph"/>
              <w:numPr>
                <w:ilvl w:val="0"/>
                <w:numId w:val="8"/>
              </w:numPr>
              <w:spacing w:line="276" w:lineRule="auto"/>
              <w:jc w:val="right"/>
              <w:rPr>
                <w:lang w:val="en-IN" w:eastAsia="en-IN"/>
              </w:rPr>
            </w:pPr>
          </w:p>
        </w:tc>
        <w:tc>
          <w:tcPr>
            <w:tcW w:w="4517" w:type="dxa"/>
            <w:gridSpan w:val="2"/>
            <w:vMerge w:val="restart"/>
          </w:tcPr>
          <w:p w14:paraId="5A76E5E7" w14:textId="77777777" w:rsidR="00FC6123" w:rsidRPr="00AA36BA" w:rsidRDefault="00FC6123" w:rsidP="00FC6123">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E5EB7BF" w14:textId="77777777" w:rsidR="00FC6123" w:rsidRPr="005154BC" w:rsidRDefault="00004C62" w:rsidP="00FC6123">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FC6123" w:rsidRPr="009509E5" w14:paraId="04ACEDE6" w14:textId="77777777" w:rsidTr="00273C2C">
        <w:trPr>
          <w:trHeight w:val="300"/>
          <w:jc w:val="center"/>
        </w:trPr>
        <w:tc>
          <w:tcPr>
            <w:tcW w:w="1007" w:type="dxa"/>
            <w:vMerge/>
          </w:tcPr>
          <w:p w14:paraId="6A7F0153" w14:textId="77777777" w:rsidR="00FC6123" w:rsidRDefault="00FC6123" w:rsidP="00FC6123">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562BFF2" w14:textId="77777777" w:rsidR="00FC6123" w:rsidRPr="005154BC" w:rsidRDefault="00FC6123" w:rsidP="00FC6123">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586A64E1" w14:textId="77777777" w:rsidR="00FC6123" w:rsidRPr="005154BC" w:rsidRDefault="00FC6123" w:rsidP="00FC6123">
            <w:pPr>
              <w:tabs>
                <w:tab w:val="center" w:pos="2936"/>
              </w:tabs>
              <w:spacing w:line="276" w:lineRule="auto"/>
              <w:rPr>
                <w:rFonts w:ascii="Arial" w:hAnsi="Arial" w:cs="Arial"/>
                <w:b/>
                <w:sz w:val="22"/>
                <w:szCs w:val="22"/>
              </w:rPr>
            </w:pPr>
            <w:r>
              <w:rPr>
                <w:rFonts w:ascii="Arial" w:hAnsi="Arial" w:cs="Arial"/>
                <w:sz w:val="22"/>
                <w:szCs w:val="20"/>
              </w:rPr>
              <w:t>NA</w:t>
            </w:r>
            <w:r w:rsidRPr="005154BC">
              <w:rPr>
                <w:rFonts w:ascii="Arial" w:hAnsi="Arial" w:cs="Arial"/>
                <w:sz w:val="22"/>
                <w:szCs w:val="20"/>
              </w:rPr>
              <w:tab/>
            </w:r>
          </w:p>
        </w:tc>
      </w:tr>
      <w:tr w:rsidR="00FC6123" w:rsidRPr="009509E5" w14:paraId="17FC1E00" w14:textId="77777777" w:rsidTr="00AA36BA">
        <w:trPr>
          <w:trHeight w:val="57"/>
          <w:jc w:val="center"/>
        </w:trPr>
        <w:tc>
          <w:tcPr>
            <w:tcW w:w="1007" w:type="dxa"/>
            <w:shd w:val="clear" w:color="auto" w:fill="auto"/>
          </w:tcPr>
          <w:p w14:paraId="792F4214" w14:textId="77777777" w:rsidR="00FC6123" w:rsidRPr="00AA36BA"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506FBF1" w14:textId="77777777" w:rsidR="00FC6123" w:rsidRPr="005154BC" w:rsidRDefault="00FC6123" w:rsidP="00FC6123">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FC6123" w:rsidRPr="009509E5" w14:paraId="20C3A903" w14:textId="77777777" w:rsidTr="00273C2C">
        <w:trPr>
          <w:trHeight w:val="57"/>
          <w:jc w:val="center"/>
        </w:trPr>
        <w:tc>
          <w:tcPr>
            <w:tcW w:w="1007" w:type="dxa"/>
          </w:tcPr>
          <w:p w14:paraId="3E17AA7C" w14:textId="77777777" w:rsidR="00FC6123" w:rsidRPr="005154BC" w:rsidRDefault="00FC6123" w:rsidP="00FC6123">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CF431A3" w14:textId="77777777" w:rsidR="00FC6123" w:rsidRPr="00E939A0" w:rsidRDefault="00FC6123" w:rsidP="00FC6123">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F2104D8" w14:textId="77777777" w:rsidR="00FC6123" w:rsidRPr="00E939A0" w:rsidRDefault="00004C62" w:rsidP="00FC6123">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FC6123" w:rsidRPr="009509E5" w14:paraId="202AFE43" w14:textId="77777777" w:rsidTr="00273C2C">
        <w:trPr>
          <w:trHeight w:val="287"/>
          <w:jc w:val="center"/>
        </w:trPr>
        <w:tc>
          <w:tcPr>
            <w:tcW w:w="1007" w:type="dxa"/>
            <w:vMerge w:val="restart"/>
          </w:tcPr>
          <w:p w14:paraId="0D37AA11" w14:textId="77777777" w:rsidR="00FC6123" w:rsidRPr="00733860" w:rsidRDefault="00FC6123" w:rsidP="00FC6123">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B83F6B7" w14:textId="77777777" w:rsidR="00FC6123" w:rsidRPr="00521D36" w:rsidRDefault="00FC6123" w:rsidP="00FC6123">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009C883A" w14:textId="77777777" w:rsidR="00FC6123" w:rsidRPr="00521D36" w:rsidRDefault="00FC6123" w:rsidP="00FC6123">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1022BFF6" w14:textId="77777777" w:rsidR="00FC6123" w:rsidRPr="005B057E" w:rsidRDefault="00FC6123" w:rsidP="00FC6123">
            <w:pPr>
              <w:spacing w:line="276" w:lineRule="auto"/>
              <w:jc w:val="center"/>
              <w:rPr>
                <w:rFonts w:ascii="Arial" w:hAnsi="Arial" w:cs="Arial"/>
                <w:b/>
                <w:sz w:val="22"/>
                <w:szCs w:val="22"/>
                <w:lang w:val="en-IN" w:eastAsia="en-IN"/>
              </w:rPr>
            </w:pPr>
            <w:r w:rsidRPr="005B057E">
              <w:rPr>
                <w:rFonts w:ascii="Arial" w:hAnsi="Arial" w:cs="Arial"/>
                <w:b/>
                <w:sz w:val="22"/>
                <w:szCs w:val="22"/>
                <w:lang w:val="en-IN" w:eastAsia="en-IN"/>
              </w:rPr>
              <w:t>Actual found at Site</w:t>
            </w:r>
          </w:p>
        </w:tc>
      </w:tr>
      <w:tr w:rsidR="005B057E" w:rsidRPr="009509E5" w14:paraId="0DFB3B0C" w14:textId="77777777" w:rsidTr="000E3B25">
        <w:trPr>
          <w:trHeight w:val="170"/>
          <w:jc w:val="center"/>
        </w:trPr>
        <w:tc>
          <w:tcPr>
            <w:tcW w:w="1007" w:type="dxa"/>
            <w:vMerge/>
          </w:tcPr>
          <w:p w14:paraId="2C6910AB" w14:textId="77777777" w:rsidR="005B057E" w:rsidRPr="00733860" w:rsidRDefault="005B057E" w:rsidP="005B057E">
            <w:pPr>
              <w:numPr>
                <w:ilvl w:val="0"/>
                <w:numId w:val="5"/>
              </w:numPr>
              <w:spacing w:line="276" w:lineRule="auto"/>
              <w:jc w:val="center"/>
              <w:rPr>
                <w:rFonts w:ascii="Arial" w:hAnsi="Arial" w:cs="Arial"/>
                <w:sz w:val="22"/>
                <w:szCs w:val="22"/>
                <w:lang w:val="en-IN" w:eastAsia="en-IN"/>
              </w:rPr>
            </w:pPr>
          </w:p>
        </w:tc>
        <w:tc>
          <w:tcPr>
            <w:tcW w:w="2693" w:type="dxa"/>
          </w:tcPr>
          <w:p w14:paraId="55B1346B" w14:textId="77777777" w:rsidR="005B057E" w:rsidRPr="00A12C88" w:rsidRDefault="005B057E" w:rsidP="005B057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A34C939" w14:textId="77777777" w:rsidR="005B057E" w:rsidRPr="006F06F6" w:rsidRDefault="005B057E" w:rsidP="005B057E">
            <w:pPr>
              <w:jc w:val="center"/>
              <w:rPr>
                <w:rFonts w:ascii="Arial" w:hAnsi="Arial" w:cs="Arial"/>
                <w:sz w:val="22"/>
                <w:szCs w:val="22"/>
              </w:rPr>
            </w:pPr>
            <w:r>
              <w:rPr>
                <w:rFonts w:ascii="Arial" w:hAnsi="Arial" w:cs="Arial"/>
                <w:sz w:val="22"/>
                <w:szCs w:val="22"/>
              </w:rPr>
              <w:t>NA</w:t>
            </w:r>
          </w:p>
        </w:tc>
        <w:tc>
          <w:tcPr>
            <w:tcW w:w="3868" w:type="dxa"/>
            <w:gridSpan w:val="6"/>
          </w:tcPr>
          <w:p w14:paraId="2618517F" w14:textId="7B3F9C83" w:rsidR="005B057E" w:rsidRPr="005B057E" w:rsidRDefault="005B057E" w:rsidP="005B057E">
            <w:pPr>
              <w:jc w:val="center"/>
              <w:rPr>
                <w:rFonts w:ascii="Arial" w:hAnsi="Arial" w:cs="Arial"/>
                <w:sz w:val="22"/>
                <w:szCs w:val="22"/>
              </w:rPr>
            </w:pPr>
            <w:r w:rsidRPr="005B057E">
              <w:rPr>
                <w:rFonts w:ascii="Arial" w:hAnsi="Arial" w:cs="Arial"/>
                <w:sz w:val="22"/>
                <w:szCs w:val="22"/>
              </w:rPr>
              <w:t>Open Land/</w:t>
            </w:r>
            <w:proofErr w:type="spellStart"/>
            <w:r w:rsidRPr="005B057E">
              <w:rPr>
                <w:rFonts w:ascii="Arial" w:hAnsi="Arial" w:cs="Arial"/>
                <w:sz w:val="22"/>
                <w:szCs w:val="22"/>
              </w:rPr>
              <w:t>Anant</w:t>
            </w:r>
            <w:proofErr w:type="spellEnd"/>
            <w:r w:rsidRPr="005B057E">
              <w:rPr>
                <w:rFonts w:ascii="Arial" w:hAnsi="Arial" w:cs="Arial"/>
                <w:sz w:val="22"/>
                <w:szCs w:val="22"/>
              </w:rPr>
              <w:t xml:space="preserve"> Raj </w:t>
            </w:r>
            <w:proofErr w:type="spellStart"/>
            <w:r w:rsidRPr="005B057E">
              <w:rPr>
                <w:rFonts w:ascii="Arial" w:hAnsi="Arial" w:cs="Arial"/>
                <w:sz w:val="22"/>
                <w:szCs w:val="22"/>
              </w:rPr>
              <w:t>maceo</w:t>
            </w:r>
            <w:proofErr w:type="spellEnd"/>
          </w:p>
        </w:tc>
      </w:tr>
      <w:tr w:rsidR="005B057E" w:rsidRPr="009509E5" w14:paraId="38F48F3A" w14:textId="77777777" w:rsidTr="000E3B25">
        <w:trPr>
          <w:trHeight w:val="215"/>
          <w:jc w:val="center"/>
        </w:trPr>
        <w:tc>
          <w:tcPr>
            <w:tcW w:w="1007" w:type="dxa"/>
            <w:vMerge/>
          </w:tcPr>
          <w:p w14:paraId="7A1500E4" w14:textId="77777777" w:rsidR="005B057E" w:rsidRPr="00733860" w:rsidRDefault="005B057E" w:rsidP="005B057E">
            <w:pPr>
              <w:numPr>
                <w:ilvl w:val="0"/>
                <w:numId w:val="5"/>
              </w:numPr>
              <w:spacing w:line="276" w:lineRule="auto"/>
              <w:jc w:val="center"/>
              <w:rPr>
                <w:rFonts w:ascii="Arial" w:hAnsi="Arial" w:cs="Arial"/>
                <w:sz w:val="22"/>
                <w:szCs w:val="22"/>
                <w:lang w:val="en-IN" w:eastAsia="en-IN"/>
              </w:rPr>
            </w:pPr>
          </w:p>
        </w:tc>
        <w:tc>
          <w:tcPr>
            <w:tcW w:w="2693" w:type="dxa"/>
          </w:tcPr>
          <w:p w14:paraId="12D01A40" w14:textId="77777777" w:rsidR="005B057E" w:rsidRPr="009C6E90" w:rsidRDefault="005B057E" w:rsidP="005B057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548BC09F" w14:textId="77777777" w:rsidR="005B057E" w:rsidRPr="006F06F6" w:rsidRDefault="005B057E" w:rsidP="005B057E">
            <w:pPr>
              <w:jc w:val="center"/>
              <w:rPr>
                <w:rFonts w:ascii="Arial" w:hAnsi="Arial" w:cs="Arial"/>
                <w:sz w:val="22"/>
                <w:szCs w:val="22"/>
              </w:rPr>
            </w:pPr>
            <w:r>
              <w:rPr>
                <w:rFonts w:ascii="Arial" w:hAnsi="Arial" w:cs="Arial"/>
                <w:sz w:val="22"/>
                <w:szCs w:val="22"/>
              </w:rPr>
              <w:t>NA</w:t>
            </w:r>
          </w:p>
        </w:tc>
        <w:tc>
          <w:tcPr>
            <w:tcW w:w="3868" w:type="dxa"/>
            <w:gridSpan w:val="6"/>
          </w:tcPr>
          <w:p w14:paraId="10697685" w14:textId="6D14B5F9" w:rsidR="005B057E" w:rsidRPr="006F06F6" w:rsidRDefault="005B057E" w:rsidP="005B057E">
            <w:pPr>
              <w:jc w:val="center"/>
              <w:rPr>
                <w:rFonts w:ascii="Arial" w:hAnsi="Arial" w:cs="Arial"/>
                <w:sz w:val="22"/>
                <w:szCs w:val="22"/>
              </w:rPr>
            </w:pPr>
            <w:r>
              <w:rPr>
                <w:rFonts w:ascii="Arial" w:hAnsi="Arial" w:cs="Arial"/>
                <w:sz w:val="22"/>
                <w:szCs w:val="22"/>
              </w:rPr>
              <w:t xml:space="preserve">Open Land </w:t>
            </w:r>
          </w:p>
        </w:tc>
      </w:tr>
      <w:tr w:rsidR="005B057E" w:rsidRPr="009509E5" w14:paraId="4ED32EBD" w14:textId="77777777" w:rsidTr="000E3B25">
        <w:trPr>
          <w:trHeight w:val="233"/>
          <w:jc w:val="center"/>
        </w:trPr>
        <w:tc>
          <w:tcPr>
            <w:tcW w:w="1007" w:type="dxa"/>
            <w:vMerge/>
          </w:tcPr>
          <w:p w14:paraId="192785C8" w14:textId="77777777" w:rsidR="005B057E" w:rsidRPr="00733860" w:rsidRDefault="005B057E" w:rsidP="005B057E">
            <w:pPr>
              <w:numPr>
                <w:ilvl w:val="0"/>
                <w:numId w:val="5"/>
              </w:numPr>
              <w:spacing w:line="276" w:lineRule="auto"/>
              <w:jc w:val="center"/>
              <w:rPr>
                <w:rFonts w:ascii="Arial" w:hAnsi="Arial" w:cs="Arial"/>
                <w:sz w:val="22"/>
                <w:szCs w:val="22"/>
                <w:lang w:val="en-IN" w:eastAsia="en-IN"/>
              </w:rPr>
            </w:pPr>
          </w:p>
        </w:tc>
        <w:tc>
          <w:tcPr>
            <w:tcW w:w="2693" w:type="dxa"/>
          </w:tcPr>
          <w:p w14:paraId="1C43F7BD" w14:textId="77777777" w:rsidR="005B057E" w:rsidRPr="002A5788" w:rsidRDefault="005B057E" w:rsidP="005B057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683DC55" w14:textId="77777777" w:rsidR="005B057E" w:rsidRPr="006F06F6" w:rsidRDefault="005B057E" w:rsidP="005B057E">
            <w:pPr>
              <w:jc w:val="center"/>
              <w:rPr>
                <w:rFonts w:ascii="Arial" w:hAnsi="Arial" w:cs="Arial"/>
                <w:sz w:val="22"/>
                <w:szCs w:val="22"/>
              </w:rPr>
            </w:pPr>
            <w:r w:rsidRPr="00586C27">
              <w:rPr>
                <w:rFonts w:ascii="Arial" w:hAnsi="Arial" w:cs="Arial"/>
                <w:sz w:val="22"/>
                <w:szCs w:val="22"/>
              </w:rPr>
              <w:t>NA</w:t>
            </w:r>
          </w:p>
        </w:tc>
        <w:tc>
          <w:tcPr>
            <w:tcW w:w="3868" w:type="dxa"/>
            <w:gridSpan w:val="6"/>
          </w:tcPr>
          <w:p w14:paraId="3BA89E71" w14:textId="6CB2036A" w:rsidR="005B057E" w:rsidRPr="006F06F6" w:rsidRDefault="005B057E" w:rsidP="005B057E">
            <w:pPr>
              <w:jc w:val="center"/>
              <w:rPr>
                <w:rFonts w:ascii="Arial" w:eastAsiaTheme="minorHAnsi" w:hAnsi="Arial" w:cs="Arial"/>
                <w:sz w:val="22"/>
                <w:szCs w:val="22"/>
              </w:rPr>
            </w:pPr>
            <w:r>
              <w:rPr>
                <w:rFonts w:ascii="Arial" w:hAnsi="Arial" w:cs="Arial"/>
                <w:sz w:val="22"/>
                <w:szCs w:val="22"/>
              </w:rPr>
              <w:t>Road/Sector-91/Entry</w:t>
            </w:r>
          </w:p>
        </w:tc>
      </w:tr>
      <w:tr w:rsidR="005B057E" w:rsidRPr="009509E5" w14:paraId="1F794846" w14:textId="77777777" w:rsidTr="000E3B25">
        <w:trPr>
          <w:trHeight w:val="170"/>
          <w:jc w:val="center"/>
        </w:trPr>
        <w:tc>
          <w:tcPr>
            <w:tcW w:w="1007" w:type="dxa"/>
            <w:vMerge/>
          </w:tcPr>
          <w:p w14:paraId="16B4F2C3" w14:textId="77777777" w:rsidR="005B057E" w:rsidRPr="00733860" w:rsidRDefault="005B057E" w:rsidP="005B057E">
            <w:pPr>
              <w:numPr>
                <w:ilvl w:val="0"/>
                <w:numId w:val="5"/>
              </w:numPr>
              <w:spacing w:line="276" w:lineRule="auto"/>
              <w:jc w:val="center"/>
              <w:rPr>
                <w:rFonts w:ascii="Arial" w:hAnsi="Arial" w:cs="Arial"/>
                <w:sz w:val="22"/>
                <w:szCs w:val="22"/>
                <w:lang w:val="en-IN" w:eastAsia="en-IN"/>
              </w:rPr>
            </w:pPr>
          </w:p>
        </w:tc>
        <w:tc>
          <w:tcPr>
            <w:tcW w:w="2693" w:type="dxa"/>
          </w:tcPr>
          <w:p w14:paraId="36D1DE1C" w14:textId="77777777" w:rsidR="005B057E" w:rsidRPr="002A5788" w:rsidRDefault="005B057E" w:rsidP="005B057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2C42A5A6" w14:textId="77777777" w:rsidR="005B057E" w:rsidRPr="006F06F6" w:rsidRDefault="005B057E" w:rsidP="005B057E">
            <w:pPr>
              <w:jc w:val="center"/>
              <w:rPr>
                <w:rFonts w:ascii="Arial" w:hAnsi="Arial" w:cs="Arial"/>
                <w:sz w:val="22"/>
                <w:szCs w:val="22"/>
              </w:rPr>
            </w:pPr>
            <w:r w:rsidRPr="00586C27">
              <w:rPr>
                <w:rFonts w:ascii="Arial" w:hAnsi="Arial" w:cs="Arial"/>
                <w:sz w:val="22"/>
                <w:szCs w:val="22"/>
              </w:rPr>
              <w:t>NA</w:t>
            </w:r>
          </w:p>
        </w:tc>
        <w:tc>
          <w:tcPr>
            <w:tcW w:w="3868" w:type="dxa"/>
            <w:gridSpan w:val="6"/>
          </w:tcPr>
          <w:p w14:paraId="13D9A41A" w14:textId="3D19C4DD" w:rsidR="005B057E" w:rsidRPr="006F06F6" w:rsidRDefault="005B057E" w:rsidP="005B057E">
            <w:pPr>
              <w:jc w:val="center"/>
              <w:rPr>
                <w:rFonts w:ascii="Arial" w:hAnsi="Arial" w:cs="Arial"/>
                <w:sz w:val="22"/>
                <w:szCs w:val="22"/>
              </w:rPr>
            </w:pPr>
            <w:r>
              <w:rPr>
                <w:rFonts w:ascii="Arial" w:hAnsi="Arial" w:cs="Arial"/>
                <w:sz w:val="22"/>
                <w:szCs w:val="22"/>
              </w:rPr>
              <w:t>SS garden/Ram Public School</w:t>
            </w:r>
          </w:p>
        </w:tc>
      </w:tr>
    </w:tbl>
    <w:p w14:paraId="0AD65C35"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3A28010E"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C9C0843"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68F5D638"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175730" w:rsidRPr="009509E5" w14:paraId="65A6C90D" w14:textId="77777777" w:rsidTr="00E015D7">
        <w:trPr>
          <w:trHeight w:val="402"/>
          <w:jc w:val="center"/>
        </w:trPr>
        <w:tc>
          <w:tcPr>
            <w:tcW w:w="1011" w:type="dxa"/>
          </w:tcPr>
          <w:p w14:paraId="2BBD4057"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165A23AC"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53" w:type="dxa"/>
            <w:tcBorders>
              <w:bottom w:val="single" w:sz="4" w:space="0" w:color="auto"/>
            </w:tcBorders>
          </w:tcPr>
          <w:p w14:paraId="1B173DB3" w14:textId="1954BB68" w:rsidR="00175730" w:rsidRPr="003C767A" w:rsidRDefault="00F16FD2" w:rsidP="00175730">
            <w:pPr>
              <w:jc w:val="both"/>
              <w:rPr>
                <w:rFonts w:ascii="Arial" w:hAnsi="Arial" w:cs="Arial"/>
                <w:sz w:val="22"/>
                <w:szCs w:val="22"/>
              </w:rPr>
            </w:pPr>
            <w:sdt>
              <w:sdtPr>
                <w:rPr>
                  <w:rFonts w:ascii="Arial" w:hAnsi="Arial" w:cs="Arial"/>
                  <w:sz w:val="22"/>
                  <w:szCs w:val="22"/>
                </w:rPr>
                <w:id w:val="96228742"/>
                <w:placeholder>
                  <w:docPart w:val="20FB124D904E4BCFA0DAF68E6AE28261"/>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EndPr/>
              <w:sdtContent>
                <w:r w:rsidR="00175730" w:rsidRPr="003C767A">
                  <w:rPr>
                    <w:rFonts w:ascii="Arial" w:hAnsi="Arial" w:cs="Arial"/>
                    <w:sz w:val="22"/>
                    <w:szCs w:val="22"/>
                  </w:rPr>
                  <w:t>DTCP Gurgaon Manesar Urban Complex FDP - 2031</w:t>
                </w:r>
              </w:sdtContent>
            </w:sdt>
            <w:sdt>
              <w:sdtPr>
                <w:rPr>
                  <w:rFonts w:ascii="Arial" w:hAnsi="Arial" w:cs="Arial"/>
                  <w:sz w:val="22"/>
                  <w:szCs w:val="22"/>
                </w:rPr>
                <w:id w:val="1588734695"/>
                <w:placeholder>
                  <w:docPart w:val="DE96899D57EF4FCDB9B9A556E7A886D9"/>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175730" w:rsidRPr="003C767A">
                  <w:rPr>
                    <w:rFonts w:ascii="Arial" w:hAnsi="Arial" w:cs="Arial"/>
                    <w:sz w:val="22"/>
                    <w:szCs w:val="22"/>
                  </w:rPr>
                  <w:t xml:space="preserve"> </w:t>
                </w:r>
              </w:sdtContent>
            </w:sdt>
          </w:p>
        </w:tc>
      </w:tr>
      <w:tr w:rsidR="00175730" w:rsidRPr="009509E5" w14:paraId="4AE55ED7" w14:textId="77777777" w:rsidTr="00204327">
        <w:trPr>
          <w:trHeight w:val="60"/>
          <w:jc w:val="center"/>
        </w:trPr>
        <w:tc>
          <w:tcPr>
            <w:tcW w:w="1011" w:type="dxa"/>
          </w:tcPr>
          <w:p w14:paraId="4A7BED6F"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50A2E1"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53" w:type="dxa"/>
            <w:tcBorders>
              <w:bottom w:val="single" w:sz="4" w:space="0" w:color="auto"/>
            </w:tcBorders>
          </w:tcPr>
          <w:p w14:paraId="23854644" w14:textId="77777777" w:rsidR="00175730" w:rsidRPr="003C767A" w:rsidRDefault="00F16FD2" w:rsidP="00175730">
            <w:sdt>
              <w:sdtPr>
                <w:rPr>
                  <w:rFonts w:ascii="Arial" w:hAnsi="Arial" w:cs="Arial"/>
                  <w:sz w:val="22"/>
                  <w:szCs w:val="22"/>
                </w:rPr>
                <w:id w:val="-1813710042"/>
                <w:placeholder>
                  <w:docPart w:val="BBB955A373454945A3B8453742138DFD"/>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EndPr/>
              <w:sdtContent>
                <w:r w:rsidR="00175730" w:rsidRPr="003C767A">
                  <w:rPr>
                    <w:rFonts w:ascii="Arial" w:hAnsi="Arial" w:cs="Arial"/>
                    <w:sz w:val="22"/>
                    <w:szCs w:val="22"/>
                  </w:rPr>
                  <w:t>DTCP Gurgaon Manesar Urban Complex FDP - 2031</w:t>
                </w:r>
              </w:sdtContent>
            </w:sdt>
            <w:sdt>
              <w:sdtPr>
                <w:rPr>
                  <w:rFonts w:ascii="Arial" w:hAnsi="Arial" w:cs="Arial"/>
                  <w:sz w:val="22"/>
                  <w:szCs w:val="22"/>
                </w:rPr>
                <w:id w:val="1625269128"/>
                <w:placeholder>
                  <w:docPart w:val="B80C8F1E09864B979DEE10FAE4C018D7"/>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175730" w:rsidRPr="003C767A">
                  <w:rPr>
                    <w:rFonts w:ascii="Arial" w:hAnsi="Arial" w:cs="Arial"/>
                    <w:sz w:val="22"/>
                    <w:szCs w:val="22"/>
                  </w:rPr>
                  <w:t xml:space="preserve"> </w:t>
                </w:r>
              </w:sdtContent>
            </w:sdt>
          </w:p>
        </w:tc>
      </w:tr>
      <w:tr w:rsidR="00175730" w:rsidRPr="009509E5" w14:paraId="168B15B1" w14:textId="77777777" w:rsidTr="00204327">
        <w:trPr>
          <w:trHeight w:val="60"/>
          <w:jc w:val="center"/>
        </w:trPr>
        <w:tc>
          <w:tcPr>
            <w:tcW w:w="1011" w:type="dxa"/>
          </w:tcPr>
          <w:p w14:paraId="5C744A86"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5BF083"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53" w:type="dxa"/>
            <w:tcBorders>
              <w:bottom w:val="single" w:sz="4" w:space="0" w:color="auto"/>
            </w:tcBorders>
          </w:tcPr>
          <w:p w14:paraId="0626B8C5" w14:textId="77777777" w:rsidR="00175730" w:rsidRPr="00345883" w:rsidRDefault="00F16FD2" w:rsidP="00175730">
            <w:pPr>
              <w:rPr>
                <w:highlight w:val="yellow"/>
              </w:rPr>
            </w:pPr>
            <w:sdt>
              <w:sdtPr>
                <w:rPr>
                  <w:rFonts w:ascii="Arial" w:hAnsi="Arial" w:cs="Arial"/>
                  <w:sz w:val="22"/>
                  <w:szCs w:val="22"/>
                </w:rPr>
                <w:id w:val="1173380251"/>
                <w:placeholder>
                  <w:docPart w:val="29D2B651E53F4DE2B7C7179CCDD618BB"/>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EndPr/>
              <w:sdtContent>
                <w:r w:rsidR="00175730">
                  <w:rPr>
                    <w:rFonts w:ascii="Arial" w:hAnsi="Arial" w:cs="Arial"/>
                    <w:sz w:val="22"/>
                    <w:szCs w:val="22"/>
                  </w:rPr>
                  <w:t>Municipal Corporation of Gurgram</w:t>
                </w:r>
              </w:sdtContent>
            </w:sdt>
          </w:p>
        </w:tc>
      </w:tr>
      <w:tr w:rsidR="00175730" w:rsidRPr="009509E5" w14:paraId="458FAE6D" w14:textId="77777777" w:rsidTr="00204327">
        <w:trPr>
          <w:trHeight w:val="60"/>
          <w:jc w:val="center"/>
        </w:trPr>
        <w:tc>
          <w:tcPr>
            <w:tcW w:w="1011" w:type="dxa"/>
          </w:tcPr>
          <w:p w14:paraId="70CBDCA6"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7DCB2BB"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53" w:type="dxa"/>
            <w:tcBorders>
              <w:bottom w:val="single" w:sz="4" w:space="0" w:color="auto"/>
            </w:tcBorders>
          </w:tcPr>
          <w:p w14:paraId="48C19576" w14:textId="77777777" w:rsidR="00175730" w:rsidRPr="00345883" w:rsidRDefault="00F16FD2" w:rsidP="00175730">
            <w:pPr>
              <w:tabs>
                <w:tab w:val="left" w:pos="3469"/>
              </w:tabs>
              <w:spacing w:line="276" w:lineRule="auto"/>
              <w:rPr>
                <w:rFonts w:ascii="Arial" w:hAnsi="Arial" w:cs="Arial"/>
                <w:sz w:val="22"/>
                <w:szCs w:val="22"/>
                <w:highlight w:val="yellow"/>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EndPr/>
              <w:sdtContent>
                <w:r w:rsidR="00175730">
                  <w:rPr>
                    <w:rFonts w:ascii="Arial" w:hAnsi="Arial" w:cs="Arial"/>
                    <w:sz w:val="22"/>
                    <w:szCs w:val="22"/>
                  </w:rPr>
                  <w:t>Director of Town and Country Planning, Haryana</w:t>
                </w:r>
              </w:sdtContent>
            </w:sdt>
            <w:r w:rsidR="00175730" w:rsidRPr="00345883">
              <w:rPr>
                <w:rFonts w:ascii="Arial" w:hAnsi="Arial" w:cs="Arial"/>
                <w:sz w:val="22"/>
                <w:szCs w:val="22"/>
                <w:highlight w:val="yellow"/>
              </w:rPr>
              <w:t xml:space="preserve"> </w:t>
            </w:r>
          </w:p>
        </w:tc>
      </w:tr>
      <w:tr w:rsidR="00175730" w:rsidRPr="009509E5" w14:paraId="629AAEB6" w14:textId="77777777" w:rsidTr="00204327">
        <w:trPr>
          <w:trHeight w:val="60"/>
          <w:jc w:val="center"/>
        </w:trPr>
        <w:tc>
          <w:tcPr>
            <w:tcW w:w="1011" w:type="dxa"/>
          </w:tcPr>
          <w:p w14:paraId="34236E47"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E4A7C19"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53" w:type="dxa"/>
            <w:tcBorders>
              <w:bottom w:val="single" w:sz="4" w:space="0" w:color="auto"/>
            </w:tcBorders>
          </w:tcPr>
          <w:p w14:paraId="1A87B0EA" w14:textId="77777777" w:rsidR="00175730" w:rsidRPr="00345883" w:rsidRDefault="00175730" w:rsidP="00175730">
            <w:pPr>
              <w:tabs>
                <w:tab w:val="left" w:pos="3469"/>
              </w:tabs>
              <w:spacing w:line="276" w:lineRule="auto"/>
              <w:jc w:val="both"/>
              <w:rPr>
                <w:rFonts w:ascii="Arial" w:hAnsi="Arial" w:cs="Arial"/>
                <w:sz w:val="22"/>
                <w:szCs w:val="22"/>
                <w:highlight w:val="yellow"/>
              </w:rPr>
            </w:pPr>
            <w:r w:rsidRPr="00204327">
              <w:rPr>
                <w:rFonts w:ascii="Arial" w:hAnsi="Arial" w:cs="Arial"/>
                <w:sz w:val="22"/>
                <w:szCs w:val="22"/>
              </w:rPr>
              <w:t>Residential</w:t>
            </w:r>
          </w:p>
        </w:tc>
      </w:tr>
      <w:tr w:rsidR="00175730" w:rsidRPr="009509E5" w14:paraId="4E5EC485" w14:textId="77777777" w:rsidTr="00204327">
        <w:trPr>
          <w:trHeight w:val="60"/>
          <w:jc w:val="center"/>
        </w:trPr>
        <w:tc>
          <w:tcPr>
            <w:tcW w:w="1011" w:type="dxa"/>
          </w:tcPr>
          <w:p w14:paraId="632D74AD"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E1F4A7"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53" w:type="dxa"/>
                <w:tcBorders>
                  <w:bottom w:val="single" w:sz="4" w:space="0" w:color="auto"/>
                </w:tcBorders>
              </w:tcPr>
              <w:p w14:paraId="34738269" w14:textId="77777777" w:rsidR="00175730" w:rsidRPr="00345883" w:rsidRDefault="00175730" w:rsidP="00175730">
                <w:pPr>
                  <w:tabs>
                    <w:tab w:val="center" w:pos="2657"/>
                  </w:tabs>
                  <w:spacing w:line="276" w:lineRule="auto"/>
                  <w:rPr>
                    <w:rFonts w:ascii="Arial" w:hAnsi="Arial" w:cs="Arial"/>
                    <w:sz w:val="22"/>
                    <w:szCs w:val="22"/>
                    <w:highlight w:val="yellow"/>
                  </w:rPr>
                </w:pPr>
                <w:r>
                  <w:rPr>
                    <w:rFonts w:ascii="Arial" w:hAnsi="Arial" w:cs="Arial"/>
                    <w:sz w:val="22"/>
                    <w:szCs w:val="22"/>
                  </w:rPr>
                  <w:t>Group Housing</w:t>
                </w:r>
              </w:p>
            </w:tc>
          </w:sdtContent>
        </w:sdt>
      </w:tr>
      <w:tr w:rsidR="00175730" w:rsidRPr="009509E5" w14:paraId="68C9C7F9" w14:textId="77777777" w:rsidTr="00204327">
        <w:trPr>
          <w:trHeight w:val="60"/>
          <w:jc w:val="center"/>
        </w:trPr>
        <w:tc>
          <w:tcPr>
            <w:tcW w:w="1011" w:type="dxa"/>
          </w:tcPr>
          <w:p w14:paraId="24A5FC02"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EC19C77" w14:textId="77777777" w:rsidR="00175730" w:rsidRPr="00D87952" w:rsidRDefault="00175730" w:rsidP="00175730">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53" w:type="dxa"/>
                <w:tcBorders>
                  <w:bottom w:val="single" w:sz="4" w:space="0" w:color="auto"/>
                </w:tcBorders>
              </w:tcPr>
              <w:p w14:paraId="349C3C80" w14:textId="77777777" w:rsidR="00175730" w:rsidRPr="00345883" w:rsidRDefault="00175730" w:rsidP="00175730">
                <w:pPr>
                  <w:spacing w:line="276" w:lineRule="auto"/>
                  <w:rPr>
                    <w:rFonts w:ascii="Arial" w:hAnsi="Arial" w:cs="Arial"/>
                    <w:sz w:val="22"/>
                    <w:szCs w:val="22"/>
                    <w:highlight w:val="yellow"/>
                  </w:rPr>
                </w:pPr>
                <w:r>
                  <w:rPr>
                    <w:rFonts w:ascii="Arial" w:hAnsi="Arial" w:cs="Arial"/>
                    <w:sz w:val="22"/>
                    <w:szCs w:val="22"/>
                  </w:rPr>
                  <w:t>NA</w:t>
                </w:r>
              </w:p>
            </w:tc>
          </w:sdtContent>
        </w:sdt>
      </w:tr>
      <w:tr w:rsidR="00175730" w:rsidRPr="009509E5" w14:paraId="7A3EDAD6" w14:textId="77777777" w:rsidTr="00204327">
        <w:trPr>
          <w:trHeight w:val="60"/>
          <w:jc w:val="center"/>
        </w:trPr>
        <w:tc>
          <w:tcPr>
            <w:tcW w:w="1011" w:type="dxa"/>
          </w:tcPr>
          <w:p w14:paraId="2009949E"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A97403A" w14:textId="77777777" w:rsidR="00175730" w:rsidRPr="00D87952" w:rsidRDefault="00175730" w:rsidP="00175730">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53" w:type="dxa"/>
            <w:tcBorders>
              <w:bottom w:val="single" w:sz="4" w:space="0" w:color="auto"/>
            </w:tcBorders>
          </w:tcPr>
          <w:p w14:paraId="0787A7D9" w14:textId="77777777" w:rsidR="00175730" w:rsidRPr="00345883" w:rsidRDefault="00175730" w:rsidP="00175730">
            <w:pPr>
              <w:tabs>
                <w:tab w:val="center" w:pos="2936"/>
              </w:tabs>
              <w:spacing w:line="276" w:lineRule="auto"/>
              <w:rPr>
                <w:rFonts w:ascii="Arial" w:hAnsi="Arial" w:cs="Arial"/>
                <w:sz w:val="22"/>
                <w:szCs w:val="20"/>
                <w:highlight w:val="yellow"/>
              </w:rPr>
            </w:pPr>
            <w:r w:rsidRPr="009B2D31">
              <w:rPr>
                <w:rFonts w:ascii="Arial" w:hAnsi="Arial" w:cs="Arial"/>
                <w:sz w:val="22"/>
                <w:szCs w:val="20"/>
              </w:rPr>
              <w:t xml:space="preserve">Independent Floor Plotted colony </w:t>
            </w:r>
          </w:p>
        </w:tc>
      </w:tr>
      <w:tr w:rsidR="00175730" w:rsidRPr="009509E5" w14:paraId="35C80464" w14:textId="77777777" w:rsidTr="00204327">
        <w:trPr>
          <w:trHeight w:val="60"/>
          <w:jc w:val="center"/>
        </w:trPr>
        <w:tc>
          <w:tcPr>
            <w:tcW w:w="1011" w:type="dxa"/>
          </w:tcPr>
          <w:p w14:paraId="585E4DFC"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4E29B55" w14:textId="77777777" w:rsidR="00175730" w:rsidRPr="00D87952" w:rsidRDefault="00175730" w:rsidP="00175730">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53" w:type="dxa"/>
            <w:tcBorders>
              <w:bottom w:val="single" w:sz="4" w:space="0" w:color="auto"/>
            </w:tcBorders>
          </w:tcPr>
          <w:p w14:paraId="746DDD19" w14:textId="77777777" w:rsidR="00175730" w:rsidRPr="00345883" w:rsidRDefault="00F16FD2" w:rsidP="00175730">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175730">
                  <w:rPr>
                    <w:rFonts w:ascii="Arial" w:hAnsi="Arial" w:cs="Arial"/>
                    <w:sz w:val="22"/>
                    <w:szCs w:val="22"/>
                  </w:rPr>
                  <w:t>Yes, used as residential as per zoning</w:t>
                </w:r>
              </w:sdtContent>
            </w:sdt>
          </w:p>
        </w:tc>
      </w:tr>
      <w:tr w:rsidR="00175730" w:rsidRPr="009509E5" w14:paraId="34390263" w14:textId="77777777" w:rsidTr="00204327">
        <w:trPr>
          <w:trHeight w:val="60"/>
          <w:jc w:val="center"/>
        </w:trPr>
        <w:tc>
          <w:tcPr>
            <w:tcW w:w="1011" w:type="dxa"/>
          </w:tcPr>
          <w:p w14:paraId="555D30FE"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2D50BE" w14:textId="77777777" w:rsidR="00175730" w:rsidRPr="00D87952" w:rsidRDefault="00175730" w:rsidP="00175730">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53" w:type="dxa"/>
            <w:tcBorders>
              <w:bottom w:val="single" w:sz="4" w:space="0" w:color="auto"/>
            </w:tcBorders>
          </w:tcPr>
          <w:p w14:paraId="2C7F8C60" w14:textId="77777777" w:rsidR="00175730" w:rsidRPr="00345883" w:rsidRDefault="00175730" w:rsidP="00175730">
            <w:pPr>
              <w:tabs>
                <w:tab w:val="left" w:pos="3469"/>
              </w:tabs>
              <w:spacing w:line="276" w:lineRule="auto"/>
              <w:rPr>
                <w:rFonts w:ascii="Arial" w:hAnsi="Arial" w:cs="Arial"/>
                <w:sz w:val="22"/>
                <w:szCs w:val="22"/>
                <w:highlight w:val="yellow"/>
              </w:rPr>
            </w:pPr>
            <w:r w:rsidRPr="00204327">
              <w:rPr>
                <w:rFonts w:ascii="Arial" w:hAnsi="Arial" w:cs="Arial"/>
                <w:sz w:val="22"/>
                <w:szCs w:val="22"/>
              </w:rPr>
              <w:t>No</w:t>
            </w:r>
          </w:p>
        </w:tc>
      </w:tr>
      <w:tr w:rsidR="00175730" w:rsidRPr="009509E5" w14:paraId="1F086924" w14:textId="77777777" w:rsidTr="00204327">
        <w:trPr>
          <w:trHeight w:val="60"/>
          <w:jc w:val="center"/>
        </w:trPr>
        <w:tc>
          <w:tcPr>
            <w:tcW w:w="1011" w:type="dxa"/>
          </w:tcPr>
          <w:p w14:paraId="0A1D5CB2"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79CC24" w14:textId="77777777" w:rsidR="00175730" w:rsidRPr="006F438E" w:rsidRDefault="00175730" w:rsidP="00175730">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53" w:type="dxa"/>
                <w:tcBorders>
                  <w:bottom w:val="single" w:sz="4" w:space="0" w:color="auto"/>
                </w:tcBorders>
              </w:tcPr>
              <w:p w14:paraId="129952C1" w14:textId="77777777" w:rsidR="00175730" w:rsidRPr="00185DFC" w:rsidRDefault="00175730" w:rsidP="0017573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175730" w:rsidRPr="009509E5" w14:paraId="574937C3" w14:textId="77777777" w:rsidTr="00204327">
        <w:trPr>
          <w:trHeight w:val="50"/>
          <w:jc w:val="center"/>
        </w:trPr>
        <w:tc>
          <w:tcPr>
            <w:tcW w:w="1011" w:type="dxa"/>
          </w:tcPr>
          <w:p w14:paraId="20B6584E"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E667417" w14:textId="77777777" w:rsidR="00175730" w:rsidRPr="00733860" w:rsidRDefault="00175730" w:rsidP="00DB2DC9">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53" w:type="dxa"/>
          </w:tcPr>
          <w:p w14:paraId="0B806256" w14:textId="77777777" w:rsidR="00175730" w:rsidRPr="00185DFC" w:rsidRDefault="00175730" w:rsidP="00175730">
            <w:pPr>
              <w:tabs>
                <w:tab w:val="left" w:pos="38"/>
              </w:tabs>
              <w:spacing w:line="276" w:lineRule="auto"/>
              <w:jc w:val="both"/>
              <w:rPr>
                <w:rFonts w:ascii="Arial" w:hAnsi="Arial" w:cs="Arial"/>
                <w:sz w:val="22"/>
                <w:szCs w:val="22"/>
              </w:rPr>
            </w:pPr>
            <w:r w:rsidRPr="00185DFC">
              <w:rPr>
                <w:rFonts w:ascii="Arial" w:hAnsi="Arial" w:cs="Arial"/>
                <w:sz w:val="22"/>
                <w:szCs w:val="22"/>
              </w:rPr>
              <w:t>The Project is Under construction.</w:t>
            </w:r>
          </w:p>
        </w:tc>
      </w:tr>
      <w:tr w:rsidR="00175730" w:rsidRPr="009509E5" w14:paraId="77BE3199" w14:textId="77777777" w:rsidTr="00204327">
        <w:trPr>
          <w:trHeight w:val="50"/>
          <w:jc w:val="center"/>
        </w:trPr>
        <w:tc>
          <w:tcPr>
            <w:tcW w:w="1011" w:type="dxa"/>
          </w:tcPr>
          <w:p w14:paraId="2EED085C"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6668710" w14:textId="77777777" w:rsidR="00175730" w:rsidRPr="00733860" w:rsidRDefault="00175730" w:rsidP="00175730">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53" w:type="dxa"/>
          </w:tcPr>
          <w:p w14:paraId="36586241" w14:textId="77777777" w:rsidR="00175730" w:rsidRPr="00345883" w:rsidRDefault="00175730" w:rsidP="00175730">
            <w:pPr>
              <w:tabs>
                <w:tab w:val="left" w:pos="3469"/>
              </w:tabs>
              <w:spacing w:line="276" w:lineRule="auto"/>
              <w:jc w:val="both"/>
              <w:rPr>
                <w:rFonts w:ascii="Arial" w:hAnsi="Arial" w:cs="Arial"/>
                <w:sz w:val="22"/>
                <w:szCs w:val="22"/>
                <w:highlight w:val="yellow"/>
              </w:rPr>
            </w:pPr>
            <w:r w:rsidRPr="00185DFC">
              <w:rPr>
                <w:rFonts w:ascii="Arial" w:hAnsi="Arial" w:cs="Arial"/>
                <w:sz w:val="22"/>
                <w:szCs w:val="22"/>
              </w:rPr>
              <w:t>Not Applicable (Under construction)</w:t>
            </w:r>
          </w:p>
        </w:tc>
      </w:tr>
      <w:tr w:rsidR="00175730" w:rsidRPr="009509E5" w14:paraId="3E420924" w14:textId="77777777" w:rsidTr="00204327">
        <w:trPr>
          <w:trHeight w:val="50"/>
          <w:jc w:val="center"/>
        </w:trPr>
        <w:tc>
          <w:tcPr>
            <w:tcW w:w="1011" w:type="dxa"/>
          </w:tcPr>
          <w:p w14:paraId="5681C08E"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AC4D8BC" w14:textId="77777777" w:rsidR="00175730" w:rsidRDefault="00175730" w:rsidP="00175730">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53" w:type="dxa"/>
          </w:tcPr>
          <w:p w14:paraId="7CBB7345" w14:textId="77777777" w:rsidR="00175730" w:rsidRPr="00345883" w:rsidRDefault="00175730" w:rsidP="00175730">
            <w:pPr>
              <w:tabs>
                <w:tab w:val="left" w:pos="3469"/>
              </w:tabs>
              <w:spacing w:line="276" w:lineRule="auto"/>
              <w:rPr>
                <w:rFonts w:ascii="Arial" w:hAnsi="Arial" w:cs="Arial"/>
                <w:sz w:val="22"/>
                <w:szCs w:val="22"/>
                <w:highlight w:val="yellow"/>
              </w:rPr>
            </w:pPr>
            <w:r w:rsidRPr="00B64BC4">
              <w:rPr>
                <w:rFonts w:ascii="Arial" w:hAnsi="Arial" w:cs="Arial"/>
                <w:sz w:val="22"/>
                <w:szCs w:val="22"/>
              </w:rPr>
              <w:t>As per regulation of</w:t>
            </w:r>
            <w:r>
              <w:rPr>
                <w:rFonts w:ascii="Arial" w:hAnsi="Arial" w:cs="Arial"/>
                <w:sz w:val="22"/>
                <w:szCs w:val="22"/>
              </w:rPr>
              <w:t xml:space="preserve"> HSVP, Haryana</w:t>
            </w:r>
          </w:p>
        </w:tc>
      </w:tr>
      <w:tr w:rsidR="00175730" w:rsidRPr="009509E5" w14:paraId="27BBDA41" w14:textId="77777777" w:rsidTr="00204327">
        <w:trPr>
          <w:trHeight w:val="60"/>
          <w:jc w:val="center"/>
        </w:trPr>
        <w:tc>
          <w:tcPr>
            <w:tcW w:w="1011" w:type="dxa"/>
          </w:tcPr>
          <w:p w14:paraId="06657349"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D047CC0" w14:textId="77777777" w:rsidR="00175730" w:rsidRPr="00733860" w:rsidRDefault="00175730" w:rsidP="0017573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53" w:type="dxa"/>
          </w:tcPr>
          <w:p w14:paraId="3032CBA9" w14:textId="77777777" w:rsidR="00175730" w:rsidRPr="00345883" w:rsidRDefault="00175730" w:rsidP="00175730">
            <w:pPr>
              <w:tabs>
                <w:tab w:val="center" w:pos="2883"/>
              </w:tabs>
              <w:spacing w:line="276" w:lineRule="auto"/>
              <w:jc w:val="both"/>
              <w:rPr>
                <w:rFonts w:ascii="Arial" w:hAnsi="Arial" w:cs="Arial"/>
                <w:sz w:val="22"/>
                <w:szCs w:val="22"/>
                <w:highlight w:val="yellow"/>
              </w:rPr>
            </w:pPr>
            <w:r w:rsidRPr="00B64BC4">
              <w:rPr>
                <w:rFonts w:ascii="Arial" w:hAnsi="Arial" w:cs="Arial"/>
                <w:sz w:val="22"/>
                <w:szCs w:val="22"/>
              </w:rPr>
              <w:t>The surrounding properties are currently being used for residential purpose and many group housing project are within the locality.</w:t>
            </w:r>
          </w:p>
        </w:tc>
      </w:tr>
      <w:tr w:rsidR="00175730" w:rsidRPr="009509E5" w14:paraId="3B8546FF" w14:textId="77777777" w:rsidTr="00204327">
        <w:trPr>
          <w:trHeight w:val="50"/>
          <w:jc w:val="center"/>
        </w:trPr>
        <w:tc>
          <w:tcPr>
            <w:tcW w:w="1011" w:type="dxa"/>
          </w:tcPr>
          <w:p w14:paraId="6CB0AA81"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Pr>
          <w:p w14:paraId="508A0E39" w14:textId="77777777" w:rsidR="00175730" w:rsidRPr="00733860" w:rsidRDefault="00175730" w:rsidP="0017573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53" w:type="dxa"/>
          </w:tcPr>
          <w:p w14:paraId="5B50882F" w14:textId="77777777" w:rsidR="00175730" w:rsidRDefault="00175730" w:rsidP="00175730">
            <w:pPr>
              <w:spacing w:line="276" w:lineRule="auto"/>
              <w:rPr>
                <w:rFonts w:ascii="Arial" w:hAnsi="Arial" w:cs="Arial"/>
                <w:sz w:val="22"/>
                <w:szCs w:val="22"/>
              </w:rPr>
            </w:pPr>
            <w:r w:rsidRPr="00733860">
              <w:rPr>
                <w:rFonts w:ascii="Arial" w:hAnsi="Arial" w:cs="Arial"/>
                <w:sz w:val="22"/>
                <w:szCs w:val="22"/>
              </w:rPr>
              <w:t>No</w:t>
            </w:r>
          </w:p>
        </w:tc>
      </w:tr>
      <w:tr w:rsidR="00175730" w:rsidRPr="009509E5" w14:paraId="392FD467" w14:textId="77777777" w:rsidTr="00204327">
        <w:trPr>
          <w:trHeight w:val="50"/>
          <w:jc w:val="center"/>
        </w:trPr>
        <w:tc>
          <w:tcPr>
            <w:tcW w:w="1011" w:type="dxa"/>
          </w:tcPr>
          <w:p w14:paraId="030168E7"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Pr>
          <w:p w14:paraId="6822053C" w14:textId="77777777" w:rsidR="00175730" w:rsidRPr="00733860" w:rsidRDefault="00175730" w:rsidP="0017573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53" w:type="dxa"/>
          </w:tcPr>
          <w:p w14:paraId="7C2FCC27" w14:textId="77777777" w:rsidR="00175730" w:rsidRDefault="00175730" w:rsidP="00175730">
            <w:pPr>
              <w:spacing w:line="276" w:lineRule="auto"/>
              <w:rPr>
                <w:rFonts w:ascii="Arial" w:hAnsi="Arial" w:cs="Arial"/>
                <w:sz w:val="22"/>
                <w:szCs w:val="22"/>
              </w:rPr>
            </w:pPr>
            <w:r w:rsidRPr="00733860">
              <w:rPr>
                <w:rFonts w:ascii="Arial" w:hAnsi="Arial" w:cs="Arial"/>
                <w:sz w:val="22"/>
                <w:szCs w:val="22"/>
              </w:rPr>
              <w:t>No</w:t>
            </w:r>
          </w:p>
          <w:p w14:paraId="50B7E097" w14:textId="77777777" w:rsidR="00175730" w:rsidRDefault="00175730" w:rsidP="00175730">
            <w:pPr>
              <w:rPr>
                <w:rFonts w:ascii="Arial" w:hAnsi="Arial" w:cs="Arial"/>
                <w:sz w:val="22"/>
                <w:szCs w:val="22"/>
              </w:rPr>
            </w:pPr>
          </w:p>
        </w:tc>
      </w:tr>
      <w:tr w:rsidR="00175730" w:rsidRPr="009509E5" w14:paraId="43DFACE5" w14:textId="77777777" w:rsidTr="00204327">
        <w:trPr>
          <w:trHeight w:val="50"/>
          <w:jc w:val="center"/>
        </w:trPr>
        <w:tc>
          <w:tcPr>
            <w:tcW w:w="1011" w:type="dxa"/>
          </w:tcPr>
          <w:p w14:paraId="7AF43B32" w14:textId="77777777" w:rsidR="00175730" w:rsidRPr="002475AA" w:rsidRDefault="00175730" w:rsidP="00175730">
            <w:pPr>
              <w:numPr>
                <w:ilvl w:val="0"/>
                <w:numId w:val="10"/>
              </w:numPr>
              <w:spacing w:line="276" w:lineRule="auto"/>
              <w:rPr>
                <w:rFonts w:ascii="Arial" w:hAnsi="Arial" w:cs="Arial"/>
                <w:sz w:val="22"/>
                <w:szCs w:val="22"/>
                <w:lang w:val="en-IN" w:eastAsia="en-IN"/>
              </w:rPr>
            </w:pPr>
          </w:p>
        </w:tc>
        <w:tc>
          <w:tcPr>
            <w:tcW w:w="4654" w:type="dxa"/>
          </w:tcPr>
          <w:p w14:paraId="068FEDD2" w14:textId="77777777" w:rsidR="00175730" w:rsidRPr="002475AA" w:rsidRDefault="00175730" w:rsidP="00175730">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53" w:type="dxa"/>
          </w:tcPr>
          <w:p w14:paraId="5AA3401E" w14:textId="77777777" w:rsidR="00175730" w:rsidRPr="00E939A0" w:rsidRDefault="00175730" w:rsidP="00175730">
            <w:pPr>
              <w:spacing w:line="276" w:lineRule="auto"/>
              <w:rPr>
                <w:rFonts w:ascii="Arial" w:hAnsi="Arial" w:cs="Arial"/>
                <w:sz w:val="22"/>
                <w:szCs w:val="22"/>
              </w:rPr>
            </w:pPr>
            <w:r>
              <w:rPr>
                <w:rFonts w:ascii="Arial" w:hAnsi="Arial" w:cs="Arial"/>
                <w:sz w:val="22"/>
                <w:szCs w:val="22"/>
              </w:rPr>
              <w:t>No</w:t>
            </w:r>
          </w:p>
        </w:tc>
      </w:tr>
      <w:tr w:rsidR="00175730" w:rsidRPr="009509E5" w14:paraId="257C1A00" w14:textId="77777777" w:rsidTr="00204327">
        <w:trPr>
          <w:trHeight w:val="70"/>
          <w:jc w:val="center"/>
        </w:trPr>
        <w:tc>
          <w:tcPr>
            <w:tcW w:w="1011" w:type="dxa"/>
          </w:tcPr>
          <w:p w14:paraId="76F8998A" w14:textId="77777777" w:rsidR="00175730" w:rsidRPr="002475AA" w:rsidRDefault="00175730" w:rsidP="00175730">
            <w:pPr>
              <w:numPr>
                <w:ilvl w:val="0"/>
                <w:numId w:val="10"/>
              </w:numPr>
              <w:spacing w:line="276" w:lineRule="auto"/>
              <w:rPr>
                <w:rFonts w:ascii="Arial" w:hAnsi="Arial" w:cs="Arial"/>
                <w:sz w:val="22"/>
                <w:szCs w:val="22"/>
                <w:lang w:val="en-IN" w:eastAsia="en-IN"/>
              </w:rPr>
            </w:pPr>
          </w:p>
        </w:tc>
        <w:tc>
          <w:tcPr>
            <w:tcW w:w="4654" w:type="dxa"/>
          </w:tcPr>
          <w:p w14:paraId="3A2746DC" w14:textId="77777777" w:rsidR="00175730" w:rsidRPr="002475AA" w:rsidRDefault="00175730" w:rsidP="00175730">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53" w:type="dxa"/>
          </w:tcPr>
          <w:p w14:paraId="0FD625FD" w14:textId="77777777" w:rsidR="00175730" w:rsidRPr="00E939A0" w:rsidRDefault="00F16FD2" w:rsidP="0017573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75730">
                  <w:rPr>
                    <w:rFonts w:ascii="Arial" w:hAnsi="Arial" w:cs="Arial"/>
                    <w:sz w:val="22"/>
                    <w:szCs w:val="22"/>
                  </w:rPr>
                  <w:t>No information available</w:t>
                </w:r>
              </w:sdtContent>
            </w:sdt>
            <w:r w:rsidR="00175730" w:rsidRPr="00E939A0">
              <w:rPr>
                <w:rFonts w:ascii="Arial" w:hAnsi="Arial" w:cs="Arial"/>
                <w:sz w:val="22"/>
                <w:szCs w:val="22"/>
              </w:rPr>
              <w:tab/>
            </w:r>
          </w:p>
        </w:tc>
      </w:tr>
    </w:tbl>
    <w:p w14:paraId="24FE4998" w14:textId="77777777" w:rsidR="00431F5F" w:rsidRDefault="00431F5F" w:rsidP="00174954">
      <w:pPr>
        <w:spacing w:line="276" w:lineRule="auto"/>
      </w:pPr>
    </w:p>
    <w:p w14:paraId="4A5A0CA8" w14:textId="00B6EC6E"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6BFA7D4E" w14:textId="77777777" w:rsidTr="007E0839">
        <w:trPr>
          <w:trHeight w:val="70"/>
          <w:jc w:val="center"/>
        </w:trPr>
        <w:tc>
          <w:tcPr>
            <w:tcW w:w="913" w:type="dxa"/>
            <w:shd w:val="clear" w:color="auto" w:fill="C6D9F1" w:themeFill="text2" w:themeFillTint="33"/>
            <w:vAlign w:val="center"/>
          </w:tcPr>
          <w:p w14:paraId="7BA46AF6"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6DA848B7"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50C1A76B" w14:textId="77777777" w:rsidTr="007E0839">
        <w:trPr>
          <w:trHeight w:val="51"/>
          <w:jc w:val="center"/>
        </w:trPr>
        <w:tc>
          <w:tcPr>
            <w:tcW w:w="913" w:type="dxa"/>
          </w:tcPr>
          <w:p w14:paraId="03A5F7AD"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111B4F57"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2" w:type="dxa"/>
              </w:tcPr>
              <w:p w14:paraId="5FBF6584" w14:textId="77777777" w:rsidR="00E601B9" w:rsidRPr="00E74257" w:rsidRDefault="00004C6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4CA65989" w14:textId="77777777" w:rsidR="00E601B9" w:rsidRDefault="00004C6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24C5BBC8" w14:textId="77777777" w:rsidR="00E601B9" w:rsidRDefault="00004C62" w:rsidP="00174954">
                <w:pPr>
                  <w:spacing w:line="276" w:lineRule="auto"/>
                  <w:jc w:val="center"/>
                </w:pPr>
                <w:r>
                  <w:rPr>
                    <w:rFonts w:ascii="Arial" w:hAnsi="Arial" w:cs="Arial"/>
                    <w:sz w:val="22"/>
                    <w:szCs w:val="22"/>
                    <w:lang w:val="en-IN" w:eastAsia="en-IN"/>
                  </w:rPr>
                  <w:t>None</w:t>
                </w:r>
              </w:p>
            </w:tc>
          </w:sdtContent>
        </w:sdt>
      </w:tr>
      <w:tr w:rsidR="00552412" w:rsidRPr="009509E5" w14:paraId="58189BF8" w14:textId="77777777" w:rsidTr="007E0839">
        <w:trPr>
          <w:trHeight w:val="51"/>
          <w:jc w:val="center"/>
        </w:trPr>
        <w:tc>
          <w:tcPr>
            <w:tcW w:w="913" w:type="dxa"/>
          </w:tcPr>
          <w:p w14:paraId="3040A3D1"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3AD94AA3" w14:textId="77777777"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3D113485" w14:textId="77777777" w:rsidR="00552412" w:rsidRPr="00E37B66" w:rsidRDefault="00AC3016" w:rsidP="00C75A84">
            <w:pPr>
              <w:spacing w:line="276" w:lineRule="auto"/>
              <w:rPr>
                <w:rFonts w:ascii="Arial" w:hAnsi="Arial" w:cs="Arial"/>
                <w:sz w:val="22"/>
                <w:szCs w:val="22"/>
              </w:rPr>
            </w:pPr>
            <w:r>
              <w:rPr>
                <w:rFonts w:ascii="Arial" w:hAnsi="Arial" w:cs="Arial"/>
                <w:sz w:val="22"/>
                <w:szCs w:val="20"/>
              </w:rPr>
              <w:t>M/S. DLF Home Developers Limited</w:t>
            </w:r>
          </w:p>
        </w:tc>
      </w:tr>
      <w:tr w:rsidR="00552412" w:rsidRPr="009509E5" w14:paraId="3B073BA7" w14:textId="77777777" w:rsidTr="007E0839">
        <w:trPr>
          <w:trHeight w:val="51"/>
          <w:jc w:val="center"/>
        </w:trPr>
        <w:tc>
          <w:tcPr>
            <w:tcW w:w="913" w:type="dxa"/>
          </w:tcPr>
          <w:p w14:paraId="43246823"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66BBE7E5"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51BC2C95" w14:textId="77777777" w:rsidR="00552412" w:rsidRPr="00E939A0" w:rsidRDefault="00004C62"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4A56E540" w14:textId="77777777" w:rsidTr="007E0839">
        <w:trPr>
          <w:trHeight w:val="51"/>
          <w:jc w:val="center"/>
        </w:trPr>
        <w:tc>
          <w:tcPr>
            <w:tcW w:w="913" w:type="dxa"/>
          </w:tcPr>
          <w:p w14:paraId="1F88423F"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496236CA"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57DCBD4C" w14:textId="77777777" w:rsidR="00336A35" w:rsidRDefault="00F16FD2"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2DD158AF" w14:textId="77777777" w:rsidTr="007E0839">
        <w:trPr>
          <w:trHeight w:val="51"/>
          <w:jc w:val="center"/>
        </w:trPr>
        <w:tc>
          <w:tcPr>
            <w:tcW w:w="913" w:type="dxa"/>
          </w:tcPr>
          <w:p w14:paraId="02A59D86"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698C5EB"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4DED909B" w14:textId="77777777" w:rsidR="001322FE" w:rsidRPr="00DB714F" w:rsidRDefault="00F16FD2"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04C62">
                  <w:rPr>
                    <w:rFonts w:ascii="Arial" w:hAnsi="Arial" w:cs="Arial"/>
                    <w:sz w:val="22"/>
                  </w:rPr>
                  <w:t>No such information came in front of us and could be found on public domain</w:t>
                </w:r>
              </w:sdtContent>
            </w:sdt>
          </w:p>
        </w:tc>
      </w:tr>
      <w:tr w:rsidR="001322FE" w:rsidRPr="009509E5" w14:paraId="7931A456" w14:textId="77777777" w:rsidTr="007E0839">
        <w:trPr>
          <w:trHeight w:val="51"/>
          <w:jc w:val="center"/>
        </w:trPr>
        <w:tc>
          <w:tcPr>
            <w:tcW w:w="913" w:type="dxa"/>
          </w:tcPr>
          <w:p w14:paraId="53440B43"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7470F36F"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2C37F152" w14:textId="77777777" w:rsidR="001322FE" w:rsidRPr="00824864" w:rsidRDefault="00F16FD2"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04C62">
                  <w:rPr>
                    <w:rFonts w:ascii="Arial" w:hAnsi="Arial" w:cs="Arial"/>
                    <w:sz w:val="22"/>
                  </w:rPr>
                  <w:t>No such information came in front of us and could be found on public domain</w:t>
                </w:r>
              </w:sdtContent>
            </w:sdt>
          </w:p>
        </w:tc>
      </w:tr>
      <w:tr w:rsidR="005B5686" w:rsidRPr="009509E5" w14:paraId="2A192FF2" w14:textId="77777777" w:rsidTr="007E0839">
        <w:trPr>
          <w:trHeight w:val="51"/>
          <w:jc w:val="center"/>
        </w:trPr>
        <w:tc>
          <w:tcPr>
            <w:tcW w:w="913" w:type="dxa"/>
          </w:tcPr>
          <w:p w14:paraId="007A7760"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42425D" w14:textId="77777777"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09F8D53D" w14:textId="77777777"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51B389F8" w14:textId="77777777" w:rsidTr="007E0839">
        <w:trPr>
          <w:trHeight w:val="51"/>
          <w:jc w:val="center"/>
        </w:trPr>
        <w:tc>
          <w:tcPr>
            <w:tcW w:w="913" w:type="dxa"/>
          </w:tcPr>
          <w:p w14:paraId="235125E4"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B276089"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30AF5744" w14:textId="77777777" w:rsidR="005B5686" w:rsidRDefault="00004C62"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9509E5" w14:paraId="18FE8703" w14:textId="77777777" w:rsidTr="006F438E">
        <w:trPr>
          <w:trHeight w:val="51"/>
          <w:jc w:val="center"/>
        </w:trPr>
        <w:tc>
          <w:tcPr>
            <w:tcW w:w="913" w:type="dxa"/>
          </w:tcPr>
          <w:p w14:paraId="6FC0C6C2"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5195EE3F" w14:textId="77777777"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7FE1C4C5" w14:textId="77777777" w:rsidR="00786E66" w:rsidRDefault="00F16FD2"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346AA43" w14:textId="77777777"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C834666" w14:textId="77777777" w:rsidTr="006F438E">
        <w:trPr>
          <w:trHeight w:val="51"/>
          <w:jc w:val="center"/>
        </w:trPr>
        <w:tc>
          <w:tcPr>
            <w:tcW w:w="913" w:type="dxa"/>
          </w:tcPr>
          <w:p w14:paraId="778E3A2E"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65AEA7A" w14:textId="77777777"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08E2163A" w14:textId="77777777" w:rsidR="00786E66" w:rsidRDefault="00F16FD2"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647B629E" w14:textId="77777777"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0BDCAE1C" w14:textId="77777777" w:rsidTr="002C366E">
        <w:trPr>
          <w:trHeight w:val="70"/>
          <w:jc w:val="center"/>
        </w:trPr>
        <w:tc>
          <w:tcPr>
            <w:tcW w:w="913" w:type="dxa"/>
            <w:vMerge w:val="restart"/>
          </w:tcPr>
          <w:p w14:paraId="0330B2B1"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7E43D8AF"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126FC889" w14:textId="77777777" w:rsidTr="007E0839">
        <w:trPr>
          <w:trHeight w:val="51"/>
          <w:jc w:val="center"/>
        </w:trPr>
        <w:tc>
          <w:tcPr>
            <w:tcW w:w="913" w:type="dxa"/>
            <w:vMerge/>
          </w:tcPr>
          <w:p w14:paraId="2C102E6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3D020A6"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28138E0" w14:textId="131228EB" w:rsidR="00786E66" w:rsidRPr="001322FE" w:rsidRDefault="00596B6F" w:rsidP="00596B6F">
            <w:pPr>
              <w:spacing w:line="276" w:lineRule="auto"/>
              <w:rPr>
                <w:rFonts w:ascii="Arial" w:hAnsi="Arial" w:cs="Arial"/>
                <w:sz w:val="22"/>
                <w:szCs w:val="22"/>
              </w:rPr>
            </w:pPr>
            <w:r>
              <w:rPr>
                <w:rFonts w:ascii="Arial" w:hAnsi="Arial" w:cs="Arial"/>
                <w:sz w:val="22"/>
                <w:szCs w:val="22"/>
                <w:lang w:val="en-IN" w:eastAsia="en-IN" w:bidi="hi-IN"/>
              </w:rPr>
              <w:t>DTCP Haryana</w:t>
            </w:r>
          </w:p>
        </w:tc>
      </w:tr>
      <w:tr w:rsidR="00596B6F" w:rsidRPr="009509E5" w14:paraId="26198ACD" w14:textId="77777777" w:rsidTr="007E0839">
        <w:trPr>
          <w:trHeight w:val="51"/>
          <w:jc w:val="center"/>
        </w:trPr>
        <w:tc>
          <w:tcPr>
            <w:tcW w:w="913" w:type="dxa"/>
            <w:vMerge/>
          </w:tcPr>
          <w:p w14:paraId="656CFD78" w14:textId="77777777" w:rsidR="00596B6F" w:rsidRPr="005154BC" w:rsidRDefault="00596B6F" w:rsidP="00596B6F">
            <w:pPr>
              <w:spacing w:line="276" w:lineRule="auto"/>
              <w:ind w:left="360"/>
              <w:jc w:val="center"/>
              <w:rPr>
                <w:rFonts w:ascii="Arial" w:hAnsi="Arial" w:cs="Arial"/>
                <w:sz w:val="22"/>
                <w:szCs w:val="22"/>
                <w:lang w:val="en-IN" w:eastAsia="en-IN"/>
              </w:rPr>
            </w:pPr>
          </w:p>
        </w:tc>
        <w:tc>
          <w:tcPr>
            <w:tcW w:w="4772" w:type="dxa"/>
          </w:tcPr>
          <w:p w14:paraId="2144CC4C" w14:textId="77777777" w:rsidR="00596B6F" w:rsidRPr="009A26AD" w:rsidRDefault="00596B6F" w:rsidP="00596B6F">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75E4212" w14:textId="78F52F4E" w:rsidR="00596B6F" w:rsidRPr="001322FE" w:rsidRDefault="00596B6F" w:rsidP="00596B6F">
            <w:pPr>
              <w:spacing w:line="276" w:lineRule="auto"/>
              <w:rPr>
                <w:rFonts w:ascii="Arial" w:hAnsi="Arial" w:cs="Arial"/>
                <w:sz w:val="22"/>
                <w:szCs w:val="22"/>
              </w:rPr>
            </w:pPr>
            <w:r>
              <w:rPr>
                <w:rFonts w:ascii="Arial" w:hAnsi="Arial" w:cs="Arial"/>
                <w:sz w:val="22"/>
                <w:szCs w:val="22"/>
                <w:lang w:val="en-IN" w:eastAsia="en-IN" w:bidi="hi-IN"/>
              </w:rPr>
              <w:t>DTCP Haryana</w:t>
            </w:r>
          </w:p>
        </w:tc>
      </w:tr>
      <w:tr w:rsidR="00786E66" w:rsidRPr="009509E5" w14:paraId="1BEDADAA" w14:textId="77777777" w:rsidTr="007E0839">
        <w:trPr>
          <w:trHeight w:val="51"/>
          <w:jc w:val="center"/>
        </w:trPr>
        <w:tc>
          <w:tcPr>
            <w:tcW w:w="913" w:type="dxa"/>
            <w:vMerge/>
          </w:tcPr>
          <w:p w14:paraId="3CEEA148"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29AE1396"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16321F76" w14:textId="6103CFB7" w:rsidR="00786E66" w:rsidRPr="009F2731" w:rsidRDefault="00DB2DC9" w:rsidP="00596B6F">
            <w:pPr>
              <w:tabs>
                <w:tab w:val="left" w:pos="1200"/>
              </w:tabs>
              <w:jc w:val="both"/>
              <w:rPr>
                <w:rFonts w:ascii="Arial" w:hAnsi="Arial" w:cs="Arial"/>
                <w:sz w:val="22"/>
                <w:szCs w:val="22"/>
              </w:rPr>
            </w:pPr>
            <w:r>
              <w:rPr>
                <w:rFonts w:ascii="Arial" w:hAnsi="Arial" w:cs="Arial"/>
                <w:sz w:val="22"/>
                <w:szCs w:val="22"/>
              </w:rPr>
              <w:t xml:space="preserve">NA since </w:t>
            </w:r>
            <w:r w:rsidR="00596B6F">
              <w:rPr>
                <w:rFonts w:ascii="Arial" w:hAnsi="Arial" w:cs="Arial"/>
                <w:sz w:val="22"/>
                <w:szCs w:val="22"/>
              </w:rPr>
              <w:t>the project is under construction</w:t>
            </w:r>
            <w:r>
              <w:rPr>
                <w:rFonts w:ascii="Arial" w:hAnsi="Arial" w:cs="Arial"/>
                <w:sz w:val="22"/>
                <w:szCs w:val="22"/>
              </w:rPr>
              <w:t>.</w:t>
            </w:r>
          </w:p>
        </w:tc>
      </w:tr>
      <w:tr w:rsidR="00786E66" w:rsidRPr="009509E5" w14:paraId="019C1581" w14:textId="77777777" w:rsidTr="007E0839">
        <w:trPr>
          <w:trHeight w:val="51"/>
          <w:jc w:val="center"/>
        </w:trPr>
        <w:tc>
          <w:tcPr>
            <w:tcW w:w="913" w:type="dxa"/>
          </w:tcPr>
          <w:p w14:paraId="082C044A"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1BAD40D5"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609CFCD3" w14:textId="77777777" w:rsidR="00786E66" w:rsidRDefault="00004C62"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3799708A" w14:textId="77777777" w:rsidTr="007E0839">
        <w:trPr>
          <w:trHeight w:val="51"/>
          <w:jc w:val="center"/>
        </w:trPr>
        <w:tc>
          <w:tcPr>
            <w:tcW w:w="913" w:type="dxa"/>
          </w:tcPr>
          <w:p w14:paraId="5BF1AA16"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6116FEFC" w14:textId="77777777"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4A40EB8E" w14:textId="77777777"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596B6F" w:rsidRPr="009509E5" w14:paraId="132E7DC1" w14:textId="77777777" w:rsidTr="007E0839">
        <w:trPr>
          <w:trHeight w:val="66"/>
          <w:jc w:val="center"/>
        </w:trPr>
        <w:tc>
          <w:tcPr>
            <w:tcW w:w="913" w:type="dxa"/>
            <w:vMerge w:val="restart"/>
          </w:tcPr>
          <w:p w14:paraId="147F42B1" w14:textId="77777777" w:rsidR="00596B6F" w:rsidRPr="00733860" w:rsidRDefault="00596B6F" w:rsidP="00596B6F">
            <w:pPr>
              <w:numPr>
                <w:ilvl w:val="0"/>
                <w:numId w:val="14"/>
              </w:numPr>
              <w:spacing w:line="276" w:lineRule="auto"/>
              <w:rPr>
                <w:rFonts w:ascii="Arial" w:hAnsi="Arial" w:cs="Arial"/>
                <w:sz w:val="22"/>
                <w:szCs w:val="22"/>
                <w:lang w:val="en-IN" w:eastAsia="en-IN"/>
              </w:rPr>
            </w:pPr>
          </w:p>
        </w:tc>
        <w:tc>
          <w:tcPr>
            <w:tcW w:w="4772" w:type="dxa"/>
            <w:vMerge w:val="restart"/>
          </w:tcPr>
          <w:p w14:paraId="712E2AA2" w14:textId="77777777" w:rsidR="00596B6F" w:rsidRPr="00D834FF" w:rsidRDefault="00596B6F" w:rsidP="00596B6F">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13267ABF" w14:textId="77777777" w:rsidR="00596B6F" w:rsidRPr="00733860" w:rsidRDefault="00596B6F" w:rsidP="00596B6F">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463FA875" w14:textId="54DDFCCC" w:rsidR="00596B6F" w:rsidRPr="00043264" w:rsidRDefault="00596B6F" w:rsidP="00596B6F">
            <w:pPr>
              <w:spacing w:line="276" w:lineRule="auto"/>
              <w:jc w:val="both"/>
              <w:rPr>
                <w:rFonts w:ascii="Arial" w:hAnsi="Arial" w:cs="Arial"/>
                <w:sz w:val="22"/>
                <w:lang w:val="en-IN" w:eastAsia="en-IN"/>
              </w:rPr>
            </w:pPr>
            <w:r>
              <w:rPr>
                <w:rFonts w:ascii="Arial" w:hAnsi="Arial" w:cs="Arial"/>
                <w:sz w:val="22"/>
                <w:szCs w:val="22"/>
              </w:rPr>
              <w:t>No information provided.</w:t>
            </w:r>
          </w:p>
        </w:tc>
      </w:tr>
      <w:tr w:rsidR="00596B6F" w:rsidRPr="009509E5" w14:paraId="14B2B93F" w14:textId="77777777" w:rsidTr="007E0839">
        <w:trPr>
          <w:trHeight w:val="64"/>
          <w:jc w:val="center"/>
        </w:trPr>
        <w:tc>
          <w:tcPr>
            <w:tcW w:w="913" w:type="dxa"/>
            <w:vMerge/>
          </w:tcPr>
          <w:p w14:paraId="799B0224" w14:textId="77777777" w:rsidR="00596B6F" w:rsidRPr="00733860" w:rsidRDefault="00596B6F" w:rsidP="00596B6F">
            <w:pPr>
              <w:numPr>
                <w:ilvl w:val="0"/>
                <w:numId w:val="14"/>
              </w:numPr>
              <w:spacing w:line="276" w:lineRule="auto"/>
              <w:rPr>
                <w:rFonts w:ascii="Arial" w:hAnsi="Arial" w:cs="Arial"/>
                <w:sz w:val="22"/>
                <w:szCs w:val="22"/>
                <w:lang w:val="en-IN" w:eastAsia="en-IN"/>
              </w:rPr>
            </w:pPr>
          </w:p>
        </w:tc>
        <w:tc>
          <w:tcPr>
            <w:tcW w:w="4772" w:type="dxa"/>
            <w:vMerge/>
          </w:tcPr>
          <w:p w14:paraId="4AAE25A6" w14:textId="77777777" w:rsidR="00596B6F" w:rsidRPr="0073608A" w:rsidRDefault="00596B6F" w:rsidP="00596B6F">
            <w:pPr>
              <w:pStyle w:val="ListParagraph"/>
              <w:numPr>
                <w:ilvl w:val="0"/>
                <w:numId w:val="35"/>
              </w:numPr>
              <w:spacing w:line="276" w:lineRule="auto"/>
              <w:ind w:left="403"/>
              <w:rPr>
                <w:rFonts w:ascii="Arial" w:hAnsi="Arial" w:cs="Arial"/>
                <w:sz w:val="22"/>
                <w:szCs w:val="22"/>
              </w:rPr>
            </w:pPr>
          </w:p>
        </w:tc>
        <w:tc>
          <w:tcPr>
            <w:tcW w:w="2550" w:type="dxa"/>
            <w:gridSpan w:val="3"/>
          </w:tcPr>
          <w:p w14:paraId="15E733D7" w14:textId="77777777" w:rsidR="00596B6F" w:rsidRPr="00733860" w:rsidRDefault="00596B6F" w:rsidP="00596B6F">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61BC6D1C" w14:textId="32593E06" w:rsidR="00596B6F" w:rsidRPr="00043264" w:rsidRDefault="00596B6F" w:rsidP="00596B6F">
            <w:pPr>
              <w:spacing w:line="276" w:lineRule="auto"/>
              <w:jc w:val="both"/>
              <w:rPr>
                <w:rFonts w:ascii="Arial" w:hAnsi="Arial" w:cs="Arial"/>
                <w:sz w:val="22"/>
                <w:lang w:val="en-IN" w:eastAsia="en-IN"/>
              </w:rPr>
            </w:pPr>
            <w:r w:rsidRPr="00FD22F1">
              <w:rPr>
                <w:rFonts w:ascii="Arial" w:hAnsi="Arial" w:cs="Arial"/>
                <w:sz w:val="22"/>
                <w:szCs w:val="22"/>
              </w:rPr>
              <w:t>No information provided.</w:t>
            </w:r>
          </w:p>
        </w:tc>
      </w:tr>
      <w:tr w:rsidR="00596B6F" w:rsidRPr="009509E5" w14:paraId="7ED73D55" w14:textId="77777777" w:rsidTr="007E0839">
        <w:trPr>
          <w:trHeight w:val="64"/>
          <w:jc w:val="center"/>
        </w:trPr>
        <w:tc>
          <w:tcPr>
            <w:tcW w:w="913" w:type="dxa"/>
            <w:vMerge/>
          </w:tcPr>
          <w:p w14:paraId="277952D8" w14:textId="77777777" w:rsidR="00596B6F" w:rsidRPr="00733860" w:rsidRDefault="00596B6F" w:rsidP="00596B6F">
            <w:pPr>
              <w:numPr>
                <w:ilvl w:val="0"/>
                <w:numId w:val="14"/>
              </w:numPr>
              <w:spacing w:line="276" w:lineRule="auto"/>
              <w:rPr>
                <w:rFonts w:ascii="Arial" w:hAnsi="Arial" w:cs="Arial"/>
                <w:sz w:val="22"/>
                <w:szCs w:val="22"/>
                <w:lang w:val="en-IN" w:eastAsia="en-IN"/>
              </w:rPr>
            </w:pPr>
          </w:p>
        </w:tc>
        <w:tc>
          <w:tcPr>
            <w:tcW w:w="4772" w:type="dxa"/>
            <w:vMerge/>
          </w:tcPr>
          <w:p w14:paraId="746C01B5" w14:textId="77777777" w:rsidR="00596B6F" w:rsidRPr="0073608A" w:rsidRDefault="00596B6F" w:rsidP="00596B6F">
            <w:pPr>
              <w:pStyle w:val="ListParagraph"/>
              <w:numPr>
                <w:ilvl w:val="0"/>
                <w:numId w:val="35"/>
              </w:numPr>
              <w:spacing w:line="276" w:lineRule="auto"/>
              <w:ind w:left="403"/>
              <w:rPr>
                <w:rFonts w:ascii="Arial" w:hAnsi="Arial" w:cs="Arial"/>
                <w:sz w:val="22"/>
                <w:szCs w:val="22"/>
              </w:rPr>
            </w:pPr>
          </w:p>
        </w:tc>
        <w:tc>
          <w:tcPr>
            <w:tcW w:w="2550" w:type="dxa"/>
            <w:gridSpan w:val="3"/>
          </w:tcPr>
          <w:p w14:paraId="6E8A6367" w14:textId="77777777" w:rsidR="00596B6F" w:rsidRPr="00733860" w:rsidRDefault="00596B6F" w:rsidP="00596B6F">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4E1460ED" w14:textId="274CD504" w:rsidR="00596B6F" w:rsidRPr="00043264" w:rsidRDefault="00596B6F" w:rsidP="00596B6F">
            <w:pPr>
              <w:spacing w:line="276" w:lineRule="auto"/>
              <w:jc w:val="both"/>
              <w:rPr>
                <w:rFonts w:ascii="Arial" w:hAnsi="Arial" w:cs="Arial"/>
                <w:sz w:val="22"/>
                <w:lang w:val="en-IN" w:eastAsia="en-IN"/>
              </w:rPr>
            </w:pPr>
            <w:r w:rsidRPr="00FD22F1">
              <w:rPr>
                <w:rFonts w:ascii="Arial" w:hAnsi="Arial" w:cs="Arial"/>
                <w:sz w:val="22"/>
                <w:szCs w:val="22"/>
              </w:rPr>
              <w:t>No information provided.</w:t>
            </w:r>
          </w:p>
        </w:tc>
      </w:tr>
      <w:tr w:rsidR="00596B6F" w:rsidRPr="009509E5" w14:paraId="28A31559" w14:textId="77777777" w:rsidTr="007E0839">
        <w:trPr>
          <w:trHeight w:val="197"/>
          <w:jc w:val="center"/>
        </w:trPr>
        <w:tc>
          <w:tcPr>
            <w:tcW w:w="913" w:type="dxa"/>
            <w:vMerge/>
          </w:tcPr>
          <w:p w14:paraId="2258F2E5" w14:textId="77777777" w:rsidR="00596B6F" w:rsidRPr="00733860" w:rsidRDefault="00596B6F" w:rsidP="00596B6F">
            <w:pPr>
              <w:numPr>
                <w:ilvl w:val="0"/>
                <w:numId w:val="14"/>
              </w:numPr>
              <w:spacing w:line="276" w:lineRule="auto"/>
              <w:rPr>
                <w:rFonts w:ascii="Arial" w:hAnsi="Arial" w:cs="Arial"/>
                <w:sz w:val="22"/>
                <w:szCs w:val="22"/>
                <w:lang w:val="en-IN" w:eastAsia="en-IN"/>
              </w:rPr>
            </w:pPr>
          </w:p>
        </w:tc>
        <w:tc>
          <w:tcPr>
            <w:tcW w:w="4772" w:type="dxa"/>
            <w:vMerge/>
          </w:tcPr>
          <w:p w14:paraId="496B0F56" w14:textId="77777777" w:rsidR="00596B6F" w:rsidRPr="0073608A" w:rsidRDefault="00596B6F" w:rsidP="00596B6F">
            <w:pPr>
              <w:pStyle w:val="ListParagraph"/>
              <w:numPr>
                <w:ilvl w:val="0"/>
                <w:numId w:val="35"/>
              </w:numPr>
              <w:spacing w:line="276" w:lineRule="auto"/>
              <w:ind w:left="403"/>
              <w:rPr>
                <w:rFonts w:ascii="Arial" w:hAnsi="Arial" w:cs="Arial"/>
                <w:sz w:val="22"/>
                <w:szCs w:val="22"/>
              </w:rPr>
            </w:pPr>
          </w:p>
        </w:tc>
        <w:tc>
          <w:tcPr>
            <w:tcW w:w="2550" w:type="dxa"/>
            <w:gridSpan w:val="3"/>
          </w:tcPr>
          <w:p w14:paraId="2B382F69" w14:textId="77777777" w:rsidR="00596B6F" w:rsidRPr="00733860" w:rsidRDefault="00596B6F" w:rsidP="00596B6F">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257F8877" w14:textId="6987E21F" w:rsidR="00596B6F" w:rsidRPr="00043264" w:rsidRDefault="00596B6F" w:rsidP="00596B6F">
            <w:pPr>
              <w:spacing w:line="276" w:lineRule="auto"/>
              <w:jc w:val="both"/>
              <w:rPr>
                <w:rFonts w:ascii="Arial" w:hAnsi="Arial" w:cs="Arial"/>
                <w:sz w:val="22"/>
                <w:lang w:val="en-IN" w:eastAsia="en-IN"/>
              </w:rPr>
            </w:pPr>
            <w:r w:rsidRPr="00FD22F1">
              <w:rPr>
                <w:rFonts w:ascii="Arial" w:hAnsi="Arial" w:cs="Arial"/>
                <w:sz w:val="22"/>
                <w:szCs w:val="22"/>
              </w:rPr>
              <w:t>No information provided.</w:t>
            </w:r>
          </w:p>
        </w:tc>
      </w:tr>
      <w:tr w:rsidR="00817B69" w:rsidRPr="009509E5" w14:paraId="6E8F08E7" w14:textId="77777777" w:rsidTr="007E0839">
        <w:trPr>
          <w:trHeight w:val="516"/>
          <w:jc w:val="center"/>
        </w:trPr>
        <w:tc>
          <w:tcPr>
            <w:tcW w:w="913" w:type="dxa"/>
          </w:tcPr>
          <w:p w14:paraId="1376C230"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E047085"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1B5D8A4A" w14:textId="77777777"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094349AD" w14:textId="77777777" w:rsidTr="007E0839">
        <w:trPr>
          <w:trHeight w:val="58"/>
          <w:jc w:val="center"/>
        </w:trPr>
        <w:tc>
          <w:tcPr>
            <w:tcW w:w="913" w:type="dxa"/>
          </w:tcPr>
          <w:p w14:paraId="005585D3"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6BFBA586"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ition provided" w:value="No informaition provided"/>
            </w:dropDownList>
          </w:sdtPr>
          <w:sdtEndPr/>
          <w:sdtContent>
            <w:tc>
              <w:tcPr>
                <w:tcW w:w="5533" w:type="dxa"/>
                <w:gridSpan w:val="5"/>
              </w:tcPr>
              <w:p w14:paraId="3009F686" w14:textId="73CF2F9F" w:rsidR="00817B69" w:rsidRPr="00E939A0" w:rsidRDefault="00596B6F" w:rsidP="00817B69">
                <w:pPr>
                  <w:spacing w:line="276" w:lineRule="auto"/>
                  <w:rPr>
                    <w:rFonts w:ascii="Arial" w:hAnsi="Arial" w:cs="Arial"/>
                    <w:sz w:val="22"/>
                    <w:szCs w:val="22"/>
                  </w:rPr>
                </w:pPr>
                <w:r>
                  <w:rPr>
                    <w:rFonts w:ascii="Arial" w:hAnsi="Arial" w:cs="Arial"/>
                    <w:sz w:val="22"/>
                    <w:szCs w:val="22"/>
                  </w:rPr>
                  <w:t>No informaition provided</w:t>
                </w:r>
              </w:p>
            </w:tc>
          </w:sdtContent>
        </w:sdt>
      </w:tr>
      <w:tr w:rsidR="00817B69" w:rsidRPr="009509E5" w14:paraId="13523222" w14:textId="77777777" w:rsidTr="007E0839">
        <w:trPr>
          <w:trHeight w:val="58"/>
          <w:jc w:val="center"/>
        </w:trPr>
        <w:tc>
          <w:tcPr>
            <w:tcW w:w="913" w:type="dxa"/>
          </w:tcPr>
          <w:p w14:paraId="756E20E6"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CF11A75"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90BA91"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69C742A8" w14:textId="77777777" w:rsidTr="007E0839">
        <w:trPr>
          <w:trHeight w:val="58"/>
          <w:jc w:val="center"/>
        </w:trPr>
        <w:tc>
          <w:tcPr>
            <w:tcW w:w="913" w:type="dxa"/>
          </w:tcPr>
          <w:p w14:paraId="5359F394"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3CE25B91" w14:textId="77777777"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52DFAB9B" w14:textId="77777777"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0557801B" w14:textId="77777777" w:rsidTr="00D834FF">
        <w:trPr>
          <w:trHeight w:val="408"/>
          <w:jc w:val="center"/>
        </w:trPr>
        <w:tc>
          <w:tcPr>
            <w:tcW w:w="913" w:type="dxa"/>
          </w:tcPr>
          <w:p w14:paraId="1C550FB5"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6486315"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220DC551" w14:textId="77777777" w:rsidR="00B20B91" w:rsidRPr="00E939A0" w:rsidRDefault="006A7052"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tr>
      <w:tr w:rsidR="00B20B91" w:rsidRPr="009509E5" w14:paraId="1CCDCF7A" w14:textId="77777777" w:rsidTr="007E0839">
        <w:trPr>
          <w:trHeight w:val="125"/>
          <w:jc w:val="center"/>
        </w:trPr>
        <w:tc>
          <w:tcPr>
            <w:tcW w:w="913" w:type="dxa"/>
          </w:tcPr>
          <w:p w14:paraId="08DA50D2"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3A5B46EE"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5ABCEC9B"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F32F566" w14:textId="77777777" w:rsidTr="007E0839">
        <w:trPr>
          <w:trHeight w:val="125"/>
          <w:jc w:val="center"/>
        </w:trPr>
        <w:tc>
          <w:tcPr>
            <w:tcW w:w="913" w:type="dxa"/>
          </w:tcPr>
          <w:p w14:paraId="1E9D34A5"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FF94FB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6A732A84"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6E6CF12E" w14:textId="77777777" w:rsidR="00DB2DC9" w:rsidRDefault="00DB2DC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F0CA824"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4D0E7A91"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F80E637"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61194195" w14:textId="77777777" w:rsidTr="00C84A08">
        <w:trPr>
          <w:trHeight w:val="41"/>
          <w:jc w:val="center"/>
        </w:trPr>
        <w:tc>
          <w:tcPr>
            <w:tcW w:w="913" w:type="dxa"/>
            <w:tcBorders>
              <w:top w:val="single" w:sz="8" w:space="0" w:color="auto"/>
              <w:bottom w:val="single" w:sz="8" w:space="0" w:color="auto"/>
            </w:tcBorders>
          </w:tcPr>
          <w:p w14:paraId="339B56F4"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69639B5D"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2D4C3EFD"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582A113A" w14:textId="77777777" w:rsidTr="002C366E">
        <w:trPr>
          <w:trHeight w:val="41"/>
          <w:jc w:val="center"/>
        </w:trPr>
        <w:tc>
          <w:tcPr>
            <w:tcW w:w="913" w:type="dxa"/>
            <w:vMerge w:val="restart"/>
            <w:tcBorders>
              <w:top w:val="single" w:sz="8" w:space="0" w:color="auto"/>
            </w:tcBorders>
          </w:tcPr>
          <w:p w14:paraId="20F5CA85"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10671E8B"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5F0B863F" w14:textId="77777777" w:rsidR="002C366E" w:rsidRPr="00E37B66" w:rsidRDefault="00004C6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595E4E36" w14:textId="77777777" w:rsidTr="00774EBD">
        <w:trPr>
          <w:trHeight w:val="48"/>
          <w:jc w:val="center"/>
        </w:trPr>
        <w:tc>
          <w:tcPr>
            <w:tcW w:w="913" w:type="dxa"/>
            <w:vMerge/>
            <w:vAlign w:val="center"/>
          </w:tcPr>
          <w:p w14:paraId="60E3BEF3"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C216B2A"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4918D98A"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7A0A94A" w14:textId="77777777" w:rsidTr="00774EBD">
        <w:trPr>
          <w:trHeight w:val="48"/>
          <w:jc w:val="center"/>
        </w:trPr>
        <w:tc>
          <w:tcPr>
            <w:tcW w:w="913" w:type="dxa"/>
            <w:vMerge/>
            <w:vAlign w:val="center"/>
          </w:tcPr>
          <w:p w14:paraId="11EB479C"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26E4EC"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1128DC86"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7AE97ED9" w14:textId="77777777" w:rsidTr="00C7604E">
        <w:trPr>
          <w:trHeight w:val="145"/>
          <w:jc w:val="center"/>
        </w:trPr>
        <w:tc>
          <w:tcPr>
            <w:tcW w:w="913" w:type="dxa"/>
            <w:vMerge/>
            <w:vAlign w:val="center"/>
          </w:tcPr>
          <w:p w14:paraId="198B66F5"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3F98E23"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67CE92FA"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4DAE12C9" w14:textId="77777777" w:rsidTr="00774EBD">
        <w:trPr>
          <w:trHeight w:val="48"/>
          <w:jc w:val="center"/>
        </w:trPr>
        <w:tc>
          <w:tcPr>
            <w:tcW w:w="913" w:type="dxa"/>
            <w:vMerge/>
            <w:tcBorders>
              <w:bottom w:val="single" w:sz="8" w:space="0" w:color="auto"/>
            </w:tcBorders>
            <w:vAlign w:val="center"/>
          </w:tcPr>
          <w:p w14:paraId="6AB4389A"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EEC49D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69D93AB5"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596B6F" w:rsidRPr="009509E5" w14:paraId="0D66B138" w14:textId="77777777" w:rsidTr="0014084F">
        <w:trPr>
          <w:trHeight w:val="277"/>
          <w:jc w:val="center"/>
        </w:trPr>
        <w:tc>
          <w:tcPr>
            <w:tcW w:w="913" w:type="dxa"/>
            <w:tcBorders>
              <w:top w:val="single" w:sz="8" w:space="0" w:color="auto"/>
              <w:bottom w:val="single" w:sz="8" w:space="0" w:color="auto"/>
            </w:tcBorders>
            <w:vAlign w:val="center"/>
          </w:tcPr>
          <w:p w14:paraId="2A138B7A" w14:textId="77777777" w:rsidR="00596B6F" w:rsidRPr="00E75B47" w:rsidRDefault="00596B6F" w:rsidP="00596B6F">
            <w:pPr>
              <w:numPr>
                <w:ilvl w:val="0"/>
                <w:numId w:val="15"/>
              </w:numPr>
              <w:spacing w:line="276" w:lineRule="auto"/>
              <w:rPr>
                <w:rFonts w:ascii="Arial" w:hAnsi="Arial" w:cs="Arial"/>
                <w:sz w:val="22"/>
                <w:szCs w:val="22"/>
                <w:lang w:val="en-IN" w:eastAsia="en-IN"/>
              </w:rPr>
            </w:pPr>
          </w:p>
        </w:tc>
        <w:tc>
          <w:tcPr>
            <w:tcW w:w="4769" w:type="dxa"/>
          </w:tcPr>
          <w:p w14:paraId="4ADA94B9" w14:textId="77777777" w:rsidR="00596B6F" w:rsidRPr="00E37B66" w:rsidRDefault="00596B6F" w:rsidP="00596B6F">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3E884909" w14:textId="0AEA2219" w:rsidR="00596B6F" w:rsidRPr="00E37B66" w:rsidRDefault="00596B6F" w:rsidP="00596B6F">
            <w:pPr>
              <w:spacing w:line="276" w:lineRule="auto"/>
              <w:jc w:val="both"/>
              <w:rPr>
                <w:rFonts w:ascii="Arial" w:hAnsi="Arial" w:cs="Arial"/>
                <w:sz w:val="22"/>
                <w:szCs w:val="22"/>
                <w:lang w:val="en-IN" w:eastAsia="en-IN"/>
              </w:rPr>
            </w:pPr>
            <w:r w:rsidRPr="00027AFD">
              <w:rPr>
                <w:rFonts w:ascii="Arial" w:hAnsi="Arial" w:cs="Arial"/>
                <w:sz w:val="22"/>
                <w:szCs w:val="22"/>
                <w:lang w:val="en-IN" w:eastAsia="en-IN"/>
              </w:rPr>
              <w:t>NA</w:t>
            </w:r>
          </w:p>
        </w:tc>
      </w:tr>
      <w:tr w:rsidR="00596B6F" w:rsidRPr="009509E5" w14:paraId="34F67B9C" w14:textId="77777777" w:rsidTr="0056727F">
        <w:trPr>
          <w:trHeight w:val="41"/>
          <w:jc w:val="center"/>
        </w:trPr>
        <w:tc>
          <w:tcPr>
            <w:tcW w:w="913" w:type="dxa"/>
            <w:tcBorders>
              <w:top w:val="single" w:sz="8" w:space="0" w:color="auto"/>
              <w:bottom w:val="single" w:sz="8" w:space="0" w:color="auto"/>
            </w:tcBorders>
            <w:vAlign w:val="center"/>
          </w:tcPr>
          <w:p w14:paraId="37A967BE" w14:textId="77777777" w:rsidR="00596B6F" w:rsidRPr="00E75B47" w:rsidRDefault="00596B6F" w:rsidP="00596B6F">
            <w:pPr>
              <w:numPr>
                <w:ilvl w:val="0"/>
                <w:numId w:val="15"/>
              </w:numPr>
              <w:spacing w:line="276" w:lineRule="auto"/>
              <w:rPr>
                <w:rFonts w:ascii="Arial" w:hAnsi="Arial" w:cs="Arial"/>
                <w:sz w:val="22"/>
                <w:szCs w:val="22"/>
                <w:lang w:val="en-IN" w:eastAsia="en-IN"/>
              </w:rPr>
            </w:pPr>
          </w:p>
        </w:tc>
        <w:tc>
          <w:tcPr>
            <w:tcW w:w="4769" w:type="dxa"/>
          </w:tcPr>
          <w:p w14:paraId="78FDB8EA" w14:textId="77777777" w:rsidR="00596B6F" w:rsidRPr="00E37B66" w:rsidRDefault="00596B6F" w:rsidP="00596B6F">
            <w:pPr>
              <w:spacing w:line="276" w:lineRule="auto"/>
              <w:rPr>
                <w:rFonts w:ascii="Arial" w:hAnsi="Arial" w:cs="Arial"/>
                <w:b/>
                <w:bCs/>
                <w:sz w:val="22"/>
                <w:szCs w:val="22"/>
                <w:lang w:val="en-IN" w:eastAsia="en-IN"/>
              </w:rPr>
            </w:pPr>
            <w:r w:rsidRPr="00E37B66">
              <w:rPr>
                <w:rFonts w:ascii="Arial" w:hAnsi="Arial" w:cs="Arial"/>
                <w:sz w:val="22"/>
                <w:szCs w:val="22"/>
              </w:rPr>
              <w:t>Property Insurance details</w:t>
            </w:r>
          </w:p>
        </w:tc>
        <w:tc>
          <w:tcPr>
            <w:tcW w:w="5536" w:type="dxa"/>
          </w:tcPr>
          <w:p w14:paraId="38ABE17E" w14:textId="2E3821A1" w:rsidR="00596B6F" w:rsidRPr="00E37B66" w:rsidRDefault="00596B6F" w:rsidP="00596B6F">
            <w:pPr>
              <w:spacing w:line="276" w:lineRule="auto"/>
              <w:jc w:val="both"/>
              <w:rPr>
                <w:rFonts w:ascii="Arial" w:hAnsi="Arial" w:cs="Arial"/>
                <w:sz w:val="22"/>
                <w:szCs w:val="22"/>
                <w:lang w:val="en-IN" w:eastAsia="en-IN"/>
              </w:rPr>
            </w:pPr>
            <w:r w:rsidRPr="00027AFD">
              <w:rPr>
                <w:rFonts w:ascii="Arial" w:hAnsi="Arial" w:cs="Arial"/>
                <w:sz w:val="22"/>
                <w:szCs w:val="22"/>
                <w:lang w:val="en-IN" w:eastAsia="en-IN"/>
              </w:rPr>
              <w:t>NA</w:t>
            </w:r>
          </w:p>
        </w:tc>
      </w:tr>
      <w:tr w:rsidR="00596B6F" w:rsidRPr="009509E5" w14:paraId="2B587881" w14:textId="77777777" w:rsidTr="0056727F">
        <w:trPr>
          <w:trHeight w:val="41"/>
          <w:jc w:val="center"/>
        </w:trPr>
        <w:tc>
          <w:tcPr>
            <w:tcW w:w="913" w:type="dxa"/>
            <w:tcBorders>
              <w:top w:val="single" w:sz="8" w:space="0" w:color="auto"/>
              <w:bottom w:val="single" w:sz="8" w:space="0" w:color="auto"/>
            </w:tcBorders>
            <w:vAlign w:val="center"/>
          </w:tcPr>
          <w:p w14:paraId="6EF0EB88" w14:textId="77777777" w:rsidR="00596B6F" w:rsidRPr="00E75B47" w:rsidRDefault="00596B6F" w:rsidP="00596B6F">
            <w:pPr>
              <w:numPr>
                <w:ilvl w:val="0"/>
                <w:numId w:val="15"/>
              </w:numPr>
              <w:spacing w:line="276" w:lineRule="auto"/>
              <w:rPr>
                <w:rFonts w:ascii="Arial" w:hAnsi="Arial" w:cs="Arial"/>
                <w:sz w:val="22"/>
                <w:szCs w:val="22"/>
                <w:lang w:val="en-IN" w:eastAsia="en-IN"/>
              </w:rPr>
            </w:pPr>
          </w:p>
        </w:tc>
        <w:tc>
          <w:tcPr>
            <w:tcW w:w="4769" w:type="dxa"/>
          </w:tcPr>
          <w:p w14:paraId="2B88B4C5" w14:textId="77777777" w:rsidR="00596B6F" w:rsidRPr="00E37B66" w:rsidRDefault="00596B6F" w:rsidP="00596B6F">
            <w:pPr>
              <w:spacing w:line="276" w:lineRule="auto"/>
              <w:rPr>
                <w:rFonts w:ascii="Arial" w:hAnsi="Arial" w:cs="Arial"/>
                <w:b/>
                <w:bCs/>
                <w:sz w:val="22"/>
                <w:szCs w:val="22"/>
                <w:lang w:val="en-IN" w:eastAsia="en-IN"/>
              </w:rPr>
            </w:pPr>
            <w:r w:rsidRPr="00E37B66">
              <w:rPr>
                <w:rFonts w:ascii="Arial" w:hAnsi="Arial" w:cs="Arial"/>
                <w:sz w:val="22"/>
                <w:szCs w:val="22"/>
              </w:rPr>
              <w:t>Monthly maintenance charges payable</w:t>
            </w:r>
          </w:p>
        </w:tc>
        <w:tc>
          <w:tcPr>
            <w:tcW w:w="5536" w:type="dxa"/>
          </w:tcPr>
          <w:p w14:paraId="368BC6DA" w14:textId="4A9AEB26" w:rsidR="00596B6F" w:rsidRPr="00E37B66" w:rsidRDefault="00596B6F" w:rsidP="00596B6F">
            <w:pPr>
              <w:spacing w:line="276" w:lineRule="auto"/>
              <w:jc w:val="both"/>
              <w:rPr>
                <w:rFonts w:ascii="Arial" w:hAnsi="Arial" w:cs="Arial"/>
                <w:sz w:val="22"/>
                <w:szCs w:val="22"/>
                <w:lang w:val="en-IN" w:eastAsia="en-IN"/>
              </w:rPr>
            </w:pPr>
            <w:r w:rsidRPr="00027AFD">
              <w:rPr>
                <w:rFonts w:ascii="Arial" w:hAnsi="Arial" w:cs="Arial"/>
                <w:sz w:val="22"/>
                <w:szCs w:val="22"/>
                <w:lang w:val="en-IN" w:eastAsia="en-IN"/>
              </w:rPr>
              <w:t>NA</w:t>
            </w:r>
          </w:p>
        </w:tc>
      </w:tr>
      <w:tr w:rsidR="00596B6F" w:rsidRPr="009509E5" w14:paraId="3B5601B9" w14:textId="77777777" w:rsidTr="0056727F">
        <w:trPr>
          <w:trHeight w:val="255"/>
          <w:jc w:val="center"/>
        </w:trPr>
        <w:tc>
          <w:tcPr>
            <w:tcW w:w="913" w:type="dxa"/>
            <w:tcBorders>
              <w:top w:val="single" w:sz="8" w:space="0" w:color="auto"/>
              <w:bottom w:val="single" w:sz="8" w:space="0" w:color="auto"/>
            </w:tcBorders>
            <w:vAlign w:val="center"/>
          </w:tcPr>
          <w:p w14:paraId="7C13C87F" w14:textId="77777777" w:rsidR="00596B6F" w:rsidRPr="00E75B47" w:rsidRDefault="00596B6F" w:rsidP="00596B6F">
            <w:pPr>
              <w:numPr>
                <w:ilvl w:val="0"/>
                <w:numId w:val="15"/>
              </w:numPr>
              <w:spacing w:line="276" w:lineRule="auto"/>
              <w:rPr>
                <w:rFonts w:ascii="Arial" w:hAnsi="Arial" w:cs="Arial"/>
                <w:sz w:val="22"/>
                <w:szCs w:val="22"/>
                <w:lang w:val="en-IN" w:eastAsia="en-IN"/>
              </w:rPr>
            </w:pPr>
          </w:p>
        </w:tc>
        <w:tc>
          <w:tcPr>
            <w:tcW w:w="4769" w:type="dxa"/>
          </w:tcPr>
          <w:p w14:paraId="1DFFB5F6" w14:textId="77777777" w:rsidR="00596B6F" w:rsidRPr="00E37B66" w:rsidRDefault="00596B6F" w:rsidP="00596B6F">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75F461BA" w14:textId="7AB0E195" w:rsidR="00596B6F" w:rsidRPr="00E37B66" w:rsidRDefault="00596B6F" w:rsidP="00596B6F">
            <w:pPr>
              <w:spacing w:line="276" w:lineRule="auto"/>
              <w:jc w:val="both"/>
              <w:rPr>
                <w:rFonts w:ascii="Arial" w:hAnsi="Arial" w:cs="Arial"/>
                <w:sz w:val="22"/>
                <w:szCs w:val="22"/>
                <w:lang w:val="en-IN" w:eastAsia="en-IN"/>
              </w:rPr>
            </w:pPr>
            <w:r w:rsidRPr="00027AFD">
              <w:rPr>
                <w:rFonts w:ascii="Arial" w:hAnsi="Arial" w:cs="Arial"/>
                <w:sz w:val="22"/>
                <w:szCs w:val="22"/>
                <w:lang w:val="en-IN" w:eastAsia="en-IN"/>
              </w:rPr>
              <w:t>NA</w:t>
            </w:r>
          </w:p>
        </w:tc>
      </w:tr>
      <w:tr w:rsidR="00596B6F" w:rsidRPr="009509E5" w14:paraId="70C42248" w14:textId="77777777" w:rsidTr="0056727F">
        <w:trPr>
          <w:trHeight w:val="255"/>
          <w:jc w:val="center"/>
        </w:trPr>
        <w:tc>
          <w:tcPr>
            <w:tcW w:w="913" w:type="dxa"/>
            <w:tcBorders>
              <w:top w:val="single" w:sz="8" w:space="0" w:color="auto"/>
              <w:bottom w:val="single" w:sz="8" w:space="0" w:color="auto"/>
            </w:tcBorders>
            <w:vAlign w:val="center"/>
          </w:tcPr>
          <w:p w14:paraId="6D8CF870" w14:textId="77777777" w:rsidR="00596B6F" w:rsidRPr="00E75B47" w:rsidRDefault="00596B6F" w:rsidP="00596B6F">
            <w:pPr>
              <w:numPr>
                <w:ilvl w:val="0"/>
                <w:numId w:val="15"/>
              </w:numPr>
              <w:spacing w:line="276" w:lineRule="auto"/>
              <w:rPr>
                <w:rFonts w:ascii="Arial" w:hAnsi="Arial" w:cs="Arial"/>
                <w:sz w:val="22"/>
                <w:szCs w:val="22"/>
                <w:lang w:val="en-IN" w:eastAsia="en-IN"/>
              </w:rPr>
            </w:pPr>
          </w:p>
        </w:tc>
        <w:tc>
          <w:tcPr>
            <w:tcW w:w="4769" w:type="dxa"/>
          </w:tcPr>
          <w:p w14:paraId="5423BF8C" w14:textId="77777777" w:rsidR="00596B6F" w:rsidRPr="00E37B66" w:rsidRDefault="00596B6F" w:rsidP="00596B6F">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7A783632" w14:textId="7F61DBD4" w:rsidR="00596B6F" w:rsidRPr="00E37B66" w:rsidRDefault="00596B6F" w:rsidP="00596B6F">
            <w:pPr>
              <w:spacing w:line="276" w:lineRule="auto"/>
              <w:jc w:val="both"/>
              <w:rPr>
                <w:rFonts w:ascii="Arial" w:hAnsi="Arial" w:cs="Arial"/>
                <w:sz w:val="22"/>
                <w:szCs w:val="22"/>
                <w:lang w:val="en-IN" w:eastAsia="en-IN"/>
              </w:rPr>
            </w:pPr>
            <w:r w:rsidRPr="00027AFD">
              <w:rPr>
                <w:rFonts w:ascii="Arial" w:hAnsi="Arial" w:cs="Arial"/>
                <w:sz w:val="22"/>
                <w:szCs w:val="22"/>
                <w:lang w:val="en-IN" w:eastAsia="en-IN"/>
              </w:rPr>
              <w:t>NA</w:t>
            </w:r>
          </w:p>
        </w:tc>
      </w:tr>
    </w:tbl>
    <w:p w14:paraId="2F6429C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31AC9E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30A2A5DC"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6AC1AD1B"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25DCEF93" w14:textId="77777777" w:rsidTr="0056727F">
        <w:trPr>
          <w:trHeight w:val="60"/>
          <w:jc w:val="center"/>
        </w:trPr>
        <w:tc>
          <w:tcPr>
            <w:tcW w:w="913" w:type="dxa"/>
            <w:tcBorders>
              <w:top w:val="single" w:sz="8" w:space="0" w:color="auto"/>
              <w:bottom w:val="single" w:sz="8" w:space="0" w:color="auto"/>
            </w:tcBorders>
          </w:tcPr>
          <w:p w14:paraId="55BFE494"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3DB0D6CF"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442DA342" w14:textId="77777777" w:rsidR="003F45B2" w:rsidRPr="007D399A" w:rsidRDefault="00004C6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3ADD607F" w14:textId="77777777" w:rsidTr="0056727F">
        <w:trPr>
          <w:trHeight w:val="331"/>
          <w:jc w:val="center"/>
        </w:trPr>
        <w:tc>
          <w:tcPr>
            <w:tcW w:w="913" w:type="dxa"/>
            <w:tcBorders>
              <w:top w:val="single" w:sz="8" w:space="0" w:color="auto"/>
              <w:bottom w:val="single" w:sz="8" w:space="0" w:color="auto"/>
            </w:tcBorders>
          </w:tcPr>
          <w:p w14:paraId="27DF90A7"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46BD1DA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60265D7D"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9CBCB0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6ED33E2A" w14:textId="77777777" w:rsidTr="00DB2DC9">
            <w:trPr>
              <w:trHeight w:val="70"/>
              <w:jc w:val="center"/>
            </w:trPr>
            <w:tc>
              <w:tcPr>
                <w:tcW w:w="846" w:type="dxa"/>
                <w:shd w:val="clear" w:color="auto" w:fill="C6D9F1" w:themeFill="text2" w:themeFillTint="33"/>
                <w:vAlign w:val="center"/>
              </w:tcPr>
              <w:p w14:paraId="7A3935D7"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7FD378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18C06171" w14:textId="77777777" w:rsidTr="0028594A">
        <w:trPr>
          <w:trHeight w:val="269"/>
          <w:jc w:val="center"/>
        </w:trPr>
        <w:tc>
          <w:tcPr>
            <w:tcW w:w="846" w:type="dxa"/>
          </w:tcPr>
          <w:p w14:paraId="3904CD44"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084374DC"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1EE6D685" w14:textId="77777777" w:rsidR="00552412" w:rsidRPr="00E939A0" w:rsidRDefault="00F16FD2"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349FB28C" w14:textId="77777777" w:rsidTr="0028594A">
        <w:trPr>
          <w:trHeight w:val="269"/>
          <w:jc w:val="center"/>
        </w:trPr>
        <w:tc>
          <w:tcPr>
            <w:tcW w:w="846" w:type="dxa"/>
          </w:tcPr>
          <w:p w14:paraId="2766FD9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51ABBD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DA59706" w14:textId="77777777" w:rsidR="00552412" w:rsidRPr="00E939A0" w:rsidRDefault="00F16FD2"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2910AAA6" w14:textId="77777777" w:rsidTr="0028594A">
        <w:trPr>
          <w:trHeight w:val="144"/>
          <w:jc w:val="center"/>
        </w:trPr>
        <w:tc>
          <w:tcPr>
            <w:tcW w:w="846" w:type="dxa"/>
            <w:vMerge w:val="restart"/>
          </w:tcPr>
          <w:p w14:paraId="6D9177E1"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0B0D679"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1B208A72" w14:textId="77777777"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A6BEA84" w14:textId="77777777" w:rsidR="00D834FF" w:rsidRPr="00E939A0" w:rsidRDefault="00F16FD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004C62">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4B2D4B53" w14:textId="77777777" w:rsidTr="0028594A">
        <w:trPr>
          <w:trHeight w:val="144"/>
          <w:jc w:val="center"/>
        </w:trPr>
        <w:tc>
          <w:tcPr>
            <w:tcW w:w="846" w:type="dxa"/>
            <w:vMerge/>
          </w:tcPr>
          <w:p w14:paraId="7F6F789E"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72734F30" w14:textId="77777777" w:rsidR="00D834FF" w:rsidRPr="00E939A0" w:rsidRDefault="00D834FF" w:rsidP="00552412">
            <w:pPr>
              <w:spacing w:line="276" w:lineRule="auto"/>
              <w:rPr>
                <w:rFonts w:ascii="Arial" w:hAnsi="Arial" w:cs="Arial"/>
                <w:sz w:val="22"/>
                <w:szCs w:val="22"/>
              </w:rPr>
            </w:pPr>
          </w:p>
        </w:tc>
        <w:tc>
          <w:tcPr>
            <w:tcW w:w="1576" w:type="dxa"/>
            <w:gridSpan w:val="2"/>
          </w:tcPr>
          <w:p w14:paraId="4CB1E623" w14:textId="77777777"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5FD6B6BD" w14:textId="77777777" w:rsidR="00D834FF" w:rsidRPr="00E939A0" w:rsidRDefault="00F16FD2"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004C62">
                  <w:rPr>
                    <w:rFonts w:ascii="Arial" w:hAnsi="Arial" w:cs="Arial"/>
                    <w:color w:val="000000" w:themeColor="text1"/>
                    <w:sz w:val="22"/>
                    <w:szCs w:val="22"/>
                    <w:lang w:val="en-IN" w:eastAsia="en-IN"/>
                  </w:rPr>
                  <w:t>No information available</w:t>
                </w:r>
              </w:sdtContent>
            </w:sdt>
          </w:p>
        </w:tc>
      </w:tr>
      <w:tr w:rsidR="00552412" w:rsidRPr="009509E5" w14:paraId="1230E243" w14:textId="77777777" w:rsidTr="0028594A">
        <w:trPr>
          <w:trHeight w:val="277"/>
          <w:jc w:val="center"/>
        </w:trPr>
        <w:tc>
          <w:tcPr>
            <w:tcW w:w="846" w:type="dxa"/>
          </w:tcPr>
          <w:p w14:paraId="23AF80C0"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1EEB182C"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3C0B2255" w14:textId="77777777" w:rsidR="00552412" w:rsidRPr="00E939A0" w:rsidRDefault="000B0F0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EE07EB3" w14:textId="77777777" w:rsidTr="0028594A">
        <w:trPr>
          <w:trHeight w:val="269"/>
          <w:jc w:val="center"/>
        </w:trPr>
        <w:tc>
          <w:tcPr>
            <w:tcW w:w="846" w:type="dxa"/>
          </w:tcPr>
          <w:p w14:paraId="7864CD79"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E2B907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7851380F"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A74C991" w14:textId="77777777" w:rsidTr="0028594A">
        <w:trPr>
          <w:trHeight w:val="269"/>
          <w:jc w:val="center"/>
        </w:trPr>
        <w:tc>
          <w:tcPr>
            <w:tcW w:w="846" w:type="dxa"/>
          </w:tcPr>
          <w:p w14:paraId="65697E8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1B28EC26"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0BF82A20" w14:textId="77777777" w:rsidR="00552412" w:rsidRPr="00E939A0" w:rsidRDefault="000B0F02"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709C3B5C" w14:textId="77777777" w:rsidTr="0028594A">
        <w:trPr>
          <w:trHeight w:val="269"/>
          <w:jc w:val="center"/>
        </w:trPr>
        <w:tc>
          <w:tcPr>
            <w:tcW w:w="846" w:type="dxa"/>
          </w:tcPr>
          <w:p w14:paraId="7D65A580"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F8B19E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566EB82B" w14:textId="77777777"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552412" w:rsidRPr="009509E5" w14:paraId="4C8484A2" w14:textId="77777777" w:rsidTr="0028594A">
        <w:trPr>
          <w:trHeight w:val="269"/>
          <w:jc w:val="center"/>
        </w:trPr>
        <w:tc>
          <w:tcPr>
            <w:tcW w:w="846" w:type="dxa"/>
          </w:tcPr>
          <w:p w14:paraId="349E2E49"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36275B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634AED75" w14:textId="77777777"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7305BB4B" w14:textId="77777777" w:rsidTr="0028594A">
        <w:trPr>
          <w:trHeight w:val="269"/>
          <w:jc w:val="center"/>
        </w:trPr>
        <w:tc>
          <w:tcPr>
            <w:tcW w:w="846" w:type="dxa"/>
          </w:tcPr>
          <w:p w14:paraId="12E1209B"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ACA768"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379F3D76"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0892B97C" w14:textId="77777777" w:rsidTr="003C767A">
        <w:trPr>
          <w:trHeight w:val="422"/>
          <w:jc w:val="center"/>
        </w:trPr>
        <w:tc>
          <w:tcPr>
            <w:tcW w:w="846" w:type="dxa"/>
          </w:tcPr>
          <w:p w14:paraId="3DEF2DDF"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1BBFA72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27BF5D5" w14:textId="77777777"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7B61984C" w14:textId="77777777" w:rsidTr="0028594A">
        <w:trPr>
          <w:trHeight w:val="144"/>
          <w:jc w:val="center"/>
        </w:trPr>
        <w:tc>
          <w:tcPr>
            <w:tcW w:w="846" w:type="dxa"/>
            <w:vMerge w:val="restart"/>
            <w:shd w:val="clear" w:color="auto" w:fill="DBE5F1" w:themeFill="accent1" w:themeFillTint="33"/>
          </w:tcPr>
          <w:p w14:paraId="7FE279FF"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2E6F356E"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000D793" w14:textId="77777777" w:rsidTr="0028594A">
        <w:trPr>
          <w:trHeight w:val="144"/>
          <w:jc w:val="center"/>
        </w:trPr>
        <w:tc>
          <w:tcPr>
            <w:tcW w:w="846" w:type="dxa"/>
            <w:vMerge/>
          </w:tcPr>
          <w:p w14:paraId="6A1C858E"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633C92CB" w14:textId="13E8767D"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r w:rsidR="003C767A">
              <w:rPr>
                <w:rFonts w:ascii="Arial" w:hAnsi="Arial" w:cs="Arial"/>
                <w:sz w:val="22"/>
                <w:szCs w:val="22"/>
              </w:rPr>
              <w:t>(Proposed)</w:t>
            </w:r>
          </w:p>
        </w:tc>
        <w:tc>
          <w:tcPr>
            <w:tcW w:w="2061" w:type="dxa"/>
            <w:gridSpan w:val="2"/>
            <w:shd w:val="clear" w:color="auto" w:fill="DBE5F1" w:themeFill="accent1" w:themeFillTint="33"/>
          </w:tcPr>
          <w:p w14:paraId="3DEF0B56" w14:textId="77777777" w:rsidR="00D834FF"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p w14:paraId="25D85967" w14:textId="06182DF2" w:rsidR="003C767A" w:rsidRPr="00E939A0" w:rsidRDefault="003C767A" w:rsidP="00D834FF">
            <w:pPr>
              <w:spacing w:line="276" w:lineRule="auto"/>
              <w:jc w:val="center"/>
              <w:rPr>
                <w:rFonts w:ascii="Arial" w:hAnsi="Arial" w:cs="Arial"/>
                <w:sz w:val="22"/>
                <w:szCs w:val="22"/>
              </w:rPr>
            </w:pPr>
            <w:r>
              <w:rPr>
                <w:rFonts w:ascii="Arial" w:hAnsi="Arial" w:cs="Arial"/>
                <w:sz w:val="22"/>
                <w:szCs w:val="22"/>
              </w:rPr>
              <w:t>(Proposed)</w:t>
            </w:r>
          </w:p>
        </w:tc>
        <w:tc>
          <w:tcPr>
            <w:tcW w:w="2061" w:type="dxa"/>
            <w:gridSpan w:val="2"/>
            <w:shd w:val="clear" w:color="auto" w:fill="DBE5F1" w:themeFill="accent1" w:themeFillTint="33"/>
          </w:tcPr>
          <w:p w14:paraId="68A75DCD" w14:textId="77777777" w:rsidR="00D834FF"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p w14:paraId="77EA8E38" w14:textId="77C666D9" w:rsidR="003C767A" w:rsidRPr="00E939A0" w:rsidRDefault="003C767A" w:rsidP="00D834FF">
            <w:pPr>
              <w:spacing w:line="276" w:lineRule="auto"/>
              <w:jc w:val="center"/>
              <w:rPr>
                <w:rFonts w:ascii="Arial" w:hAnsi="Arial" w:cs="Arial"/>
                <w:sz w:val="22"/>
                <w:szCs w:val="22"/>
              </w:rPr>
            </w:pPr>
            <w:r>
              <w:rPr>
                <w:rFonts w:ascii="Arial" w:hAnsi="Arial" w:cs="Arial"/>
                <w:sz w:val="22"/>
                <w:szCs w:val="22"/>
              </w:rPr>
              <w:t>(Proposed)</w:t>
            </w:r>
          </w:p>
        </w:tc>
        <w:tc>
          <w:tcPr>
            <w:tcW w:w="2061" w:type="dxa"/>
            <w:shd w:val="clear" w:color="auto" w:fill="DBE5F1" w:themeFill="accent1" w:themeFillTint="33"/>
          </w:tcPr>
          <w:p w14:paraId="116489D2" w14:textId="77777777" w:rsidR="00D834FF"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p w14:paraId="7C5EF752" w14:textId="590801D9" w:rsidR="003C767A" w:rsidRPr="00E939A0" w:rsidRDefault="003C767A" w:rsidP="00D834FF">
            <w:pPr>
              <w:spacing w:line="276" w:lineRule="auto"/>
              <w:jc w:val="center"/>
              <w:rPr>
                <w:rFonts w:ascii="Arial" w:hAnsi="Arial" w:cs="Arial"/>
                <w:sz w:val="22"/>
                <w:szCs w:val="22"/>
              </w:rPr>
            </w:pPr>
            <w:r>
              <w:rPr>
                <w:rFonts w:ascii="Arial" w:hAnsi="Arial" w:cs="Arial"/>
                <w:sz w:val="22"/>
                <w:szCs w:val="22"/>
              </w:rPr>
              <w:t>(Proposed)</w:t>
            </w:r>
          </w:p>
        </w:tc>
        <w:tc>
          <w:tcPr>
            <w:tcW w:w="2061" w:type="dxa"/>
            <w:shd w:val="clear" w:color="auto" w:fill="DBE5F1" w:themeFill="accent1" w:themeFillTint="33"/>
          </w:tcPr>
          <w:p w14:paraId="233BC364" w14:textId="77777777" w:rsidR="00D834FF"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p w14:paraId="62430417" w14:textId="46C399D6" w:rsidR="003C767A" w:rsidRPr="00E939A0" w:rsidRDefault="003C767A" w:rsidP="00D834FF">
            <w:pPr>
              <w:spacing w:line="276" w:lineRule="auto"/>
              <w:jc w:val="center"/>
              <w:rPr>
                <w:rFonts w:ascii="Arial" w:hAnsi="Arial" w:cs="Arial"/>
                <w:sz w:val="22"/>
                <w:szCs w:val="22"/>
              </w:rPr>
            </w:pPr>
            <w:r>
              <w:rPr>
                <w:rFonts w:ascii="Arial" w:hAnsi="Arial" w:cs="Arial"/>
                <w:sz w:val="22"/>
                <w:szCs w:val="22"/>
              </w:rPr>
              <w:t>(Proposed)</w:t>
            </w:r>
          </w:p>
        </w:tc>
      </w:tr>
      <w:tr w:rsidR="009F2731" w:rsidRPr="009509E5" w14:paraId="720AF6E2" w14:textId="77777777" w:rsidTr="0028594A">
        <w:trPr>
          <w:trHeight w:val="107"/>
          <w:jc w:val="center"/>
        </w:trPr>
        <w:tc>
          <w:tcPr>
            <w:tcW w:w="846" w:type="dxa"/>
            <w:vMerge/>
            <w:tcBorders>
              <w:bottom w:val="single" w:sz="8" w:space="0" w:color="auto"/>
            </w:tcBorders>
          </w:tcPr>
          <w:p w14:paraId="7B5AE77C"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96F6C04" w14:textId="77777777" w:rsidR="009F2731" w:rsidRPr="00E939A0" w:rsidRDefault="00F16FD2" w:rsidP="004E479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004C62">
                  <w:rPr>
                    <w:rFonts w:ascii="Arial" w:hAnsi="Arial" w:cs="Arial"/>
                    <w:sz w:val="22"/>
                    <w:szCs w:val="22"/>
                    <w:lang w:val="en-IN" w:eastAsia="en-IN"/>
                  </w:rPr>
                  <w:t>Yes</w:t>
                </w:r>
              </w:sdtContent>
            </w:sdt>
          </w:p>
        </w:tc>
        <w:tc>
          <w:tcPr>
            <w:tcW w:w="2061" w:type="dxa"/>
            <w:gridSpan w:val="2"/>
            <w:vAlign w:val="center"/>
          </w:tcPr>
          <w:p w14:paraId="728FCBE9" w14:textId="77777777" w:rsidR="009F2731" w:rsidRPr="00E939A0" w:rsidRDefault="00F16FD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004C62">
                  <w:rPr>
                    <w:rFonts w:ascii="Arial" w:hAnsi="Arial" w:cs="Arial"/>
                    <w:sz w:val="22"/>
                    <w:szCs w:val="22"/>
                    <w:lang w:val="en-IN" w:eastAsia="en-IN"/>
                  </w:rPr>
                  <w:t>No</w:t>
                </w:r>
              </w:sdtContent>
            </w:sdt>
          </w:p>
        </w:tc>
        <w:tc>
          <w:tcPr>
            <w:tcW w:w="2061" w:type="dxa"/>
            <w:gridSpan w:val="2"/>
            <w:vAlign w:val="center"/>
          </w:tcPr>
          <w:p w14:paraId="118EB085" w14:textId="77777777" w:rsidR="009F2731" w:rsidRPr="00E939A0" w:rsidRDefault="00F16FD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004C62">
                  <w:rPr>
                    <w:rFonts w:ascii="Arial" w:hAnsi="Arial" w:cs="Arial"/>
                    <w:sz w:val="22"/>
                    <w:szCs w:val="22"/>
                    <w:lang w:val="en-IN" w:eastAsia="en-IN"/>
                  </w:rPr>
                  <w:t>Yes/ RCC, interlocking tiles</w:t>
                </w:r>
              </w:sdtContent>
            </w:sdt>
          </w:p>
        </w:tc>
        <w:tc>
          <w:tcPr>
            <w:tcW w:w="2061" w:type="dxa"/>
            <w:vAlign w:val="center"/>
          </w:tcPr>
          <w:p w14:paraId="2A168FFF" w14:textId="77777777" w:rsidR="009F2731" w:rsidRPr="00E939A0" w:rsidRDefault="00F16FD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004C62">
                  <w:rPr>
                    <w:rFonts w:ascii="Arial" w:hAnsi="Arial" w:cs="Arial"/>
                    <w:sz w:val="22"/>
                    <w:szCs w:val="22"/>
                    <w:lang w:val="en-IN" w:eastAsia="en-IN"/>
                  </w:rPr>
                  <w:t>Yes/ RCC, interlocking tiles</w:t>
                </w:r>
              </w:sdtContent>
            </w:sdt>
            <w:r w:rsidR="00196935" w:rsidDel="00870E3E">
              <w:rPr>
                <w:rFonts w:ascii="Arial" w:hAnsi="Arial" w:cs="Arial"/>
                <w:sz w:val="22"/>
                <w:szCs w:val="22"/>
                <w:lang w:val="en-IN" w:eastAsia="en-IN"/>
              </w:rPr>
              <w:t xml:space="preserve"> </w:t>
            </w:r>
          </w:p>
        </w:tc>
        <w:tc>
          <w:tcPr>
            <w:tcW w:w="2061" w:type="dxa"/>
            <w:vAlign w:val="center"/>
          </w:tcPr>
          <w:p w14:paraId="3E9EED86" w14:textId="77777777" w:rsidR="009F2731" w:rsidRPr="00E939A0" w:rsidRDefault="00F16FD2" w:rsidP="009F2731">
            <w:pPr>
              <w:spacing w:line="276" w:lineRule="auto"/>
              <w:jc w:val="center"/>
              <w:rPr>
                <w:rFonts w:ascii="Arial" w:hAnsi="Arial" w:cs="Arial"/>
                <w:sz w:val="22"/>
                <w:szCs w:val="22"/>
                <w:lang w:val="en-IN" w:eastAsia="en-IN"/>
              </w:rPr>
            </w:pPr>
            <w:sdt>
              <w:sdtPr>
                <w:rPr>
                  <w:rFonts w:ascii="Arial" w:hAnsi="Arial" w:cs="Arial"/>
                  <w:sz w:val="22"/>
                  <w:szCs w:val="22"/>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004C62">
                  <w:rPr>
                    <w:rFonts w:ascii="Arial" w:hAnsi="Arial" w:cs="Arial"/>
                    <w:sz w:val="22"/>
                    <w:szCs w:val="22"/>
                  </w:rPr>
                  <w:t>Yes</w:t>
                </w:r>
              </w:sdtContent>
            </w:sdt>
          </w:p>
        </w:tc>
      </w:tr>
    </w:tbl>
    <w:p w14:paraId="29AE27B3"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1701315E"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935D193"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40B5BC2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411E164" w14:textId="77777777" w:rsidTr="00E2611F">
        <w:trPr>
          <w:trHeight w:val="374"/>
          <w:jc w:val="center"/>
        </w:trPr>
        <w:tc>
          <w:tcPr>
            <w:tcW w:w="863" w:type="dxa"/>
            <w:tcBorders>
              <w:top w:val="single" w:sz="8" w:space="0" w:color="auto"/>
            </w:tcBorders>
            <w:shd w:val="clear" w:color="auto" w:fill="DBE5F1" w:themeFill="accent1" w:themeFillTint="33"/>
          </w:tcPr>
          <w:p w14:paraId="23CF91E8"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D1D31F1"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5318148B" w14:textId="77777777" w:rsidTr="00E2611F">
        <w:trPr>
          <w:trHeight w:val="350"/>
          <w:jc w:val="center"/>
        </w:trPr>
        <w:tc>
          <w:tcPr>
            <w:tcW w:w="863" w:type="dxa"/>
            <w:vMerge w:val="restart"/>
            <w:shd w:val="clear" w:color="auto" w:fill="auto"/>
            <w:vAlign w:val="center"/>
          </w:tcPr>
          <w:p w14:paraId="0D00701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D966D1"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Copy of Water Connection not available. Thus, Bank to check from their end." w:value="Copy of Water Connection not available. Thus, Bank to check from their end."/>
            </w:dropDownList>
          </w:sdtPr>
          <w:sdtEndPr/>
          <w:sdtContent>
            <w:tc>
              <w:tcPr>
                <w:tcW w:w="5536" w:type="dxa"/>
                <w:gridSpan w:val="4"/>
                <w:shd w:val="clear" w:color="auto" w:fill="auto"/>
                <w:vAlign w:val="center"/>
              </w:tcPr>
              <w:p w14:paraId="034A43CF" w14:textId="436E8AD8" w:rsidR="00DB19B4" w:rsidRPr="00F23290" w:rsidRDefault="003C767A" w:rsidP="00DB2DC9">
                <w:pPr>
                  <w:spacing w:line="276" w:lineRule="auto"/>
                  <w:jc w:val="both"/>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16AF615B" w14:textId="77777777" w:rsidTr="00AC6540">
        <w:trPr>
          <w:trHeight w:val="67"/>
          <w:jc w:val="center"/>
        </w:trPr>
        <w:tc>
          <w:tcPr>
            <w:tcW w:w="863" w:type="dxa"/>
            <w:vMerge/>
            <w:shd w:val="clear" w:color="auto" w:fill="auto"/>
            <w:vAlign w:val="center"/>
          </w:tcPr>
          <w:p w14:paraId="5DD9091D"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A3F8E9A"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234E8775" w14:textId="77777777" w:rsidR="00DB19B4" w:rsidRPr="009F753B" w:rsidRDefault="00004C62"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2D046081" w14:textId="77777777" w:rsidTr="00AC6540">
        <w:trPr>
          <w:trHeight w:val="67"/>
          <w:jc w:val="center"/>
        </w:trPr>
        <w:tc>
          <w:tcPr>
            <w:tcW w:w="863" w:type="dxa"/>
            <w:vMerge/>
            <w:tcBorders>
              <w:bottom w:val="single" w:sz="8" w:space="0" w:color="auto"/>
            </w:tcBorders>
            <w:shd w:val="clear" w:color="auto" w:fill="auto"/>
            <w:vAlign w:val="center"/>
          </w:tcPr>
          <w:p w14:paraId="6136AF55"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13077"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04DCFDE1" w14:textId="77777777" w:rsidR="00DB19B4" w:rsidRPr="009F753B" w:rsidRDefault="00004C62" w:rsidP="00DB19B4">
                <w:pPr>
                  <w:spacing w:line="276" w:lineRule="auto"/>
                  <w:rPr>
                    <w:rFonts w:ascii="Arial" w:hAnsi="Arial" w:cs="Arial"/>
                    <w:bCs/>
                    <w:sz w:val="22"/>
                  </w:rPr>
                </w:pPr>
                <w:r>
                  <w:rPr>
                    <w:rFonts w:ascii="Arial" w:hAnsi="Arial" w:cs="Arial"/>
                    <w:bCs/>
                    <w:sz w:val="22"/>
                  </w:rPr>
                  <w:t>Yes</w:t>
                </w:r>
              </w:p>
            </w:sdtContent>
          </w:sdt>
        </w:tc>
      </w:tr>
      <w:tr w:rsidR="002C366E" w:rsidRPr="009509E5" w14:paraId="334639EE" w14:textId="77777777" w:rsidTr="00AC6540">
        <w:trPr>
          <w:trHeight w:val="51"/>
          <w:jc w:val="center"/>
        </w:trPr>
        <w:tc>
          <w:tcPr>
            <w:tcW w:w="863" w:type="dxa"/>
            <w:tcBorders>
              <w:top w:val="single" w:sz="8" w:space="0" w:color="auto"/>
            </w:tcBorders>
            <w:shd w:val="clear" w:color="auto" w:fill="DBE5F1" w:themeFill="accent1" w:themeFillTint="33"/>
          </w:tcPr>
          <w:p w14:paraId="1BF6FE72"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D8C1D20"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1D2D64E" w14:textId="77777777" w:rsidTr="00AC6540">
        <w:trPr>
          <w:trHeight w:val="48"/>
          <w:jc w:val="center"/>
        </w:trPr>
        <w:tc>
          <w:tcPr>
            <w:tcW w:w="863" w:type="dxa"/>
            <w:vMerge w:val="restart"/>
            <w:shd w:val="clear" w:color="auto" w:fill="auto"/>
            <w:vAlign w:val="center"/>
          </w:tcPr>
          <w:p w14:paraId="282929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E1B2C94"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038A0AF4" w14:textId="56D8CB32" w:rsidR="00DB19B4" w:rsidRPr="009F753B" w:rsidRDefault="00DB2DC9" w:rsidP="00DB19B4">
            <w:pPr>
              <w:rPr>
                <w:rFonts w:ascii="Arial" w:hAnsi="Arial" w:cs="Arial"/>
                <w:bCs/>
                <w:sz w:val="22"/>
              </w:rPr>
            </w:pPr>
            <w:r>
              <w:rPr>
                <w:rFonts w:ascii="Arial" w:hAnsi="Arial" w:cs="Arial"/>
                <w:bCs/>
                <w:sz w:val="22"/>
              </w:rPr>
              <w:t>No information provided by the company.</w:t>
            </w:r>
          </w:p>
        </w:tc>
      </w:tr>
      <w:tr w:rsidR="00DB19B4" w:rsidRPr="009509E5" w14:paraId="044C7C14" w14:textId="77777777" w:rsidTr="00AC6540">
        <w:trPr>
          <w:trHeight w:val="51"/>
          <w:jc w:val="center"/>
        </w:trPr>
        <w:tc>
          <w:tcPr>
            <w:tcW w:w="863" w:type="dxa"/>
            <w:vMerge/>
            <w:shd w:val="clear" w:color="auto" w:fill="auto"/>
            <w:vAlign w:val="center"/>
          </w:tcPr>
          <w:p w14:paraId="707459D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A81980"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DE70F8D" w14:textId="563EFDC9" w:rsidR="00DB19B4" w:rsidRPr="00457C3F" w:rsidRDefault="00F16FD2"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B2DC9">
                  <w:rPr>
                    <w:rFonts w:ascii="Arial" w:hAnsi="Arial" w:cs="Arial"/>
                    <w:sz w:val="22"/>
                  </w:rPr>
                  <w:t>No Electricity connection</w:t>
                </w:r>
              </w:sdtContent>
            </w:sdt>
            <w:r w:rsidR="00DB2DC9">
              <w:rPr>
                <w:rFonts w:ascii="Arial" w:hAnsi="Arial" w:cs="Arial"/>
                <w:sz w:val="22"/>
              </w:rPr>
              <w:t>. Since we have no credible document for the same.</w:t>
            </w:r>
          </w:p>
        </w:tc>
      </w:tr>
      <w:tr w:rsidR="00DB19B4" w:rsidRPr="009509E5" w14:paraId="047FEBC4" w14:textId="77777777" w:rsidTr="00AC6540">
        <w:trPr>
          <w:trHeight w:val="51"/>
          <w:jc w:val="center"/>
        </w:trPr>
        <w:tc>
          <w:tcPr>
            <w:tcW w:w="863" w:type="dxa"/>
            <w:vMerge/>
            <w:shd w:val="clear" w:color="auto" w:fill="auto"/>
            <w:vAlign w:val="center"/>
          </w:tcPr>
          <w:p w14:paraId="0540B54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E7820FE"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19677D6" w14:textId="77777777" w:rsidR="00DB19B4" w:rsidRPr="009F753B" w:rsidRDefault="00004C62" w:rsidP="00DB19B4">
                <w:pPr>
                  <w:rPr>
                    <w:rFonts w:ascii="Arial" w:hAnsi="Arial" w:cs="Arial"/>
                    <w:bCs/>
                    <w:sz w:val="22"/>
                  </w:rPr>
                </w:pPr>
                <w:r>
                  <w:rPr>
                    <w:rFonts w:ascii="Arial" w:hAnsi="Arial" w:cs="Arial"/>
                    <w:bCs/>
                    <w:sz w:val="22"/>
                  </w:rPr>
                  <w:t>Yes</w:t>
                </w:r>
              </w:p>
            </w:tc>
          </w:sdtContent>
        </w:sdt>
      </w:tr>
      <w:tr w:rsidR="00DB19B4" w:rsidRPr="009509E5" w14:paraId="36BA563D" w14:textId="77777777" w:rsidTr="00AC6540">
        <w:trPr>
          <w:trHeight w:val="51"/>
          <w:jc w:val="center"/>
        </w:trPr>
        <w:tc>
          <w:tcPr>
            <w:tcW w:w="863" w:type="dxa"/>
            <w:vMerge/>
            <w:tcBorders>
              <w:bottom w:val="single" w:sz="8" w:space="0" w:color="auto"/>
            </w:tcBorders>
            <w:shd w:val="clear" w:color="auto" w:fill="auto"/>
            <w:vAlign w:val="center"/>
          </w:tcPr>
          <w:p w14:paraId="3A84795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72F3031"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8588385"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47A70F41"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58B4298"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6A86924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0D983A1" w14:textId="77777777" w:rsidTr="002D3972">
        <w:trPr>
          <w:trHeight w:val="133"/>
          <w:jc w:val="center"/>
        </w:trPr>
        <w:tc>
          <w:tcPr>
            <w:tcW w:w="863" w:type="dxa"/>
            <w:vMerge w:val="restart"/>
            <w:tcBorders>
              <w:top w:val="single" w:sz="8" w:space="0" w:color="auto"/>
            </w:tcBorders>
            <w:shd w:val="clear" w:color="auto" w:fill="auto"/>
            <w:vAlign w:val="center"/>
          </w:tcPr>
          <w:p w14:paraId="6F00F971"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136E532C"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0A7980D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250D1B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2189F48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476CEE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ECA1C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3D062C2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4D7F6B" w:rsidRPr="009509E5" w14:paraId="78F4FB52" w14:textId="77777777" w:rsidTr="00D57038">
        <w:trPr>
          <w:trHeight w:val="51"/>
          <w:jc w:val="center"/>
        </w:trPr>
        <w:tc>
          <w:tcPr>
            <w:tcW w:w="863" w:type="dxa"/>
            <w:vMerge/>
            <w:shd w:val="clear" w:color="auto" w:fill="auto"/>
            <w:vAlign w:val="center"/>
          </w:tcPr>
          <w:p w14:paraId="239B83B1" w14:textId="77777777" w:rsidR="004D7F6B" w:rsidRPr="002415A3" w:rsidRDefault="004D7F6B" w:rsidP="004D7F6B">
            <w:pPr>
              <w:spacing w:line="276" w:lineRule="auto"/>
              <w:ind w:left="540"/>
              <w:rPr>
                <w:rFonts w:ascii="Arial" w:hAnsi="Arial" w:cs="Arial"/>
                <w:b/>
              </w:rPr>
            </w:pPr>
          </w:p>
        </w:tc>
        <w:tc>
          <w:tcPr>
            <w:tcW w:w="1520" w:type="dxa"/>
            <w:shd w:val="clear" w:color="auto" w:fill="auto"/>
            <w:vAlign w:val="center"/>
          </w:tcPr>
          <w:p w14:paraId="2017ECBA" w14:textId="02D16121" w:rsidR="004D7F6B" w:rsidRPr="005B494F" w:rsidRDefault="003C767A" w:rsidP="004D7F6B">
            <w:pPr>
              <w:spacing w:line="276" w:lineRule="auto"/>
              <w:jc w:val="center"/>
              <w:rPr>
                <w:rFonts w:ascii="Arial" w:hAnsi="Arial" w:cs="Arial"/>
                <w:bCs/>
                <w:sz w:val="22"/>
              </w:rPr>
            </w:pPr>
            <w:r>
              <w:rPr>
                <w:rFonts w:ascii="Arial" w:hAnsi="Arial" w:cs="Arial"/>
                <w:bCs/>
                <w:sz w:val="22"/>
              </w:rPr>
              <w:t>~</w:t>
            </w:r>
            <w:r w:rsidR="0003579F">
              <w:rPr>
                <w:rFonts w:ascii="Arial" w:hAnsi="Arial" w:cs="Arial"/>
                <w:bCs/>
                <w:sz w:val="22"/>
              </w:rPr>
              <w:t>2</w:t>
            </w:r>
            <w:r w:rsidR="004D7F6B" w:rsidRPr="005B494F">
              <w:rPr>
                <w:rFonts w:ascii="Arial" w:hAnsi="Arial" w:cs="Arial"/>
                <w:bCs/>
                <w:sz w:val="22"/>
              </w:rPr>
              <w:t xml:space="preserve"> km.</w:t>
            </w:r>
          </w:p>
        </w:tc>
        <w:tc>
          <w:tcPr>
            <w:tcW w:w="1471" w:type="dxa"/>
            <w:shd w:val="clear" w:color="auto" w:fill="auto"/>
          </w:tcPr>
          <w:p w14:paraId="50E163BA" w14:textId="3587EE9A" w:rsidR="004D7F6B" w:rsidRPr="005B494F" w:rsidRDefault="003C767A" w:rsidP="004D7F6B">
            <w:pPr>
              <w:spacing w:line="276" w:lineRule="auto"/>
              <w:jc w:val="center"/>
            </w:pPr>
            <w:r>
              <w:rPr>
                <w:rFonts w:ascii="Arial" w:hAnsi="Arial" w:cs="Arial"/>
                <w:bCs/>
                <w:sz w:val="22"/>
              </w:rPr>
              <w:t>~</w:t>
            </w:r>
            <w:r w:rsidR="0003579F">
              <w:rPr>
                <w:rFonts w:ascii="Arial" w:hAnsi="Arial" w:cs="Arial"/>
                <w:bCs/>
                <w:sz w:val="22"/>
              </w:rPr>
              <w:t>5</w:t>
            </w:r>
            <w:r w:rsidR="004D7F6B" w:rsidRPr="005B494F">
              <w:rPr>
                <w:rFonts w:ascii="Arial" w:hAnsi="Arial" w:cs="Arial"/>
                <w:bCs/>
                <w:sz w:val="22"/>
              </w:rPr>
              <w:t xml:space="preserve"> km.</w:t>
            </w:r>
          </w:p>
        </w:tc>
        <w:tc>
          <w:tcPr>
            <w:tcW w:w="1472" w:type="dxa"/>
            <w:shd w:val="clear" w:color="auto" w:fill="auto"/>
          </w:tcPr>
          <w:p w14:paraId="71BBAD56" w14:textId="3AD96BF4" w:rsidR="004D7F6B" w:rsidRPr="005B494F" w:rsidRDefault="003C767A" w:rsidP="0003579F">
            <w:pPr>
              <w:spacing w:line="276" w:lineRule="auto"/>
              <w:jc w:val="center"/>
            </w:pPr>
            <w:r>
              <w:rPr>
                <w:rFonts w:ascii="Arial" w:hAnsi="Arial" w:cs="Arial"/>
                <w:bCs/>
                <w:sz w:val="22"/>
              </w:rPr>
              <w:t>~</w:t>
            </w:r>
            <w:r w:rsidR="0003579F">
              <w:rPr>
                <w:rFonts w:ascii="Arial" w:hAnsi="Arial" w:cs="Arial"/>
                <w:bCs/>
                <w:sz w:val="22"/>
              </w:rPr>
              <w:t xml:space="preserve">300 </w:t>
            </w:r>
            <w:r w:rsidR="004D7F6B" w:rsidRPr="005B494F">
              <w:rPr>
                <w:rFonts w:ascii="Arial" w:hAnsi="Arial" w:cs="Arial"/>
                <w:bCs/>
                <w:sz w:val="22"/>
              </w:rPr>
              <w:t>m.</w:t>
            </w:r>
          </w:p>
        </w:tc>
        <w:tc>
          <w:tcPr>
            <w:tcW w:w="1472" w:type="dxa"/>
            <w:gridSpan w:val="2"/>
            <w:shd w:val="clear" w:color="auto" w:fill="auto"/>
          </w:tcPr>
          <w:p w14:paraId="47F5A31E" w14:textId="420F5099" w:rsidR="004D7F6B" w:rsidRPr="005B494F" w:rsidRDefault="003C767A" w:rsidP="004D7F6B">
            <w:pPr>
              <w:spacing w:line="276" w:lineRule="auto"/>
              <w:jc w:val="center"/>
            </w:pPr>
            <w:r>
              <w:rPr>
                <w:rFonts w:ascii="Arial" w:hAnsi="Arial" w:cs="Arial"/>
                <w:bCs/>
                <w:sz w:val="22"/>
              </w:rPr>
              <w:t>~</w:t>
            </w:r>
            <w:r w:rsidR="005B494F" w:rsidRPr="005B494F">
              <w:rPr>
                <w:rFonts w:ascii="Arial" w:hAnsi="Arial" w:cs="Arial"/>
                <w:bCs/>
                <w:sz w:val="22"/>
              </w:rPr>
              <w:t>3</w:t>
            </w:r>
            <w:r w:rsidR="004D7F6B" w:rsidRPr="005B494F">
              <w:rPr>
                <w:rFonts w:ascii="Arial" w:hAnsi="Arial" w:cs="Arial"/>
                <w:bCs/>
                <w:sz w:val="22"/>
              </w:rPr>
              <w:t xml:space="preserve"> km.</w:t>
            </w:r>
          </w:p>
        </w:tc>
        <w:tc>
          <w:tcPr>
            <w:tcW w:w="1472" w:type="dxa"/>
            <w:shd w:val="clear" w:color="auto" w:fill="auto"/>
            <w:vAlign w:val="center"/>
          </w:tcPr>
          <w:p w14:paraId="357F9EE0" w14:textId="6093D911" w:rsidR="004D7F6B" w:rsidRPr="005B494F" w:rsidRDefault="003C767A" w:rsidP="004D7F6B">
            <w:pPr>
              <w:spacing w:line="276" w:lineRule="auto"/>
              <w:jc w:val="center"/>
              <w:rPr>
                <w:rFonts w:ascii="Arial" w:hAnsi="Arial" w:cs="Arial"/>
                <w:bCs/>
                <w:sz w:val="22"/>
              </w:rPr>
            </w:pPr>
            <w:r>
              <w:rPr>
                <w:rFonts w:ascii="Arial" w:hAnsi="Arial" w:cs="Arial"/>
                <w:bCs/>
                <w:sz w:val="22"/>
              </w:rPr>
              <w:t>~</w:t>
            </w:r>
            <w:r w:rsidR="0003579F">
              <w:rPr>
                <w:rFonts w:ascii="Arial" w:hAnsi="Arial" w:cs="Arial"/>
                <w:bCs/>
                <w:sz w:val="22"/>
              </w:rPr>
              <w:t>17</w:t>
            </w:r>
            <w:r w:rsidR="004D7F6B" w:rsidRPr="005B494F">
              <w:rPr>
                <w:rFonts w:ascii="Arial" w:hAnsi="Arial" w:cs="Arial"/>
                <w:bCs/>
                <w:sz w:val="22"/>
              </w:rPr>
              <w:t xml:space="preserve"> km.</w:t>
            </w:r>
          </w:p>
        </w:tc>
        <w:tc>
          <w:tcPr>
            <w:tcW w:w="1472" w:type="dxa"/>
            <w:shd w:val="clear" w:color="auto" w:fill="auto"/>
            <w:vAlign w:val="center"/>
          </w:tcPr>
          <w:p w14:paraId="7BFEBD34" w14:textId="1FEFB52C" w:rsidR="004D7F6B" w:rsidRPr="005B494F" w:rsidRDefault="003C767A" w:rsidP="003C767A">
            <w:pPr>
              <w:spacing w:line="276" w:lineRule="auto"/>
              <w:jc w:val="center"/>
              <w:rPr>
                <w:rFonts w:ascii="Arial" w:hAnsi="Arial" w:cs="Arial"/>
                <w:bCs/>
                <w:sz w:val="22"/>
              </w:rPr>
            </w:pPr>
            <w:r>
              <w:rPr>
                <w:rFonts w:ascii="Arial" w:hAnsi="Arial" w:cs="Arial"/>
                <w:bCs/>
                <w:sz w:val="22"/>
              </w:rPr>
              <w:t>~</w:t>
            </w:r>
            <w:r w:rsidR="0003579F">
              <w:rPr>
                <w:rFonts w:ascii="Arial" w:hAnsi="Arial" w:cs="Arial"/>
                <w:bCs/>
                <w:sz w:val="22"/>
              </w:rPr>
              <w:t>1</w:t>
            </w:r>
            <w:r>
              <w:rPr>
                <w:rFonts w:ascii="Arial" w:hAnsi="Arial" w:cs="Arial"/>
                <w:bCs/>
                <w:sz w:val="22"/>
              </w:rPr>
              <w:t>5</w:t>
            </w:r>
            <w:r w:rsidR="004D7F6B" w:rsidRPr="005B494F">
              <w:rPr>
                <w:rFonts w:ascii="Arial" w:hAnsi="Arial" w:cs="Arial"/>
                <w:bCs/>
                <w:sz w:val="22"/>
              </w:rPr>
              <w:t xml:space="preserve"> km.</w:t>
            </w:r>
          </w:p>
        </w:tc>
        <w:tc>
          <w:tcPr>
            <w:tcW w:w="1476" w:type="dxa"/>
            <w:shd w:val="clear" w:color="auto" w:fill="auto"/>
            <w:vAlign w:val="center"/>
          </w:tcPr>
          <w:p w14:paraId="76AD7F2E" w14:textId="4A0623FD" w:rsidR="004D7F6B" w:rsidRPr="00E939A0" w:rsidRDefault="003C767A" w:rsidP="0003579F">
            <w:pPr>
              <w:spacing w:line="276" w:lineRule="auto"/>
              <w:jc w:val="center"/>
              <w:rPr>
                <w:rFonts w:ascii="Arial" w:hAnsi="Arial" w:cs="Arial"/>
                <w:bCs/>
                <w:sz w:val="22"/>
              </w:rPr>
            </w:pPr>
            <w:r>
              <w:rPr>
                <w:rFonts w:ascii="Arial" w:hAnsi="Arial" w:cs="Arial"/>
                <w:bCs/>
                <w:sz w:val="22"/>
              </w:rPr>
              <w:t>~</w:t>
            </w:r>
            <w:r w:rsidR="005B494F">
              <w:rPr>
                <w:rFonts w:ascii="Arial" w:hAnsi="Arial" w:cs="Arial"/>
                <w:bCs/>
                <w:sz w:val="22"/>
              </w:rPr>
              <w:t>2</w:t>
            </w:r>
            <w:r w:rsidR="0003579F">
              <w:rPr>
                <w:rFonts w:ascii="Arial" w:hAnsi="Arial" w:cs="Arial"/>
                <w:bCs/>
                <w:sz w:val="22"/>
              </w:rPr>
              <w:t>5</w:t>
            </w:r>
            <w:r w:rsidR="004D7F6B">
              <w:rPr>
                <w:rFonts w:ascii="Arial" w:hAnsi="Arial" w:cs="Arial"/>
                <w:bCs/>
                <w:sz w:val="22"/>
              </w:rPr>
              <w:t xml:space="preserve"> km.</w:t>
            </w:r>
          </w:p>
        </w:tc>
      </w:tr>
      <w:tr w:rsidR="00D57038" w:rsidRPr="009509E5" w14:paraId="70D44ED6" w14:textId="77777777" w:rsidTr="00F15722">
        <w:trPr>
          <w:trHeight w:val="51"/>
          <w:jc w:val="center"/>
        </w:trPr>
        <w:tc>
          <w:tcPr>
            <w:tcW w:w="863" w:type="dxa"/>
            <w:tcBorders>
              <w:bottom w:val="single" w:sz="4" w:space="0" w:color="auto"/>
            </w:tcBorders>
            <w:shd w:val="clear" w:color="auto" w:fill="auto"/>
            <w:vAlign w:val="center"/>
          </w:tcPr>
          <w:p w14:paraId="695A837B"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5072E7EA"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6337DADD" w14:textId="77777777" w:rsidR="00D57038" w:rsidRPr="00E939A0" w:rsidRDefault="00F16FD2"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004C62">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1BE15FEE"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E59CDA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3029EE6D"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53AC91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0DF6FB5C" w14:textId="77777777" w:rsidTr="003D285A">
        <w:trPr>
          <w:trHeight w:val="41"/>
          <w:jc w:val="center"/>
        </w:trPr>
        <w:tc>
          <w:tcPr>
            <w:tcW w:w="913" w:type="dxa"/>
            <w:shd w:val="clear" w:color="auto" w:fill="auto"/>
            <w:vAlign w:val="center"/>
          </w:tcPr>
          <w:p w14:paraId="763284C8"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B1CF10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70587E6C" w14:textId="77777777" w:rsidR="00C64F9B" w:rsidRPr="00E74257" w:rsidRDefault="00004C6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5BEDD5C4" w14:textId="77777777" w:rsidTr="00583C24">
        <w:trPr>
          <w:trHeight w:val="60"/>
          <w:jc w:val="center"/>
        </w:trPr>
        <w:tc>
          <w:tcPr>
            <w:tcW w:w="913" w:type="dxa"/>
            <w:shd w:val="clear" w:color="auto" w:fill="auto"/>
            <w:vAlign w:val="center"/>
          </w:tcPr>
          <w:p w14:paraId="5715B14B"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763F5EE9"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78291A96" w14:textId="77777777"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E190B63" w14:textId="77777777" w:rsidTr="003D285A">
        <w:trPr>
          <w:trHeight w:val="48"/>
          <w:jc w:val="center"/>
        </w:trPr>
        <w:tc>
          <w:tcPr>
            <w:tcW w:w="913" w:type="dxa"/>
            <w:shd w:val="clear" w:color="auto" w:fill="auto"/>
            <w:vAlign w:val="center"/>
          </w:tcPr>
          <w:p w14:paraId="4E2EA1FC"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E091BF5"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E8276EB" w14:textId="77777777" w:rsidR="00C64F9B" w:rsidRDefault="00004C62"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3A42E30" w14:textId="77777777" w:rsidTr="00847DA7">
        <w:trPr>
          <w:trHeight w:val="48"/>
          <w:jc w:val="center"/>
        </w:trPr>
        <w:tc>
          <w:tcPr>
            <w:tcW w:w="913" w:type="dxa"/>
            <w:shd w:val="clear" w:color="auto" w:fill="auto"/>
            <w:vAlign w:val="center"/>
          </w:tcPr>
          <w:p w14:paraId="41D68BBD"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EBBA308"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5F6A4DC9" w14:textId="77777777" w:rsidR="00C64F9B" w:rsidRPr="00733860" w:rsidRDefault="002B7B08" w:rsidP="00AB1A13">
            <w:pPr>
              <w:spacing w:line="276" w:lineRule="auto"/>
              <w:jc w:val="both"/>
              <w:rPr>
                <w:rFonts w:ascii="Arial" w:hAnsi="Arial" w:cs="Arial"/>
                <w:sz w:val="22"/>
                <w:szCs w:val="22"/>
              </w:rPr>
            </w:pPr>
            <w:r>
              <w:rPr>
                <w:rFonts w:ascii="Arial" w:hAnsi="Arial" w:cs="Arial"/>
                <w:sz w:val="22"/>
                <w:szCs w:val="22"/>
              </w:rPr>
              <w:t>Development of other Group Housing Projects</w:t>
            </w:r>
          </w:p>
        </w:tc>
        <w:tc>
          <w:tcPr>
            <w:tcW w:w="3993" w:type="dxa"/>
            <w:tcBorders>
              <w:bottom w:val="single" w:sz="8" w:space="0" w:color="auto"/>
            </w:tcBorders>
            <w:shd w:val="clear" w:color="auto" w:fill="auto"/>
          </w:tcPr>
          <w:p w14:paraId="0C36F6BB" w14:textId="77777777" w:rsidR="00C64F9B" w:rsidRPr="00733860" w:rsidRDefault="00015FD1"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394430C5" w14:textId="77777777" w:rsidTr="00847DA7">
        <w:trPr>
          <w:trHeight w:val="394"/>
          <w:jc w:val="center"/>
        </w:trPr>
        <w:tc>
          <w:tcPr>
            <w:tcW w:w="913" w:type="dxa"/>
            <w:tcBorders>
              <w:bottom w:val="single" w:sz="8" w:space="0" w:color="auto"/>
            </w:tcBorders>
            <w:shd w:val="clear" w:color="auto" w:fill="auto"/>
            <w:vAlign w:val="center"/>
          </w:tcPr>
          <w:p w14:paraId="3C8CC180"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7EE83213"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2CD5F64B" w14:textId="77777777" w:rsidR="00C64F9B" w:rsidRPr="00947065" w:rsidRDefault="00F16FD2"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004C62">
                  <w:rPr>
                    <w:rFonts w:ascii="Arial" w:hAnsi="Arial" w:cs="Arial"/>
                    <w:sz w:val="22"/>
                    <w:szCs w:val="22"/>
                  </w:rPr>
                  <w:t>No</w:t>
                </w:r>
              </w:sdtContent>
            </w:sdt>
          </w:p>
        </w:tc>
        <w:tc>
          <w:tcPr>
            <w:tcW w:w="3993" w:type="dxa"/>
            <w:shd w:val="clear" w:color="auto" w:fill="auto"/>
          </w:tcPr>
          <w:p w14:paraId="27566A99" w14:textId="77777777"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B18BDDC" w14:textId="77777777" w:rsidTr="00583C24">
        <w:trPr>
          <w:trHeight w:val="394"/>
          <w:jc w:val="center"/>
        </w:trPr>
        <w:tc>
          <w:tcPr>
            <w:tcW w:w="913" w:type="dxa"/>
            <w:tcBorders>
              <w:bottom w:val="single" w:sz="8" w:space="0" w:color="auto"/>
            </w:tcBorders>
            <w:shd w:val="clear" w:color="auto" w:fill="auto"/>
          </w:tcPr>
          <w:p w14:paraId="080FD075"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1BCD8A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2A0D4B91" w14:textId="6802ADCB" w:rsidR="00232E62" w:rsidRPr="00596B6F" w:rsidRDefault="00596B6F" w:rsidP="00847DA7">
            <w:pPr>
              <w:spacing w:line="276" w:lineRule="auto"/>
              <w:jc w:val="both"/>
              <w:rPr>
                <w:rFonts w:ascii="Arial" w:hAnsi="Arial" w:cs="Arial"/>
                <w:sz w:val="22"/>
              </w:rPr>
            </w:pPr>
            <w:r>
              <w:rPr>
                <w:rFonts w:ascii="Arial" w:hAnsi="Arial" w:cs="Arial"/>
                <w:sz w:val="22"/>
              </w:rPr>
              <w:t>None</w:t>
            </w:r>
          </w:p>
        </w:tc>
      </w:tr>
    </w:tbl>
    <w:p w14:paraId="5F38860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139FF7D4"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1679891E"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4F8DF2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2F23BEDE" w14:textId="77777777" w:rsidTr="002127CD">
        <w:trPr>
          <w:gridAfter w:val="1"/>
          <w:wAfter w:w="24" w:type="dxa"/>
          <w:trHeight w:val="151"/>
          <w:jc w:val="center"/>
        </w:trPr>
        <w:tc>
          <w:tcPr>
            <w:tcW w:w="771" w:type="dxa"/>
            <w:tcBorders>
              <w:top w:val="single" w:sz="8" w:space="0" w:color="auto"/>
            </w:tcBorders>
          </w:tcPr>
          <w:p w14:paraId="7AF32E3E"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5E42037F"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258D0C76" w14:textId="148AA5B3" w:rsidR="00274B10" w:rsidRPr="00733860" w:rsidRDefault="00F16FD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RCC Framed Structure" w:value="RCC Framed Structure"/>
                </w:dropDownList>
              </w:sdtPr>
              <w:sdtEndPr/>
              <w:sdtContent>
                <w:r w:rsidR="00AF700E">
                  <w:rPr>
                    <w:rFonts w:ascii="Arial" w:hAnsi="Arial" w:cs="Arial"/>
                    <w:sz w:val="22"/>
                  </w:rPr>
                  <w:t>RCC Framed Structure</w:t>
                </w:r>
              </w:sdtContent>
            </w:sdt>
            <w:r w:rsidR="001B0A7C">
              <w:rPr>
                <w:rFonts w:ascii="Arial" w:hAnsi="Arial" w:cs="Arial"/>
                <w:sz w:val="22"/>
              </w:rPr>
              <w:t xml:space="preserve"> </w:t>
            </w:r>
          </w:p>
        </w:tc>
      </w:tr>
      <w:tr w:rsidR="003F45B2" w:rsidRPr="009509E5" w14:paraId="637E0033" w14:textId="77777777" w:rsidTr="002127CD">
        <w:trPr>
          <w:gridAfter w:val="1"/>
          <w:wAfter w:w="24" w:type="dxa"/>
          <w:trHeight w:val="268"/>
          <w:jc w:val="center"/>
        </w:trPr>
        <w:tc>
          <w:tcPr>
            <w:tcW w:w="771" w:type="dxa"/>
            <w:tcBorders>
              <w:top w:val="single" w:sz="8" w:space="0" w:color="auto"/>
            </w:tcBorders>
          </w:tcPr>
          <w:p w14:paraId="095E26BD"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00DD33"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4832E4BD" w14:textId="77777777" w:rsidR="003F45B2" w:rsidRPr="00EC6F91" w:rsidRDefault="00F16FD2"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004C62">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455FD5E" w14:textId="77777777" w:rsidTr="002127CD">
        <w:trPr>
          <w:gridAfter w:val="1"/>
          <w:wAfter w:w="24" w:type="dxa"/>
          <w:trHeight w:val="315"/>
          <w:jc w:val="center"/>
        </w:trPr>
        <w:tc>
          <w:tcPr>
            <w:tcW w:w="771" w:type="dxa"/>
            <w:vMerge w:val="restart"/>
            <w:tcBorders>
              <w:top w:val="single" w:sz="8" w:space="0" w:color="auto"/>
            </w:tcBorders>
          </w:tcPr>
          <w:p w14:paraId="73DA80B0"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2087C9D0"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7FCFDB94" w14:textId="77777777" w:rsidTr="002127CD">
        <w:trPr>
          <w:gridAfter w:val="1"/>
          <w:wAfter w:w="24" w:type="dxa"/>
          <w:trHeight w:val="144"/>
          <w:jc w:val="center"/>
        </w:trPr>
        <w:tc>
          <w:tcPr>
            <w:tcW w:w="771" w:type="dxa"/>
            <w:vMerge/>
          </w:tcPr>
          <w:p w14:paraId="41E5B99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50DC9C6"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1D026455" w14:textId="77777777" w:rsidR="00092AAF" w:rsidRPr="00801535" w:rsidRDefault="00F16FD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004C62">
                  <w:rPr>
                    <w:rFonts w:ascii="Arial" w:hAnsi="Arial" w:cs="Arial"/>
                    <w:color w:val="000000" w:themeColor="text1"/>
                    <w:sz w:val="22"/>
                    <w:szCs w:val="22"/>
                  </w:rPr>
                  <w:t>Under construction</w:t>
                </w:r>
              </w:sdtContent>
            </w:sdt>
          </w:p>
        </w:tc>
      </w:tr>
      <w:tr w:rsidR="00AC3723" w:rsidRPr="009509E5" w14:paraId="58990661" w14:textId="77777777" w:rsidTr="002127CD">
        <w:trPr>
          <w:gridAfter w:val="1"/>
          <w:wAfter w:w="24" w:type="dxa"/>
          <w:trHeight w:val="144"/>
          <w:jc w:val="center"/>
        </w:trPr>
        <w:tc>
          <w:tcPr>
            <w:tcW w:w="771" w:type="dxa"/>
            <w:vMerge/>
          </w:tcPr>
          <w:p w14:paraId="6427C0A3"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6416216D"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400D483C" w14:textId="77777777" w:rsidR="00AC3723" w:rsidRPr="00BE5F21" w:rsidRDefault="00F16FD2"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004C62">
                  <w:rPr>
                    <w:rFonts w:ascii="Arial" w:hAnsi="Arial" w:cs="Arial"/>
                    <w:color w:val="000000" w:themeColor="text1"/>
                    <w:sz w:val="22"/>
                    <w:szCs w:val="22"/>
                  </w:rPr>
                  <w:t>Under construction</w:t>
                </w:r>
              </w:sdtContent>
            </w:sdt>
          </w:p>
        </w:tc>
      </w:tr>
      <w:tr w:rsidR="00AC3723" w:rsidRPr="009509E5" w14:paraId="66835A7B" w14:textId="77777777" w:rsidTr="002127CD">
        <w:trPr>
          <w:gridAfter w:val="1"/>
          <w:wAfter w:w="24" w:type="dxa"/>
          <w:trHeight w:val="144"/>
          <w:jc w:val="center"/>
        </w:trPr>
        <w:tc>
          <w:tcPr>
            <w:tcW w:w="771" w:type="dxa"/>
            <w:vMerge/>
          </w:tcPr>
          <w:p w14:paraId="0196964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0ED505"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190EC409" w14:textId="65555738" w:rsidR="00AC3723" w:rsidRPr="00801535" w:rsidRDefault="00F16FD2" w:rsidP="00596B6F">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004C62">
                  <w:rPr>
                    <w:rFonts w:ascii="Arial" w:hAnsi="Arial" w:cs="Arial"/>
                    <w:color w:val="000000" w:themeColor="text1"/>
                    <w:sz w:val="22"/>
                    <w:szCs w:val="22"/>
                  </w:rPr>
                  <w:t>Under construction</w:t>
                </w:r>
              </w:sdtContent>
            </w:sdt>
          </w:p>
        </w:tc>
      </w:tr>
      <w:tr w:rsidR="00AC3723" w:rsidRPr="009509E5" w14:paraId="0CCDC818" w14:textId="77777777" w:rsidTr="00D876F5">
        <w:trPr>
          <w:gridAfter w:val="1"/>
          <w:wAfter w:w="24" w:type="dxa"/>
          <w:trHeight w:val="126"/>
          <w:jc w:val="center"/>
        </w:trPr>
        <w:tc>
          <w:tcPr>
            <w:tcW w:w="771" w:type="dxa"/>
            <w:vMerge/>
          </w:tcPr>
          <w:p w14:paraId="583314A2"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AAB7B3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5FA3E50B"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2D96C9F0"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6E91A9F4" w14:textId="77777777" w:rsidTr="00D876F5">
        <w:trPr>
          <w:trHeight w:val="233"/>
          <w:jc w:val="center"/>
        </w:trPr>
        <w:tc>
          <w:tcPr>
            <w:tcW w:w="771" w:type="dxa"/>
            <w:vMerge/>
          </w:tcPr>
          <w:p w14:paraId="02620235"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4FB4CC9"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37BD5E97" w14:textId="77777777" w:rsidR="00AC3723" w:rsidRDefault="00981272" w:rsidP="00174954">
            <w:pPr>
              <w:spacing w:line="276" w:lineRule="auto"/>
              <w:jc w:val="center"/>
              <w:rPr>
                <w:rFonts w:ascii="Arial" w:hAnsi="Arial" w:cs="Arial"/>
                <w:sz w:val="22"/>
                <w:szCs w:val="22"/>
              </w:rPr>
            </w:pPr>
            <w:r>
              <w:rPr>
                <w:rFonts w:ascii="Arial" w:hAnsi="Arial" w:cs="Arial"/>
                <w:sz w:val="22"/>
                <w:szCs w:val="22"/>
              </w:rPr>
              <w:t>B+G+4 Floors</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43" w:type="dxa"/>
                <w:gridSpan w:val="2"/>
              </w:tcPr>
              <w:p w14:paraId="76E29C43" w14:textId="77777777" w:rsidR="00AC3723" w:rsidRDefault="00004C62" w:rsidP="00174954">
                <w:pPr>
                  <w:spacing w:line="276" w:lineRule="auto"/>
                  <w:jc w:val="center"/>
                  <w:rPr>
                    <w:rFonts w:ascii="Arial" w:hAnsi="Arial" w:cs="Arial"/>
                    <w:sz w:val="22"/>
                    <w:szCs w:val="22"/>
                  </w:rPr>
                </w:pPr>
                <w:r>
                  <w:rPr>
                    <w:rFonts w:ascii="Arial" w:hAnsi="Arial" w:cs="Arial"/>
                    <w:sz w:val="22"/>
                    <w:szCs w:val="22"/>
                  </w:rPr>
                  <w:t>RCC</w:t>
                </w:r>
              </w:p>
            </w:tc>
          </w:sdtContent>
        </w:sdt>
      </w:tr>
      <w:tr w:rsidR="00EA0A2A" w:rsidRPr="009509E5" w14:paraId="3CA1A748" w14:textId="77777777" w:rsidTr="002127CD">
        <w:trPr>
          <w:trHeight w:val="268"/>
          <w:jc w:val="center"/>
        </w:trPr>
        <w:tc>
          <w:tcPr>
            <w:tcW w:w="771" w:type="dxa"/>
            <w:vMerge/>
          </w:tcPr>
          <w:p w14:paraId="6531D9F8"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tcPr>
          <w:p w14:paraId="4483E153" w14:textId="77777777" w:rsidR="00EA0A2A" w:rsidRPr="00361782" w:rsidRDefault="00EA0A2A" w:rsidP="00EA0A2A">
            <w:pPr>
              <w:pStyle w:val="ListParagraph"/>
              <w:numPr>
                <w:ilvl w:val="0"/>
                <w:numId w:val="37"/>
              </w:numPr>
              <w:spacing w:line="276" w:lineRule="auto"/>
              <w:ind w:left="403"/>
              <w:jc w:val="both"/>
              <w:rPr>
                <w:rFonts w:ascii="Arial" w:hAnsi="Arial" w:cs="Arial"/>
                <w:sz w:val="22"/>
                <w:szCs w:val="22"/>
              </w:rPr>
            </w:pPr>
            <w:r w:rsidRPr="00361782">
              <w:rPr>
                <w:rFonts w:ascii="Arial" w:hAnsi="Arial" w:cs="Arial"/>
                <w:sz w:val="22"/>
                <w:szCs w:val="22"/>
              </w:rPr>
              <w:t xml:space="preserve">Floor height </w:t>
            </w:r>
          </w:p>
        </w:tc>
        <w:tc>
          <w:tcPr>
            <w:tcW w:w="6642" w:type="dxa"/>
            <w:gridSpan w:val="3"/>
          </w:tcPr>
          <w:p w14:paraId="12680C04" w14:textId="77777777" w:rsidR="00EA0A2A" w:rsidRPr="00361782" w:rsidRDefault="00EA0A2A" w:rsidP="00EA0A2A">
            <w:pPr>
              <w:rPr>
                <w:rFonts w:ascii="Arial" w:hAnsi="Arial" w:cs="Arial"/>
                <w:sz w:val="22"/>
                <w:szCs w:val="22"/>
              </w:rPr>
            </w:pPr>
            <w:r w:rsidRPr="00361782">
              <w:rPr>
                <w:rFonts w:ascii="Arial" w:hAnsi="Arial" w:cs="Arial"/>
                <w:sz w:val="22"/>
                <w:szCs w:val="22"/>
              </w:rPr>
              <w:t>Approx. 10 feet</w:t>
            </w:r>
          </w:p>
        </w:tc>
      </w:tr>
      <w:tr w:rsidR="00EA0A2A" w:rsidRPr="009509E5" w14:paraId="7E347908" w14:textId="77777777" w:rsidTr="002127CD">
        <w:trPr>
          <w:trHeight w:val="268"/>
          <w:jc w:val="center"/>
        </w:trPr>
        <w:tc>
          <w:tcPr>
            <w:tcW w:w="771" w:type="dxa"/>
            <w:vMerge/>
          </w:tcPr>
          <w:p w14:paraId="209B46FB"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tcPr>
          <w:p w14:paraId="7FFECC25" w14:textId="77777777" w:rsidR="00EA0A2A" w:rsidRPr="00361782" w:rsidRDefault="00EA0A2A" w:rsidP="00EA0A2A">
            <w:pPr>
              <w:pStyle w:val="ListParagraph"/>
              <w:numPr>
                <w:ilvl w:val="0"/>
                <w:numId w:val="37"/>
              </w:numPr>
              <w:spacing w:line="276" w:lineRule="auto"/>
              <w:ind w:left="403"/>
              <w:jc w:val="both"/>
              <w:rPr>
                <w:rFonts w:ascii="Arial" w:hAnsi="Arial" w:cs="Arial"/>
                <w:sz w:val="22"/>
                <w:szCs w:val="22"/>
              </w:rPr>
            </w:pPr>
            <w:r w:rsidRPr="00361782">
              <w:rPr>
                <w:rFonts w:ascii="Arial" w:hAnsi="Arial" w:cs="Arial"/>
                <w:sz w:val="22"/>
                <w:szCs w:val="22"/>
              </w:rPr>
              <w:t xml:space="preserve">Type of flooring </w:t>
            </w:r>
          </w:p>
        </w:tc>
        <w:tc>
          <w:tcPr>
            <w:tcW w:w="6642" w:type="dxa"/>
            <w:gridSpan w:val="3"/>
          </w:tcPr>
          <w:p w14:paraId="6CEA93C9" w14:textId="77777777" w:rsidR="00EA0A2A" w:rsidRPr="00361782" w:rsidRDefault="00EA0A2A" w:rsidP="00EA0A2A">
            <w:pPr>
              <w:rPr>
                <w:rFonts w:ascii="Arial" w:hAnsi="Arial" w:cs="Arial"/>
                <w:sz w:val="22"/>
                <w:szCs w:val="22"/>
              </w:rPr>
            </w:pPr>
            <w:r w:rsidRPr="00361782">
              <w:rPr>
                <w:rFonts w:ascii="Arial" w:hAnsi="Arial" w:cs="Arial"/>
                <w:sz w:val="22"/>
                <w:szCs w:val="22"/>
              </w:rPr>
              <w:t>Vitrified tiles, Ceramic Tiles, (proposed)</w:t>
            </w:r>
          </w:p>
        </w:tc>
      </w:tr>
      <w:tr w:rsidR="00EA0A2A" w:rsidRPr="009509E5" w14:paraId="69D57B62" w14:textId="77777777" w:rsidTr="002127CD">
        <w:trPr>
          <w:trHeight w:val="268"/>
          <w:jc w:val="center"/>
        </w:trPr>
        <w:tc>
          <w:tcPr>
            <w:tcW w:w="771" w:type="dxa"/>
            <w:vMerge/>
          </w:tcPr>
          <w:p w14:paraId="3E142137"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tcPr>
          <w:p w14:paraId="254B17D2" w14:textId="77777777" w:rsidR="00EA0A2A" w:rsidRPr="00361782" w:rsidRDefault="00EA0A2A" w:rsidP="00EA0A2A">
            <w:pPr>
              <w:pStyle w:val="ListParagraph"/>
              <w:numPr>
                <w:ilvl w:val="0"/>
                <w:numId w:val="37"/>
              </w:numPr>
              <w:spacing w:line="276" w:lineRule="auto"/>
              <w:ind w:left="403"/>
              <w:jc w:val="both"/>
              <w:rPr>
                <w:rFonts w:ascii="Arial" w:hAnsi="Arial" w:cs="Arial"/>
                <w:sz w:val="22"/>
                <w:szCs w:val="22"/>
              </w:rPr>
            </w:pPr>
            <w:r w:rsidRPr="00361782">
              <w:rPr>
                <w:rFonts w:ascii="Arial" w:hAnsi="Arial" w:cs="Arial"/>
                <w:sz w:val="22"/>
                <w:szCs w:val="22"/>
              </w:rPr>
              <w:t xml:space="preserve">Doors/ Windows </w:t>
            </w:r>
          </w:p>
        </w:tc>
        <w:tc>
          <w:tcPr>
            <w:tcW w:w="6642" w:type="dxa"/>
            <w:gridSpan w:val="3"/>
          </w:tcPr>
          <w:p w14:paraId="4CDD88CA" w14:textId="3F23DEC2" w:rsidR="00EA0A2A" w:rsidRPr="00361782" w:rsidRDefault="00EA0A2A" w:rsidP="00361782">
            <w:pPr>
              <w:rPr>
                <w:rFonts w:ascii="Arial" w:hAnsi="Arial" w:cs="Arial"/>
                <w:sz w:val="22"/>
                <w:szCs w:val="22"/>
              </w:rPr>
            </w:pPr>
            <w:r w:rsidRPr="00361782">
              <w:rPr>
                <w:rFonts w:ascii="Arial" w:hAnsi="Arial" w:cs="Arial"/>
                <w:sz w:val="22"/>
                <w:szCs w:val="22"/>
              </w:rPr>
              <w:t>Wooden frame with glass panel windows</w:t>
            </w:r>
            <w:r w:rsidR="00361782" w:rsidRPr="00361782">
              <w:rPr>
                <w:rFonts w:ascii="Arial" w:hAnsi="Arial" w:cs="Arial"/>
                <w:sz w:val="22"/>
                <w:szCs w:val="22"/>
              </w:rPr>
              <w:t>, UPVC Doors in balconies.</w:t>
            </w:r>
          </w:p>
        </w:tc>
      </w:tr>
      <w:tr w:rsidR="00EA0A2A" w:rsidRPr="009509E5" w14:paraId="356AB6EF" w14:textId="77777777" w:rsidTr="002127CD">
        <w:trPr>
          <w:trHeight w:val="268"/>
          <w:jc w:val="center"/>
        </w:trPr>
        <w:tc>
          <w:tcPr>
            <w:tcW w:w="771" w:type="dxa"/>
            <w:vMerge/>
          </w:tcPr>
          <w:p w14:paraId="3DEB3BD0"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vAlign w:val="center"/>
          </w:tcPr>
          <w:p w14:paraId="046272E8" w14:textId="77777777" w:rsidR="00EA0A2A" w:rsidRPr="00361782" w:rsidRDefault="00EA0A2A" w:rsidP="00EA0A2A">
            <w:pPr>
              <w:pStyle w:val="ListParagraph"/>
              <w:numPr>
                <w:ilvl w:val="0"/>
                <w:numId w:val="37"/>
              </w:numPr>
              <w:spacing w:line="276" w:lineRule="auto"/>
              <w:ind w:left="403"/>
              <w:jc w:val="both"/>
              <w:rPr>
                <w:rFonts w:ascii="Arial" w:hAnsi="Arial" w:cs="Arial"/>
                <w:sz w:val="22"/>
                <w:szCs w:val="22"/>
              </w:rPr>
            </w:pPr>
            <w:r w:rsidRPr="00361782">
              <w:rPr>
                <w:rFonts w:ascii="Arial" w:hAnsi="Arial" w:cs="Arial"/>
                <w:sz w:val="22"/>
                <w:szCs w:val="22"/>
              </w:rPr>
              <w:t xml:space="preserve">Interior Finishing </w:t>
            </w:r>
          </w:p>
        </w:tc>
        <w:tc>
          <w:tcPr>
            <w:tcW w:w="6642" w:type="dxa"/>
            <w:gridSpan w:val="3"/>
          </w:tcPr>
          <w:p w14:paraId="4FDEE7AD" w14:textId="6020997A" w:rsidR="00EA0A2A" w:rsidRPr="00361782" w:rsidRDefault="00AB1A13" w:rsidP="00361782">
            <w:pPr>
              <w:rPr>
                <w:rFonts w:ascii="Arial" w:hAnsi="Arial" w:cs="Arial"/>
                <w:sz w:val="22"/>
                <w:szCs w:val="22"/>
              </w:rPr>
            </w:pPr>
            <w:r w:rsidRPr="00361782">
              <w:rPr>
                <w:rFonts w:ascii="Arial" w:hAnsi="Arial" w:cs="Arial"/>
                <w:sz w:val="22"/>
                <w:szCs w:val="22"/>
              </w:rPr>
              <w:t>F</w:t>
            </w:r>
            <w:r w:rsidR="00EA0A2A" w:rsidRPr="00361782">
              <w:rPr>
                <w:rFonts w:ascii="Arial" w:hAnsi="Arial" w:cs="Arial"/>
                <w:sz w:val="22"/>
                <w:szCs w:val="22"/>
              </w:rPr>
              <w:t>lushed doors &amp; windows</w:t>
            </w:r>
            <w:r w:rsidR="00361782" w:rsidRPr="00361782">
              <w:rPr>
                <w:rFonts w:ascii="Arial" w:hAnsi="Arial" w:cs="Arial"/>
                <w:sz w:val="22"/>
                <w:szCs w:val="22"/>
              </w:rPr>
              <w:t>.</w:t>
            </w:r>
          </w:p>
        </w:tc>
      </w:tr>
      <w:tr w:rsidR="00EA0A2A" w:rsidRPr="009509E5" w14:paraId="07E81338" w14:textId="77777777" w:rsidTr="002127CD">
        <w:trPr>
          <w:trHeight w:val="268"/>
          <w:jc w:val="center"/>
        </w:trPr>
        <w:tc>
          <w:tcPr>
            <w:tcW w:w="771" w:type="dxa"/>
            <w:vMerge/>
          </w:tcPr>
          <w:p w14:paraId="59F8B58E"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vAlign w:val="center"/>
          </w:tcPr>
          <w:p w14:paraId="3559F469" w14:textId="77777777" w:rsidR="00EA0A2A" w:rsidRPr="00361782" w:rsidRDefault="00EA0A2A" w:rsidP="00EA0A2A">
            <w:pPr>
              <w:pStyle w:val="ListParagraph"/>
              <w:numPr>
                <w:ilvl w:val="0"/>
                <w:numId w:val="37"/>
              </w:numPr>
              <w:spacing w:line="276" w:lineRule="auto"/>
              <w:ind w:left="403"/>
              <w:jc w:val="both"/>
              <w:rPr>
                <w:rFonts w:ascii="Arial" w:hAnsi="Arial" w:cs="Arial"/>
                <w:sz w:val="22"/>
                <w:szCs w:val="22"/>
              </w:rPr>
            </w:pPr>
            <w:r w:rsidRPr="00361782">
              <w:rPr>
                <w:rFonts w:ascii="Arial" w:hAnsi="Arial" w:cs="Arial"/>
                <w:sz w:val="22"/>
                <w:szCs w:val="22"/>
              </w:rPr>
              <w:t xml:space="preserve">Exterior Finishing </w:t>
            </w:r>
          </w:p>
        </w:tc>
        <w:tc>
          <w:tcPr>
            <w:tcW w:w="6642" w:type="dxa"/>
            <w:gridSpan w:val="3"/>
          </w:tcPr>
          <w:p w14:paraId="5702223B" w14:textId="5D53BA8D" w:rsidR="00EA0A2A" w:rsidRPr="00361782" w:rsidRDefault="00EA0A2A" w:rsidP="00361782">
            <w:pPr>
              <w:rPr>
                <w:rFonts w:ascii="Arial" w:hAnsi="Arial" w:cs="Arial"/>
                <w:sz w:val="22"/>
                <w:szCs w:val="22"/>
              </w:rPr>
            </w:pPr>
            <w:r w:rsidRPr="00361782">
              <w:rPr>
                <w:rFonts w:ascii="Arial" w:hAnsi="Arial" w:cs="Arial"/>
                <w:sz w:val="22"/>
                <w:szCs w:val="22"/>
              </w:rPr>
              <w:t>Neatly plastered and putty coated walls</w:t>
            </w:r>
            <w:r w:rsidR="00361782" w:rsidRPr="00361782">
              <w:rPr>
                <w:rFonts w:ascii="Arial" w:hAnsi="Arial" w:cs="Arial"/>
                <w:sz w:val="22"/>
                <w:szCs w:val="22"/>
              </w:rPr>
              <w:t>.</w:t>
            </w:r>
          </w:p>
        </w:tc>
      </w:tr>
      <w:tr w:rsidR="00EA0A2A" w:rsidRPr="009509E5" w14:paraId="4BAAB9D5" w14:textId="77777777" w:rsidTr="002127CD">
        <w:trPr>
          <w:trHeight w:val="268"/>
          <w:jc w:val="center"/>
        </w:trPr>
        <w:tc>
          <w:tcPr>
            <w:tcW w:w="771" w:type="dxa"/>
            <w:vMerge/>
          </w:tcPr>
          <w:p w14:paraId="6D360064"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tcPr>
          <w:p w14:paraId="4BB9ED3F" w14:textId="77777777" w:rsidR="00EA0A2A" w:rsidRPr="00361782" w:rsidRDefault="00EA0A2A" w:rsidP="00EA0A2A">
            <w:pPr>
              <w:pStyle w:val="ListParagraph"/>
              <w:numPr>
                <w:ilvl w:val="0"/>
                <w:numId w:val="37"/>
              </w:numPr>
              <w:spacing w:line="276" w:lineRule="auto"/>
              <w:ind w:left="403"/>
              <w:jc w:val="both"/>
              <w:rPr>
                <w:rFonts w:ascii="Arial" w:hAnsi="Arial" w:cs="Arial"/>
                <w:sz w:val="22"/>
                <w:szCs w:val="22"/>
              </w:rPr>
            </w:pPr>
            <w:r w:rsidRPr="00361782">
              <w:rPr>
                <w:rFonts w:ascii="Arial" w:hAnsi="Arial" w:cs="Arial"/>
                <w:sz w:val="22"/>
                <w:szCs w:val="22"/>
              </w:rPr>
              <w:t xml:space="preserve">Interior decoration/ Special architectural or decorative feature </w:t>
            </w:r>
          </w:p>
        </w:tc>
        <w:tc>
          <w:tcPr>
            <w:tcW w:w="6642" w:type="dxa"/>
            <w:gridSpan w:val="3"/>
          </w:tcPr>
          <w:p w14:paraId="36CF5989" w14:textId="5DACD9C6" w:rsidR="00EA0A2A" w:rsidRPr="00361782" w:rsidRDefault="00EA0A2A" w:rsidP="00361782">
            <w:pPr>
              <w:rPr>
                <w:rFonts w:ascii="Arial" w:hAnsi="Arial" w:cs="Arial"/>
                <w:sz w:val="22"/>
                <w:szCs w:val="22"/>
              </w:rPr>
            </w:pPr>
            <w:r w:rsidRPr="00361782">
              <w:rPr>
                <w:rFonts w:ascii="Arial" w:hAnsi="Arial" w:cs="Arial"/>
                <w:sz w:val="22"/>
                <w:szCs w:val="22"/>
              </w:rPr>
              <w:t>Simple plastered walls</w:t>
            </w:r>
          </w:p>
        </w:tc>
      </w:tr>
      <w:tr w:rsidR="00EA0A2A" w:rsidRPr="009509E5" w14:paraId="74B054EC" w14:textId="77777777" w:rsidTr="002127CD">
        <w:trPr>
          <w:trHeight w:val="268"/>
          <w:jc w:val="center"/>
        </w:trPr>
        <w:tc>
          <w:tcPr>
            <w:tcW w:w="771" w:type="dxa"/>
            <w:vMerge/>
          </w:tcPr>
          <w:p w14:paraId="6FA7EAC8"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vAlign w:val="center"/>
          </w:tcPr>
          <w:p w14:paraId="17E6E2A9"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0F92255F" w14:textId="77777777" w:rsidR="00EA0A2A" w:rsidRDefault="00EA0A2A" w:rsidP="00EA0A2A">
            <w:pPr>
              <w:pStyle w:val="TableParagraph"/>
              <w:spacing w:line="245" w:lineRule="exact"/>
              <w:ind w:left="116"/>
            </w:pPr>
            <w:r>
              <w:t>Internal/ Normal quality fittings, (proposed)</w:t>
            </w:r>
          </w:p>
        </w:tc>
      </w:tr>
      <w:tr w:rsidR="00EA0A2A" w:rsidRPr="009509E5" w14:paraId="74983FBA" w14:textId="77777777" w:rsidTr="002127CD">
        <w:trPr>
          <w:trHeight w:val="268"/>
          <w:jc w:val="center"/>
        </w:trPr>
        <w:tc>
          <w:tcPr>
            <w:tcW w:w="771" w:type="dxa"/>
            <w:vMerge/>
          </w:tcPr>
          <w:p w14:paraId="2BB6D068"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vAlign w:val="center"/>
          </w:tcPr>
          <w:p w14:paraId="1F65E433"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22F037C5" w14:textId="77777777" w:rsidR="00EA0A2A" w:rsidRDefault="00EA0A2A" w:rsidP="00EA0A2A">
            <w:pPr>
              <w:pStyle w:val="TableParagraph"/>
              <w:spacing w:line="248" w:lineRule="exact"/>
              <w:ind w:left="116"/>
            </w:pPr>
            <w:r>
              <w:t>Internal/ Normal quality fittings, (proposed)</w:t>
            </w:r>
          </w:p>
        </w:tc>
      </w:tr>
      <w:tr w:rsidR="00EA0A2A" w:rsidRPr="009509E5" w14:paraId="02F74A2D" w14:textId="77777777" w:rsidTr="002127CD">
        <w:trPr>
          <w:trHeight w:val="48"/>
          <w:jc w:val="center"/>
        </w:trPr>
        <w:tc>
          <w:tcPr>
            <w:tcW w:w="771" w:type="dxa"/>
            <w:tcBorders>
              <w:top w:val="single" w:sz="8" w:space="0" w:color="auto"/>
            </w:tcBorders>
          </w:tcPr>
          <w:p w14:paraId="0FD1C77F" w14:textId="77777777" w:rsidR="00EA0A2A" w:rsidRPr="00733860" w:rsidRDefault="00EA0A2A" w:rsidP="00EA0A2A">
            <w:pPr>
              <w:numPr>
                <w:ilvl w:val="0"/>
                <w:numId w:val="33"/>
              </w:numPr>
              <w:spacing w:line="276" w:lineRule="auto"/>
              <w:rPr>
                <w:rFonts w:ascii="Arial" w:hAnsi="Arial" w:cs="Arial"/>
                <w:sz w:val="22"/>
                <w:szCs w:val="22"/>
                <w:lang w:val="en-IN" w:eastAsia="en-IN"/>
              </w:rPr>
            </w:pPr>
          </w:p>
        </w:tc>
        <w:tc>
          <w:tcPr>
            <w:tcW w:w="3805" w:type="dxa"/>
          </w:tcPr>
          <w:p w14:paraId="7DDF0F9A" w14:textId="77777777" w:rsidR="00EA0A2A" w:rsidRPr="00733860" w:rsidRDefault="00EA0A2A" w:rsidP="00EA0A2A">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7166772F" w14:textId="77777777" w:rsidR="00EA0A2A" w:rsidRDefault="00EA0A2A" w:rsidP="00EA0A2A">
            <w:pPr>
              <w:pStyle w:val="TableParagraph"/>
              <w:spacing w:before="2"/>
              <w:ind w:left="116"/>
            </w:pPr>
            <w:r>
              <w:t>Under Construction</w:t>
            </w:r>
          </w:p>
        </w:tc>
      </w:tr>
      <w:tr w:rsidR="002127CD" w:rsidRPr="009509E5" w14:paraId="78FD93BF" w14:textId="77777777" w:rsidTr="00D876F5">
        <w:trPr>
          <w:trHeight w:val="48"/>
          <w:jc w:val="center"/>
        </w:trPr>
        <w:tc>
          <w:tcPr>
            <w:tcW w:w="771" w:type="dxa"/>
            <w:tcBorders>
              <w:top w:val="single" w:sz="8" w:space="0" w:color="auto"/>
            </w:tcBorders>
          </w:tcPr>
          <w:p w14:paraId="63E55CD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712687CE"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6E34DE6C" w14:textId="77777777" w:rsidR="002127CD" w:rsidRPr="00CD4055" w:rsidRDefault="00B00589"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7D45C759" w14:textId="77777777" w:rsidR="002127CD" w:rsidRPr="00CD4055" w:rsidRDefault="00530C4D"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37562DB3" w14:textId="77777777" w:rsidTr="00D876F5">
        <w:trPr>
          <w:trHeight w:val="268"/>
          <w:jc w:val="center"/>
        </w:trPr>
        <w:tc>
          <w:tcPr>
            <w:tcW w:w="771" w:type="dxa"/>
            <w:tcBorders>
              <w:top w:val="single" w:sz="8" w:space="0" w:color="auto"/>
            </w:tcBorders>
          </w:tcPr>
          <w:p w14:paraId="3319EE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04D84A82"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78AF0FBA" w14:textId="77777777" w:rsidR="002127CD" w:rsidRDefault="00B00589" w:rsidP="00552412">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63C05AC" w14:textId="77777777" w:rsidR="00AF700E" w:rsidRDefault="0020163B" w:rsidP="00552412">
            <w:pPr>
              <w:spacing w:line="276" w:lineRule="auto"/>
              <w:jc w:val="center"/>
              <w:rPr>
                <w:rFonts w:ascii="Arial" w:hAnsi="Arial" w:cs="Arial"/>
                <w:sz w:val="22"/>
                <w:szCs w:val="22"/>
              </w:rPr>
            </w:pPr>
            <w:r>
              <w:rPr>
                <w:rFonts w:ascii="Arial" w:hAnsi="Arial" w:cs="Arial"/>
                <w:sz w:val="22"/>
                <w:szCs w:val="22"/>
              </w:rPr>
              <w:t>Approx. 60-65 years</w:t>
            </w:r>
          </w:p>
          <w:p w14:paraId="6EFB3CBE" w14:textId="17B250A8" w:rsidR="002127CD" w:rsidRDefault="00AF700E" w:rsidP="00552412">
            <w:pPr>
              <w:spacing w:line="276" w:lineRule="auto"/>
              <w:jc w:val="center"/>
              <w:rPr>
                <w:rFonts w:ascii="Arial" w:hAnsi="Arial" w:cs="Arial"/>
                <w:sz w:val="22"/>
                <w:szCs w:val="22"/>
              </w:rPr>
            </w:pPr>
            <w:r>
              <w:rPr>
                <w:rFonts w:ascii="Arial" w:hAnsi="Arial" w:cs="Arial"/>
                <w:sz w:val="22"/>
                <w:szCs w:val="22"/>
              </w:rPr>
              <w:t>(After Completion)</w:t>
            </w:r>
          </w:p>
        </w:tc>
      </w:tr>
      <w:tr w:rsidR="002127CD" w:rsidRPr="009509E5" w14:paraId="19E15DDA" w14:textId="77777777" w:rsidTr="002127CD">
        <w:trPr>
          <w:trHeight w:val="268"/>
          <w:jc w:val="center"/>
        </w:trPr>
        <w:tc>
          <w:tcPr>
            <w:tcW w:w="771" w:type="dxa"/>
            <w:tcBorders>
              <w:top w:val="single" w:sz="8" w:space="0" w:color="auto"/>
            </w:tcBorders>
          </w:tcPr>
          <w:p w14:paraId="0023FC6E"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7F97B79D"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7A6BEFF4" w14:textId="77777777" w:rsidR="002127CD" w:rsidRPr="00733860" w:rsidRDefault="00F16FD2"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r w:rsidR="00004C62">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08917C78" w14:textId="77777777" w:rsidTr="002127CD">
        <w:trPr>
          <w:trHeight w:val="268"/>
          <w:jc w:val="center"/>
        </w:trPr>
        <w:tc>
          <w:tcPr>
            <w:tcW w:w="771" w:type="dxa"/>
            <w:tcBorders>
              <w:top w:val="single" w:sz="8" w:space="0" w:color="auto"/>
            </w:tcBorders>
          </w:tcPr>
          <w:p w14:paraId="75DA318F"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4EAC3216"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3F0A48A3" w14:textId="77777777" w:rsidR="002127CD" w:rsidRPr="00733860" w:rsidRDefault="00F16FD2"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004C62">
                  <w:rPr>
                    <w:rFonts w:ascii="Arial" w:hAnsi="Arial" w:cs="Arial"/>
                    <w:sz w:val="22"/>
                    <w:szCs w:val="22"/>
                  </w:rPr>
                  <w:t>All the structures are asumed to be designed for seismic consideration for Zone IV</w:t>
                </w:r>
              </w:sdtContent>
            </w:sdt>
          </w:p>
        </w:tc>
      </w:tr>
      <w:tr w:rsidR="002127CD" w:rsidRPr="009509E5" w14:paraId="7DF5322D" w14:textId="77777777" w:rsidTr="002127CD">
        <w:trPr>
          <w:trHeight w:val="268"/>
          <w:jc w:val="center"/>
        </w:trPr>
        <w:tc>
          <w:tcPr>
            <w:tcW w:w="771" w:type="dxa"/>
            <w:tcBorders>
              <w:top w:val="single" w:sz="8" w:space="0" w:color="auto"/>
            </w:tcBorders>
          </w:tcPr>
          <w:p w14:paraId="5060C69C"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BB01F4C"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1EAD6B2C" w14:textId="2ECD0736"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r w:rsidR="00AF700E">
              <w:rPr>
                <w:rFonts w:ascii="Arial" w:hAnsi="Arial" w:cs="Arial"/>
                <w:sz w:val="22"/>
                <w:szCs w:val="22"/>
              </w:rPr>
              <w:t>.</w:t>
            </w:r>
          </w:p>
        </w:tc>
      </w:tr>
      <w:tr w:rsidR="002127CD" w:rsidRPr="009509E5" w14:paraId="4C4E83EE" w14:textId="77777777" w:rsidTr="002127CD">
        <w:trPr>
          <w:trHeight w:val="48"/>
          <w:jc w:val="center"/>
        </w:trPr>
        <w:tc>
          <w:tcPr>
            <w:tcW w:w="771" w:type="dxa"/>
            <w:tcBorders>
              <w:top w:val="single" w:sz="8" w:space="0" w:color="auto"/>
            </w:tcBorders>
          </w:tcPr>
          <w:p w14:paraId="4292D538"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160A9C57"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301C64A9" w14:textId="0A9A75B7"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r w:rsidR="00AF700E">
              <w:rPr>
                <w:rFonts w:ascii="Arial" w:hAnsi="Arial" w:cs="Arial"/>
                <w:sz w:val="22"/>
                <w:szCs w:val="22"/>
              </w:rPr>
              <w:t>.</w:t>
            </w:r>
          </w:p>
        </w:tc>
      </w:tr>
      <w:tr w:rsidR="00AF700E" w:rsidRPr="009509E5" w14:paraId="568C1DD6" w14:textId="77777777" w:rsidTr="002127CD">
        <w:trPr>
          <w:trHeight w:val="268"/>
          <w:jc w:val="center"/>
        </w:trPr>
        <w:tc>
          <w:tcPr>
            <w:tcW w:w="771" w:type="dxa"/>
            <w:tcBorders>
              <w:top w:val="single" w:sz="8" w:space="0" w:color="auto"/>
            </w:tcBorders>
          </w:tcPr>
          <w:p w14:paraId="7B2827CF" w14:textId="77777777" w:rsidR="00AF700E" w:rsidRPr="00524451" w:rsidRDefault="00AF700E" w:rsidP="006F438E">
            <w:pPr>
              <w:numPr>
                <w:ilvl w:val="0"/>
                <w:numId w:val="33"/>
              </w:numPr>
              <w:spacing w:line="276" w:lineRule="auto"/>
              <w:rPr>
                <w:rFonts w:ascii="Arial" w:hAnsi="Arial" w:cs="Arial"/>
                <w:sz w:val="22"/>
                <w:szCs w:val="22"/>
                <w:lang w:val="en-IN" w:eastAsia="en-IN"/>
              </w:rPr>
            </w:pPr>
          </w:p>
        </w:tc>
        <w:tc>
          <w:tcPr>
            <w:tcW w:w="3805" w:type="dxa"/>
          </w:tcPr>
          <w:p w14:paraId="4E8C350C" w14:textId="77777777" w:rsidR="00AF700E" w:rsidRPr="00524451" w:rsidRDefault="00AF700E"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73DBE925" w14:textId="0485CC75" w:rsidR="00AF700E" w:rsidRPr="00524451" w:rsidRDefault="00AF700E" w:rsidP="00825F53">
            <w:pPr>
              <w:spacing w:line="276" w:lineRule="auto"/>
              <w:rPr>
                <w:rFonts w:ascii="Arial" w:hAnsi="Arial" w:cs="Arial"/>
                <w:sz w:val="22"/>
                <w:szCs w:val="22"/>
                <w:lang w:val="en-IN" w:eastAsia="en-IN"/>
              </w:rPr>
            </w:pPr>
            <w:r>
              <w:rPr>
                <w:rFonts w:ascii="Arial" w:hAnsi="Arial" w:cs="Arial"/>
                <w:sz w:val="22"/>
                <w:szCs w:val="22"/>
              </w:rPr>
              <w:t>No information available as construction is yet not completed</w:t>
            </w:r>
          </w:p>
        </w:tc>
      </w:tr>
      <w:tr w:rsidR="00AF700E" w:rsidRPr="009509E5" w14:paraId="0FC73ECA" w14:textId="77777777" w:rsidTr="002127CD">
        <w:trPr>
          <w:trHeight w:val="268"/>
          <w:jc w:val="center"/>
        </w:trPr>
        <w:tc>
          <w:tcPr>
            <w:tcW w:w="771" w:type="dxa"/>
            <w:tcBorders>
              <w:top w:val="single" w:sz="8" w:space="0" w:color="auto"/>
              <w:bottom w:val="single" w:sz="8" w:space="0" w:color="auto"/>
            </w:tcBorders>
          </w:tcPr>
          <w:p w14:paraId="58617C13" w14:textId="77777777" w:rsidR="00AF700E" w:rsidRPr="00524451" w:rsidRDefault="00AF700E" w:rsidP="006F438E">
            <w:pPr>
              <w:numPr>
                <w:ilvl w:val="0"/>
                <w:numId w:val="33"/>
              </w:numPr>
              <w:spacing w:line="276" w:lineRule="auto"/>
              <w:rPr>
                <w:rFonts w:ascii="Arial" w:hAnsi="Arial" w:cs="Arial"/>
                <w:sz w:val="22"/>
                <w:szCs w:val="22"/>
                <w:lang w:val="en-IN" w:eastAsia="en-IN"/>
              </w:rPr>
            </w:pPr>
          </w:p>
        </w:tc>
        <w:tc>
          <w:tcPr>
            <w:tcW w:w="3805" w:type="dxa"/>
          </w:tcPr>
          <w:p w14:paraId="2EE1BCDF" w14:textId="77777777" w:rsidR="00AF700E" w:rsidRPr="00E939A0" w:rsidRDefault="00AF700E"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251773EE" w14:textId="4362148E" w:rsidR="00AF700E" w:rsidRPr="00E939A0" w:rsidRDefault="00F16FD2"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AF700E">
                  <w:rPr>
                    <w:rFonts w:ascii="Arial" w:hAnsi="Arial" w:cs="Arial"/>
                    <w:sz w:val="22"/>
                    <w:szCs w:val="22"/>
                    <w:lang w:val="en-IN" w:eastAsia="en-IN"/>
                  </w:rPr>
                  <w:t>Building plans are approved by the development authority</w:t>
                </w:r>
              </w:sdtContent>
            </w:sdt>
            <w:r w:rsidR="00AF700E">
              <w:rPr>
                <w:rFonts w:ascii="Arial" w:hAnsi="Arial" w:cs="Arial"/>
                <w:sz w:val="22"/>
                <w:szCs w:val="22"/>
                <w:lang w:val="en-IN" w:eastAsia="en-IN"/>
              </w:rPr>
              <w:t xml:space="preserve">. </w:t>
            </w:r>
          </w:p>
        </w:tc>
      </w:tr>
      <w:tr w:rsidR="00AF700E" w:rsidRPr="009509E5" w14:paraId="268844F1" w14:textId="77777777" w:rsidTr="002127CD">
        <w:trPr>
          <w:trHeight w:val="268"/>
          <w:jc w:val="center"/>
        </w:trPr>
        <w:tc>
          <w:tcPr>
            <w:tcW w:w="771" w:type="dxa"/>
            <w:vMerge w:val="restart"/>
            <w:tcBorders>
              <w:top w:val="single" w:sz="8" w:space="0" w:color="auto"/>
            </w:tcBorders>
          </w:tcPr>
          <w:p w14:paraId="69C0903D" w14:textId="77777777" w:rsidR="00AF700E" w:rsidRPr="00524451" w:rsidRDefault="00AF700E" w:rsidP="00E44EAE">
            <w:pPr>
              <w:spacing w:line="276" w:lineRule="auto"/>
              <w:ind w:left="720"/>
              <w:rPr>
                <w:rFonts w:ascii="Arial" w:hAnsi="Arial" w:cs="Arial"/>
                <w:sz w:val="22"/>
                <w:szCs w:val="22"/>
                <w:lang w:val="en-IN" w:eastAsia="en-IN"/>
              </w:rPr>
            </w:pPr>
          </w:p>
        </w:tc>
        <w:tc>
          <w:tcPr>
            <w:tcW w:w="3805" w:type="dxa"/>
          </w:tcPr>
          <w:p w14:paraId="1B6A7198" w14:textId="77777777" w:rsidR="00AF700E" w:rsidRPr="003F2404" w:rsidRDefault="00AF700E"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5D948A3E" w14:textId="77777777" w:rsidR="00AF700E" w:rsidRPr="00E939A0" w:rsidRDefault="00AF700E"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p>
        </w:tc>
      </w:tr>
      <w:tr w:rsidR="00AF700E" w:rsidRPr="009509E5" w14:paraId="2DD06DE2" w14:textId="77777777" w:rsidTr="006E0E76">
        <w:trPr>
          <w:trHeight w:val="144"/>
          <w:jc w:val="center"/>
        </w:trPr>
        <w:tc>
          <w:tcPr>
            <w:tcW w:w="771" w:type="dxa"/>
            <w:vMerge/>
          </w:tcPr>
          <w:p w14:paraId="54C991EA" w14:textId="77777777" w:rsidR="00AF700E" w:rsidRPr="00524451" w:rsidRDefault="00AF700E" w:rsidP="00E44EAE">
            <w:pPr>
              <w:spacing w:line="276" w:lineRule="auto"/>
              <w:ind w:left="720"/>
              <w:rPr>
                <w:rFonts w:ascii="Arial" w:hAnsi="Arial" w:cs="Arial"/>
                <w:sz w:val="22"/>
                <w:szCs w:val="22"/>
                <w:lang w:val="en-IN" w:eastAsia="en-IN"/>
              </w:rPr>
            </w:pPr>
          </w:p>
        </w:tc>
        <w:tc>
          <w:tcPr>
            <w:tcW w:w="3805" w:type="dxa"/>
            <w:vMerge w:val="restart"/>
          </w:tcPr>
          <w:p w14:paraId="53EF98F8" w14:textId="77777777" w:rsidR="00AF700E" w:rsidRPr="003F2404" w:rsidRDefault="00AF700E"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9CC4F91" w14:textId="77777777" w:rsidR="00AF700E" w:rsidRPr="00E939A0" w:rsidRDefault="00AF700E"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5A27B42FF9B04EE085BF4F22E9372684"/>
                </w:placeholder>
              </w:sdtPr>
              <w:sdtEndPr/>
              <w:sdtContent>
                <w:r w:rsidRPr="00E939A0">
                  <w:rPr>
                    <w:rFonts w:ascii="Arial" w:hAnsi="Arial" w:cs="Arial"/>
                    <w:sz w:val="22"/>
                    <w:szCs w:val="22"/>
                    <w:lang w:val="en-IN" w:eastAsia="en-IN"/>
                  </w:rPr>
                  <w:t>Permissible Alterations</w:t>
                </w:r>
              </w:sdtContent>
            </w:sdt>
          </w:p>
        </w:tc>
        <w:tc>
          <w:tcPr>
            <w:tcW w:w="3143" w:type="dxa"/>
            <w:gridSpan w:val="2"/>
          </w:tcPr>
          <w:p w14:paraId="1E152F9D" w14:textId="097CC23C" w:rsidR="00AF700E" w:rsidRPr="00E939A0" w:rsidRDefault="00AF700E" w:rsidP="007209C8">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p>
        </w:tc>
      </w:tr>
      <w:tr w:rsidR="00AF700E" w:rsidRPr="009509E5" w14:paraId="5EBAD2DD" w14:textId="77777777" w:rsidTr="006E0E76">
        <w:trPr>
          <w:trHeight w:val="58"/>
          <w:jc w:val="center"/>
        </w:trPr>
        <w:tc>
          <w:tcPr>
            <w:tcW w:w="771" w:type="dxa"/>
            <w:vMerge/>
          </w:tcPr>
          <w:p w14:paraId="30143465" w14:textId="77777777" w:rsidR="00AF700E" w:rsidRPr="00524451" w:rsidRDefault="00AF700E"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122AD080" w14:textId="77777777" w:rsidR="00AF700E" w:rsidRPr="00E939A0" w:rsidRDefault="00AF700E" w:rsidP="00A84E69">
            <w:pPr>
              <w:spacing w:line="276" w:lineRule="auto"/>
              <w:ind w:left="544" w:hanging="124"/>
              <w:rPr>
                <w:rFonts w:ascii="Arial" w:hAnsi="Arial" w:cs="Arial"/>
                <w:sz w:val="22"/>
                <w:szCs w:val="22"/>
              </w:rPr>
            </w:pPr>
          </w:p>
        </w:tc>
        <w:tc>
          <w:tcPr>
            <w:tcW w:w="3499" w:type="dxa"/>
            <w:vAlign w:val="center"/>
          </w:tcPr>
          <w:p w14:paraId="0F8D6EC2" w14:textId="77777777" w:rsidR="00AF700E" w:rsidRPr="00E939A0" w:rsidRDefault="00AF700E"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31E4A8F9EF41461EA65E6EA9151D846C"/>
                </w:placeholder>
              </w:sdtPr>
              <w:sdtEndPr/>
              <w:sdtContent>
                <w:r w:rsidRPr="00E939A0">
                  <w:rPr>
                    <w:rFonts w:ascii="Arial" w:hAnsi="Arial" w:cs="Arial"/>
                    <w:sz w:val="22"/>
                    <w:szCs w:val="22"/>
                    <w:lang w:val="en-IN" w:eastAsia="en-IN"/>
                  </w:rPr>
                  <w:t>Not permitted alteration</w:t>
                </w:r>
              </w:sdtContent>
            </w:sdt>
          </w:p>
        </w:tc>
        <w:tc>
          <w:tcPr>
            <w:tcW w:w="3143" w:type="dxa"/>
            <w:gridSpan w:val="2"/>
          </w:tcPr>
          <w:p w14:paraId="3FDEBB0E" w14:textId="73E90B11" w:rsidR="00AF700E" w:rsidRPr="00E939A0" w:rsidRDefault="00AF700E" w:rsidP="007209C8">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p>
        </w:tc>
      </w:tr>
      <w:tr w:rsidR="00AF700E" w:rsidRPr="009509E5" w14:paraId="5FA40304" w14:textId="77777777" w:rsidTr="002127CD">
        <w:trPr>
          <w:trHeight w:val="48"/>
          <w:jc w:val="center"/>
        </w:trPr>
        <w:tc>
          <w:tcPr>
            <w:tcW w:w="771" w:type="dxa"/>
            <w:vMerge/>
          </w:tcPr>
          <w:p w14:paraId="40384CC4" w14:textId="77777777" w:rsidR="00AF700E" w:rsidRPr="00524451" w:rsidRDefault="00AF700E" w:rsidP="00AF700E">
            <w:pPr>
              <w:spacing w:line="276" w:lineRule="auto"/>
              <w:ind w:left="720"/>
              <w:rPr>
                <w:rFonts w:ascii="Arial" w:hAnsi="Arial" w:cs="Arial"/>
                <w:sz w:val="22"/>
                <w:szCs w:val="22"/>
                <w:lang w:val="en-IN" w:eastAsia="en-IN"/>
              </w:rPr>
            </w:pPr>
          </w:p>
        </w:tc>
        <w:tc>
          <w:tcPr>
            <w:tcW w:w="3805" w:type="dxa"/>
          </w:tcPr>
          <w:p w14:paraId="4AE5C4EF" w14:textId="77777777" w:rsidR="00AF700E" w:rsidRPr="003F2404" w:rsidRDefault="00AF700E" w:rsidP="00AF700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tc>
          <w:tcPr>
            <w:tcW w:w="6642" w:type="dxa"/>
            <w:gridSpan w:val="3"/>
          </w:tcPr>
          <w:p w14:paraId="6BC0D478" w14:textId="13015D1B" w:rsidR="00AF700E" w:rsidRPr="00E939A0" w:rsidRDefault="00AF700E" w:rsidP="00AF700E">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p>
        </w:tc>
      </w:tr>
    </w:tbl>
    <w:p w14:paraId="2240AE4B" w14:textId="77777777" w:rsidR="00AB1A13" w:rsidRDefault="00AB1A13"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4400584"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7F8916"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23BAE716"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43A8B6F3" w14:textId="77777777" w:rsidTr="0056727F">
        <w:trPr>
          <w:trHeight w:val="780"/>
          <w:jc w:val="center"/>
        </w:trPr>
        <w:tc>
          <w:tcPr>
            <w:tcW w:w="913" w:type="dxa"/>
            <w:tcBorders>
              <w:top w:val="single" w:sz="8" w:space="0" w:color="auto"/>
              <w:bottom w:val="single" w:sz="8" w:space="0" w:color="auto"/>
            </w:tcBorders>
          </w:tcPr>
          <w:p w14:paraId="3720809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74F18F9E"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21FA924" w14:textId="77777777"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48B7AE7B" w14:textId="77777777" w:rsidTr="0056727F">
        <w:trPr>
          <w:trHeight w:val="214"/>
          <w:jc w:val="center"/>
        </w:trPr>
        <w:tc>
          <w:tcPr>
            <w:tcW w:w="913" w:type="dxa"/>
            <w:tcBorders>
              <w:top w:val="single" w:sz="8" w:space="0" w:color="auto"/>
              <w:bottom w:val="single" w:sz="8" w:space="0" w:color="auto"/>
            </w:tcBorders>
          </w:tcPr>
          <w:p w14:paraId="3A7F5F45"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376AF7C"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3B370495" w14:textId="789BDFCC" w:rsidR="00552412" w:rsidRPr="00733860" w:rsidRDefault="00AF700E" w:rsidP="00552412">
            <w:pPr>
              <w:spacing w:line="276" w:lineRule="auto"/>
              <w:rPr>
                <w:rFonts w:ascii="Arial" w:hAnsi="Arial" w:cs="Arial"/>
                <w:sz w:val="22"/>
                <w:szCs w:val="22"/>
                <w:lang w:val="en-IN" w:eastAsia="en-IN"/>
              </w:rPr>
            </w:pPr>
            <w:r>
              <w:rPr>
                <w:rFonts w:ascii="Arial" w:hAnsi="Arial" w:cs="Arial"/>
                <w:sz w:val="22"/>
                <w:szCs w:val="22"/>
                <w:lang w:val="en-IN" w:eastAsia="en-IN"/>
              </w:rPr>
              <w:t xml:space="preserve">Yes as per license </w:t>
            </w:r>
          </w:p>
        </w:tc>
      </w:tr>
      <w:tr w:rsidR="00552412" w:rsidRPr="009509E5" w14:paraId="2E56D0CA" w14:textId="77777777" w:rsidTr="0056727F">
        <w:trPr>
          <w:trHeight w:val="41"/>
          <w:jc w:val="center"/>
        </w:trPr>
        <w:tc>
          <w:tcPr>
            <w:tcW w:w="913" w:type="dxa"/>
            <w:tcBorders>
              <w:top w:val="single" w:sz="8" w:space="0" w:color="auto"/>
              <w:bottom w:val="single" w:sz="8" w:space="0" w:color="auto"/>
            </w:tcBorders>
          </w:tcPr>
          <w:p w14:paraId="49AD832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208DE456"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7E7D774D" w14:textId="1834AAAC" w:rsidR="00552412" w:rsidRPr="00733860" w:rsidRDefault="00AF700E" w:rsidP="00552412">
            <w:pPr>
              <w:spacing w:line="276" w:lineRule="auto"/>
              <w:rPr>
                <w:rFonts w:ascii="Arial" w:hAnsi="Arial" w:cs="Arial"/>
                <w:sz w:val="22"/>
                <w:szCs w:val="22"/>
                <w:lang w:val="en-IN" w:eastAsia="en-IN"/>
              </w:rPr>
            </w:pPr>
            <w:r>
              <w:rPr>
                <w:rFonts w:ascii="Arial" w:hAnsi="Arial" w:cs="Arial"/>
                <w:sz w:val="22"/>
                <w:szCs w:val="22"/>
                <w:lang w:val="en-IN" w:eastAsia="en-IN"/>
              </w:rPr>
              <w:t>Yes as per license</w:t>
            </w:r>
          </w:p>
        </w:tc>
      </w:tr>
      <w:tr w:rsidR="00552412" w:rsidRPr="009509E5" w14:paraId="513FBCE6" w14:textId="77777777" w:rsidTr="0056727F">
        <w:trPr>
          <w:trHeight w:val="60"/>
          <w:jc w:val="center"/>
        </w:trPr>
        <w:tc>
          <w:tcPr>
            <w:tcW w:w="913" w:type="dxa"/>
            <w:tcBorders>
              <w:top w:val="single" w:sz="8" w:space="0" w:color="auto"/>
              <w:bottom w:val="single" w:sz="8" w:space="0" w:color="auto"/>
            </w:tcBorders>
          </w:tcPr>
          <w:p w14:paraId="5394AD1F"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09C27301"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03C2A0B1" w14:textId="77777777" w:rsidR="006A126C" w:rsidRDefault="00F16FD2"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5C9B6A09" w14:textId="77777777" w:rsidR="00552412" w:rsidRPr="00733860" w:rsidRDefault="00552412" w:rsidP="00552412">
            <w:pPr>
              <w:spacing w:line="276" w:lineRule="auto"/>
              <w:rPr>
                <w:rFonts w:ascii="Arial" w:hAnsi="Arial" w:cs="Arial"/>
                <w:sz w:val="22"/>
                <w:szCs w:val="22"/>
                <w:lang w:val="en-IN" w:eastAsia="en-IN"/>
              </w:rPr>
            </w:pPr>
          </w:p>
        </w:tc>
      </w:tr>
    </w:tbl>
    <w:p w14:paraId="153EB766"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A0CECEF" w14:textId="77777777" w:rsidTr="0056727F">
        <w:trPr>
          <w:trHeight w:val="422"/>
          <w:jc w:val="center"/>
        </w:trPr>
        <w:tc>
          <w:tcPr>
            <w:tcW w:w="913" w:type="dxa"/>
            <w:shd w:val="clear" w:color="auto" w:fill="C6D9F1" w:themeFill="text2" w:themeFillTint="33"/>
            <w:vAlign w:val="center"/>
          </w:tcPr>
          <w:p w14:paraId="220E707D"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EFE3A3D"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0687DEAF" w14:textId="77777777" w:rsidTr="00D13C32">
        <w:trPr>
          <w:trHeight w:val="1440"/>
          <w:jc w:val="center"/>
        </w:trPr>
        <w:tc>
          <w:tcPr>
            <w:tcW w:w="913" w:type="dxa"/>
          </w:tcPr>
          <w:p w14:paraId="7CEA5E31"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462C880B"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56BECC8"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vAlign w:val="center"/>
          </w:tcPr>
          <w:p w14:paraId="086785E2" w14:textId="3866CFF2" w:rsidR="003F45B2" w:rsidRDefault="00F16FD2" w:rsidP="00D13C32">
            <w:pPr>
              <w:spacing w:line="276" w:lineRule="auto"/>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AF700E">
                  <w:rPr>
                    <w:rFonts w:ascii="Arial" w:hAnsi="Arial" w:cs="Arial"/>
                    <w:sz w:val="22"/>
                  </w:rPr>
                  <w:t>Traditional structure</w:t>
                </w:r>
              </w:sdtContent>
            </w:sdt>
            <w:r w:rsidR="00AB1A13">
              <w:rPr>
                <w:rFonts w:ascii="Arial" w:hAnsi="Arial" w:cs="Arial"/>
                <w:sz w:val="22"/>
              </w:rPr>
              <w:t xml:space="preserve"> (Proposed)</w:t>
            </w:r>
          </w:p>
        </w:tc>
      </w:tr>
    </w:tbl>
    <w:p w14:paraId="2576A02A" w14:textId="77777777"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45421657" w14:textId="77777777" w:rsidTr="00CC4F46">
        <w:trPr>
          <w:trHeight w:val="404"/>
        </w:trPr>
        <w:tc>
          <w:tcPr>
            <w:tcW w:w="900" w:type="dxa"/>
            <w:shd w:val="clear" w:color="auto" w:fill="C6D9F1" w:themeFill="text2" w:themeFillTint="33"/>
            <w:vAlign w:val="center"/>
          </w:tcPr>
          <w:p w14:paraId="52EB34C3" w14:textId="77777777"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2453FDF3"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6F427603" w14:textId="77777777" w:rsidTr="00CC4F46">
        <w:trPr>
          <w:trHeight w:val="282"/>
        </w:trPr>
        <w:tc>
          <w:tcPr>
            <w:tcW w:w="900" w:type="dxa"/>
          </w:tcPr>
          <w:p w14:paraId="135FD0E3"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5DDD60AA"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10D24F8C" w14:textId="77777777" w:rsidR="00D7179A" w:rsidRPr="006F438E" w:rsidRDefault="00D13C32" w:rsidP="00474C0C">
                <w:pPr>
                  <w:spacing w:line="276" w:lineRule="auto"/>
                  <w:rPr>
                    <w:rFonts w:ascii="Arial" w:hAnsi="Arial" w:cs="Arial"/>
                    <w:sz w:val="22"/>
                    <w:szCs w:val="22"/>
                    <w:lang w:val="en-IN" w:eastAsia="en-IN"/>
                  </w:rPr>
                </w:pPr>
                <w:r>
                  <w:rPr>
                    <w:rFonts w:ascii="Arial" w:hAnsi="Arial" w:cs="Arial"/>
                    <w:sz w:val="22"/>
                    <w:szCs w:val="20"/>
                  </w:rPr>
                  <w:t>M/S. DLF Home Developers Limited</w:t>
                </w:r>
              </w:p>
            </w:sdtContent>
          </w:sdt>
        </w:tc>
      </w:tr>
      <w:tr w:rsidR="00D7179A" w:rsidRPr="00DF5B9D" w14:paraId="12646589" w14:textId="77777777" w:rsidTr="00CC4F46">
        <w:trPr>
          <w:trHeight w:val="282"/>
        </w:trPr>
        <w:tc>
          <w:tcPr>
            <w:tcW w:w="900" w:type="dxa"/>
          </w:tcPr>
          <w:p w14:paraId="63B64E38"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3E3A15E" w14:textId="77777777"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EB289FC" w14:textId="77777777" w:rsidR="00D7179A" w:rsidRPr="006F438E" w:rsidRDefault="00F16FD2"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004C62">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6421CC05" w14:textId="77777777" w:rsidTr="00CC4F46">
        <w:trPr>
          <w:trHeight w:val="282"/>
        </w:trPr>
        <w:tc>
          <w:tcPr>
            <w:tcW w:w="900" w:type="dxa"/>
          </w:tcPr>
          <w:p w14:paraId="3097FC35"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51B34303" w14:textId="77777777"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651EA80C" w14:textId="38FEC55E" w:rsidR="00D7179A" w:rsidRPr="006F438E" w:rsidRDefault="00AB1A13" w:rsidP="00250AFD">
            <w:pPr>
              <w:tabs>
                <w:tab w:val="left" w:pos="360"/>
              </w:tabs>
              <w:spacing w:line="276" w:lineRule="auto"/>
              <w:jc w:val="both"/>
              <w:rPr>
                <w:rFonts w:ascii="Arial" w:hAnsi="Arial" w:cs="Arial"/>
                <w:b/>
              </w:rPr>
            </w:pPr>
            <w:r>
              <w:rPr>
                <w:rFonts w:ascii="Arial" w:hAnsi="Arial" w:cs="Arial"/>
                <w:color w:val="000000" w:themeColor="text1"/>
                <w:sz w:val="22"/>
              </w:rPr>
              <w:t>ARCOP</w:t>
            </w:r>
            <w:r w:rsidR="009A2F87">
              <w:rPr>
                <w:rFonts w:ascii="Arial" w:hAnsi="Arial" w:cs="Arial"/>
                <w:color w:val="000000" w:themeColor="text1"/>
                <w:sz w:val="22"/>
              </w:rPr>
              <w:t xml:space="preserve"> Associate Pvt. Ltd. </w:t>
            </w:r>
          </w:p>
        </w:tc>
      </w:tr>
      <w:tr w:rsidR="008168E3" w:rsidRPr="00DF5B9D" w14:paraId="62DBC010" w14:textId="77777777" w:rsidTr="00CC4F46">
        <w:trPr>
          <w:trHeight w:val="282"/>
        </w:trPr>
        <w:tc>
          <w:tcPr>
            <w:tcW w:w="900" w:type="dxa"/>
          </w:tcPr>
          <w:p w14:paraId="7F9CB8B9"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3A679A67" w14:textId="77777777"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339B2B60" w14:textId="77777777"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37C2E0F1" w14:textId="77777777" w:rsidTr="00CC4F46">
        <w:trPr>
          <w:trHeight w:val="282"/>
        </w:trPr>
        <w:tc>
          <w:tcPr>
            <w:tcW w:w="900" w:type="dxa"/>
          </w:tcPr>
          <w:p w14:paraId="23641CE0"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52B488E7"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72F4E35A" w14:textId="1288FFAE" w:rsidR="00D7179A" w:rsidRPr="006F438E" w:rsidRDefault="00AB1A13" w:rsidP="005016F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Official completion date of the project is not provided by the company. However, the RERA certificate is valid up to </w:t>
                </w:r>
                <w:r w:rsidR="005016F1">
                  <w:rPr>
                    <w:rFonts w:ascii="Arial" w:hAnsi="Arial" w:cs="Arial"/>
                    <w:sz w:val="22"/>
                    <w:szCs w:val="22"/>
                    <w:lang w:val="en-IN" w:eastAsia="en-IN"/>
                  </w:rPr>
                  <w:t>31</w:t>
                </w:r>
                <w:r w:rsidRPr="00AB1A13">
                  <w:rPr>
                    <w:rFonts w:ascii="Arial" w:hAnsi="Arial" w:cs="Arial"/>
                    <w:sz w:val="22"/>
                    <w:szCs w:val="22"/>
                    <w:vertAlign w:val="superscript"/>
                    <w:lang w:val="en-IN" w:eastAsia="en-IN"/>
                  </w:rPr>
                  <w:t>st</w:t>
                </w:r>
                <w:r>
                  <w:rPr>
                    <w:rFonts w:ascii="Arial" w:hAnsi="Arial" w:cs="Arial"/>
                    <w:sz w:val="22"/>
                    <w:szCs w:val="22"/>
                    <w:lang w:val="en-IN" w:eastAsia="en-IN"/>
                  </w:rPr>
                  <w:t xml:space="preserve"> March</w:t>
                </w:r>
                <w:r w:rsidR="005016F1">
                  <w:rPr>
                    <w:rFonts w:ascii="Arial" w:hAnsi="Arial" w:cs="Arial"/>
                    <w:sz w:val="22"/>
                    <w:szCs w:val="22"/>
                    <w:lang w:val="en-IN" w:eastAsia="en-IN"/>
                  </w:rPr>
                  <w:t xml:space="preserve"> 2025</w:t>
                </w:r>
                <w:r>
                  <w:rPr>
                    <w:rFonts w:ascii="Arial" w:hAnsi="Arial" w:cs="Arial"/>
                    <w:sz w:val="22"/>
                    <w:szCs w:val="22"/>
                    <w:lang w:val="en-IN" w:eastAsia="en-IN"/>
                  </w:rPr>
                  <w:t>.</w:t>
                </w:r>
              </w:p>
            </w:sdtContent>
          </w:sdt>
        </w:tc>
      </w:tr>
      <w:tr w:rsidR="00D7179A" w:rsidRPr="00DF5B9D" w14:paraId="1002BF86" w14:textId="77777777" w:rsidTr="00CC4F46">
        <w:trPr>
          <w:trHeight w:val="282"/>
        </w:trPr>
        <w:tc>
          <w:tcPr>
            <w:tcW w:w="900" w:type="dxa"/>
          </w:tcPr>
          <w:p w14:paraId="4A3C5118"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06FFF3D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243B3F93" w14:textId="77777777" w:rsidR="00D7179A" w:rsidRPr="006F438E" w:rsidRDefault="005B6A92" w:rsidP="008168E3">
            <w:pPr>
              <w:spacing w:line="276" w:lineRule="auto"/>
              <w:jc w:val="both"/>
              <w:rPr>
                <w:rFonts w:ascii="Arial" w:hAnsi="Arial" w:cs="Arial"/>
                <w:sz w:val="22"/>
              </w:rPr>
            </w:pPr>
            <w:r>
              <w:rPr>
                <w:rFonts w:ascii="Arial" w:hAnsi="Arial" w:cs="Arial"/>
                <w:sz w:val="22"/>
                <w:szCs w:val="22"/>
                <w:lang w:val="en-IN" w:eastAsia="en-IN"/>
              </w:rPr>
              <w:t>Under construction</w:t>
            </w:r>
          </w:p>
        </w:tc>
      </w:tr>
      <w:tr w:rsidR="00D7179A" w14:paraId="24B67725" w14:textId="77777777" w:rsidTr="00CC4F46">
        <w:trPr>
          <w:trHeight w:val="298"/>
        </w:trPr>
        <w:tc>
          <w:tcPr>
            <w:tcW w:w="900" w:type="dxa"/>
          </w:tcPr>
          <w:p w14:paraId="547A3858"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40F970AA" w14:textId="77777777" w:rsidR="00B401FA" w:rsidRDefault="00D7179A" w:rsidP="00B401FA">
            <w:pPr>
              <w:tabs>
                <w:tab w:val="left" w:pos="90"/>
                <w:tab w:val="right" w:pos="4554"/>
              </w:tabs>
              <w:spacing w:line="276" w:lineRule="auto"/>
              <w:rPr>
                <w:rFonts w:ascii="Arial" w:hAnsi="Arial" w:cs="Arial"/>
                <w:sz w:val="22"/>
              </w:rPr>
            </w:pPr>
            <w:r w:rsidRPr="006F438E">
              <w:rPr>
                <w:rFonts w:ascii="Arial" w:hAnsi="Arial" w:cs="Arial"/>
                <w:sz w:val="22"/>
              </w:rPr>
              <w:t>Other Salient Features of the Project</w:t>
            </w:r>
          </w:p>
          <w:p w14:paraId="6FD05870" w14:textId="3C63FBCE" w:rsidR="00D7179A" w:rsidRPr="006F438E" w:rsidRDefault="00B401FA" w:rsidP="00B401FA">
            <w:pPr>
              <w:tabs>
                <w:tab w:val="left" w:pos="90"/>
                <w:tab w:val="right" w:pos="4554"/>
              </w:tabs>
              <w:spacing w:line="276" w:lineRule="auto"/>
              <w:rPr>
                <w:rFonts w:ascii="Arial" w:hAnsi="Arial" w:cs="Arial"/>
                <w:sz w:val="22"/>
              </w:rPr>
            </w:pPr>
            <w:r>
              <w:rPr>
                <w:rFonts w:ascii="Arial" w:hAnsi="Arial" w:cs="Arial"/>
                <w:sz w:val="22"/>
              </w:rPr>
              <w:t>(Proposed)</w:t>
            </w:r>
            <w:r>
              <w:rPr>
                <w:rFonts w:ascii="Arial" w:hAnsi="Arial" w:cs="Arial"/>
                <w:sz w:val="22"/>
              </w:rPr>
              <w:tab/>
            </w:r>
          </w:p>
        </w:tc>
        <w:tc>
          <w:tcPr>
            <w:tcW w:w="5580" w:type="dxa"/>
          </w:tcPr>
          <w:p w14:paraId="26DDC40A" w14:textId="423F7646" w:rsidR="00D7179A" w:rsidRPr="00E37B66" w:rsidRDefault="00F16FD2"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AF700E">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AF700E">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AF700E">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AB1A1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18AEC9AD" w14:textId="77777777" w:rsidTr="00CC4F46">
        <w:trPr>
          <w:trHeight w:val="298"/>
        </w:trPr>
        <w:tc>
          <w:tcPr>
            <w:tcW w:w="900" w:type="dxa"/>
          </w:tcPr>
          <w:p w14:paraId="0705932C"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7BEBB275" w14:textId="77777777"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EndPr/>
          <w:sdtContent>
            <w:tc>
              <w:tcPr>
                <w:tcW w:w="5580" w:type="dxa"/>
              </w:tcPr>
              <w:p w14:paraId="1C2A2A8B" w14:textId="77777777" w:rsidR="00110750" w:rsidRDefault="00004C62"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Under construction.</w:t>
                </w:r>
              </w:p>
            </w:tc>
          </w:sdtContent>
        </w:sdt>
      </w:tr>
    </w:tbl>
    <w:p w14:paraId="047BA7A6" w14:textId="77777777" w:rsidR="00BB7C34" w:rsidRDefault="00BB7C34" w:rsidP="00C821F2">
      <w:pPr>
        <w:rPr>
          <w:b/>
          <w:u w:val="single"/>
        </w:rPr>
      </w:pPr>
    </w:p>
    <w:p w14:paraId="16DB4ED1" w14:textId="77777777"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224C0F8" w14:textId="77777777" w:rsidTr="00A475B8">
            <w:trPr>
              <w:trHeight w:val="447"/>
            </w:trPr>
            <w:tc>
              <w:tcPr>
                <w:tcW w:w="1526" w:type="dxa"/>
                <w:shd w:val="clear" w:color="auto" w:fill="17365D" w:themeFill="text2" w:themeFillShade="BF"/>
                <w:vAlign w:val="center"/>
              </w:tcPr>
              <w:p w14:paraId="766B74A6"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13670483"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70BF0D2"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791"/>
        <w:gridCol w:w="2326"/>
      </w:tblGrid>
      <w:tr w:rsidR="00A20EC4" w:rsidRPr="003042D3" w14:paraId="031ABC13" w14:textId="77777777" w:rsidTr="007E0543">
        <w:trPr>
          <w:jc w:val="center"/>
        </w:trPr>
        <w:tc>
          <w:tcPr>
            <w:tcW w:w="567" w:type="dxa"/>
            <w:shd w:val="clear" w:color="auto" w:fill="auto"/>
          </w:tcPr>
          <w:p w14:paraId="70224C2D" w14:textId="77777777"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6ED15AC6" w14:textId="171B2C91" w:rsidR="00A20EC4" w:rsidRPr="00AC778C" w:rsidRDefault="00AB1A13" w:rsidP="00A20EC4">
            <w:pPr>
              <w:tabs>
                <w:tab w:val="left" w:pos="360"/>
              </w:tabs>
              <w:spacing w:line="276" w:lineRule="auto"/>
              <w:rPr>
                <w:rFonts w:ascii="Arial" w:hAnsi="Arial" w:cs="Arial"/>
                <w:sz w:val="22"/>
                <w:szCs w:val="22"/>
              </w:rPr>
            </w:pPr>
            <w:r>
              <w:rPr>
                <w:rFonts w:ascii="Arial" w:hAnsi="Arial" w:cs="Arial"/>
                <w:sz w:val="22"/>
                <w:szCs w:val="22"/>
              </w:rPr>
              <w:t xml:space="preserve">Complete </w:t>
            </w:r>
            <w:r w:rsidR="00A20EC4" w:rsidRPr="00AC778C">
              <w:rPr>
                <w:rFonts w:ascii="Arial" w:hAnsi="Arial" w:cs="Arial"/>
                <w:sz w:val="22"/>
                <w:szCs w:val="22"/>
              </w:rPr>
              <w:t>Licensed Area of Site</w:t>
            </w:r>
          </w:p>
        </w:tc>
        <w:tc>
          <w:tcPr>
            <w:tcW w:w="5117" w:type="dxa"/>
            <w:gridSpan w:val="2"/>
            <w:shd w:val="clear" w:color="auto" w:fill="auto"/>
          </w:tcPr>
          <w:p w14:paraId="709444A7" w14:textId="77777777" w:rsidR="00A20EC4" w:rsidRPr="00D903A7" w:rsidRDefault="00C80FAF" w:rsidP="00992A98">
            <w:pPr>
              <w:tabs>
                <w:tab w:val="left" w:pos="360"/>
              </w:tabs>
              <w:spacing w:line="276" w:lineRule="auto"/>
              <w:rPr>
                <w:rFonts w:ascii="Arial" w:hAnsi="Arial" w:cs="Arial"/>
                <w:sz w:val="22"/>
                <w:szCs w:val="22"/>
              </w:rPr>
            </w:pPr>
            <w:r>
              <w:rPr>
                <w:rFonts w:ascii="Arial" w:hAnsi="Arial" w:cs="Arial"/>
                <w:color w:val="000000" w:themeColor="text1"/>
                <w:sz w:val="22"/>
                <w:szCs w:val="22"/>
              </w:rPr>
              <w:t>179.924</w:t>
            </w:r>
            <w:r w:rsidR="00A451EF">
              <w:rPr>
                <w:rFonts w:ascii="Arial" w:hAnsi="Arial" w:cs="Arial"/>
                <w:color w:val="000000" w:themeColor="text1"/>
                <w:sz w:val="22"/>
                <w:szCs w:val="22"/>
              </w:rPr>
              <w:t xml:space="preserve"> acres/</w:t>
            </w:r>
            <w:r w:rsidR="00A451EF">
              <w:rPr>
                <w:rFonts w:ascii="Arial" w:hAnsi="Arial" w:cs="Arial"/>
                <w:color w:val="000000" w:themeColor="text1"/>
                <w:sz w:val="22"/>
                <w:szCs w:val="22"/>
              </w:rPr>
              <w:fldChar w:fldCharType="begin"/>
            </w:r>
            <w:r w:rsidR="00A451EF">
              <w:rPr>
                <w:rFonts w:ascii="Arial" w:hAnsi="Arial" w:cs="Arial"/>
                <w:color w:val="000000" w:themeColor="text1"/>
                <w:sz w:val="22"/>
                <w:szCs w:val="22"/>
              </w:rPr>
              <w:instrText xml:space="preserve"> =</w:instrText>
            </w:r>
            <w:r w:rsidR="00992A98">
              <w:rPr>
                <w:rFonts w:ascii="Arial" w:hAnsi="Arial" w:cs="Arial"/>
                <w:color w:val="000000" w:themeColor="text1"/>
                <w:sz w:val="22"/>
                <w:szCs w:val="22"/>
              </w:rPr>
              <w:instrText>179.924</w:instrText>
            </w:r>
            <w:r w:rsidR="00A451EF">
              <w:rPr>
                <w:rFonts w:ascii="Arial" w:hAnsi="Arial" w:cs="Arial"/>
                <w:color w:val="000000" w:themeColor="text1"/>
                <w:sz w:val="22"/>
                <w:szCs w:val="22"/>
              </w:rPr>
              <w:instrText xml:space="preserve">*4046.85 </w:instrText>
            </w:r>
            <w:r w:rsidR="00A451EF">
              <w:rPr>
                <w:rFonts w:ascii="Arial" w:hAnsi="Arial" w:cs="Arial"/>
                <w:color w:val="000000" w:themeColor="text1"/>
                <w:sz w:val="22"/>
                <w:szCs w:val="22"/>
              </w:rPr>
              <w:fldChar w:fldCharType="separate"/>
            </w:r>
            <w:r w:rsidR="00992A98">
              <w:rPr>
                <w:rFonts w:ascii="Arial" w:hAnsi="Arial" w:cs="Arial"/>
                <w:noProof/>
                <w:color w:val="000000" w:themeColor="text1"/>
                <w:sz w:val="22"/>
                <w:szCs w:val="22"/>
              </w:rPr>
              <w:t>7,28,125.43</w:t>
            </w:r>
            <w:r w:rsidR="00A451EF">
              <w:rPr>
                <w:rFonts w:ascii="Arial" w:hAnsi="Arial" w:cs="Arial"/>
                <w:color w:val="000000" w:themeColor="text1"/>
                <w:sz w:val="22"/>
                <w:szCs w:val="22"/>
              </w:rPr>
              <w:fldChar w:fldCharType="end"/>
            </w:r>
            <w:r w:rsidR="00A451EF">
              <w:rPr>
                <w:rFonts w:ascii="Arial" w:hAnsi="Arial" w:cs="Arial"/>
                <w:color w:val="000000" w:themeColor="text1"/>
                <w:sz w:val="22"/>
                <w:szCs w:val="22"/>
              </w:rPr>
              <w:t xml:space="preserve"> </w:t>
            </w:r>
            <w:proofErr w:type="spellStart"/>
            <w:r w:rsidR="00A451EF">
              <w:rPr>
                <w:rFonts w:ascii="Arial" w:hAnsi="Arial" w:cs="Arial"/>
                <w:color w:val="000000" w:themeColor="text1"/>
                <w:sz w:val="22"/>
                <w:szCs w:val="22"/>
              </w:rPr>
              <w:t>sq.mtr</w:t>
            </w:r>
            <w:proofErr w:type="spellEnd"/>
            <w:r w:rsidR="00A451EF">
              <w:rPr>
                <w:rFonts w:ascii="Arial" w:hAnsi="Arial" w:cs="Arial"/>
                <w:color w:val="000000" w:themeColor="text1"/>
                <w:sz w:val="22"/>
                <w:szCs w:val="22"/>
              </w:rPr>
              <w:t>.</w:t>
            </w:r>
          </w:p>
        </w:tc>
      </w:tr>
      <w:tr w:rsidR="00A20EC4" w:rsidRPr="003042D3" w14:paraId="0E82D62A" w14:textId="77777777" w:rsidTr="007E0543">
        <w:trPr>
          <w:jc w:val="center"/>
        </w:trPr>
        <w:tc>
          <w:tcPr>
            <w:tcW w:w="567" w:type="dxa"/>
            <w:shd w:val="clear" w:color="auto" w:fill="auto"/>
          </w:tcPr>
          <w:p w14:paraId="33ADCCB1" w14:textId="77777777"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2D926717" w14:textId="6392FF59" w:rsidR="00A20EC4" w:rsidRPr="00AC778C" w:rsidRDefault="00A20EC4" w:rsidP="00A20EC4">
            <w:pPr>
              <w:tabs>
                <w:tab w:val="left" w:pos="360"/>
              </w:tabs>
              <w:spacing w:line="276" w:lineRule="auto"/>
              <w:rPr>
                <w:rFonts w:ascii="Arial" w:hAnsi="Arial" w:cs="Arial"/>
                <w:sz w:val="22"/>
                <w:szCs w:val="22"/>
              </w:rPr>
            </w:pPr>
            <w:r w:rsidRPr="00AC778C">
              <w:rPr>
                <w:rFonts w:ascii="Arial" w:hAnsi="Arial" w:cs="Arial"/>
                <w:sz w:val="22"/>
                <w:szCs w:val="22"/>
              </w:rPr>
              <w:t xml:space="preserve">Development Land Area as per </w:t>
            </w:r>
            <w:r w:rsidR="00782F74">
              <w:rPr>
                <w:rFonts w:ascii="Arial" w:hAnsi="Arial" w:cs="Arial"/>
                <w:sz w:val="22"/>
                <w:szCs w:val="22"/>
              </w:rPr>
              <w:t>RERA</w:t>
            </w:r>
          </w:p>
        </w:tc>
        <w:tc>
          <w:tcPr>
            <w:tcW w:w="5117" w:type="dxa"/>
            <w:gridSpan w:val="2"/>
            <w:shd w:val="clear" w:color="auto" w:fill="auto"/>
          </w:tcPr>
          <w:p w14:paraId="64899E17" w14:textId="29A3A299" w:rsidR="00A20EC4" w:rsidRPr="00D903A7" w:rsidRDefault="00BB0C9F" w:rsidP="00D135BF">
            <w:pPr>
              <w:tabs>
                <w:tab w:val="left" w:pos="360"/>
              </w:tabs>
              <w:spacing w:line="276" w:lineRule="auto"/>
              <w:rPr>
                <w:rFonts w:ascii="Arial" w:hAnsi="Arial" w:cs="Arial"/>
                <w:sz w:val="22"/>
                <w:szCs w:val="22"/>
              </w:rPr>
            </w:pPr>
            <w:r>
              <w:rPr>
                <w:rFonts w:ascii="Arial" w:hAnsi="Arial" w:cs="Arial"/>
                <w:color w:val="000000" w:themeColor="text1"/>
                <w:sz w:val="22"/>
                <w:szCs w:val="22"/>
              </w:rPr>
              <w:t>2.246 acres/</w:t>
            </w:r>
            <w:r>
              <w:rPr>
                <w:rFonts w:ascii="Arial" w:hAnsi="Arial" w:cs="Arial"/>
                <w:color w:val="000000" w:themeColor="text1"/>
                <w:sz w:val="22"/>
                <w:szCs w:val="22"/>
              </w:rPr>
              <w:fldChar w:fldCharType="begin"/>
            </w:r>
            <w:r>
              <w:rPr>
                <w:rFonts w:ascii="Arial" w:hAnsi="Arial" w:cs="Arial"/>
                <w:color w:val="000000" w:themeColor="text1"/>
                <w:sz w:val="22"/>
                <w:szCs w:val="22"/>
              </w:rPr>
              <w:instrText xml:space="preserve"> =2.246*4046.85 </w:instrText>
            </w:r>
            <w:r>
              <w:rPr>
                <w:rFonts w:ascii="Arial" w:hAnsi="Arial" w:cs="Arial"/>
                <w:color w:val="000000" w:themeColor="text1"/>
                <w:sz w:val="22"/>
                <w:szCs w:val="22"/>
              </w:rPr>
              <w:fldChar w:fldCharType="separate"/>
            </w:r>
            <w:r>
              <w:rPr>
                <w:rFonts w:ascii="Arial" w:hAnsi="Arial" w:cs="Arial"/>
                <w:noProof/>
                <w:color w:val="000000" w:themeColor="text1"/>
                <w:sz w:val="22"/>
                <w:szCs w:val="22"/>
              </w:rPr>
              <w:t>9,089.225</w:t>
            </w:r>
            <w:r>
              <w:rPr>
                <w:rFonts w:ascii="Arial" w:hAnsi="Arial" w:cs="Arial"/>
                <w:color w:val="000000" w:themeColor="text1"/>
                <w:sz w:val="22"/>
                <w:szCs w:val="22"/>
              </w:rPr>
              <w:fldChar w:fldCharType="end"/>
            </w:r>
            <w:r w:rsidR="00F35D29">
              <w:rPr>
                <w:rFonts w:ascii="Arial" w:hAnsi="Arial" w:cs="Arial"/>
                <w:color w:val="000000" w:themeColor="text1"/>
                <w:sz w:val="22"/>
                <w:szCs w:val="22"/>
              </w:rPr>
              <w:t xml:space="preserve"> sq.</w:t>
            </w:r>
            <w:r w:rsidR="00782F74">
              <w:rPr>
                <w:rFonts w:ascii="Arial" w:hAnsi="Arial" w:cs="Arial"/>
                <w:color w:val="000000" w:themeColor="text1"/>
                <w:sz w:val="22"/>
                <w:szCs w:val="22"/>
              </w:rPr>
              <w:t xml:space="preserve"> </w:t>
            </w:r>
            <w:r w:rsidR="00F35D29">
              <w:rPr>
                <w:rFonts w:ascii="Arial" w:hAnsi="Arial" w:cs="Arial"/>
                <w:color w:val="000000" w:themeColor="text1"/>
                <w:sz w:val="22"/>
                <w:szCs w:val="22"/>
              </w:rPr>
              <w:t>mtr</w:t>
            </w:r>
            <w:r>
              <w:rPr>
                <w:rFonts w:ascii="Arial" w:hAnsi="Arial" w:cs="Arial"/>
                <w:color w:val="000000" w:themeColor="text1"/>
                <w:sz w:val="22"/>
                <w:szCs w:val="22"/>
              </w:rPr>
              <w:t>.</w:t>
            </w:r>
            <w:r>
              <w:rPr>
                <w:rFonts w:ascii="Arial" w:hAnsi="Arial" w:cs="Arial"/>
                <w:sz w:val="22"/>
              </w:rPr>
              <w:t xml:space="preserve"> </w:t>
            </w:r>
            <w:r>
              <w:rPr>
                <w:rFonts w:ascii="Arial" w:hAnsi="Arial" w:cs="Arial"/>
                <w:color w:val="000000" w:themeColor="text1"/>
                <w:sz w:val="22"/>
                <w:szCs w:val="22"/>
              </w:rPr>
              <w:t xml:space="preserve"> </w:t>
            </w:r>
          </w:p>
        </w:tc>
      </w:tr>
      <w:tr w:rsidR="00BB0C9F" w:rsidRPr="003042D3" w14:paraId="56F11862" w14:textId="77777777" w:rsidTr="007E0543">
        <w:trPr>
          <w:trHeight w:val="315"/>
          <w:jc w:val="center"/>
        </w:trPr>
        <w:tc>
          <w:tcPr>
            <w:tcW w:w="567" w:type="dxa"/>
            <w:vMerge w:val="restart"/>
            <w:shd w:val="clear" w:color="auto" w:fill="auto"/>
            <w:vAlign w:val="center"/>
          </w:tcPr>
          <w:p w14:paraId="4C5EBBC2" w14:textId="77777777" w:rsidR="00BB0C9F" w:rsidRPr="001F6714" w:rsidRDefault="00BB0C9F" w:rsidP="00BB0C9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955EBA6" w14:textId="77777777" w:rsidR="00BB0C9F" w:rsidRPr="00AC778C" w:rsidRDefault="00BB0C9F" w:rsidP="00BB0C9F">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203E27E8" w14:textId="77777777" w:rsidR="00BB0C9F" w:rsidRPr="00AC778C" w:rsidRDefault="00BB0C9F" w:rsidP="00BB0C9F">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B8DB8A4" w14:textId="2D780D47" w:rsidR="00BB0C9F" w:rsidRPr="00BB0C9F" w:rsidRDefault="00BB0C9F" w:rsidP="00EE2032">
            <w:pPr>
              <w:tabs>
                <w:tab w:val="left" w:pos="360"/>
              </w:tabs>
              <w:spacing w:line="276" w:lineRule="auto"/>
              <w:rPr>
                <w:rFonts w:ascii="Arial" w:hAnsi="Arial" w:cs="Arial"/>
                <w:noProof/>
                <w:color w:val="000000" w:themeColor="text1"/>
                <w:sz w:val="22"/>
                <w:szCs w:val="22"/>
              </w:rPr>
            </w:pPr>
            <w:r w:rsidRPr="00BB0C9F">
              <w:rPr>
                <w:rFonts w:ascii="Arial" w:hAnsi="Arial" w:cs="Arial"/>
                <w:noProof/>
                <w:color w:val="000000" w:themeColor="text1"/>
                <w:sz w:val="22"/>
                <w:szCs w:val="22"/>
              </w:rPr>
              <w:t>5,</w:t>
            </w:r>
            <w:r w:rsidR="00EE2032">
              <w:rPr>
                <w:rFonts w:ascii="Arial" w:hAnsi="Arial" w:cs="Arial"/>
                <w:noProof/>
                <w:color w:val="000000" w:themeColor="text1"/>
                <w:sz w:val="22"/>
                <w:szCs w:val="22"/>
              </w:rPr>
              <w:t>718.64</w:t>
            </w:r>
            <w:r w:rsidRPr="00BB0C9F">
              <w:rPr>
                <w:rFonts w:ascii="Arial" w:hAnsi="Arial" w:cs="Arial"/>
                <w:noProof/>
                <w:color w:val="000000" w:themeColor="text1"/>
                <w:sz w:val="22"/>
                <w:szCs w:val="22"/>
              </w:rPr>
              <w:t xml:space="preserve"> sq.mtr./</w:t>
            </w:r>
            <w:r w:rsidRPr="00BB0C9F">
              <w:rPr>
                <w:rFonts w:ascii="Arial" w:hAnsi="Arial" w:cs="Arial"/>
                <w:noProof/>
                <w:color w:val="000000" w:themeColor="text1"/>
                <w:sz w:val="22"/>
                <w:szCs w:val="22"/>
              </w:rPr>
              <w:fldChar w:fldCharType="begin"/>
            </w:r>
            <w:r w:rsidRPr="00BB0C9F">
              <w:rPr>
                <w:rFonts w:ascii="Arial" w:hAnsi="Arial" w:cs="Arial"/>
                <w:noProof/>
                <w:color w:val="000000" w:themeColor="text1"/>
                <w:sz w:val="22"/>
                <w:szCs w:val="22"/>
              </w:rPr>
              <w:instrText xml:space="preserve"> =</w:instrText>
            </w:r>
            <w:r w:rsidR="00EE2032">
              <w:rPr>
                <w:rFonts w:ascii="Arial" w:hAnsi="Arial" w:cs="Arial"/>
                <w:noProof/>
                <w:color w:val="000000" w:themeColor="text1"/>
                <w:sz w:val="22"/>
                <w:szCs w:val="22"/>
              </w:rPr>
              <w:instrText>5718.64</w:instrText>
            </w:r>
            <w:r w:rsidRPr="00BB0C9F">
              <w:rPr>
                <w:rFonts w:ascii="Arial" w:hAnsi="Arial" w:cs="Arial"/>
                <w:noProof/>
                <w:color w:val="000000" w:themeColor="text1"/>
                <w:sz w:val="22"/>
                <w:szCs w:val="22"/>
              </w:rPr>
              <w:instrText xml:space="preserve">*10.7639 </w:instrText>
            </w:r>
            <w:r w:rsidRPr="00BB0C9F">
              <w:rPr>
                <w:rFonts w:ascii="Arial" w:hAnsi="Arial" w:cs="Arial"/>
                <w:noProof/>
                <w:color w:val="000000" w:themeColor="text1"/>
                <w:sz w:val="22"/>
                <w:szCs w:val="22"/>
              </w:rPr>
              <w:fldChar w:fldCharType="separate"/>
            </w:r>
            <w:r w:rsidR="00EE2032">
              <w:rPr>
                <w:rFonts w:ascii="Arial" w:hAnsi="Arial" w:cs="Arial"/>
                <w:noProof/>
                <w:color w:val="000000" w:themeColor="text1"/>
                <w:sz w:val="22"/>
                <w:szCs w:val="22"/>
              </w:rPr>
              <w:t>61,554.86</w:t>
            </w:r>
            <w:r w:rsidRPr="00BB0C9F">
              <w:rPr>
                <w:rFonts w:ascii="Arial" w:hAnsi="Arial" w:cs="Arial"/>
                <w:noProof/>
                <w:color w:val="000000" w:themeColor="text1"/>
                <w:sz w:val="22"/>
                <w:szCs w:val="22"/>
              </w:rPr>
              <w:fldChar w:fldCharType="end"/>
            </w:r>
            <w:r w:rsidR="00EE2032">
              <w:rPr>
                <w:rFonts w:ascii="Arial" w:hAnsi="Arial" w:cs="Arial"/>
                <w:noProof/>
                <w:color w:val="000000" w:themeColor="text1"/>
                <w:sz w:val="22"/>
                <w:szCs w:val="22"/>
              </w:rPr>
              <w:t xml:space="preserve"> </w:t>
            </w:r>
            <w:r w:rsidRPr="00BB0C9F">
              <w:rPr>
                <w:rFonts w:ascii="Arial" w:hAnsi="Arial" w:cs="Arial"/>
                <w:noProof/>
                <w:color w:val="000000" w:themeColor="text1"/>
                <w:sz w:val="22"/>
                <w:szCs w:val="22"/>
              </w:rPr>
              <w:t>sq.ft.</w:t>
            </w:r>
          </w:p>
        </w:tc>
      </w:tr>
      <w:tr w:rsidR="00BB0C9F" w:rsidRPr="003042D3" w14:paraId="6B5ABA4A" w14:textId="77777777" w:rsidTr="007E0543">
        <w:trPr>
          <w:trHeight w:val="315"/>
          <w:jc w:val="center"/>
        </w:trPr>
        <w:tc>
          <w:tcPr>
            <w:tcW w:w="567" w:type="dxa"/>
            <w:vMerge/>
            <w:shd w:val="clear" w:color="auto" w:fill="auto"/>
          </w:tcPr>
          <w:p w14:paraId="7A415944" w14:textId="77777777" w:rsidR="00BB0C9F" w:rsidRPr="001F6714" w:rsidRDefault="00BB0C9F" w:rsidP="00BB0C9F">
            <w:pPr>
              <w:numPr>
                <w:ilvl w:val="0"/>
                <w:numId w:val="3"/>
              </w:numPr>
              <w:spacing w:line="276" w:lineRule="auto"/>
              <w:rPr>
                <w:rFonts w:ascii="Arial" w:hAnsi="Arial" w:cs="Arial"/>
                <w:b/>
                <w:sz w:val="22"/>
                <w:szCs w:val="22"/>
              </w:rPr>
            </w:pPr>
          </w:p>
        </w:tc>
        <w:tc>
          <w:tcPr>
            <w:tcW w:w="2547" w:type="dxa"/>
            <w:vMerge/>
            <w:shd w:val="clear" w:color="auto" w:fill="auto"/>
          </w:tcPr>
          <w:p w14:paraId="380A7499" w14:textId="77777777" w:rsidR="00BB0C9F" w:rsidRPr="00AC778C" w:rsidRDefault="00BB0C9F" w:rsidP="00BB0C9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427E4D5" w14:textId="77777777" w:rsidR="00BB0C9F" w:rsidRPr="00AC778C" w:rsidRDefault="00BB0C9F" w:rsidP="00BB0C9F">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9826B4A" w14:textId="71A23A3A" w:rsidR="00BB0C9F" w:rsidRPr="00BB0C9F" w:rsidRDefault="00EE2032" w:rsidP="00A01C73">
            <w:pPr>
              <w:tabs>
                <w:tab w:val="left" w:pos="360"/>
              </w:tabs>
              <w:spacing w:line="276" w:lineRule="auto"/>
              <w:rPr>
                <w:rFonts w:ascii="Arial" w:hAnsi="Arial" w:cs="Arial"/>
                <w:noProof/>
                <w:color w:val="000000" w:themeColor="text1"/>
                <w:sz w:val="22"/>
                <w:szCs w:val="22"/>
              </w:rPr>
            </w:pPr>
            <w:r>
              <w:rPr>
                <w:rFonts w:ascii="Arial" w:hAnsi="Arial" w:cs="Arial"/>
                <w:noProof/>
                <w:color w:val="000000" w:themeColor="text1"/>
                <w:sz w:val="22"/>
                <w:szCs w:val="22"/>
              </w:rPr>
              <w:t>5663.64</w:t>
            </w:r>
            <w:r w:rsidR="00BB0C9F" w:rsidRPr="00BB0C9F">
              <w:rPr>
                <w:rFonts w:ascii="Arial" w:hAnsi="Arial" w:cs="Arial"/>
                <w:noProof/>
                <w:color w:val="000000" w:themeColor="text1"/>
                <w:sz w:val="22"/>
                <w:szCs w:val="22"/>
              </w:rPr>
              <w:t xml:space="preserve"> sq.mtr.</w:t>
            </w:r>
            <w:r w:rsidR="00BB0C9F">
              <w:rPr>
                <w:rFonts w:ascii="Arial" w:hAnsi="Arial" w:cs="Arial"/>
                <w:noProof/>
                <w:color w:val="000000" w:themeColor="text1"/>
                <w:sz w:val="22"/>
                <w:szCs w:val="22"/>
              </w:rPr>
              <w:t>/</w:t>
            </w:r>
            <w:r w:rsidR="00BB0C9F">
              <w:rPr>
                <w:rFonts w:ascii="Arial" w:hAnsi="Arial" w:cs="Arial"/>
                <w:noProof/>
                <w:color w:val="000000" w:themeColor="text1"/>
                <w:sz w:val="22"/>
                <w:szCs w:val="22"/>
              </w:rPr>
              <w:fldChar w:fldCharType="begin"/>
            </w:r>
            <w:r>
              <w:rPr>
                <w:rFonts w:ascii="Arial" w:hAnsi="Arial" w:cs="Arial"/>
                <w:noProof/>
                <w:color w:val="000000" w:themeColor="text1"/>
                <w:sz w:val="22"/>
                <w:szCs w:val="22"/>
              </w:rPr>
              <w:instrText xml:space="preserve"> =5663.64</w:instrText>
            </w:r>
            <w:r w:rsidR="00BB0C9F">
              <w:rPr>
                <w:rFonts w:ascii="Arial" w:hAnsi="Arial" w:cs="Arial"/>
                <w:noProof/>
                <w:color w:val="000000" w:themeColor="text1"/>
                <w:sz w:val="22"/>
                <w:szCs w:val="22"/>
              </w:rPr>
              <w:instrText xml:space="preserve">*10.7639 </w:instrText>
            </w:r>
            <w:r w:rsidR="00BB0C9F">
              <w:rPr>
                <w:rFonts w:ascii="Arial" w:hAnsi="Arial" w:cs="Arial"/>
                <w:noProof/>
                <w:color w:val="000000" w:themeColor="text1"/>
                <w:sz w:val="22"/>
                <w:szCs w:val="22"/>
              </w:rPr>
              <w:fldChar w:fldCharType="separate"/>
            </w:r>
            <w:r>
              <w:rPr>
                <w:rFonts w:ascii="Arial" w:hAnsi="Arial" w:cs="Arial"/>
                <w:noProof/>
                <w:color w:val="000000" w:themeColor="text1"/>
                <w:sz w:val="22"/>
                <w:szCs w:val="22"/>
              </w:rPr>
              <w:t>60,962.85</w:t>
            </w:r>
            <w:r w:rsidR="00BB0C9F">
              <w:rPr>
                <w:rFonts w:ascii="Arial" w:hAnsi="Arial" w:cs="Arial"/>
                <w:noProof/>
                <w:color w:val="000000" w:themeColor="text1"/>
                <w:sz w:val="22"/>
                <w:szCs w:val="22"/>
              </w:rPr>
              <w:fldChar w:fldCharType="end"/>
            </w:r>
            <w:r w:rsidR="00BB0C9F">
              <w:rPr>
                <w:rFonts w:ascii="Arial" w:hAnsi="Arial" w:cs="Arial"/>
                <w:noProof/>
                <w:color w:val="000000" w:themeColor="text1"/>
                <w:sz w:val="22"/>
                <w:szCs w:val="22"/>
              </w:rPr>
              <w:t xml:space="preserve"> sq.ft.</w:t>
            </w:r>
          </w:p>
        </w:tc>
      </w:tr>
      <w:tr w:rsidR="00A9310A" w:rsidRPr="003042D3" w14:paraId="4665F523" w14:textId="77777777" w:rsidTr="004B269D">
        <w:trPr>
          <w:trHeight w:val="45"/>
          <w:jc w:val="center"/>
        </w:trPr>
        <w:tc>
          <w:tcPr>
            <w:tcW w:w="567" w:type="dxa"/>
            <w:vMerge w:val="restart"/>
            <w:shd w:val="clear" w:color="auto" w:fill="auto"/>
            <w:vAlign w:val="center"/>
          </w:tcPr>
          <w:p w14:paraId="12A9A2DF" w14:textId="77777777" w:rsidR="00A9310A" w:rsidRPr="001F6714" w:rsidRDefault="00A9310A"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D9ED67"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1375383A"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91" w:type="dxa"/>
            <w:shd w:val="clear" w:color="auto" w:fill="DBE5F1" w:themeFill="accent1" w:themeFillTint="33"/>
            <w:vAlign w:val="center"/>
          </w:tcPr>
          <w:p w14:paraId="12FAB834" w14:textId="77777777" w:rsidR="00A9310A" w:rsidRPr="00D903A7" w:rsidRDefault="00F16FD2"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comboBox>
              </w:sdtPr>
              <w:sdtEndPr/>
              <w:sdtContent>
                <w:r w:rsidR="00004C62">
                  <w:rPr>
                    <w:rFonts w:ascii="Arial" w:hAnsi="Arial" w:cs="Arial"/>
                    <w:b/>
                    <w:sz w:val="22"/>
                    <w:szCs w:val="22"/>
                  </w:rPr>
                  <w:t>Proposed</w:t>
                </w:r>
              </w:sdtContent>
            </w:sdt>
            <w:r w:rsidR="00FE05B4">
              <w:rPr>
                <w:rFonts w:ascii="Arial" w:hAnsi="Arial" w:cs="Arial"/>
                <w:b/>
                <w:sz w:val="22"/>
                <w:szCs w:val="22"/>
              </w:rPr>
              <w:t xml:space="preserve"> as per </w:t>
            </w:r>
            <w:r w:rsidR="00BF11C5">
              <w:rPr>
                <w:rFonts w:ascii="Arial" w:hAnsi="Arial" w:cs="Arial"/>
                <w:b/>
                <w:sz w:val="22"/>
                <w:szCs w:val="22"/>
              </w:rPr>
              <w:t>Map/Documents</w:t>
            </w:r>
          </w:p>
        </w:tc>
        <w:tc>
          <w:tcPr>
            <w:tcW w:w="2326" w:type="dxa"/>
            <w:shd w:val="clear" w:color="auto" w:fill="DBE5F1" w:themeFill="accent1" w:themeFillTint="33"/>
            <w:vAlign w:val="center"/>
          </w:tcPr>
          <w:p w14:paraId="37796008" w14:textId="77777777" w:rsidR="00A9310A" w:rsidRPr="00D903A7" w:rsidRDefault="00FE05B4" w:rsidP="00EC595C">
            <w:pPr>
              <w:tabs>
                <w:tab w:val="left" w:pos="360"/>
              </w:tabs>
              <w:spacing w:line="276" w:lineRule="auto"/>
              <w:jc w:val="center"/>
              <w:rPr>
                <w:rFonts w:ascii="Arial" w:hAnsi="Arial" w:cs="Arial"/>
                <w:sz w:val="22"/>
                <w:szCs w:val="22"/>
              </w:rPr>
            </w:pPr>
            <w:r>
              <w:rPr>
                <w:rFonts w:ascii="Arial" w:hAnsi="Arial" w:cs="Arial"/>
                <w:b/>
                <w:sz w:val="22"/>
                <w:szCs w:val="22"/>
              </w:rPr>
              <w:t xml:space="preserve">Achieved </w:t>
            </w:r>
            <w:r w:rsidR="00A9310A" w:rsidRPr="004B058F">
              <w:rPr>
                <w:rFonts w:ascii="Arial" w:hAnsi="Arial" w:cs="Arial"/>
                <w:b/>
                <w:sz w:val="22"/>
                <w:szCs w:val="22"/>
              </w:rPr>
              <w:t xml:space="preserve">Status </w:t>
            </w:r>
          </w:p>
        </w:tc>
      </w:tr>
      <w:tr w:rsidR="00A9310A" w:rsidRPr="003042D3" w14:paraId="68716832" w14:textId="77777777" w:rsidTr="007E0543">
        <w:trPr>
          <w:trHeight w:val="45"/>
          <w:jc w:val="center"/>
        </w:trPr>
        <w:tc>
          <w:tcPr>
            <w:tcW w:w="567" w:type="dxa"/>
            <w:vMerge/>
            <w:shd w:val="clear" w:color="auto" w:fill="auto"/>
          </w:tcPr>
          <w:p w14:paraId="507A1E93"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77F3C597"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DF02A0A" w14:textId="77777777" w:rsidR="00A9310A" w:rsidRPr="00AC778C" w:rsidRDefault="00A9310A" w:rsidP="008168E3">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91" w:type="dxa"/>
            <w:shd w:val="clear" w:color="auto" w:fill="auto"/>
            <w:vAlign w:val="center"/>
          </w:tcPr>
          <w:p w14:paraId="6189A8F5" w14:textId="77777777" w:rsidR="00A9310A" w:rsidRPr="002D2FF9" w:rsidRDefault="00BF11C5" w:rsidP="002D2FF9">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2326" w:type="dxa"/>
            <w:shd w:val="clear" w:color="auto" w:fill="auto"/>
            <w:vAlign w:val="center"/>
          </w:tcPr>
          <w:p w14:paraId="7923AB59" w14:textId="77777777" w:rsidR="00A9310A" w:rsidRPr="00DE7FA6" w:rsidRDefault="00EC595C" w:rsidP="00614385">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Under Construction</w:t>
            </w:r>
          </w:p>
        </w:tc>
      </w:tr>
      <w:tr w:rsidR="00EC595C" w:rsidRPr="003042D3" w14:paraId="7E9239C7" w14:textId="77777777" w:rsidTr="008953E3">
        <w:trPr>
          <w:trHeight w:val="45"/>
          <w:jc w:val="center"/>
        </w:trPr>
        <w:tc>
          <w:tcPr>
            <w:tcW w:w="567" w:type="dxa"/>
            <w:vMerge/>
            <w:shd w:val="clear" w:color="auto" w:fill="auto"/>
          </w:tcPr>
          <w:p w14:paraId="61B73189"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BF439C6"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3593512" w14:textId="77777777"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Club Area</w:t>
            </w:r>
          </w:p>
        </w:tc>
        <w:tc>
          <w:tcPr>
            <w:tcW w:w="2791" w:type="dxa"/>
            <w:shd w:val="clear" w:color="auto" w:fill="auto"/>
          </w:tcPr>
          <w:p w14:paraId="4055F311" w14:textId="77777777"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3C5AB302" w14:textId="77777777"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6A4E5BE5" w14:textId="77777777" w:rsidTr="008953E3">
        <w:trPr>
          <w:trHeight w:val="45"/>
          <w:jc w:val="center"/>
        </w:trPr>
        <w:tc>
          <w:tcPr>
            <w:tcW w:w="567" w:type="dxa"/>
            <w:vMerge/>
            <w:shd w:val="clear" w:color="auto" w:fill="auto"/>
          </w:tcPr>
          <w:p w14:paraId="4ABF7044"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2D42CCFA"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6BE585A" w14:textId="77777777"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2791" w:type="dxa"/>
            <w:shd w:val="clear" w:color="auto" w:fill="auto"/>
          </w:tcPr>
          <w:p w14:paraId="7F50641C" w14:textId="77777777"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4A1D8A45" w14:textId="77777777"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5517B370" w14:textId="77777777" w:rsidTr="008953E3">
        <w:trPr>
          <w:trHeight w:val="70"/>
          <w:jc w:val="center"/>
        </w:trPr>
        <w:tc>
          <w:tcPr>
            <w:tcW w:w="567" w:type="dxa"/>
            <w:vMerge/>
            <w:shd w:val="clear" w:color="auto" w:fill="auto"/>
          </w:tcPr>
          <w:p w14:paraId="5B28506F"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34A28FE9"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B77B276" w14:textId="77777777"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 xml:space="preserve">Community </w:t>
            </w:r>
            <w:r>
              <w:rPr>
                <w:rFonts w:ascii="Arial" w:hAnsi="Arial" w:cs="Arial"/>
                <w:sz w:val="22"/>
                <w:szCs w:val="22"/>
              </w:rPr>
              <w:t xml:space="preserve">Building </w:t>
            </w:r>
          </w:p>
        </w:tc>
        <w:tc>
          <w:tcPr>
            <w:tcW w:w="2791" w:type="dxa"/>
            <w:shd w:val="clear" w:color="auto" w:fill="auto"/>
          </w:tcPr>
          <w:p w14:paraId="1A064A63" w14:textId="77777777" w:rsidR="00EC595C" w:rsidRPr="002D2FF9" w:rsidRDefault="00EC595C" w:rsidP="00EC595C">
            <w:pPr>
              <w:tabs>
                <w:tab w:val="left" w:pos="360"/>
              </w:tabs>
              <w:spacing w:line="276" w:lineRule="auto"/>
              <w:jc w:val="center"/>
              <w:rPr>
                <w:rFonts w:ascii="Arial" w:hAnsi="Arial" w:cs="Arial"/>
                <w:b/>
                <w:sz w:val="22"/>
                <w:szCs w:val="22"/>
              </w:rPr>
            </w:pPr>
            <w:r w:rsidRPr="008B778F">
              <w:rPr>
                <w:rFonts w:ascii="Arial" w:hAnsi="Arial" w:cs="Arial"/>
                <w:sz w:val="22"/>
                <w:szCs w:val="22"/>
              </w:rPr>
              <w:t>Refer sheet attached</w:t>
            </w:r>
          </w:p>
        </w:tc>
        <w:tc>
          <w:tcPr>
            <w:tcW w:w="2326" w:type="dxa"/>
            <w:shd w:val="clear" w:color="auto" w:fill="auto"/>
          </w:tcPr>
          <w:p w14:paraId="7E60728E" w14:textId="77777777"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6DB84B46" w14:textId="77777777" w:rsidTr="008953E3">
        <w:trPr>
          <w:trHeight w:val="70"/>
          <w:jc w:val="center"/>
        </w:trPr>
        <w:tc>
          <w:tcPr>
            <w:tcW w:w="567" w:type="dxa"/>
            <w:vMerge/>
            <w:shd w:val="clear" w:color="auto" w:fill="auto"/>
          </w:tcPr>
          <w:p w14:paraId="094BA14A"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35773FF1"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ADCD2E6" w14:textId="77777777"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Swimming Pool Changing room</w:t>
            </w:r>
          </w:p>
        </w:tc>
        <w:tc>
          <w:tcPr>
            <w:tcW w:w="2791" w:type="dxa"/>
            <w:shd w:val="clear" w:color="auto" w:fill="auto"/>
          </w:tcPr>
          <w:p w14:paraId="44938CEF" w14:textId="77777777"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6B927C52" w14:textId="77777777" w:rsidR="00EC595C" w:rsidRPr="004A1D0E" w:rsidRDefault="00EC595C" w:rsidP="00EC595C">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BF11C5" w:rsidRPr="003042D3" w14:paraId="3283B209" w14:textId="77777777" w:rsidTr="007E0543">
        <w:trPr>
          <w:trHeight w:val="158"/>
          <w:jc w:val="center"/>
        </w:trPr>
        <w:tc>
          <w:tcPr>
            <w:tcW w:w="567" w:type="dxa"/>
            <w:vMerge/>
            <w:shd w:val="clear" w:color="auto" w:fill="auto"/>
          </w:tcPr>
          <w:p w14:paraId="522CB570"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18397104"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6EB16C6F"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2799D131"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791" w:type="dxa"/>
            <w:shd w:val="clear" w:color="auto" w:fill="auto"/>
          </w:tcPr>
          <w:p w14:paraId="52FB09CF" w14:textId="77777777" w:rsidR="00BF11C5" w:rsidRPr="002D2FF9" w:rsidRDefault="00BF11C5" w:rsidP="00BF11C5">
            <w:pPr>
              <w:tabs>
                <w:tab w:val="left" w:pos="360"/>
              </w:tabs>
              <w:spacing w:line="276" w:lineRule="auto"/>
              <w:jc w:val="center"/>
              <w:rPr>
                <w:rFonts w:ascii="Arial" w:hAnsi="Arial" w:cs="Arial"/>
                <w:b/>
                <w:sz w:val="22"/>
                <w:szCs w:val="22"/>
              </w:rPr>
            </w:pPr>
            <w:r w:rsidRPr="006F1F16">
              <w:rPr>
                <w:rFonts w:ascii="Arial" w:hAnsi="Arial" w:cs="Arial"/>
                <w:sz w:val="22"/>
                <w:szCs w:val="22"/>
              </w:rPr>
              <w:t>Refer sheet attached</w:t>
            </w:r>
          </w:p>
        </w:tc>
        <w:tc>
          <w:tcPr>
            <w:tcW w:w="2326" w:type="dxa"/>
            <w:shd w:val="clear" w:color="auto" w:fill="auto"/>
            <w:vAlign w:val="center"/>
          </w:tcPr>
          <w:p w14:paraId="03B42F35" w14:textId="77777777" w:rsidR="00BF11C5" w:rsidRPr="007E0543" w:rsidRDefault="00BF11C5" w:rsidP="00BF11C5">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BF11C5" w:rsidRPr="003042D3" w14:paraId="24E58D9D" w14:textId="77777777" w:rsidTr="007E0543">
        <w:trPr>
          <w:trHeight w:val="157"/>
          <w:jc w:val="center"/>
        </w:trPr>
        <w:tc>
          <w:tcPr>
            <w:tcW w:w="567" w:type="dxa"/>
            <w:vMerge/>
            <w:shd w:val="clear" w:color="auto" w:fill="auto"/>
          </w:tcPr>
          <w:p w14:paraId="0151DC70"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3C826E02"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72C31AD7" w14:textId="77777777" w:rsidR="00BF11C5" w:rsidRPr="004B6A46" w:rsidRDefault="00BF11C5" w:rsidP="00BF11C5">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1E9A6C9"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791" w:type="dxa"/>
            <w:tcBorders>
              <w:bottom w:val="single" w:sz="4" w:space="0" w:color="auto"/>
            </w:tcBorders>
            <w:shd w:val="clear" w:color="auto" w:fill="auto"/>
          </w:tcPr>
          <w:p w14:paraId="3BB05073" w14:textId="77777777" w:rsidR="00BF11C5" w:rsidRPr="002D2FF9" w:rsidRDefault="00BF11C5" w:rsidP="00BF11C5">
            <w:pPr>
              <w:tabs>
                <w:tab w:val="left" w:pos="360"/>
              </w:tabs>
              <w:spacing w:line="276" w:lineRule="auto"/>
              <w:jc w:val="center"/>
              <w:rPr>
                <w:rFonts w:ascii="Arial" w:hAnsi="Arial" w:cs="Arial"/>
                <w:sz w:val="22"/>
                <w:szCs w:val="22"/>
              </w:rPr>
            </w:pPr>
            <w:r w:rsidRPr="006F1F16">
              <w:rPr>
                <w:rFonts w:ascii="Arial" w:hAnsi="Arial" w:cs="Arial"/>
                <w:sz w:val="22"/>
                <w:szCs w:val="22"/>
              </w:rPr>
              <w:t>Refer sheet attached</w:t>
            </w:r>
          </w:p>
        </w:tc>
        <w:tc>
          <w:tcPr>
            <w:tcW w:w="2326" w:type="dxa"/>
            <w:tcBorders>
              <w:bottom w:val="single" w:sz="4" w:space="0" w:color="auto"/>
            </w:tcBorders>
            <w:shd w:val="clear" w:color="auto" w:fill="auto"/>
            <w:vAlign w:val="center"/>
          </w:tcPr>
          <w:p w14:paraId="760B2709" w14:textId="77777777" w:rsidR="00BF11C5" w:rsidRPr="007E0543" w:rsidRDefault="00BF11C5" w:rsidP="00BF11C5">
            <w:pPr>
              <w:tabs>
                <w:tab w:val="left" w:pos="360"/>
              </w:tabs>
              <w:spacing w:line="276" w:lineRule="auto"/>
              <w:jc w:val="center"/>
              <w:rPr>
                <w:rFonts w:ascii="Arial" w:hAnsi="Arial" w:cs="Arial"/>
                <w:sz w:val="22"/>
                <w:szCs w:val="22"/>
              </w:rPr>
            </w:pPr>
            <w:r w:rsidRPr="007E0543">
              <w:rPr>
                <w:rFonts w:ascii="Arial" w:hAnsi="Arial" w:cs="Arial"/>
                <w:sz w:val="22"/>
                <w:szCs w:val="22"/>
              </w:rPr>
              <w:t>---</w:t>
            </w:r>
          </w:p>
        </w:tc>
      </w:tr>
      <w:tr w:rsidR="00A9310A" w:rsidRPr="003042D3" w14:paraId="7478961B" w14:textId="77777777" w:rsidTr="007E0543">
        <w:trPr>
          <w:trHeight w:val="42"/>
          <w:jc w:val="center"/>
        </w:trPr>
        <w:tc>
          <w:tcPr>
            <w:tcW w:w="567" w:type="dxa"/>
            <w:vMerge/>
            <w:shd w:val="clear" w:color="auto" w:fill="auto"/>
          </w:tcPr>
          <w:p w14:paraId="157697E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1AF3B6A"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3A86FC98" w14:textId="77777777" w:rsidR="00A9310A" w:rsidRPr="00AC778C" w:rsidRDefault="00A9310A" w:rsidP="007E0543">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791" w:type="dxa"/>
            <w:shd w:val="clear" w:color="auto" w:fill="DBE5F1" w:themeFill="accent1" w:themeFillTint="33"/>
            <w:vAlign w:val="center"/>
          </w:tcPr>
          <w:p w14:paraId="679517B4" w14:textId="77777777" w:rsidR="00A9310A" w:rsidRPr="002D2FF9" w:rsidRDefault="00F16FD2" w:rsidP="00F60DE8">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1786346C10748DF9CE701C53CD6B10F"/>
                </w:placeholder>
                <w:comboBox>
                  <w:listItem w:value="Choose an item."/>
                  <w:listItem w:displayText="Achieved" w:value="Achieved"/>
                  <w:listItem w:displayText="Proposed" w:value="Proposed"/>
                </w:comboBox>
              </w:sdtPr>
              <w:sdtEndPr/>
              <w:sdtContent>
                <w:r w:rsidR="00004C62">
                  <w:rPr>
                    <w:rFonts w:ascii="Arial" w:hAnsi="Arial" w:cs="Arial"/>
                    <w:b/>
                    <w:sz w:val="22"/>
                    <w:szCs w:val="22"/>
                  </w:rPr>
                  <w:t>Proposed</w:t>
                </w:r>
              </w:sdtContent>
            </w:sdt>
            <w:r w:rsidR="00FE05B4" w:rsidRPr="002D2FF9">
              <w:rPr>
                <w:rFonts w:ascii="Arial" w:hAnsi="Arial" w:cs="Arial"/>
                <w:b/>
                <w:sz w:val="22"/>
                <w:szCs w:val="22"/>
              </w:rPr>
              <w:t xml:space="preserve"> as per </w:t>
            </w:r>
            <w:r w:rsidR="00F60DE8">
              <w:rPr>
                <w:rFonts w:ascii="Arial" w:hAnsi="Arial" w:cs="Arial"/>
                <w:b/>
                <w:sz w:val="22"/>
                <w:szCs w:val="22"/>
              </w:rPr>
              <w:t>Map</w:t>
            </w:r>
          </w:p>
        </w:tc>
        <w:tc>
          <w:tcPr>
            <w:tcW w:w="2326" w:type="dxa"/>
            <w:shd w:val="clear" w:color="auto" w:fill="DBE5F1" w:themeFill="accent1" w:themeFillTint="33"/>
            <w:vAlign w:val="center"/>
          </w:tcPr>
          <w:p w14:paraId="5DBB45FB" w14:textId="77777777" w:rsidR="00A9310A" w:rsidRPr="00D903A7" w:rsidRDefault="00A9310A" w:rsidP="00A9310A">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54775F" w:rsidRPr="003042D3" w14:paraId="5DB9FC9B" w14:textId="77777777" w:rsidTr="000E3B25">
        <w:trPr>
          <w:trHeight w:val="39"/>
          <w:jc w:val="center"/>
        </w:trPr>
        <w:tc>
          <w:tcPr>
            <w:tcW w:w="567" w:type="dxa"/>
            <w:vMerge/>
            <w:shd w:val="clear" w:color="auto" w:fill="auto"/>
          </w:tcPr>
          <w:p w14:paraId="5123878A"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5B138B2E"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7CF3995" w14:textId="77777777" w:rsidR="0054775F" w:rsidRPr="00AC778C" w:rsidRDefault="0054775F" w:rsidP="0054775F">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791" w:type="dxa"/>
            <w:shd w:val="clear" w:color="auto" w:fill="auto"/>
          </w:tcPr>
          <w:p w14:paraId="03E0C2C1" w14:textId="77777777" w:rsidR="0054775F" w:rsidRPr="002D2FF9" w:rsidRDefault="0054775F" w:rsidP="0054775F">
            <w:pPr>
              <w:tabs>
                <w:tab w:val="left" w:pos="360"/>
              </w:tabs>
              <w:spacing w:line="276" w:lineRule="auto"/>
              <w:jc w:val="center"/>
              <w:rPr>
                <w:rFonts w:ascii="Arial" w:hAnsi="Arial" w:cs="Arial"/>
                <w:sz w:val="22"/>
                <w:szCs w:val="22"/>
              </w:rPr>
            </w:pPr>
            <w:r w:rsidRPr="00377D0C">
              <w:rPr>
                <w:rFonts w:ascii="Arial" w:hAnsi="Arial" w:cs="Arial"/>
                <w:sz w:val="22"/>
                <w:szCs w:val="22"/>
              </w:rPr>
              <w:t>Refer sheet attached</w:t>
            </w:r>
          </w:p>
        </w:tc>
        <w:tc>
          <w:tcPr>
            <w:tcW w:w="2326" w:type="dxa"/>
            <w:shd w:val="clear" w:color="auto" w:fill="auto"/>
            <w:vAlign w:val="center"/>
          </w:tcPr>
          <w:p w14:paraId="609C0D60" w14:textId="77777777" w:rsidR="0054775F" w:rsidRPr="002C4B3B" w:rsidRDefault="0054775F" w:rsidP="0054775F">
            <w:pPr>
              <w:jc w:val="center"/>
              <w:rPr>
                <w:rFonts w:ascii="Arial" w:hAnsi="Arial" w:cs="Arial"/>
                <w:sz w:val="22"/>
                <w:szCs w:val="22"/>
              </w:rPr>
            </w:pPr>
            <w:r>
              <w:rPr>
                <w:rFonts w:ascii="Arial" w:hAnsi="Arial" w:cs="Arial"/>
                <w:sz w:val="22"/>
                <w:szCs w:val="22"/>
              </w:rPr>
              <w:t>Under Construction</w:t>
            </w:r>
          </w:p>
        </w:tc>
      </w:tr>
      <w:tr w:rsidR="0054775F" w:rsidRPr="003042D3" w14:paraId="2228C554" w14:textId="77777777" w:rsidTr="008953E3">
        <w:trPr>
          <w:trHeight w:val="39"/>
          <w:jc w:val="center"/>
        </w:trPr>
        <w:tc>
          <w:tcPr>
            <w:tcW w:w="567" w:type="dxa"/>
            <w:vMerge/>
            <w:shd w:val="clear" w:color="auto" w:fill="auto"/>
          </w:tcPr>
          <w:p w14:paraId="431CB341"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3F15A280"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C07D2D4" w14:textId="77777777" w:rsidR="0054775F" w:rsidRPr="00AC778C" w:rsidRDefault="0054775F" w:rsidP="0054775F">
            <w:pPr>
              <w:tabs>
                <w:tab w:val="left" w:pos="360"/>
              </w:tabs>
              <w:spacing w:line="276" w:lineRule="auto"/>
              <w:rPr>
                <w:rFonts w:ascii="Arial" w:hAnsi="Arial" w:cs="Arial"/>
                <w:b/>
                <w:sz w:val="22"/>
                <w:szCs w:val="22"/>
              </w:rPr>
            </w:pPr>
            <w:r>
              <w:rPr>
                <w:rFonts w:ascii="Arial" w:hAnsi="Arial" w:cs="Arial"/>
                <w:sz w:val="22"/>
                <w:szCs w:val="22"/>
              </w:rPr>
              <w:t xml:space="preserve">Non FAR of Main DU </w:t>
            </w:r>
          </w:p>
        </w:tc>
        <w:tc>
          <w:tcPr>
            <w:tcW w:w="2791" w:type="dxa"/>
            <w:shd w:val="clear" w:color="auto" w:fill="auto"/>
          </w:tcPr>
          <w:p w14:paraId="132FF00D" w14:textId="77777777"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3118DED1" w14:textId="77777777" w:rsidR="0054775F" w:rsidRPr="001226C4" w:rsidRDefault="0054775F" w:rsidP="0054775F">
            <w:pPr>
              <w:tabs>
                <w:tab w:val="left" w:pos="930"/>
                <w:tab w:val="center" w:pos="1055"/>
              </w:tabs>
              <w:jc w:val="center"/>
              <w:rPr>
                <w:sz w:val="22"/>
                <w:szCs w:val="22"/>
              </w:rPr>
            </w:pPr>
            <w:r w:rsidRPr="00C76438">
              <w:rPr>
                <w:rFonts w:ascii="Arial" w:hAnsi="Arial" w:cs="Arial"/>
                <w:sz w:val="22"/>
                <w:szCs w:val="22"/>
              </w:rPr>
              <w:t>Under Construction</w:t>
            </w:r>
          </w:p>
        </w:tc>
      </w:tr>
      <w:tr w:rsidR="0054775F" w:rsidRPr="003042D3" w14:paraId="079E2AC0" w14:textId="77777777" w:rsidTr="000E3B25">
        <w:trPr>
          <w:trHeight w:val="39"/>
          <w:jc w:val="center"/>
        </w:trPr>
        <w:tc>
          <w:tcPr>
            <w:tcW w:w="567" w:type="dxa"/>
            <w:vMerge/>
            <w:shd w:val="clear" w:color="auto" w:fill="auto"/>
          </w:tcPr>
          <w:p w14:paraId="1126F359"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1E5249EB"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5EA72C5" w14:textId="77777777" w:rsidR="0054775F" w:rsidRPr="00AC778C" w:rsidRDefault="0054775F" w:rsidP="0054775F">
            <w:pPr>
              <w:tabs>
                <w:tab w:val="left" w:pos="360"/>
              </w:tabs>
              <w:spacing w:line="276" w:lineRule="auto"/>
              <w:rPr>
                <w:rFonts w:ascii="Arial" w:hAnsi="Arial" w:cs="Arial"/>
                <w:b/>
                <w:sz w:val="22"/>
                <w:szCs w:val="22"/>
              </w:rPr>
            </w:pPr>
            <w:r>
              <w:rPr>
                <w:rFonts w:ascii="Arial" w:hAnsi="Arial" w:cs="Arial"/>
                <w:sz w:val="22"/>
                <w:szCs w:val="22"/>
              </w:rPr>
              <w:t>Terrace Area</w:t>
            </w:r>
          </w:p>
        </w:tc>
        <w:tc>
          <w:tcPr>
            <w:tcW w:w="2791" w:type="dxa"/>
            <w:shd w:val="clear" w:color="auto" w:fill="auto"/>
          </w:tcPr>
          <w:p w14:paraId="1E41C476" w14:textId="77777777"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5C1AB4FD" w14:textId="77777777" w:rsidR="0054775F" w:rsidRPr="00DE7FA6" w:rsidRDefault="0054775F" w:rsidP="0054775F">
            <w:pPr>
              <w:jc w:val="center"/>
              <w:rPr>
                <w:sz w:val="22"/>
                <w:szCs w:val="22"/>
                <w:highlight w:val="yellow"/>
              </w:rPr>
            </w:pPr>
            <w:r w:rsidRPr="00C76438">
              <w:rPr>
                <w:rFonts w:ascii="Arial" w:hAnsi="Arial" w:cs="Arial"/>
                <w:sz w:val="22"/>
                <w:szCs w:val="22"/>
              </w:rPr>
              <w:t>Under Construction</w:t>
            </w:r>
          </w:p>
        </w:tc>
      </w:tr>
      <w:tr w:rsidR="0054775F" w:rsidRPr="003042D3" w14:paraId="4C8EF02C" w14:textId="77777777" w:rsidTr="007E0543">
        <w:trPr>
          <w:trHeight w:val="39"/>
          <w:jc w:val="center"/>
        </w:trPr>
        <w:tc>
          <w:tcPr>
            <w:tcW w:w="567" w:type="dxa"/>
            <w:vMerge/>
            <w:shd w:val="clear" w:color="auto" w:fill="auto"/>
          </w:tcPr>
          <w:p w14:paraId="59DABD3F"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379B0E40"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7E8A76" w14:textId="77777777" w:rsidR="0054775F" w:rsidRPr="00AC778C" w:rsidRDefault="0054775F" w:rsidP="0054775F">
            <w:pPr>
              <w:tabs>
                <w:tab w:val="left" w:pos="360"/>
              </w:tabs>
              <w:spacing w:line="276" w:lineRule="auto"/>
              <w:rPr>
                <w:rFonts w:ascii="Arial" w:hAnsi="Arial" w:cs="Arial"/>
                <w:sz w:val="22"/>
                <w:szCs w:val="22"/>
              </w:rPr>
            </w:pPr>
            <w:proofErr w:type="spellStart"/>
            <w:r>
              <w:rPr>
                <w:rFonts w:ascii="Arial" w:hAnsi="Arial" w:cs="Arial"/>
                <w:sz w:val="22"/>
                <w:szCs w:val="22"/>
              </w:rPr>
              <w:t>Mumty</w:t>
            </w:r>
            <w:proofErr w:type="spellEnd"/>
            <w:r>
              <w:rPr>
                <w:rFonts w:ascii="Arial" w:hAnsi="Arial" w:cs="Arial"/>
                <w:sz w:val="22"/>
                <w:szCs w:val="22"/>
              </w:rPr>
              <w:t xml:space="preserve"> Area</w:t>
            </w:r>
          </w:p>
        </w:tc>
        <w:tc>
          <w:tcPr>
            <w:tcW w:w="2791" w:type="dxa"/>
            <w:shd w:val="clear" w:color="auto" w:fill="auto"/>
            <w:vAlign w:val="center"/>
          </w:tcPr>
          <w:p w14:paraId="5B92A935" w14:textId="77777777" w:rsidR="0054775F" w:rsidRPr="002D2FF9" w:rsidRDefault="0054775F" w:rsidP="0054775F">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Refer sheet attached</w:t>
            </w:r>
          </w:p>
        </w:tc>
        <w:tc>
          <w:tcPr>
            <w:tcW w:w="2326" w:type="dxa"/>
            <w:shd w:val="clear" w:color="auto" w:fill="auto"/>
          </w:tcPr>
          <w:p w14:paraId="24723604" w14:textId="77777777" w:rsidR="0054775F" w:rsidRPr="00766E65" w:rsidRDefault="0054775F" w:rsidP="0054775F">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EC595C" w:rsidRPr="003042D3" w14:paraId="57722D8C" w14:textId="77777777" w:rsidTr="007E0543">
        <w:trPr>
          <w:trHeight w:val="158"/>
          <w:jc w:val="center"/>
        </w:trPr>
        <w:tc>
          <w:tcPr>
            <w:tcW w:w="567" w:type="dxa"/>
            <w:vMerge/>
            <w:shd w:val="clear" w:color="auto" w:fill="auto"/>
          </w:tcPr>
          <w:p w14:paraId="22A0B515"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0A4FAC17"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D89B072" w14:textId="77777777" w:rsidR="00EC595C" w:rsidRPr="00FE05B4" w:rsidRDefault="00EC595C" w:rsidP="00EC595C">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1642C0D6"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791" w:type="dxa"/>
            <w:shd w:val="clear" w:color="auto" w:fill="auto"/>
          </w:tcPr>
          <w:p w14:paraId="19EC86CB" w14:textId="77777777" w:rsidR="00EC595C" w:rsidRPr="002D2FF9" w:rsidRDefault="00EC595C" w:rsidP="00EC595C">
            <w:pPr>
              <w:tabs>
                <w:tab w:val="left" w:pos="360"/>
              </w:tabs>
              <w:spacing w:line="276" w:lineRule="auto"/>
              <w:jc w:val="center"/>
              <w:rPr>
                <w:rFonts w:ascii="Arial" w:hAnsi="Arial" w:cs="Arial"/>
                <w:b/>
                <w:sz w:val="22"/>
                <w:szCs w:val="22"/>
                <w:highlight w:val="yellow"/>
              </w:rPr>
            </w:pPr>
            <w:r w:rsidRPr="00DD2B94">
              <w:rPr>
                <w:rFonts w:ascii="Arial" w:hAnsi="Arial" w:cs="Arial"/>
                <w:sz w:val="22"/>
                <w:szCs w:val="22"/>
              </w:rPr>
              <w:t>Refer sheet attached</w:t>
            </w:r>
          </w:p>
        </w:tc>
        <w:tc>
          <w:tcPr>
            <w:tcW w:w="2326" w:type="dxa"/>
            <w:shd w:val="clear" w:color="auto" w:fill="auto"/>
            <w:vAlign w:val="center"/>
          </w:tcPr>
          <w:p w14:paraId="21FBE44D" w14:textId="77777777" w:rsidR="00EC595C" w:rsidRPr="007E0543" w:rsidRDefault="00EC595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EC595C" w:rsidRPr="003042D3" w14:paraId="10956371" w14:textId="77777777" w:rsidTr="007E0543">
        <w:trPr>
          <w:trHeight w:val="157"/>
          <w:jc w:val="center"/>
        </w:trPr>
        <w:tc>
          <w:tcPr>
            <w:tcW w:w="567" w:type="dxa"/>
            <w:vMerge/>
            <w:shd w:val="clear" w:color="auto" w:fill="auto"/>
          </w:tcPr>
          <w:p w14:paraId="524A29F4"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0238442B"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shd w:val="clear" w:color="auto" w:fill="auto"/>
          </w:tcPr>
          <w:p w14:paraId="439BE6E2" w14:textId="77777777" w:rsidR="00EC595C" w:rsidRPr="00FE05B4" w:rsidRDefault="00EC595C" w:rsidP="00EC595C">
            <w:pPr>
              <w:tabs>
                <w:tab w:val="left" w:pos="360"/>
              </w:tabs>
              <w:spacing w:line="276" w:lineRule="auto"/>
              <w:rPr>
                <w:rFonts w:ascii="Arial" w:hAnsi="Arial" w:cs="Arial"/>
                <w:b/>
                <w:sz w:val="22"/>
                <w:szCs w:val="22"/>
              </w:rPr>
            </w:pPr>
          </w:p>
        </w:tc>
        <w:tc>
          <w:tcPr>
            <w:tcW w:w="1418" w:type="dxa"/>
            <w:shd w:val="clear" w:color="auto" w:fill="auto"/>
            <w:vAlign w:val="center"/>
          </w:tcPr>
          <w:p w14:paraId="4EF54DF6"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791" w:type="dxa"/>
            <w:shd w:val="clear" w:color="auto" w:fill="auto"/>
          </w:tcPr>
          <w:p w14:paraId="33BCA964" w14:textId="77777777" w:rsidR="00EC595C" w:rsidRPr="00D903A7" w:rsidRDefault="00EC595C" w:rsidP="00EC595C">
            <w:pPr>
              <w:tabs>
                <w:tab w:val="left" w:pos="360"/>
              </w:tabs>
              <w:spacing w:line="276" w:lineRule="auto"/>
              <w:jc w:val="center"/>
              <w:rPr>
                <w:rFonts w:ascii="Arial" w:hAnsi="Arial" w:cs="Arial"/>
                <w:sz w:val="22"/>
                <w:szCs w:val="22"/>
              </w:rPr>
            </w:pPr>
            <w:r w:rsidRPr="00DD2B94">
              <w:rPr>
                <w:rFonts w:ascii="Arial" w:hAnsi="Arial" w:cs="Arial"/>
                <w:sz w:val="22"/>
                <w:szCs w:val="22"/>
              </w:rPr>
              <w:t>Refer sheet attached</w:t>
            </w:r>
          </w:p>
        </w:tc>
        <w:tc>
          <w:tcPr>
            <w:tcW w:w="2326" w:type="dxa"/>
            <w:shd w:val="clear" w:color="auto" w:fill="auto"/>
            <w:vAlign w:val="center"/>
          </w:tcPr>
          <w:p w14:paraId="67BB1EB1" w14:textId="77777777" w:rsidR="00EC595C" w:rsidRPr="00D903A7" w:rsidRDefault="00CC0DE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A9310A" w:rsidRPr="003042D3" w14:paraId="3BB884C0" w14:textId="77777777" w:rsidTr="007E0543">
        <w:trPr>
          <w:trHeight w:val="158"/>
          <w:jc w:val="center"/>
        </w:trPr>
        <w:tc>
          <w:tcPr>
            <w:tcW w:w="567" w:type="dxa"/>
            <w:vMerge w:val="restart"/>
            <w:shd w:val="clear" w:color="auto" w:fill="auto"/>
            <w:vAlign w:val="center"/>
          </w:tcPr>
          <w:p w14:paraId="4E14922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638EE65"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511E3996"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0F93FF5E" w14:textId="77777777" w:rsidR="00A9310A" w:rsidRPr="00564898" w:rsidRDefault="00AA3E28" w:rsidP="00155177">
            <w:pPr>
              <w:tabs>
                <w:tab w:val="left" w:pos="360"/>
              </w:tabs>
              <w:spacing w:line="276" w:lineRule="auto"/>
              <w:rPr>
                <w:rFonts w:ascii="Arial" w:hAnsi="Arial" w:cs="Arial"/>
                <w:sz w:val="22"/>
                <w:szCs w:val="22"/>
                <w:highlight w:val="yellow"/>
              </w:rPr>
            </w:pPr>
            <w:r>
              <w:rPr>
                <w:rFonts w:ascii="Arial" w:hAnsi="Arial" w:cs="Arial"/>
                <w:sz w:val="22"/>
                <w:szCs w:val="22"/>
              </w:rPr>
              <w:t>NA</w:t>
            </w:r>
          </w:p>
        </w:tc>
      </w:tr>
      <w:tr w:rsidR="00A9310A" w:rsidRPr="003042D3" w14:paraId="1C3E2D02" w14:textId="77777777" w:rsidTr="007E0543">
        <w:trPr>
          <w:trHeight w:val="157"/>
          <w:jc w:val="center"/>
        </w:trPr>
        <w:tc>
          <w:tcPr>
            <w:tcW w:w="567" w:type="dxa"/>
            <w:vMerge/>
            <w:shd w:val="clear" w:color="auto" w:fill="auto"/>
          </w:tcPr>
          <w:p w14:paraId="30C99E28"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41C5274B"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3813C04"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4FE84224" w14:textId="77777777" w:rsidR="00A9310A" w:rsidRPr="00564898" w:rsidRDefault="00AA3E28" w:rsidP="00155177">
            <w:pPr>
              <w:tabs>
                <w:tab w:val="left" w:pos="360"/>
              </w:tabs>
              <w:spacing w:line="276" w:lineRule="auto"/>
              <w:rPr>
                <w:rFonts w:ascii="Arial" w:hAnsi="Arial" w:cs="Arial"/>
                <w:sz w:val="22"/>
                <w:szCs w:val="22"/>
                <w:highlight w:val="yellow"/>
              </w:rPr>
            </w:pPr>
            <w:r>
              <w:rPr>
                <w:rFonts w:ascii="Arial" w:hAnsi="Arial" w:cs="Arial"/>
                <w:sz w:val="22"/>
                <w:szCs w:val="22"/>
              </w:rPr>
              <w:t>NA</w:t>
            </w:r>
          </w:p>
        </w:tc>
      </w:tr>
      <w:tr w:rsidR="00A9310A" w:rsidRPr="003042D3" w14:paraId="17F9C372" w14:textId="77777777" w:rsidTr="007E0543">
        <w:trPr>
          <w:trHeight w:val="158"/>
          <w:jc w:val="center"/>
        </w:trPr>
        <w:tc>
          <w:tcPr>
            <w:tcW w:w="567" w:type="dxa"/>
            <w:vMerge w:val="restart"/>
            <w:shd w:val="clear" w:color="auto" w:fill="auto"/>
            <w:vAlign w:val="center"/>
          </w:tcPr>
          <w:p w14:paraId="1851559C"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34DF7C6"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61271FF3"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vAlign w:val="center"/>
          </w:tcPr>
          <w:p w14:paraId="35018FE3" w14:textId="77777777" w:rsidR="00A9310A" w:rsidRPr="00D903A7" w:rsidRDefault="00037C4E" w:rsidP="008953E3">
            <w:pPr>
              <w:tabs>
                <w:tab w:val="left" w:pos="360"/>
              </w:tabs>
              <w:spacing w:line="276" w:lineRule="auto"/>
              <w:rPr>
                <w:rFonts w:ascii="Arial" w:hAnsi="Arial" w:cs="Arial"/>
                <w:sz w:val="22"/>
                <w:szCs w:val="22"/>
              </w:rPr>
            </w:pPr>
            <w:r>
              <w:rPr>
                <w:rFonts w:ascii="Arial" w:hAnsi="Arial" w:cs="Arial"/>
                <w:sz w:val="22"/>
                <w:szCs w:val="22"/>
              </w:rPr>
              <w:t>NA</w:t>
            </w:r>
          </w:p>
        </w:tc>
      </w:tr>
      <w:tr w:rsidR="00A9310A" w:rsidRPr="003042D3" w14:paraId="4475A886" w14:textId="77777777" w:rsidTr="007E0543">
        <w:trPr>
          <w:trHeight w:val="157"/>
          <w:jc w:val="center"/>
        </w:trPr>
        <w:tc>
          <w:tcPr>
            <w:tcW w:w="567" w:type="dxa"/>
            <w:vMerge/>
            <w:shd w:val="clear" w:color="auto" w:fill="auto"/>
          </w:tcPr>
          <w:p w14:paraId="63CBA6E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16CFF359"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2B74C9D"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0D02EE1E" w14:textId="77777777" w:rsidR="00A9310A" w:rsidRPr="00D903A7" w:rsidRDefault="008953E3" w:rsidP="008953E3">
            <w:pPr>
              <w:tabs>
                <w:tab w:val="left" w:pos="360"/>
              </w:tabs>
              <w:spacing w:line="276" w:lineRule="auto"/>
              <w:rPr>
                <w:rFonts w:ascii="Arial" w:hAnsi="Arial" w:cs="Arial"/>
                <w:sz w:val="22"/>
                <w:szCs w:val="22"/>
              </w:rPr>
            </w:pPr>
            <w:r>
              <w:rPr>
                <w:rFonts w:ascii="Arial" w:hAnsi="Arial" w:cs="Arial"/>
                <w:sz w:val="22"/>
                <w:szCs w:val="22"/>
              </w:rPr>
              <w:t>NA</w:t>
            </w:r>
          </w:p>
        </w:tc>
      </w:tr>
      <w:tr w:rsidR="00614385" w:rsidRPr="003042D3" w14:paraId="2465F3AF" w14:textId="77777777" w:rsidTr="0028594A">
        <w:trPr>
          <w:trHeight w:val="70"/>
          <w:jc w:val="center"/>
        </w:trPr>
        <w:tc>
          <w:tcPr>
            <w:tcW w:w="567" w:type="dxa"/>
            <w:shd w:val="clear" w:color="auto" w:fill="auto"/>
          </w:tcPr>
          <w:p w14:paraId="70CEFC49" w14:textId="77777777" w:rsidR="00614385" w:rsidRPr="001F6714" w:rsidRDefault="00614385" w:rsidP="00614385">
            <w:pPr>
              <w:numPr>
                <w:ilvl w:val="0"/>
                <w:numId w:val="3"/>
              </w:numPr>
              <w:spacing w:line="276" w:lineRule="auto"/>
              <w:rPr>
                <w:rFonts w:ascii="Arial" w:hAnsi="Arial" w:cs="Arial"/>
                <w:b/>
                <w:sz w:val="22"/>
                <w:szCs w:val="22"/>
              </w:rPr>
            </w:pPr>
          </w:p>
        </w:tc>
        <w:tc>
          <w:tcPr>
            <w:tcW w:w="4957" w:type="dxa"/>
            <w:gridSpan w:val="3"/>
            <w:shd w:val="clear" w:color="auto" w:fill="auto"/>
          </w:tcPr>
          <w:p w14:paraId="4FB17408" w14:textId="7696275D" w:rsidR="00614385" w:rsidRPr="0028594A" w:rsidRDefault="00614385" w:rsidP="007535BF">
            <w:pPr>
              <w:tabs>
                <w:tab w:val="left" w:pos="360"/>
              </w:tabs>
              <w:spacing w:line="276" w:lineRule="auto"/>
              <w:rPr>
                <w:rFonts w:ascii="Arial" w:hAnsi="Arial" w:cs="Arial"/>
                <w:sz w:val="22"/>
                <w:szCs w:val="22"/>
              </w:rPr>
            </w:pPr>
            <w:r>
              <w:rPr>
                <w:rFonts w:ascii="Arial" w:hAnsi="Arial" w:cs="Arial"/>
                <w:sz w:val="22"/>
                <w:szCs w:val="22"/>
              </w:rPr>
              <w:t xml:space="preserve">Plinth/ Built-up area as per </w:t>
            </w:r>
            <w:r w:rsidR="007535BF">
              <w:rPr>
                <w:rFonts w:ascii="Arial" w:hAnsi="Arial" w:cs="Arial"/>
                <w:sz w:val="22"/>
                <w:szCs w:val="22"/>
              </w:rPr>
              <w:t>Map Proposed</w:t>
            </w:r>
            <w:r w:rsidR="00B94C33">
              <w:rPr>
                <w:rStyle w:val="Emphasis"/>
                <w:rFonts w:ascii="Arial" w:hAnsi="Arial" w:cs="Arial"/>
                <w:color w:val="000000"/>
                <w:sz w:val="16"/>
                <w:szCs w:val="22"/>
              </w:rPr>
              <w:t xml:space="preserve"> </w:t>
            </w:r>
            <w:r w:rsidR="00B94C33" w:rsidRPr="00564898">
              <w:rPr>
                <w:rFonts w:ascii="Arial" w:hAnsi="Arial" w:cs="Arial"/>
                <w:sz w:val="22"/>
                <w:szCs w:val="22"/>
              </w:rPr>
              <w:t xml:space="preserve">(FAR + </w:t>
            </w:r>
            <w:r w:rsidR="00B94C33">
              <w:rPr>
                <w:rFonts w:ascii="Arial" w:hAnsi="Arial" w:cs="Arial"/>
                <w:sz w:val="22"/>
                <w:szCs w:val="22"/>
              </w:rPr>
              <w:t>N</w:t>
            </w:r>
            <w:r w:rsidR="00B94C33" w:rsidRPr="00564898">
              <w:rPr>
                <w:rFonts w:ascii="Arial" w:hAnsi="Arial" w:cs="Arial"/>
                <w:sz w:val="22"/>
                <w:szCs w:val="22"/>
              </w:rPr>
              <w:t>on-FAR)</w:t>
            </w:r>
          </w:p>
        </w:tc>
        <w:tc>
          <w:tcPr>
            <w:tcW w:w="5117" w:type="dxa"/>
            <w:gridSpan w:val="2"/>
            <w:shd w:val="clear" w:color="auto" w:fill="auto"/>
            <w:vAlign w:val="center"/>
          </w:tcPr>
          <w:p w14:paraId="65BD25F4" w14:textId="30DE9697" w:rsidR="00614385" w:rsidRPr="00564898" w:rsidRDefault="00782F74" w:rsidP="00E73F8B">
            <w:pPr>
              <w:tabs>
                <w:tab w:val="left" w:pos="360"/>
              </w:tabs>
              <w:spacing w:line="276" w:lineRule="auto"/>
              <w:rPr>
                <w:rFonts w:ascii="Arial" w:hAnsi="Arial" w:cs="Arial"/>
                <w:sz w:val="22"/>
                <w:szCs w:val="22"/>
                <w:highlight w:val="yellow"/>
              </w:rPr>
            </w:pPr>
            <w:r>
              <w:rPr>
                <w:rFonts w:ascii="Arial" w:hAnsi="Arial" w:cs="Arial"/>
                <w:sz w:val="22"/>
                <w:szCs w:val="22"/>
              </w:rPr>
              <w:t>34,061.51</w:t>
            </w:r>
            <w:r w:rsidR="006D5193" w:rsidRPr="006D5193">
              <w:rPr>
                <w:rFonts w:ascii="Arial" w:hAnsi="Arial" w:cs="Arial"/>
                <w:sz w:val="22"/>
                <w:szCs w:val="22"/>
              </w:rPr>
              <w:t xml:space="preserve"> </w:t>
            </w:r>
            <w:r w:rsidR="00614385" w:rsidRPr="00564898">
              <w:rPr>
                <w:rFonts w:ascii="Arial" w:hAnsi="Arial" w:cs="Arial"/>
                <w:sz w:val="22"/>
                <w:szCs w:val="22"/>
              </w:rPr>
              <w:t>sq</w:t>
            </w:r>
            <w:r w:rsidR="00E73F8B">
              <w:rPr>
                <w:rFonts w:ascii="Arial" w:hAnsi="Arial" w:cs="Arial"/>
                <w:sz w:val="22"/>
                <w:szCs w:val="22"/>
              </w:rPr>
              <w:t>. Mt.</w:t>
            </w:r>
            <w:r w:rsidR="00614385" w:rsidRPr="00564898">
              <w:rPr>
                <w:rFonts w:ascii="Arial" w:hAnsi="Arial" w:cs="Arial"/>
                <w:sz w:val="22"/>
                <w:szCs w:val="22"/>
              </w:rPr>
              <w:t xml:space="preserve"> </w:t>
            </w:r>
            <w:r w:rsidR="00614385" w:rsidRPr="00A6241A">
              <w:rPr>
                <w:rFonts w:ascii="Arial" w:hAnsi="Arial" w:cs="Arial"/>
                <w:sz w:val="22"/>
                <w:szCs w:val="22"/>
              </w:rPr>
              <w:t>(</w:t>
            </w:r>
            <w:r w:rsidR="006A415C" w:rsidRPr="00A6241A">
              <w:rPr>
                <w:rFonts w:ascii="Arial" w:hAnsi="Arial" w:cs="Arial"/>
                <w:sz w:val="22"/>
                <w:szCs w:val="22"/>
              </w:rPr>
              <w:fldChar w:fldCharType="begin"/>
            </w:r>
            <w:r w:rsidR="006A415C" w:rsidRPr="00A6241A">
              <w:rPr>
                <w:rFonts w:ascii="Arial" w:hAnsi="Arial" w:cs="Arial"/>
                <w:sz w:val="22"/>
                <w:szCs w:val="22"/>
              </w:rPr>
              <w:instrText xml:space="preserve"> =</w:instrText>
            </w:r>
            <w:r>
              <w:rPr>
                <w:rFonts w:ascii="Arial" w:hAnsi="Arial" w:cs="Arial"/>
                <w:sz w:val="22"/>
                <w:szCs w:val="22"/>
              </w:rPr>
              <w:instrText>34061.51</w:instrText>
            </w:r>
            <w:r w:rsidR="006A415C" w:rsidRPr="00A6241A">
              <w:rPr>
                <w:rFonts w:ascii="Arial" w:hAnsi="Arial" w:cs="Arial"/>
                <w:sz w:val="22"/>
                <w:szCs w:val="22"/>
              </w:rPr>
              <w:instrText xml:space="preserve">*10.7639 </w:instrText>
            </w:r>
            <w:r w:rsidR="006A415C" w:rsidRPr="00A6241A">
              <w:rPr>
                <w:rFonts w:ascii="Arial" w:hAnsi="Arial" w:cs="Arial"/>
                <w:sz w:val="22"/>
                <w:szCs w:val="22"/>
              </w:rPr>
              <w:fldChar w:fldCharType="separate"/>
            </w:r>
            <w:r w:rsidR="00F07DA8">
              <w:rPr>
                <w:rFonts w:ascii="Arial" w:hAnsi="Arial" w:cs="Arial"/>
                <w:noProof/>
                <w:sz w:val="22"/>
                <w:szCs w:val="22"/>
              </w:rPr>
              <w:t>3,66,634.6875</w:t>
            </w:r>
            <w:r w:rsidR="006A415C" w:rsidRPr="00A6241A">
              <w:rPr>
                <w:rFonts w:ascii="Arial" w:hAnsi="Arial" w:cs="Arial"/>
                <w:sz w:val="22"/>
                <w:szCs w:val="22"/>
              </w:rPr>
              <w:fldChar w:fldCharType="end"/>
            </w:r>
            <w:r w:rsidR="006A415C" w:rsidRPr="00A6241A">
              <w:rPr>
                <w:rFonts w:ascii="Arial" w:hAnsi="Arial" w:cs="Arial"/>
                <w:sz w:val="22"/>
                <w:szCs w:val="22"/>
              </w:rPr>
              <w:t xml:space="preserve"> </w:t>
            </w:r>
            <w:proofErr w:type="spellStart"/>
            <w:r w:rsidR="00614385" w:rsidRPr="00A6241A">
              <w:rPr>
                <w:rFonts w:ascii="Arial" w:hAnsi="Arial" w:cs="Arial"/>
                <w:sz w:val="22"/>
                <w:szCs w:val="22"/>
              </w:rPr>
              <w:t>sq</w:t>
            </w:r>
            <w:proofErr w:type="spellEnd"/>
            <w:r w:rsidR="00614385" w:rsidRPr="00A6241A">
              <w:rPr>
                <w:rFonts w:ascii="Arial" w:hAnsi="Arial" w:cs="Arial"/>
                <w:sz w:val="22"/>
                <w:szCs w:val="22"/>
              </w:rPr>
              <w:t xml:space="preserve"> ft</w:t>
            </w:r>
            <w:r w:rsidR="00A6241A" w:rsidRPr="00A6241A">
              <w:rPr>
                <w:rFonts w:ascii="Arial" w:hAnsi="Arial" w:cs="Arial"/>
                <w:sz w:val="22"/>
                <w:szCs w:val="22"/>
              </w:rPr>
              <w:t>.</w:t>
            </w:r>
            <w:r w:rsidR="00614385" w:rsidRPr="00A6241A">
              <w:rPr>
                <w:rFonts w:ascii="Arial" w:hAnsi="Arial" w:cs="Arial"/>
                <w:sz w:val="22"/>
                <w:szCs w:val="22"/>
              </w:rPr>
              <w:t>)</w:t>
            </w:r>
          </w:p>
        </w:tc>
      </w:tr>
      <w:tr w:rsidR="00A9310A" w:rsidRPr="003042D3" w14:paraId="649AB74D" w14:textId="77777777" w:rsidTr="0028594A">
        <w:trPr>
          <w:trHeight w:val="157"/>
          <w:jc w:val="center"/>
        </w:trPr>
        <w:tc>
          <w:tcPr>
            <w:tcW w:w="567" w:type="dxa"/>
            <w:shd w:val="clear" w:color="auto" w:fill="auto"/>
          </w:tcPr>
          <w:p w14:paraId="76424595"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7744A21" w14:textId="77777777" w:rsidR="00A9310A" w:rsidRPr="00470E0B" w:rsidRDefault="00A9310A" w:rsidP="0028594A">
            <w:pPr>
              <w:tabs>
                <w:tab w:val="left" w:pos="360"/>
              </w:tabs>
              <w:spacing w:line="276" w:lineRule="auto"/>
              <w:rPr>
                <w:rFonts w:ascii="Arial" w:hAnsi="Arial" w:cs="Arial"/>
                <w:b/>
                <w:sz w:val="22"/>
                <w:szCs w:val="22"/>
                <w:highlight w:val="yellow"/>
              </w:rPr>
            </w:pPr>
            <w:r w:rsidRPr="00EE2032">
              <w:rPr>
                <w:rFonts w:ascii="Arial" w:hAnsi="Arial" w:cs="Arial"/>
                <w:sz w:val="22"/>
                <w:szCs w:val="22"/>
              </w:rPr>
              <w:t>Carpet Area</w:t>
            </w:r>
          </w:p>
        </w:tc>
        <w:tc>
          <w:tcPr>
            <w:tcW w:w="5117" w:type="dxa"/>
            <w:gridSpan w:val="2"/>
            <w:shd w:val="clear" w:color="auto" w:fill="auto"/>
          </w:tcPr>
          <w:p w14:paraId="734CCE7E" w14:textId="00E777D6" w:rsidR="00A9310A" w:rsidRPr="00470E0B" w:rsidRDefault="00430E58" w:rsidP="0069683F">
            <w:pPr>
              <w:tabs>
                <w:tab w:val="left" w:pos="360"/>
              </w:tabs>
              <w:spacing w:line="276" w:lineRule="auto"/>
              <w:rPr>
                <w:rFonts w:ascii="Arial" w:hAnsi="Arial" w:cs="Arial"/>
                <w:sz w:val="22"/>
                <w:szCs w:val="22"/>
                <w:highlight w:val="yellow"/>
              </w:rPr>
            </w:pPr>
            <w:r w:rsidRPr="00430E58">
              <w:rPr>
                <w:rFonts w:ascii="Arial" w:hAnsi="Arial" w:cs="Arial"/>
                <w:color w:val="000000"/>
                <w:sz w:val="22"/>
                <w:szCs w:val="22"/>
              </w:rPr>
              <w:t>Refer sheet attached</w:t>
            </w:r>
          </w:p>
        </w:tc>
      </w:tr>
      <w:tr w:rsidR="00A9310A" w:rsidRPr="003042D3" w14:paraId="39DB25E2" w14:textId="77777777" w:rsidTr="0028594A">
        <w:trPr>
          <w:trHeight w:val="157"/>
          <w:jc w:val="center"/>
        </w:trPr>
        <w:tc>
          <w:tcPr>
            <w:tcW w:w="567" w:type="dxa"/>
            <w:shd w:val="clear" w:color="auto" w:fill="auto"/>
          </w:tcPr>
          <w:p w14:paraId="1E76E4CF"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23498E3"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768359334"/>
              <w:placeholder>
                <w:docPart w:val="86CAE6D3AEFC4A2390C365C823A39E30"/>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46DA2570" w14:textId="77777777" w:rsidR="00A9310A" w:rsidRPr="005D3797" w:rsidRDefault="00004C62" w:rsidP="00A9310A">
                <w:pPr>
                  <w:rPr>
                    <w:sz w:val="22"/>
                    <w:szCs w:val="22"/>
                  </w:rPr>
                </w:pPr>
                <w:r>
                  <w:rPr>
                    <w:rFonts w:ascii="Arial" w:hAnsi="Arial" w:cs="Arial"/>
                    <w:sz w:val="22"/>
                    <w:szCs w:val="22"/>
                  </w:rPr>
                  <w:t>N.A.</w:t>
                </w:r>
              </w:p>
            </w:sdtContent>
          </w:sdt>
        </w:tc>
      </w:tr>
      <w:tr w:rsidR="00A9310A" w:rsidRPr="003042D3" w14:paraId="3558AE51" w14:textId="77777777" w:rsidTr="0028594A">
        <w:trPr>
          <w:trHeight w:val="157"/>
          <w:jc w:val="center"/>
        </w:trPr>
        <w:tc>
          <w:tcPr>
            <w:tcW w:w="567" w:type="dxa"/>
            <w:shd w:val="clear" w:color="auto" w:fill="auto"/>
          </w:tcPr>
          <w:p w14:paraId="27493408"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3E5DE415"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sdt>
            <w:sdtPr>
              <w:rPr>
                <w:rFonts w:ascii="Arial" w:hAnsi="Arial" w:cs="Arial"/>
                <w:sz w:val="22"/>
                <w:szCs w:val="22"/>
              </w:rPr>
              <w:id w:val="-1587378630"/>
              <w:placeholder>
                <w:docPart w:val="09D278776E1245209A575D88A0FF21B1"/>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3303D6EA" w14:textId="77777777" w:rsidR="00A9310A" w:rsidRPr="005D3797" w:rsidRDefault="00004C62" w:rsidP="00A9310A">
                <w:pPr>
                  <w:rPr>
                    <w:rFonts w:ascii="Arial" w:hAnsi="Arial" w:cs="Arial"/>
                    <w:sz w:val="22"/>
                    <w:szCs w:val="22"/>
                  </w:rPr>
                </w:pPr>
                <w:r>
                  <w:rPr>
                    <w:rFonts w:ascii="Arial" w:hAnsi="Arial" w:cs="Arial"/>
                    <w:sz w:val="22"/>
                    <w:szCs w:val="22"/>
                  </w:rPr>
                  <w:t>N.A.</w:t>
                </w:r>
              </w:p>
            </w:sdtContent>
          </w:sdt>
        </w:tc>
      </w:tr>
      <w:tr w:rsidR="00A9310A" w:rsidRPr="003042D3" w14:paraId="1D22E0CC" w14:textId="77777777" w:rsidTr="0028594A">
        <w:trPr>
          <w:trHeight w:val="157"/>
          <w:jc w:val="center"/>
        </w:trPr>
        <w:tc>
          <w:tcPr>
            <w:tcW w:w="567" w:type="dxa"/>
            <w:shd w:val="clear" w:color="auto" w:fill="auto"/>
          </w:tcPr>
          <w:p w14:paraId="26243511"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6148645"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378060107"/>
              <w:placeholder>
                <w:docPart w:val="2739D8463C144D45A94E27B5C0C87AAE"/>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6C6FEEA3" w14:textId="77777777" w:rsidR="00A9310A" w:rsidRPr="005D3797" w:rsidRDefault="00004C62" w:rsidP="00A9310A">
                <w:pPr>
                  <w:rPr>
                    <w:sz w:val="22"/>
                    <w:szCs w:val="22"/>
                  </w:rPr>
                </w:pPr>
                <w:r>
                  <w:rPr>
                    <w:rFonts w:ascii="Arial" w:hAnsi="Arial" w:cs="Arial"/>
                    <w:sz w:val="22"/>
                    <w:szCs w:val="22"/>
                  </w:rPr>
                  <w:t>N.A.</w:t>
                </w:r>
              </w:p>
            </w:sdtContent>
          </w:sdt>
        </w:tc>
      </w:tr>
      <w:tr w:rsidR="00933FB3" w:rsidRPr="003042D3" w14:paraId="36329424" w14:textId="77777777" w:rsidTr="0028594A">
        <w:trPr>
          <w:trHeight w:val="157"/>
          <w:jc w:val="center"/>
        </w:trPr>
        <w:tc>
          <w:tcPr>
            <w:tcW w:w="567" w:type="dxa"/>
            <w:shd w:val="clear" w:color="auto" w:fill="auto"/>
          </w:tcPr>
          <w:p w14:paraId="5E16B611" w14:textId="77777777" w:rsidR="00933FB3" w:rsidRPr="001F6714" w:rsidRDefault="00933FB3" w:rsidP="00933FB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853A0B7" w14:textId="77777777" w:rsidR="00933FB3" w:rsidRPr="00AC778C" w:rsidRDefault="00933FB3" w:rsidP="00933FB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p w14:paraId="2B494D98" w14:textId="77777777" w:rsidR="00933FB3" w:rsidRPr="005D3797" w:rsidRDefault="005D3797" w:rsidP="00933FB3">
            <w:pPr>
              <w:tabs>
                <w:tab w:val="left" w:pos="360"/>
              </w:tabs>
              <w:spacing w:line="276" w:lineRule="auto"/>
              <w:rPr>
                <w:rFonts w:ascii="Arial" w:hAnsi="Arial" w:cs="Arial"/>
                <w:sz w:val="22"/>
                <w:szCs w:val="22"/>
              </w:rPr>
            </w:pPr>
            <w:r w:rsidRPr="005D3797">
              <w:rPr>
                <w:rFonts w:ascii="Arial" w:hAnsi="Arial" w:cs="Arial"/>
                <w:sz w:val="22"/>
                <w:szCs w:val="22"/>
              </w:rPr>
              <w:t>N.A.</w:t>
            </w:r>
          </w:p>
        </w:tc>
      </w:tr>
    </w:tbl>
    <w:p w14:paraId="4D69ED56" w14:textId="77777777" w:rsidR="0028594A" w:rsidRDefault="0028594A"/>
    <w:p w14:paraId="73C2E849" w14:textId="77777777" w:rsidR="0028594A" w:rsidRDefault="0028594A">
      <w:r>
        <w:br w:type="page"/>
      </w:r>
    </w:p>
    <w:p w14:paraId="175635E1" w14:textId="77777777" w:rsidR="007E0543" w:rsidRDefault="007E0543"/>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001"/>
        <w:gridCol w:w="2164"/>
        <w:gridCol w:w="105"/>
        <w:gridCol w:w="172"/>
        <w:gridCol w:w="1103"/>
        <w:gridCol w:w="771"/>
        <w:gridCol w:w="2773"/>
      </w:tblGrid>
      <w:tr w:rsidR="004E4790" w:rsidRPr="00C51558" w14:paraId="60FDD327" w14:textId="77777777" w:rsidTr="00F564C8">
        <w:trPr>
          <w:trHeight w:val="376"/>
        </w:trPr>
        <w:tc>
          <w:tcPr>
            <w:tcW w:w="10632" w:type="dxa"/>
            <w:gridSpan w:val="9"/>
            <w:shd w:val="clear" w:color="auto" w:fill="C6D9F1" w:themeFill="text2" w:themeFillTint="33"/>
            <w:vAlign w:val="center"/>
          </w:tcPr>
          <w:p w14:paraId="615DA7DE" w14:textId="77777777" w:rsidR="004E4790" w:rsidRDefault="004E4790" w:rsidP="00CC4F4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4E4790" w:rsidRPr="00C51558" w14:paraId="33C500A9" w14:textId="77777777" w:rsidTr="00F564C8">
        <w:trPr>
          <w:trHeight w:val="302"/>
        </w:trPr>
        <w:tc>
          <w:tcPr>
            <w:tcW w:w="425" w:type="dxa"/>
            <w:vMerge w:val="restart"/>
            <w:shd w:val="clear" w:color="auto" w:fill="auto"/>
            <w:vAlign w:val="center"/>
          </w:tcPr>
          <w:p w14:paraId="049A6167"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119" w:type="dxa"/>
            <w:gridSpan w:val="2"/>
            <w:shd w:val="clear" w:color="auto" w:fill="auto"/>
            <w:vAlign w:val="center"/>
          </w:tcPr>
          <w:p w14:paraId="319764EA"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Old Building</w:t>
            </w:r>
            <w:r w:rsidRPr="00AC778C">
              <w:rPr>
                <w:rFonts w:ascii="Arial" w:hAnsi="Arial" w:cs="Arial"/>
                <w:b/>
              </w:rPr>
              <w:t xml:space="preserve"> Plan</w:t>
            </w:r>
          </w:p>
        </w:tc>
        <w:tc>
          <w:tcPr>
            <w:tcW w:w="3544" w:type="dxa"/>
            <w:gridSpan w:val="4"/>
            <w:shd w:val="clear" w:color="auto" w:fill="auto"/>
          </w:tcPr>
          <w:p w14:paraId="18073D34" w14:textId="77777777" w:rsidR="00835575" w:rsidRPr="007E3D63" w:rsidRDefault="004E4790" w:rsidP="007E3D63">
            <w:pPr>
              <w:tabs>
                <w:tab w:val="left" w:pos="360"/>
                <w:tab w:val="left" w:pos="720"/>
              </w:tabs>
              <w:spacing w:line="276" w:lineRule="auto"/>
              <w:jc w:val="center"/>
              <w:rPr>
                <w:rFonts w:ascii="Arial" w:hAnsi="Arial" w:cs="Arial"/>
                <w:b/>
              </w:rPr>
            </w:pPr>
            <w:r w:rsidRPr="00894156">
              <w:rPr>
                <w:rFonts w:ascii="Arial" w:hAnsi="Arial" w:cs="Arial"/>
                <w:b/>
              </w:rPr>
              <w:t>Actually provide</w:t>
            </w:r>
            <w:r w:rsidR="007E3D63">
              <w:rPr>
                <w:rFonts w:ascii="Arial" w:hAnsi="Arial" w:cs="Arial"/>
                <w:b/>
              </w:rPr>
              <w:t>d</w:t>
            </w:r>
          </w:p>
        </w:tc>
        <w:tc>
          <w:tcPr>
            <w:tcW w:w="3544" w:type="dxa"/>
            <w:gridSpan w:val="2"/>
            <w:shd w:val="clear" w:color="auto" w:fill="auto"/>
          </w:tcPr>
          <w:p w14:paraId="68C39F59"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49146FE6" w14:textId="77777777" w:rsidTr="00F564C8">
        <w:trPr>
          <w:trHeight w:val="711"/>
        </w:trPr>
        <w:tc>
          <w:tcPr>
            <w:tcW w:w="425" w:type="dxa"/>
            <w:vMerge/>
            <w:shd w:val="clear" w:color="auto" w:fill="auto"/>
            <w:vAlign w:val="center"/>
          </w:tcPr>
          <w:p w14:paraId="27B7196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119" w:type="dxa"/>
            <w:gridSpan w:val="2"/>
            <w:shd w:val="clear" w:color="auto" w:fill="auto"/>
          </w:tcPr>
          <w:p w14:paraId="36556ABE" w14:textId="77777777" w:rsidR="00E37B66" w:rsidRPr="00D903A7" w:rsidRDefault="00D041A4" w:rsidP="00285F05">
            <w:pPr>
              <w:tabs>
                <w:tab w:val="left" w:pos="360"/>
                <w:tab w:val="left" w:pos="720"/>
              </w:tabs>
              <w:spacing w:line="276" w:lineRule="auto"/>
              <w:jc w:val="both"/>
              <w:rPr>
                <w:rFonts w:ascii="Arial" w:hAnsi="Arial" w:cs="Arial"/>
                <w:sz w:val="22"/>
              </w:rPr>
            </w:pPr>
            <w:r>
              <w:rPr>
                <w:rFonts w:ascii="Arial" w:hAnsi="Arial" w:cs="Arial"/>
                <w:sz w:val="22"/>
              </w:rPr>
              <w:t>All the Plot are Proposed to be constructed in the configuration of B+G+4 Floors and for the area details please refer sheet attached.</w:t>
            </w:r>
          </w:p>
        </w:tc>
        <w:tc>
          <w:tcPr>
            <w:tcW w:w="3544" w:type="dxa"/>
            <w:gridSpan w:val="4"/>
            <w:shd w:val="clear" w:color="auto" w:fill="auto"/>
          </w:tcPr>
          <w:p w14:paraId="05ECBFF6" w14:textId="28883E7B" w:rsidR="00894156" w:rsidRPr="00D903A7" w:rsidRDefault="00285F05" w:rsidP="00285F05">
            <w:pPr>
              <w:tabs>
                <w:tab w:val="left" w:pos="360"/>
                <w:tab w:val="left" w:pos="720"/>
              </w:tabs>
              <w:spacing w:line="276" w:lineRule="auto"/>
              <w:jc w:val="both"/>
              <w:rPr>
                <w:rFonts w:ascii="Arial" w:hAnsi="Arial" w:cs="Arial"/>
                <w:sz w:val="22"/>
              </w:rPr>
            </w:pPr>
            <w:r>
              <w:rPr>
                <w:rFonts w:ascii="Arial" w:hAnsi="Arial" w:cs="Arial"/>
                <w:sz w:val="22"/>
              </w:rPr>
              <w:t>The Plots are constructed in the configuration of B+G+4 Floors and for the area details please refer sheet attached.</w:t>
            </w:r>
          </w:p>
        </w:tc>
        <w:tc>
          <w:tcPr>
            <w:tcW w:w="3544" w:type="dxa"/>
            <w:gridSpan w:val="2"/>
            <w:shd w:val="clear" w:color="auto" w:fill="auto"/>
          </w:tcPr>
          <w:p w14:paraId="0B99050C" w14:textId="77777777" w:rsidR="00980951" w:rsidRDefault="00F30C2F" w:rsidP="00285F05">
            <w:pPr>
              <w:tabs>
                <w:tab w:val="left" w:pos="360"/>
                <w:tab w:val="left" w:pos="720"/>
              </w:tabs>
              <w:spacing w:line="276" w:lineRule="auto"/>
              <w:jc w:val="both"/>
              <w:rPr>
                <w:rFonts w:ascii="Arial" w:hAnsi="Arial" w:cs="Arial"/>
                <w:sz w:val="22"/>
              </w:rPr>
            </w:pPr>
            <w:r>
              <w:rPr>
                <w:rFonts w:ascii="Arial" w:hAnsi="Arial" w:cs="Arial"/>
                <w:sz w:val="22"/>
              </w:rPr>
              <w:t xml:space="preserve">As per site survey </w:t>
            </w:r>
            <w:r w:rsidR="00285F05">
              <w:rPr>
                <w:rFonts w:ascii="Arial" w:hAnsi="Arial" w:cs="Arial"/>
                <w:sz w:val="22"/>
              </w:rPr>
              <w:t>finishing and plaster work is in progress, major super structure work is completed</w:t>
            </w:r>
            <w:r>
              <w:rPr>
                <w:rFonts w:ascii="Arial" w:hAnsi="Arial" w:cs="Arial"/>
                <w:sz w:val="22"/>
              </w:rPr>
              <w:t>.</w:t>
            </w:r>
          </w:p>
          <w:p w14:paraId="668CF809" w14:textId="644527D2" w:rsidR="005A0CD9" w:rsidRPr="00980951" w:rsidRDefault="005A0CD9" w:rsidP="00285F05">
            <w:pPr>
              <w:tabs>
                <w:tab w:val="left" w:pos="360"/>
                <w:tab w:val="left" w:pos="720"/>
              </w:tabs>
              <w:spacing w:line="276" w:lineRule="auto"/>
              <w:jc w:val="both"/>
              <w:rPr>
                <w:rFonts w:ascii="Arial" w:hAnsi="Arial" w:cs="Arial"/>
                <w:sz w:val="22"/>
                <w:szCs w:val="22"/>
              </w:rPr>
            </w:pPr>
            <w:r>
              <w:rPr>
                <w:rFonts w:ascii="Arial" w:hAnsi="Arial" w:cs="Arial"/>
                <w:sz w:val="22"/>
              </w:rPr>
              <w:t>For detailed status, please refer to the sheet attached below.</w:t>
            </w:r>
          </w:p>
        </w:tc>
      </w:tr>
      <w:tr w:rsidR="004E4790" w:rsidRPr="00C51558" w14:paraId="717860FC" w14:textId="77777777" w:rsidTr="00F564C8">
        <w:trPr>
          <w:trHeight w:val="150"/>
        </w:trPr>
        <w:tc>
          <w:tcPr>
            <w:tcW w:w="425" w:type="dxa"/>
            <w:shd w:val="clear" w:color="auto" w:fill="auto"/>
            <w:vAlign w:val="center"/>
          </w:tcPr>
          <w:p w14:paraId="3015A359"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9284A2C" w14:textId="77777777" w:rsidR="004E4790" w:rsidRPr="00AC778C" w:rsidRDefault="004E4790" w:rsidP="00CC4F46">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001" w:type="dxa"/>
            <w:shd w:val="clear" w:color="auto" w:fill="auto"/>
            <w:vAlign w:val="center"/>
          </w:tcPr>
          <w:p w14:paraId="29B266B5" w14:textId="77777777" w:rsidR="004E4790" w:rsidRPr="00DD7DB0" w:rsidRDefault="004E4790" w:rsidP="00DD7DB0">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7088" w:type="dxa"/>
            <w:gridSpan w:val="6"/>
            <w:shd w:val="clear" w:color="auto" w:fill="auto"/>
            <w:vAlign w:val="center"/>
          </w:tcPr>
          <w:p w14:paraId="3C1AF6BC" w14:textId="77777777" w:rsidR="004E4790" w:rsidRPr="00C048EE" w:rsidRDefault="00F16FD2" w:rsidP="00B27E66">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B27E66">
                  <w:rPr>
                    <w:rFonts w:ascii="Arial" w:hAnsi="Arial" w:cs="Arial"/>
                    <w:sz w:val="22"/>
                    <w:szCs w:val="22"/>
                  </w:rPr>
                  <w:t>124</w:t>
                </w:r>
                <w:r w:rsidR="00614385">
                  <w:rPr>
                    <w:rFonts w:ascii="Arial" w:hAnsi="Arial" w:cs="Arial"/>
                    <w:sz w:val="22"/>
                    <w:szCs w:val="22"/>
                  </w:rPr>
                  <w:t xml:space="preserve"> DU</w:t>
                </w:r>
              </w:sdtContent>
            </w:sdt>
          </w:p>
        </w:tc>
      </w:tr>
      <w:tr w:rsidR="004E4790" w:rsidRPr="00C51558" w14:paraId="2BA4D282" w14:textId="77777777" w:rsidTr="00F564C8">
        <w:trPr>
          <w:trHeight w:val="150"/>
        </w:trPr>
        <w:tc>
          <w:tcPr>
            <w:tcW w:w="425" w:type="dxa"/>
            <w:vMerge w:val="restart"/>
            <w:shd w:val="clear" w:color="auto" w:fill="auto"/>
            <w:vAlign w:val="center"/>
          </w:tcPr>
          <w:p w14:paraId="322DA9D2"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119" w:type="dxa"/>
            <w:gridSpan w:val="2"/>
            <w:vMerge w:val="restart"/>
            <w:shd w:val="clear" w:color="auto" w:fill="auto"/>
            <w:vAlign w:val="center"/>
          </w:tcPr>
          <w:p w14:paraId="1CD8A3F3"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269" w:type="dxa"/>
            <w:gridSpan w:val="2"/>
            <w:shd w:val="clear" w:color="auto" w:fill="C6D9F1" w:themeFill="text2" w:themeFillTint="33"/>
            <w:vAlign w:val="center"/>
          </w:tcPr>
          <w:p w14:paraId="3E165FC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7B64CEC5" w14:textId="77777777" w:rsidR="004E4790" w:rsidRPr="00D71458" w:rsidRDefault="00F564C8" w:rsidP="00CC4F46">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Flats</w:t>
            </w:r>
          </w:p>
        </w:tc>
        <w:tc>
          <w:tcPr>
            <w:tcW w:w="2773" w:type="dxa"/>
            <w:shd w:val="clear" w:color="auto" w:fill="C6D9F1" w:themeFill="text2" w:themeFillTint="33"/>
            <w:vAlign w:val="center"/>
          </w:tcPr>
          <w:p w14:paraId="655D6356" w14:textId="77777777" w:rsidR="004E4790" w:rsidRPr="00D71458" w:rsidRDefault="003E7994" w:rsidP="00CC4F46">
            <w:pPr>
              <w:tabs>
                <w:tab w:val="left" w:pos="360"/>
                <w:tab w:val="left" w:pos="720"/>
              </w:tabs>
              <w:spacing w:line="276" w:lineRule="auto"/>
              <w:jc w:val="center"/>
              <w:rPr>
                <w:rFonts w:ascii="Arial" w:hAnsi="Arial" w:cs="Arial"/>
                <w:b/>
                <w:sz w:val="22"/>
                <w:szCs w:val="22"/>
              </w:rPr>
            </w:pPr>
            <w:r>
              <w:rPr>
                <w:rFonts w:ascii="Arial" w:hAnsi="Arial" w:cs="Arial"/>
                <w:b/>
                <w:sz w:val="22"/>
                <w:szCs w:val="22"/>
              </w:rPr>
              <w:t>Carpet</w:t>
            </w:r>
            <w:r w:rsidR="004E4790" w:rsidRPr="00D71458">
              <w:rPr>
                <w:rFonts w:ascii="Arial" w:hAnsi="Arial" w:cs="Arial"/>
                <w:b/>
                <w:sz w:val="22"/>
                <w:szCs w:val="22"/>
              </w:rPr>
              <w:t xml:space="preserve"> Area</w:t>
            </w:r>
          </w:p>
          <w:p w14:paraId="4AB8B92D"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F564C8" w:rsidRPr="00C51558" w14:paraId="52535CE6" w14:textId="77777777" w:rsidTr="000A4984">
        <w:trPr>
          <w:trHeight w:val="31"/>
        </w:trPr>
        <w:tc>
          <w:tcPr>
            <w:tcW w:w="425" w:type="dxa"/>
            <w:vMerge/>
            <w:shd w:val="clear" w:color="auto" w:fill="auto"/>
            <w:vAlign w:val="center"/>
          </w:tcPr>
          <w:p w14:paraId="6D2C92ED" w14:textId="77777777" w:rsidR="00F564C8" w:rsidRPr="00AC778C" w:rsidRDefault="00F564C8" w:rsidP="00F564C8">
            <w:pPr>
              <w:numPr>
                <w:ilvl w:val="0"/>
                <w:numId w:val="50"/>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620D75CC" w14:textId="77777777" w:rsidR="00F564C8" w:rsidRPr="00AC778C" w:rsidRDefault="00F564C8" w:rsidP="00F564C8">
            <w:pPr>
              <w:tabs>
                <w:tab w:val="left" w:pos="360"/>
                <w:tab w:val="left" w:pos="720"/>
              </w:tabs>
              <w:spacing w:line="276" w:lineRule="auto"/>
              <w:rPr>
                <w:rFonts w:ascii="Arial" w:hAnsi="Arial" w:cs="Arial"/>
                <w:sz w:val="22"/>
                <w:szCs w:val="22"/>
              </w:rPr>
            </w:pPr>
          </w:p>
        </w:tc>
        <w:tc>
          <w:tcPr>
            <w:tcW w:w="2269" w:type="dxa"/>
            <w:gridSpan w:val="2"/>
            <w:shd w:val="clear" w:color="auto" w:fill="auto"/>
            <w:vAlign w:val="center"/>
          </w:tcPr>
          <w:p w14:paraId="396CFBEF" w14:textId="77777777" w:rsidR="00F564C8" w:rsidRPr="00F564C8" w:rsidRDefault="00F564C8" w:rsidP="000A4984">
            <w:pPr>
              <w:jc w:val="center"/>
              <w:rPr>
                <w:rFonts w:ascii="Arial" w:hAnsi="Arial" w:cs="Arial"/>
                <w:sz w:val="22"/>
                <w:szCs w:val="22"/>
              </w:rPr>
            </w:pPr>
            <w:r w:rsidRPr="00F564C8">
              <w:rPr>
                <w:rFonts w:ascii="Arial" w:hAnsi="Arial" w:cs="Arial"/>
                <w:sz w:val="22"/>
                <w:szCs w:val="22"/>
              </w:rPr>
              <w:t>4 BHK</w:t>
            </w:r>
          </w:p>
        </w:tc>
        <w:tc>
          <w:tcPr>
            <w:tcW w:w="2046" w:type="dxa"/>
            <w:gridSpan w:val="3"/>
            <w:shd w:val="clear" w:color="auto" w:fill="auto"/>
            <w:vAlign w:val="center"/>
          </w:tcPr>
          <w:p w14:paraId="2509DE16" w14:textId="77777777" w:rsidR="00F564C8" w:rsidRPr="00F564C8" w:rsidRDefault="00F564C8" w:rsidP="000A4984">
            <w:pPr>
              <w:jc w:val="center"/>
              <w:rPr>
                <w:rFonts w:ascii="Arial" w:hAnsi="Arial" w:cs="Arial"/>
                <w:sz w:val="22"/>
                <w:szCs w:val="22"/>
              </w:rPr>
            </w:pPr>
            <w:r>
              <w:rPr>
                <w:rFonts w:ascii="Arial" w:hAnsi="Arial" w:cs="Arial"/>
                <w:sz w:val="22"/>
                <w:szCs w:val="22"/>
              </w:rPr>
              <w:t>96</w:t>
            </w:r>
          </w:p>
        </w:tc>
        <w:tc>
          <w:tcPr>
            <w:tcW w:w="2773" w:type="dxa"/>
            <w:shd w:val="clear" w:color="auto" w:fill="auto"/>
            <w:vAlign w:val="center"/>
          </w:tcPr>
          <w:p w14:paraId="0699B8CE" w14:textId="77777777" w:rsidR="00F564C8" w:rsidRPr="00105827" w:rsidRDefault="00105827" w:rsidP="000A4984">
            <w:pPr>
              <w:jc w:val="both"/>
              <w:rPr>
                <w:rFonts w:ascii="Arial" w:hAnsi="Arial" w:cs="Arial"/>
                <w:sz w:val="22"/>
                <w:szCs w:val="22"/>
                <w:highlight w:val="yellow"/>
              </w:rPr>
            </w:pPr>
            <w:r w:rsidRPr="00105827">
              <w:rPr>
                <w:rFonts w:ascii="Arial" w:hAnsi="Arial" w:cs="Arial"/>
                <w:color w:val="000000"/>
                <w:sz w:val="22"/>
                <w:szCs w:val="22"/>
              </w:rPr>
              <w:t>1335 sq.ft., 1355 sq.ft., 1467 sq.ft., 1474 sq.ft., 1581 sq.ft., 1756 sq.ft., 1936 sq.ft., 2014 sq.ft., 2102 sq.ft.</w:t>
            </w:r>
          </w:p>
        </w:tc>
      </w:tr>
      <w:tr w:rsidR="00F564C8" w:rsidRPr="00C51558" w14:paraId="68670E68" w14:textId="77777777" w:rsidTr="000A4984">
        <w:trPr>
          <w:trHeight w:val="28"/>
        </w:trPr>
        <w:tc>
          <w:tcPr>
            <w:tcW w:w="425" w:type="dxa"/>
            <w:vMerge/>
            <w:shd w:val="clear" w:color="auto" w:fill="auto"/>
            <w:vAlign w:val="center"/>
          </w:tcPr>
          <w:p w14:paraId="631FC7E2" w14:textId="77777777" w:rsidR="00F564C8" w:rsidRPr="00AC778C" w:rsidRDefault="00F564C8" w:rsidP="00F564C8">
            <w:pPr>
              <w:numPr>
                <w:ilvl w:val="0"/>
                <w:numId w:val="50"/>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55440B42" w14:textId="77777777" w:rsidR="00F564C8" w:rsidRPr="00AC778C" w:rsidRDefault="00F564C8" w:rsidP="00F564C8">
            <w:pPr>
              <w:tabs>
                <w:tab w:val="left" w:pos="360"/>
                <w:tab w:val="left" w:pos="720"/>
              </w:tabs>
              <w:spacing w:line="276" w:lineRule="auto"/>
              <w:rPr>
                <w:rFonts w:ascii="Arial" w:hAnsi="Arial" w:cs="Arial"/>
                <w:sz w:val="22"/>
                <w:szCs w:val="22"/>
              </w:rPr>
            </w:pPr>
          </w:p>
        </w:tc>
        <w:tc>
          <w:tcPr>
            <w:tcW w:w="2269" w:type="dxa"/>
            <w:gridSpan w:val="2"/>
            <w:shd w:val="clear" w:color="auto" w:fill="auto"/>
            <w:vAlign w:val="center"/>
          </w:tcPr>
          <w:p w14:paraId="2E70BADE" w14:textId="77777777" w:rsidR="00F564C8" w:rsidRPr="00F564C8" w:rsidRDefault="00F564C8" w:rsidP="000A4984">
            <w:pPr>
              <w:jc w:val="center"/>
              <w:rPr>
                <w:rFonts w:ascii="Arial" w:hAnsi="Arial" w:cs="Arial"/>
                <w:sz w:val="22"/>
                <w:szCs w:val="22"/>
              </w:rPr>
            </w:pPr>
            <w:r w:rsidRPr="00F564C8">
              <w:rPr>
                <w:rFonts w:ascii="Arial" w:hAnsi="Arial" w:cs="Arial"/>
                <w:sz w:val="22"/>
                <w:szCs w:val="22"/>
              </w:rPr>
              <w:t>4 BHK + OFFICE/ STUDY ROOM</w:t>
            </w:r>
          </w:p>
        </w:tc>
        <w:tc>
          <w:tcPr>
            <w:tcW w:w="2046" w:type="dxa"/>
            <w:gridSpan w:val="3"/>
            <w:shd w:val="clear" w:color="auto" w:fill="auto"/>
            <w:vAlign w:val="center"/>
          </w:tcPr>
          <w:p w14:paraId="35BDB2F6" w14:textId="77777777" w:rsidR="00F564C8" w:rsidRPr="00F564C8" w:rsidRDefault="00F564C8" w:rsidP="000A4984">
            <w:pPr>
              <w:jc w:val="center"/>
              <w:rPr>
                <w:rFonts w:ascii="Arial" w:hAnsi="Arial" w:cs="Arial"/>
                <w:sz w:val="22"/>
                <w:szCs w:val="22"/>
              </w:rPr>
            </w:pPr>
            <w:r w:rsidRPr="00F564C8">
              <w:rPr>
                <w:rFonts w:ascii="Arial" w:hAnsi="Arial" w:cs="Arial"/>
                <w:sz w:val="22"/>
                <w:szCs w:val="22"/>
              </w:rPr>
              <w:t>28</w:t>
            </w:r>
          </w:p>
        </w:tc>
        <w:tc>
          <w:tcPr>
            <w:tcW w:w="2773" w:type="dxa"/>
            <w:shd w:val="clear" w:color="auto" w:fill="auto"/>
            <w:vAlign w:val="center"/>
          </w:tcPr>
          <w:p w14:paraId="498758D0" w14:textId="7C340E03" w:rsidR="00F564C8" w:rsidRPr="00114D74" w:rsidRDefault="00105827" w:rsidP="000A4984">
            <w:pPr>
              <w:tabs>
                <w:tab w:val="left" w:pos="729"/>
                <w:tab w:val="center" w:pos="1017"/>
              </w:tabs>
              <w:jc w:val="both"/>
              <w:rPr>
                <w:rFonts w:ascii="Arial" w:hAnsi="Arial" w:cs="Arial"/>
                <w:sz w:val="22"/>
                <w:szCs w:val="22"/>
                <w:highlight w:val="yellow"/>
              </w:rPr>
            </w:pPr>
            <w:r w:rsidRPr="00105827">
              <w:rPr>
                <w:rFonts w:ascii="Arial" w:hAnsi="Arial" w:cs="Arial"/>
                <w:sz w:val="22"/>
                <w:szCs w:val="22"/>
              </w:rPr>
              <w:t xml:space="preserve">2200 </w:t>
            </w:r>
            <w:proofErr w:type="spellStart"/>
            <w:r w:rsidRPr="00105827">
              <w:rPr>
                <w:rFonts w:ascii="Arial" w:hAnsi="Arial" w:cs="Arial"/>
                <w:sz w:val="22"/>
                <w:szCs w:val="22"/>
              </w:rPr>
              <w:t>sq.</w:t>
            </w:r>
            <w:r w:rsidR="00430E58">
              <w:rPr>
                <w:rFonts w:ascii="Arial" w:hAnsi="Arial" w:cs="Arial"/>
                <w:sz w:val="22"/>
                <w:szCs w:val="22"/>
              </w:rPr>
              <w:t>ft</w:t>
            </w:r>
            <w:proofErr w:type="spellEnd"/>
            <w:r w:rsidR="00430E58">
              <w:rPr>
                <w:rFonts w:ascii="Arial" w:hAnsi="Arial" w:cs="Arial"/>
                <w:sz w:val="22"/>
                <w:szCs w:val="22"/>
              </w:rPr>
              <w:t>.</w:t>
            </w:r>
            <w:r w:rsidRPr="00105827">
              <w:rPr>
                <w:rFonts w:ascii="Arial" w:hAnsi="Arial" w:cs="Arial"/>
                <w:sz w:val="22"/>
                <w:szCs w:val="22"/>
              </w:rPr>
              <w:t xml:space="preserve"> 2318 sq.ft., 2349 sq.ft., 2384 sq.ft, 2389 sq.ft.</w:t>
            </w:r>
          </w:p>
        </w:tc>
      </w:tr>
      <w:tr w:rsidR="007155B1" w:rsidRPr="00C51558" w14:paraId="3C7B8546" w14:textId="77777777" w:rsidTr="00F564C8">
        <w:trPr>
          <w:trHeight w:val="77"/>
        </w:trPr>
        <w:tc>
          <w:tcPr>
            <w:tcW w:w="425" w:type="dxa"/>
            <w:vMerge w:val="restart"/>
            <w:shd w:val="clear" w:color="auto" w:fill="auto"/>
            <w:vAlign w:val="center"/>
          </w:tcPr>
          <w:p w14:paraId="54A0ACBB" w14:textId="77777777" w:rsidR="007155B1" w:rsidRPr="00AC778C" w:rsidRDefault="007155B1" w:rsidP="006F438E">
            <w:pPr>
              <w:numPr>
                <w:ilvl w:val="0"/>
                <w:numId w:val="50"/>
              </w:numPr>
              <w:tabs>
                <w:tab w:val="left" w:pos="720"/>
              </w:tabs>
              <w:spacing w:line="276" w:lineRule="auto"/>
              <w:rPr>
                <w:rFonts w:ascii="Arial" w:hAnsi="Arial" w:cs="Arial"/>
                <w:b/>
                <w:sz w:val="22"/>
                <w:szCs w:val="22"/>
              </w:rPr>
            </w:pPr>
          </w:p>
        </w:tc>
        <w:tc>
          <w:tcPr>
            <w:tcW w:w="3119" w:type="dxa"/>
            <w:gridSpan w:val="2"/>
            <w:vMerge w:val="restart"/>
            <w:shd w:val="clear" w:color="auto" w:fill="auto"/>
            <w:vAlign w:val="center"/>
          </w:tcPr>
          <w:p w14:paraId="330F72ED" w14:textId="77777777" w:rsidR="007155B1" w:rsidRPr="00AC778C" w:rsidRDefault="007155B1"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441" w:type="dxa"/>
            <w:gridSpan w:val="3"/>
            <w:shd w:val="clear" w:color="auto" w:fill="auto"/>
            <w:vAlign w:val="center"/>
          </w:tcPr>
          <w:p w14:paraId="72B8C4A3"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647" w:type="dxa"/>
            <w:gridSpan w:val="3"/>
            <w:vMerge w:val="restart"/>
            <w:shd w:val="clear" w:color="auto" w:fill="auto"/>
            <w:vAlign w:val="center"/>
          </w:tcPr>
          <w:p w14:paraId="355C998D" w14:textId="77777777" w:rsidR="007155B1" w:rsidRPr="008C27FD" w:rsidRDefault="007155B1" w:rsidP="007155B1">
            <w:pPr>
              <w:tabs>
                <w:tab w:val="left" w:pos="360"/>
                <w:tab w:val="left" w:pos="720"/>
              </w:tabs>
              <w:spacing w:line="276" w:lineRule="auto"/>
              <w:jc w:val="center"/>
              <w:rPr>
                <w:rFonts w:ascii="Arial" w:hAnsi="Arial" w:cs="Arial"/>
                <w:sz w:val="22"/>
                <w:szCs w:val="22"/>
              </w:rPr>
            </w:pPr>
            <w:r>
              <w:rPr>
                <w:rFonts w:ascii="Arial" w:hAnsi="Arial" w:cs="Arial"/>
                <w:sz w:val="22"/>
                <w:szCs w:val="22"/>
              </w:rPr>
              <w:t>Parking for the individual plots are available at the basement level</w:t>
            </w:r>
            <w:r w:rsidR="009C6447">
              <w:rPr>
                <w:rFonts w:ascii="Arial" w:hAnsi="Arial" w:cs="Arial"/>
                <w:sz w:val="22"/>
                <w:szCs w:val="22"/>
              </w:rPr>
              <w:t xml:space="preserve"> of each plot</w:t>
            </w:r>
          </w:p>
        </w:tc>
      </w:tr>
      <w:tr w:rsidR="007155B1" w:rsidRPr="00C51558" w14:paraId="5AE6714A" w14:textId="77777777" w:rsidTr="00F564C8">
        <w:trPr>
          <w:trHeight w:val="140"/>
        </w:trPr>
        <w:tc>
          <w:tcPr>
            <w:tcW w:w="425" w:type="dxa"/>
            <w:vMerge/>
            <w:shd w:val="clear" w:color="auto" w:fill="auto"/>
          </w:tcPr>
          <w:p w14:paraId="69B49A1B"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088E92E"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2F666EB7" w14:textId="77777777" w:rsidR="007155B1" w:rsidRPr="0099397E" w:rsidRDefault="007155B1"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647" w:type="dxa"/>
            <w:gridSpan w:val="3"/>
            <w:vMerge/>
            <w:shd w:val="clear" w:color="auto" w:fill="auto"/>
          </w:tcPr>
          <w:p w14:paraId="07B236A1" w14:textId="77777777" w:rsidR="007155B1" w:rsidRPr="0099397E" w:rsidRDefault="007155B1" w:rsidP="0099397E">
            <w:pPr>
              <w:tabs>
                <w:tab w:val="left" w:pos="360"/>
                <w:tab w:val="left" w:pos="720"/>
              </w:tabs>
              <w:spacing w:line="276" w:lineRule="auto"/>
              <w:rPr>
                <w:highlight w:val="yellow"/>
              </w:rPr>
            </w:pPr>
          </w:p>
        </w:tc>
      </w:tr>
      <w:tr w:rsidR="007155B1" w:rsidRPr="00C51558" w14:paraId="61AE8083" w14:textId="77777777" w:rsidTr="00F564C8">
        <w:trPr>
          <w:trHeight w:val="140"/>
        </w:trPr>
        <w:tc>
          <w:tcPr>
            <w:tcW w:w="425" w:type="dxa"/>
            <w:vMerge/>
            <w:shd w:val="clear" w:color="auto" w:fill="auto"/>
          </w:tcPr>
          <w:p w14:paraId="55950391"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0B6A9CA"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0A9C9B9A" w14:textId="77777777" w:rsidR="007155B1" w:rsidRPr="00AC778C" w:rsidRDefault="007155B1"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647" w:type="dxa"/>
            <w:gridSpan w:val="3"/>
            <w:vMerge/>
            <w:shd w:val="clear" w:color="auto" w:fill="auto"/>
          </w:tcPr>
          <w:p w14:paraId="350A2808" w14:textId="77777777" w:rsidR="007155B1" w:rsidRPr="0070183F" w:rsidRDefault="007155B1" w:rsidP="0099397E">
            <w:pPr>
              <w:tabs>
                <w:tab w:val="left" w:pos="360"/>
                <w:tab w:val="left" w:pos="720"/>
              </w:tabs>
              <w:spacing w:line="276" w:lineRule="auto"/>
              <w:rPr>
                <w:rFonts w:ascii="Arial" w:hAnsi="Arial" w:cs="Arial"/>
              </w:rPr>
            </w:pPr>
          </w:p>
        </w:tc>
      </w:tr>
      <w:tr w:rsidR="007155B1" w:rsidRPr="00C51558" w14:paraId="2C75C6FB" w14:textId="77777777" w:rsidTr="00F564C8">
        <w:trPr>
          <w:trHeight w:val="74"/>
        </w:trPr>
        <w:tc>
          <w:tcPr>
            <w:tcW w:w="425" w:type="dxa"/>
            <w:vMerge/>
            <w:shd w:val="clear" w:color="auto" w:fill="auto"/>
          </w:tcPr>
          <w:p w14:paraId="7E8517F9"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2F5AB5C"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35BBC4A9"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647" w:type="dxa"/>
            <w:gridSpan w:val="3"/>
            <w:vMerge/>
            <w:shd w:val="clear" w:color="auto" w:fill="auto"/>
          </w:tcPr>
          <w:p w14:paraId="7F7451DF" w14:textId="77777777" w:rsidR="007155B1" w:rsidRDefault="007155B1" w:rsidP="0099397E">
            <w:pPr>
              <w:tabs>
                <w:tab w:val="left" w:pos="360"/>
                <w:tab w:val="left" w:pos="720"/>
              </w:tabs>
              <w:spacing w:line="276" w:lineRule="auto"/>
            </w:pPr>
          </w:p>
        </w:tc>
      </w:tr>
      <w:tr w:rsidR="007155B1" w:rsidRPr="00C51558" w14:paraId="78603ECF" w14:textId="77777777" w:rsidTr="00F564C8">
        <w:trPr>
          <w:trHeight w:val="150"/>
        </w:trPr>
        <w:tc>
          <w:tcPr>
            <w:tcW w:w="425" w:type="dxa"/>
            <w:vMerge/>
            <w:shd w:val="clear" w:color="auto" w:fill="auto"/>
          </w:tcPr>
          <w:p w14:paraId="3D5F6579"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0FC4A814"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0670C7EF"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647" w:type="dxa"/>
            <w:gridSpan w:val="3"/>
            <w:vMerge/>
            <w:shd w:val="clear" w:color="auto" w:fill="auto"/>
          </w:tcPr>
          <w:p w14:paraId="2FB2C5EF" w14:textId="77777777" w:rsidR="007155B1" w:rsidRDefault="007155B1" w:rsidP="0099397E">
            <w:pPr>
              <w:tabs>
                <w:tab w:val="left" w:pos="360"/>
                <w:tab w:val="left" w:pos="720"/>
              </w:tabs>
              <w:spacing w:line="276" w:lineRule="auto"/>
            </w:pPr>
          </w:p>
        </w:tc>
      </w:tr>
      <w:tr w:rsidR="007155B1" w:rsidRPr="00C51558" w14:paraId="12970376" w14:textId="77777777" w:rsidTr="00F564C8">
        <w:trPr>
          <w:trHeight w:val="74"/>
        </w:trPr>
        <w:tc>
          <w:tcPr>
            <w:tcW w:w="425" w:type="dxa"/>
            <w:vMerge/>
            <w:shd w:val="clear" w:color="auto" w:fill="auto"/>
          </w:tcPr>
          <w:p w14:paraId="1F567500"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2D346C2"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0E4E5E71" w14:textId="77777777" w:rsidR="007155B1" w:rsidRPr="00AC778C" w:rsidRDefault="007155B1"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647" w:type="dxa"/>
            <w:gridSpan w:val="3"/>
            <w:vMerge/>
            <w:shd w:val="clear" w:color="auto" w:fill="auto"/>
          </w:tcPr>
          <w:p w14:paraId="6F89BFFB" w14:textId="77777777" w:rsidR="007155B1" w:rsidRPr="008E3737" w:rsidRDefault="007155B1" w:rsidP="0099397E">
            <w:pPr>
              <w:tabs>
                <w:tab w:val="left" w:pos="360"/>
                <w:tab w:val="left" w:pos="720"/>
              </w:tabs>
              <w:spacing w:line="276" w:lineRule="auto"/>
              <w:rPr>
                <w:rFonts w:ascii="Arial" w:hAnsi="Arial" w:cs="Arial"/>
                <w:sz w:val="22"/>
                <w:szCs w:val="22"/>
              </w:rPr>
            </w:pPr>
          </w:p>
        </w:tc>
      </w:tr>
      <w:tr w:rsidR="00D81CB0" w:rsidRPr="00D81CB0" w14:paraId="2465F2A7" w14:textId="77777777" w:rsidTr="00F564C8">
        <w:tblPrEx>
          <w:jc w:val="center"/>
          <w:tblInd w:w="0" w:type="dxa"/>
        </w:tblPrEx>
        <w:trPr>
          <w:trHeight w:val="82"/>
          <w:jc w:val="center"/>
        </w:trPr>
        <w:tc>
          <w:tcPr>
            <w:tcW w:w="425" w:type="dxa"/>
            <w:shd w:val="clear" w:color="auto" w:fill="auto"/>
            <w:vAlign w:val="center"/>
          </w:tcPr>
          <w:p w14:paraId="466C8256" w14:textId="77777777"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4BD0E71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7088" w:type="dxa"/>
            <w:gridSpan w:val="6"/>
            <w:shd w:val="clear" w:color="auto" w:fill="auto"/>
            <w:vAlign w:val="center"/>
          </w:tcPr>
          <w:p w14:paraId="283F6DD9" w14:textId="18E6B949" w:rsidR="00D81CB0" w:rsidRPr="00D81CB0" w:rsidRDefault="009E1282" w:rsidP="002F6945">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Land Area as per</w:t>
            </w:r>
            <w:r w:rsidR="002F6945">
              <w:rPr>
                <w:rFonts w:ascii="Arial" w:eastAsia="Arial" w:hAnsi="Arial" w:cs="Arial"/>
                <w:sz w:val="22"/>
                <w:szCs w:val="22"/>
                <w:lang w:bidi="en-US"/>
              </w:rPr>
              <w:t xml:space="preserve"> RERA</w:t>
            </w:r>
            <w:r>
              <w:rPr>
                <w:rFonts w:ascii="Arial" w:eastAsia="Arial" w:hAnsi="Arial" w:cs="Arial"/>
                <w:sz w:val="22"/>
                <w:szCs w:val="22"/>
                <w:lang w:bidi="en-US"/>
              </w:rPr>
              <w:t xml:space="preserve">– </w:t>
            </w:r>
            <w:r w:rsidR="0029010B">
              <w:rPr>
                <w:rFonts w:ascii="Arial" w:hAnsi="Arial" w:cs="Arial"/>
                <w:color w:val="000000" w:themeColor="text1"/>
                <w:sz w:val="22"/>
                <w:szCs w:val="22"/>
              </w:rPr>
              <w:t>2.246 acres/</w:t>
            </w:r>
            <w:r w:rsidR="0029010B">
              <w:rPr>
                <w:rFonts w:ascii="Arial" w:hAnsi="Arial" w:cs="Arial"/>
                <w:color w:val="000000" w:themeColor="text1"/>
                <w:sz w:val="22"/>
                <w:szCs w:val="22"/>
              </w:rPr>
              <w:fldChar w:fldCharType="begin"/>
            </w:r>
            <w:r w:rsidR="0029010B">
              <w:rPr>
                <w:rFonts w:ascii="Arial" w:hAnsi="Arial" w:cs="Arial"/>
                <w:color w:val="000000" w:themeColor="text1"/>
                <w:sz w:val="22"/>
                <w:szCs w:val="22"/>
              </w:rPr>
              <w:instrText xml:space="preserve"> =2.246*4046.85 </w:instrText>
            </w:r>
            <w:r w:rsidR="0029010B">
              <w:rPr>
                <w:rFonts w:ascii="Arial" w:hAnsi="Arial" w:cs="Arial"/>
                <w:color w:val="000000" w:themeColor="text1"/>
                <w:sz w:val="22"/>
                <w:szCs w:val="22"/>
              </w:rPr>
              <w:fldChar w:fldCharType="separate"/>
            </w:r>
            <w:r w:rsidR="0029010B">
              <w:rPr>
                <w:rFonts w:ascii="Arial" w:hAnsi="Arial" w:cs="Arial"/>
                <w:noProof/>
                <w:color w:val="000000" w:themeColor="text1"/>
                <w:sz w:val="22"/>
                <w:szCs w:val="22"/>
              </w:rPr>
              <w:t>9,089.225</w:t>
            </w:r>
            <w:r w:rsidR="0029010B">
              <w:rPr>
                <w:rFonts w:ascii="Arial" w:hAnsi="Arial" w:cs="Arial"/>
                <w:color w:val="000000" w:themeColor="text1"/>
                <w:sz w:val="22"/>
                <w:szCs w:val="22"/>
              </w:rPr>
              <w:fldChar w:fldCharType="end"/>
            </w:r>
            <w:r w:rsidR="0029010B">
              <w:rPr>
                <w:rFonts w:ascii="Arial" w:hAnsi="Arial" w:cs="Arial"/>
                <w:color w:val="000000" w:themeColor="text1"/>
                <w:sz w:val="22"/>
                <w:szCs w:val="22"/>
              </w:rPr>
              <w:t xml:space="preserve"> sq.</w:t>
            </w:r>
            <w:r w:rsidR="00F07DA8">
              <w:rPr>
                <w:rFonts w:ascii="Arial" w:hAnsi="Arial" w:cs="Arial"/>
                <w:color w:val="000000" w:themeColor="text1"/>
                <w:sz w:val="22"/>
                <w:szCs w:val="22"/>
              </w:rPr>
              <w:t xml:space="preserve"> </w:t>
            </w:r>
            <w:r w:rsidR="0029010B">
              <w:rPr>
                <w:rFonts w:ascii="Arial" w:hAnsi="Arial" w:cs="Arial"/>
                <w:color w:val="000000" w:themeColor="text1"/>
                <w:sz w:val="22"/>
                <w:szCs w:val="22"/>
              </w:rPr>
              <w:t>mtr.</w:t>
            </w:r>
            <w:r w:rsidR="0029010B">
              <w:rPr>
                <w:rFonts w:ascii="Arial" w:hAnsi="Arial" w:cs="Arial"/>
                <w:sz w:val="22"/>
              </w:rPr>
              <w:t xml:space="preserve"> </w:t>
            </w:r>
            <w:r w:rsidR="0029010B">
              <w:rPr>
                <w:rFonts w:ascii="Arial" w:hAnsi="Arial" w:cs="Arial"/>
                <w:color w:val="000000" w:themeColor="text1"/>
                <w:sz w:val="22"/>
                <w:szCs w:val="22"/>
              </w:rPr>
              <w:t xml:space="preserve"> </w:t>
            </w:r>
          </w:p>
        </w:tc>
      </w:tr>
      <w:tr w:rsidR="00D81CB0" w:rsidRPr="00D81CB0" w14:paraId="0DA71837" w14:textId="77777777" w:rsidTr="00F564C8">
        <w:tblPrEx>
          <w:jc w:val="center"/>
          <w:tblInd w:w="0" w:type="dxa"/>
        </w:tblPrEx>
        <w:trPr>
          <w:trHeight w:val="150"/>
          <w:jc w:val="center"/>
        </w:trPr>
        <w:tc>
          <w:tcPr>
            <w:tcW w:w="425" w:type="dxa"/>
            <w:shd w:val="clear" w:color="auto" w:fill="auto"/>
            <w:vAlign w:val="center"/>
          </w:tcPr>
          <w:p w14:paraId="761ABBD1" w14:textId="77777777"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7AA4483E"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listItem w:displayText="Scrutiny Reports" w:value="Scrutiny Reports"/>
              <w:listItem w:displayText="RERA" w:value="RERA"/>
            </w:comboBox>
          </w:sdtPr>
          <w:sdtEndPr/>
          <w:sdtContent>
            <w:tc>
              <w:tcPr>
                <w:tcW w:w="7088" w:type="dxa"/>
                <w:gridSpan w:val="6"/>
                <w:shd w:val="clear" w:color="auto" w:fill="auto"/>
              </w:tcPr>
              <w:p w14:paraId="0B747487" w14:textId="138A8D26" w:rsidR="00D81CB0" w:rsidRPr="00D81CB0" w:rsidRDefault="00285F05"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RERA</w:t>
                </w:r>
              </w:p>
            </w:tc>
          </w:sdtContent>
        </w:sdt>
      </w:tr>
      <w:tr w:rsidR="00D81CB0" w:rsidRPr="00D81CB0" w14:paraId="010DE054" w14:textId="77777777" w:rsidTr="00F564C8">
        <w:tblPrEx>
          <w:jc w:val="center"/>
          <w:tblInd w:w="0" w:type="dxa"/>
        </w:tblPrEx>
        <w:trPr>
          <w:trHeight w:val="498"/>
          <w:jc w:val="center"/>
        </w:trPr>
        <w:tc>
          <w:tcPr>
            <w:tcW w:w="425" w:type="dxa"/>
            <w:shd w:val="clear" w:color="auto" w:fill="auto"/>
            <w:vAlign w:val="center"/>
          </w:tcPr>
          <w:p w14:paraId="5E58C028" w14:textId="77777777"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0DD0B7FE"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088" w:type="dxa"/>
            <w:gridSpan w:val="6"/>
            <w:shd w:val="clear" w:color="auto" w:fill="auto"/>
          </w:tcPr>
          <w:sdt>
            <w:sdtPr>
              <w:rPr>
                <w:rFonts w:ascii="Arial" w:eastAsia="Arial" w:hAnsi="Arial" w:cs="Arial"/>
                <w:sz w:val="22"/>
                <w:szCs w:val="20"/>
                <w:lang w:bidi="en-US"/>
              </w:rPr>
              <w:id w:val="210007250"/>
              <w:placeholder>
                <w:docPart w:val="66BF5BE7C2D04E40A32CC8DB34E3BA5C"/>
              </w:placeholder>
            </w:sdtPr>
            <w:sdtEndPr/>
            <w:sdtContent>
              <w:p w14:paraId="1B2F4F9C" w14:textId="77777777"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45137109" w14:textId="77777777" w:rsidTr="00F564C8">
        <w:tblPrEx>
          <w:jc w:val="center"/>
          <w:tblInd w:w="0" w:type="dxa"/>
        </w:tblPrEx>
        <w:trPr>
          <w:trHeight w:val="70"/>
          <w:jc w:val="center"/>
        </w:trPr>
        <w:tc>
          <w:tcPr>
            <w:tcW w:w="425" w:type="dxa"/>
            <w:vMerge w:val="restart"/>
            <w:shd w:val="clear" w:color="auto" w:fill="auto"/>
            <w:vAlign w:val="center"/>
          </w:tcPr>
          <w:p w14:paraId="0C63A307" w14:textId="77777777"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6571F2F9"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F831EF9"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64" w:type="dxa"/>
                <w:shd w:val="clear" w:color="auto" w:fill="auto"/>
                <w:vAlign w:val="center"/>
              </w:tcPr>
              <w:p w14:paraId="444816D1" w14:textId="77777777" w:rsidR="00D81CB0" w:rsidRPr="00D81CB0" w:rsidRDefault="00004C6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5"/>
            <w:shd w:val="clear" w:color="auto" w:fill="auto"/>
            <w:vAlign w:val="center"/>
          </w:tcPr>
          <w:p w14:paraId="1CA01A08" w14:textId="77777777" w:rsidR="00D81CB0" w:rsidRPr="00D81CB0" w:rsidRDefault="007351D8" w:rsidP="00F47FB4">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t>34,061.51</w:t>
            </w:r>
            <w:r w:rsidR="00572CA6">
              <w:rPr>
                <w:rFonts w:ascii="Arial" w:hAnsi="Arial" w:cs="Arial"/>
                <w:sz w:val="22"/>
                <w:szCs w:val="22"/>
              </w:rPr>
              <w:t xml:space="preserve"> </w:t>
            </w:r>
            <w:proofErr w:type="spellStart"/>
            <w:r>
              <w:rPr>
                <w:rFonts w:ascii="Arial" w:hAnsi="Arial" w:cs="Arial"/>
                <w:sz w:val="22"/>
                <w:szCs w:val="22"/>
              </w:rPr>
              <w:t>sq.</w:t>
            </w:r>
            <w:r w:rsidR="00572CA6" w:rsidRPr="00564898">
              <w:rPr>
                <w:rFonts w:ascii="Arial" w:hAnsi="Arial" w:cs="Arial"/>
                <w:sz w:val="22"/>
                <w:szCs w:val="22"/>
              </w:rPr>
              <w:t>mtr</w:t>
            </w:r>
            <w:proofErr w:type="spellEnd"/>
            <w:r w:rsidR="00F47FB4">
              <w:rPr>
                <w:rFonts w:ascii="Arial" w:hAnsi="Arial" w:cs="Arial"/>
                <w:sz w:val="22"/>
                <w:szCs w:val="22"/>
              </w:rPr>
              <w:t>.</w:t>
            </w:r>
            <w:r w:rsidR="00572CA6" w:rsidRPr="00564898">
              <w:rPr>
                <w:rFonts w:ascii="Arial" w:hAnsi="Arial" w:cs="Arial"/>
                <w:sz w:val="22"/>
                <w:szCs w:val="22"/>
              </w:rPr>
              <w:t xml:space="preserve"> </w:t>
            </w:r>
            <w:r w:rsidR="00572CA6" w:rsidRPr="00564898">
              <w:rPr>
                <w:rFonts w:ascii="Arial" w:hAnsi="Arial" w:cs="Arial"/>
                <w:b/>
                <w:sz w:val="22"/>
                <w:szCs w:val="22"/>
              </w:rPr>
              <w:t>(</w:t>
            </w:r>
            <w:r w:rsidR="00F47FB4">
              <w:rPr>
                <w:rFonts w:ascii="Arial" w:hAnsi="Arial" w:cs="Arial"/>
                <w:b/>
                <w:sz w:val="22"/>
                <w:szCs w:val="22"/>
              </w:rPr>
              <w:fldChar w:fldCharType="begin"/>
            </w:r>
            <w:r w:rsidR="00F47FB4">
              <w:rPr>
                <w:rFonts w:ascii="Arial" w:hAnsi="Arial" w:cs="Arial"/>
                <w:b/>
                <w:sz w:val="22"/>
                <w:szCs w:val="22"/>
              </w:rPr>
              <w:instrText xml:space="preserve"> =34061.51*10.7639 </w:instrText>
            </w:r>
            <w:r w:rsidR="00F47FB4">
              <w:rPr>
                <w:rFonts w:ascii="Arial" w:hAnsi="Arial" w:cs="Arial"/>
                <w:b/>
                <w:sz w:val="22"/>
                <w:szCs w:val="22"/>
              </w:rPr>
              <w:fldChar w:fldCharType="separate"/>
            </w:r>
            <w:r w:rsidR="00F47FB4">
              <w:rPr>
                <w:rFonts w:ascii="Arial" w:hAnsi="Arial" w:cs="Arial"/>
                <w:b/>
                <w:noProof/>
                <w:sz w:val="22"/>
                <w:szCs w:val="22"/>
              </w:rPr>
              <w:t>3,66,634.68</w:t>
            </w:r>
            <w:r w:rsidR="00F47FB4">
              <w:rPr>
                <w:rFonts w:ascii="Arial" w:hAnsi="Arial" w:cs="Arial"/>
                <w:b/>
                <w:sz w:val="22"/>
                <w:szCs w:val="22"/>
              </w:rPr>
              <w:fldChar w:fldCharType="end"/>
            </w:r>
            <w:r w:rsidR="00F47FB4">
              <w:rPr>
                <w:rFonts w:ascii="Arial" w:hAnsi="Arial" w:cs="Arial"/>
                <w:b/>
                <w:sz w:val="22"/>
                <w:szCs w:val="22"/>
              </w:rPr>
              <w:t xml:space="preserve"> </w:t>
            </w:r>
            <w:proofErr w:type="spellStart"/>
            <w:r w:rsidR="00572CA6" w:rsidRPr="00564898">
              <w:rPr>
                <w:rFonts w:ascii="Arial" w:hAnsi="Arial" w:cs="Arial"/>
                <w:b/>
                <w:sz w:val="22"/>
                <w:szCs w:val="22"/>
              </w:rPr>
              <w:t>sq</w:t>
            </w:r>
            <w:proofErr w:type="spellEnd"/>
            <w:r w:rsidR="00572CA6" w:rsidRPr="00564898">
              <w:rPr>
                <w:rFonts w:ascii="Arial" w:hAnsi="Arial" w:cs="Arial"/>
                <w:b/>
                <w:sz w:val="22"/>
                <w:szCs w:val="22"/>
              </w:rPr>
              <w:t xml:space="preserve"> </w:t>
            </w:r>
            <w:proofErr w:type="spellStart"/>
            <w:r w:rsidR="00572CA6" w:rsidRPr="00564898">
              <w:rPr>
                <w:rFonts w:ascii="Arial" w:hAnsi="Arial" w:cs="Arial"/>
                <w:b/>
                <w:sz w:val="22"/>
                <w:szCs w:val="22"/>
              </w:rPr>
              <w:t>ft</w:t>
            </w:r>
            <w:proofErr w:type="spellEnd"/>
            <w:r w:rsidR="00572CA6" w:rsidRPr="00564898">
              <w:rPr>
                <w:rFonts w:ascii="Arial" w:hAnsi="Arial" w:cs="Arial"/>
                <w:b/>
                <w:sz w:val="22"/>
                <w:szCs w:val="22"/>
              </w:rPr>
              <w:t>)</w:t>
            </w:r>
            <w:r w:rsidR="00572CA6" w:rsidRPr="00564898">
              <w:rPr>
                <w:rFonts w:ascii="Arial" w:hAnsi="Arial" w:cs="Arial"/>
                <w:sz w:val="22"/>
                <w:szCs w:val="22"/>
              </w:rPr>
              <w:t xml:space="preserve"> (FAR + Non FAR)</w:t>
            </w:r>
          </w:p>
        </w:tc>
      </w:tr>
      <w:tr w:rsidR="00D81CB0" w:rsidRPr="00D81CB0" w14:paraId="3FA3AD2E" w14:textId="77777777" w:rsidTr="00F564C8">
        <w:tblPrEx>
          <w:jc w:val="center"/>
          <w:tblInd w:w="0" w:type="dxa"/>
        </w:tblPrEx>
        <w:trPr>
          <w:trHeight w:val="66"/>
          <w:jc w:val="center"/>
        </w:trPr>
        <w:tc>
          <w:tcPr>
            <w:tcW w:w="425" w:type="dxa"/>
            <w:vMerge/>
            <w:shd w:val="clear" w:color="auto" w:fill="auto"/>
            <w:vAlign w:val="center"/>
          </w:tcPr>
          <w:p w14:paraId="15E42EBA"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6DE161D8"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088" w:type="dxa"/>
            <w:gridSpan w:val="6"/>
            <w:shd w:val="clear" w:color="auto" w:fill="auto"/>
          </w:tcPr>
          <w:p w14:paraId="7A739839" w14:textId="3ED18CC8" w:rsidR="00D81CB0" w:rsidRPr="00D81CB0" w:rsidRDefault="00F16FD2"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004C62">
                  <w:rPr>
                    <w:rFonts w:ascii="Arial" w:eastAsia="Arial" w:hAnsi="Arial" w:cs="Arial"/>
                    <w:sz w:val="22"/>
                    <w:szCs w:val="20"/>
                    <w:lang w:bidi="en-US"/>
                  </w:rPr>
                  <w:t>Property documents only since site measurement couldn't be carried out</w:t>
                </w:r>
              </w:sdtContent>
            </w:sdt>
            <w:r w:rsidR="00F07DA8">
              <w:rPr>
                <w:rFonts w:ascii="Arial" w:eastAsia="Arial" w:hAnsi="Arial" w:cs="Arial"/>
                <w:sz w:val="22"/>
                <w:szCs w:val="20"/>
                <w:lang w:bidi="en-US"/>
              </w:rPr>
              <w:t xml:space="preserve"> due to vastness of the project area.</w:t>
            </w:r>
          </w:p>
        </w:tc>
      </w:tr>
      <w:tr w:rsidR="00D81CB0" w:rsidRPr="00D81CB0" w14:paraId="232A851E" w14:textId="77777777" w:rsidTr="00F564C8">
        <w:tblPrEx>
          <w:jc w:val="center"/>
          <w:tblInd w:w="0" w:type="dxa"/>
        </w:tblPrEx>
        <w:trPr>
          <w:trHeight w:val="55"/>
          <w:jc w:val="center"/>
        </w:trPr>
        <w:tc>
          <w:tcPr>
            <w:tcW w:w="425" w:type="dxa"/>
            <w:vMerge/>
            <w:shd w:val="clear" w:color="auto" w:fill="auto"/>
            <w:vAlign w:val="center"/>
          </w:tcPr>
          <w:p w14:paraId="05379BE6"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41648665"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088" w:type="dxa"/>
            <w:gridSpan w:val="6"/>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4884A13D" w14:textId="77777777"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31418F37" w14:textId="77777777" w:rsidR="00327B9B" w:rsidRDefault="00327B9B" w:rsidP="009B2D31">
      <w:pPr>
        <w:ind w:left="-284"/>
        <w:outlineLvl w:val="0"/>
        <w:rPr>
          <w:noProof/>
          <w:lang w:val="en-IN" w:eastAsia="en-IN"/>
        </w:rPr>
      </w:pPr>
    </w:p>
    <w:p w14:paraId="3B1FF71D" w14:textId="77777777" w:rsidR="009B2D31" w:rsidRDefault="009B2D31" w:rsidP="009B2D31">
      <w:pPr>
        <w:ind w:left="-284"/>
        <w:outlineLvl w:val="0"/>
        <w:rPr>
          <w:noProof/>
          <w:lang w:val="en-IN" w:eastAsia="en-IN"/>
        </w:rPr>
      </w:pPr>
    </w:p>
    <w:p w14:paraId="5457EDF9" w14:textId="4C158B70" w:rsidR="005A0CD9" w:rsidRDefault="005A0CD9">
      <w:pPr>
        <w:rPr>
          <w:noProof/>
          <w:lang w:val="en-IN" w:eastAsia="en-IN"/>
        </w:rPr>
      </w:pPr>
      <w:r>
        <w:rPr>
          <w:noProof/>
          <w:lang w:val="en-IN" w:eastAsia="en-IN"/>
        </w:rPr>
        <w:br w:type="page"/>
      </w:r>
    </w:p>
    <w:tbl>
      <w:tblPr>
        <w:tblW w:w="9430" w:type="dxa"/>
        <w:jc w:val="center"/>
        <w:tblCellMar>
          <w:left w:w="0" w:type="dxa"/>
          <w:right w:w="0" w:type="dxa"/>
        </w:tblCellMar>
        <w:tblLook w:val="04A0" w:firstRow="1" w:lastRow="0" w:firstColumn="1" w:lastColumn="0" w:noHBand="0" w:noVBand="1"/>
      </w:tblPr>
      <w:tblGrid>
        <w:gridCol w:w="1012"/>
        <w:gridCol w:w="1071"/>
        <w:gridCol w:w="1035"/>
        <w:gridCol w:w="1055"/>
        <w:gridCol w:w="1087"/>
        <w:gridCol w:w="940"/>
        <w:gridCol w:w="3230"/>
      </w:tblGrid>
      <w:tr w:rsidR="005A0CD9" w14:paraId="5A4E9A78" w14:textId="77777777" w:rsidTr="00551643">
        <w:trPr>
          <w:trHeight w:val="58"/>
          <w:jc w:val="center"/>
        </w:trPr>
        <w:tc>
          <w:tcPr>
            <w:tcW w:w="9430" w:type="dxa"/>
            <w:gridSpan w:val="7"/>
            <w:tcBorders>
              <w:top w:val="nil"/>
              <w:left w:val="single" w:sz="8" w:space="0" w:color="auto"/>
              <w:bottom w:val="single" w:sz="8" w:space="0" w:color="auto"/>
              <w:right w:val="nil"/>
            </w:tcBorders>
            <w:shd w:val="clear" w:color="000000" w:fill="16365C"/>
            <w:tcMar>
              <w:top w:w="15" w:type="dxa"/>
              <w:left w:w="15" w:type="dxa"/>
              <w:bottom w:w="0" w:type="dxa"/>
              <w:right w:w="15" w:type="dxa"/>
            </w:tcMar>
            <w:vAlign w:val="center"/>
            <w:hideMark/>
          </w:tcPr>
          <w:p w14:paraId="02DFAF24" w14:textId="7C1D89B8" w:rsidR="005A0CD9" w:rsidRDefault="00551643">
            <w:pPr>
              <w:jc w:val="center"/>
              <w:rPr>
                <w:rFonts w:ascii="Calibri" w:hAnsi="Calibri" w:cs="Calibri"/>
                <w:b/>
                <w:bCs/>
                <w:color w:val="FFFFFF"/>
                <w:sz w:val="22"/>
                <w:szCs w:val="22"/>
              </w:rPr>
            </w:pPr>
            <w:r>
              <w:rPr>
                <w:rFonts w:ascii="Calibri" w:hAnsi="Calibri" w:cs="Calibri"/>
                <w:b/>
                <w:bCs/>
                <w:color w:val="FFFFFF"/>
                <w:sz w:val="22"/>
                <w:szCs w:val="22"/>
              </w:rPr>
              <w:t>CURRENT CONSTRUCTION STATUS-GARDEN CITY, SECTOR-91-92, GURUGRAM</w:t>
            </w:r>
          </w:p>
        </w:tc>
      </w:tr>
      <w:tr w:rsidR="005A0CD9" w14:paraId="07014BDE" w14:textId="77777777" w:rsidTr="00551643">
        <w:trPr>
          <w:trHeight w:val="58"/>
          <w:jc w:val="center"/>
        </w:trPr>
        <w:tc>
          <w:tcPr>
            <w:tcW w:w="1012" w:type="dxa"/>
            <w:vMerge w:val="restart"/>
            <w:tcBorders>
              <w:top w:val="nil"/>
              <w:left w:val="single" w:sz="8" w:space="0" w:color="auto"/>
              <w:bottom w:val="single" w:sz="8" w:space="0" w:color="000000"/>
              <w:right w:val="single" w:sz="8" w:space="0" w:color="auto"/>
            </w:tcBorders>
            <w:shd w:val="clear" w:color="000000" w:fill="B8CCE4"/>
            <w:tcMar>
              <w:top w:w="15" w:type="dxa"/>
              <w:left w:w="15" w:type="dxa"/>
              <w:bottom w:w="0" w:type="dxa"/>
              <w:right w:w="15" w:type="dxa"/>
            </w:tcMar>
            <w:vAlign w:val="center"/>
            <w:hideMark/>
          </w:tcPr>
          <w:p w14:paraId="1488D5C0" w14:textId="77777777" w:rsidR="005A0CD9" w:rsidRDefault="005A0CD9" w:rsidP="005A0CD9">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071" w:type="dxa"/>
            <w:vMerge w:val="restart"/>
            <w:tcBorders>
              <w:top w:val="nil"/>
              <w:left w:val="single" w:sz="8" w:space="0" w:color="auto"/>
              <w:bottom w:val="single" w:sz="8" w:space="0" w:color="000000"/>
              <w:right w:val="single" w:sz="8" w:space="0" w:color="auto"/>
            </w:tcBorders>
            <w:shd w:val="clear" w:color="000000" w:fill="B8CCE4"/>
            <w:tcMar>
              <w:top w:w="15" w:type="dxa"/>
              <w:left w:w="15" w:type="dxa"/>
              <w:bottom w:w="0" w:type="dxa"/>
              <w:right w:w="15" w:type="dxa"/>
            </w:tcMar>
            <w:vAlign w:val="center"/>
            <w:hideMark/>
          </w:tcPr>
          <w:p w14:paraId="607CDD4C" w14:textId="77777777" w:rsidR="005A0CD9" w:rsidRDefault="005A0CD9" w:rsidP="005A0CD9">
            <w:pPr>
              <w:jc w:val="center"/>
              <w:rPr>
                <w:rFonts w:ascii="Calibri" w:hAnsi="Calibri" w:cs="Calibri"/>
                <w:b/>
                <w:bCs/>
                <w:color w:val="000000"/>
                <w:sz w:val="22"/>
                <w:szCs w:val="22"/>
              </w:rPr>
            </w:pPr>
            <w:r>
              <w:rPr>
                <w:rFonts w:ascii="Calibri" w:hAnsi="Calibri" w:cs="Calibri"/>
                <w:b/>
                <w:bCs/>
                <w:color w:val="000000"/>
                <w:sz w:val="22"/>
                <w:szCs w:val="22"/>
              </w:rPr>
              <w:t>Category of Plots</w:t>
            </w:r>
          </w:p>
        </w:tc>
        <w:tc>
          <w:tcPr>
            <w:tcW w:w="1035" w:type="dxa"/>
            <w:vMerge w:val="restart"/>
            <w:tcBorders>
              <w:top w:val="nil"/>
              <w:left w:val="single" w:sz="8" w:space="0" w:color="auto"/>
              <w:bottom w:val="single" w:sz="8" w:space="0" w:color="000000"/>
              <w:right w:val="single" w:sz="8" w:space="0" w:color="auto"/>
            </w:tcBorders>
            <w:shd w:val="clear" w:color="000000" w:fill="B8CCE4"/>
            <w:tcMar>
              <w:top w:w="15" w:type="dxa"/>
              <w:left w:w="15" w:type="dxa"/>
              <w:bottom w:w="0" w:type="dxa"/>
              <w:right w:w="15" w:type="dxa"/>
            </w:tcMar>
            <w:vAlign w:val="center"/>
            <w:hideMark/>
          </w:tcPr>
          <w:p w14:paraId="31428F71" w14:textId="77777777" w:rsidR="005A0CD9" w:rsidRDefault="005A0CD9" w:rsidP="005A0CD9">
            <w:pPr>
              <w:jc w:val="center"/>
              <w:rPr>
                <w:rFonts w:ascii="Calibri" w:hAnsi="Calibri" w:cs="Calibri"/>
                <w:b/>
                <w:bCs/>
                <w:color w:val="000000"/>
                <w:sz w:val="22"/>
                <w:szCs w:val="22"/>
              </w:rPr>
            </w:pPr>
            <w:r>
              <w:rPr>
                <w:rFonts w:ascii="Calibri" w:hAnsi="Calibri" w:cs="Calibri"/>
                <w:b/>
                <w:bCs/>
                <w:color w:val="000000"/>
                <w:sz w:val="22"/>
                <w:szCs w:val="22"/>
              </w:rPr>
              <w:t>Plot's No.</w:t>
            </w:r>
          </w:p>
        </w:tc>
        <w:tc>
          <w:tcPr>
            <w:tcW w:w="1055" w:type="dxa"/>
            <w:vMerge w:val="restart"/>
            <w:tcBorders>
              <w:top w:val="nil"/>
              <w:left w:val="single" w:sz="8" w:space="0" w:color="auto"/>
              <w:bottom w:val="single" w:sz="8" w:space="0" w:color="000000"/>
              <w:right w:val="single" w:sz="8" w:space="0" w:color="auto"/>
            </w:tcBorders>
            <w:shd w:val="clear" w:color="000000" w:fill="B8CCE4"/>
            <w:tcMar>
              <w:top w:w="15" w:type="dxa"/>
              <w:left w:w="15" w:type="dxa"/>
              <w:bottom w:w="0" w:type="dxa"/>
              <w:right w:w="15" w:type="dxa"/>
            </w:tcMar>
            <w:vAlign w:val="center"/>
            <w:hideMark/>
          </w:tcPr>
          <w:p w14:paraId="6185ABEE" w14:textId="77777777" w:rsidR="005A0CD9" w:rsidRDefault="005A0CD9" w:rsidP="005A0CD9">
            <w:pPr>
              <w:jc w:val="center"/>
              <w:rPr>
                <w:rFonts w:ascii="Calibri" w:hAnsi="Calibri" w:cs="Calibri"/>
                <w:b/>
                <w:bCs/>
                <w:color w:val="000000"/>
                <w:sz w:val="22"/>
                <w:szCs w:val="22"/>
              </w:rPr>
            </w:pPr>
            <w:r>
              <w:rPr>
                <w:rFonts w:ascii="Calibri" w:hAnsi="Calibri" w:cs="Calibri"/>
                <w:b/>
                <w:bCs/>
                <w:color w:val="000000"/>
                <w:sz w:val="22"/>
                <w:szCs w:val="22"/>
              </w:rPr>
              <w:t>Plot No.</w:t>
            </w:r>
          </w:p>
        </w:tc>
        <w:tc>
          <w:tcPr>
            <w:tcW w:w="2027" w:type="dxa"/>
            <w:gridSpan w:val="2"/>
            <w:tcBorders>
              <w:top w:val="single" w:sz="8" w:space="0" w:color="auto"/>
              <w:left w:val="nil"/>
              <w:bottom w:val="single" w:sz="8" w:space="0" w:color="auto"/>
              <w:right w:val="single" w:sz="8" w:space="0" w:color="000000"/>
            </w:tcBorders>
            <w:shd w:val="clear" w:color="000000" w:fill="B8CCE4"/>
            <w:tcMar>
              <w:top w:w="15" w:type="dxa"/>
              <w:left w:w="15" w:type="dxa"/>
              <w:bottom w:w="0" w:type="dxa"/>
              <w:right w:w="15" w:type="dxa"/>
            </w:tcMar>
            <w:vAlign w:val="center"/>
            <w:hideMark/>
          </w:tcPr>
          <w:p w14:paraId="6021A70B" w14:textId="77777777" w:rsidR="005A0CD9" w:rsidRDefault="005A0CD9" w:rsidP="005A0CD9">
            <w:pPr>
              <w:jc w:val="center"/>
              <w:rPr>
                <w:rFonts w:ascii="Calibri" w:hAnsi="Calibri" w:cs="Calibri"/>
                <w:b/>
                <w:bCs/>
                <w:color w:val="000000"/>
                <w:sz w:val="22"/>
                <w:szCs w:val="22"/>
              </w:rPr>
            </w:pPr>
            <w:r>
              <w:rPr>
                <w:rFonts w:ascii="Calibri" w:hAnsi="Calibri" w:cs="Calibri"/>
                <w:b/>
                <w:bCs/>
                <w:color w:val="000000"/>
                <w:sz w:val="22"/>
                <w:szCs w:val="22"/>
              </w:rPr>
              <w:t>Plot Size</w:t>
            </w:r>
          </w:p>
        </w:tc>
        <w:tc>
          <w:tcPr>
            <w:tcW w:w="3230" w:type="dxa"/>
            <w:vMerge w:val="restart"/>
            <w:tcBorders>
              <w:top w:val="nil"/>
              <w:left w:val="single" w:sz="8" w:space="0" w:color="auto"/>
              <w:bottom w:val="single" w:sz="8" w:space="0" w:color="000000"/>
              <w:right w:val="single" w:sz="8" w:space="0" w:color="auto"/>
            </w:tcBorders>
            <w:shd w:val="clear" w:color="000000" w:fill="B8CCE4"/>
            <w:tcMar>
              <w:top w:w="15" w:type="dxa"/>
              <w:left w:w="15" w:type="dxa"/>
              <w:bottom w:w="0" w:type="dxa"/>
              <w:right w:w="15" w:type="dxa"/>
            </w:tcMar>
            <w:vAlign w:val="center"/>
            <w:hideMark/>
          </w:tcPr>
          <w:p w14:paraId="06124C2F" w14:textId="77777777" w:rsidR="005A0CD9" w:rsidRDefault="005A0CD9" w:rsidP="005A0CD9">
            <w:pPr>
              <w:jc w:val="center"/>
              <w:rPr>
                <w:rFonts w:ascii="Calibri" w:hAnsi="Calibri" w:cs="Calibri"/>
                <w:b/>
                <w:bCs/>
                <w:color w:val="000000"/>
                <w:sz w:val="22"/>
                <w:szCs w:val="22"/>
              </w:rPr>
            </w:pPr>
            <w:r>
              <w:rPr>
                <w:rFonts w:ascii="Calibri" w:hAnsi="Calibri" w:cs="Calibri"/>
                <w:b/>
                <w:bCs/>
                <w:color w:val="000000"/>
                <w:sz w:val="22"/>
                <w:szCs w:val="22"/>
              </w:rPr>
              <w:t>Current Status Of Construction</w:t>
            </w:r>
          </w:p>
        </w:tc>
      </w:tr>
      <w:tr w:rsidR="005A0CD9" w14:paraId="6130BEB9" w14:textId="77777777" w:rsidTr="00551643">
        <w:trPr>
          <w:trHeight w:val="58"/>
          <w:jc w:val="center"/>
        </w:trPr>
        <w:tc>
          <w:tcPr>
            <w:tcW w:w="0" w:type="auto"/>
            <w:vMerge/>
            <w:tcBorders>
              <w:top w:val="nil"/>
              <w:left w:val="single" w:sz="8" w:space="0" w:color="auto"/>
              <w:bottom w:val="single" w:sz="8" w:space="0" w:color="000000"/>
              <w:right w:val="single" w:sz="8" w:space="0" w:color="auto"/>
            </w:tcBorders>
            <w:vAlign w:val="center"/>
            <w:hideMark/>
          </w:tcPr>
          <w:p w14:paraId="57C83E3E" w14:textId="77777777" w:rsidR="005A0CD9" w:rsidRDefault="005A0CD9" w:rsidP="005A0CD9">
            <w:pPr>
              <w:jc w:val="center"/>
              <w:rPr>
                <w:rFonts w:ascii="Calibri" w:hAnsi="Calibri" w:cs="Calibri"/>
                <w:b/>
                <w:bCs/>
                <w:color w:val="000000"/>
                <w:sz w:val="22"/>
                <w:szCs w:val="22"/>
              </w:rPr>
            </w:pPr>
          </w:p>
        </w:tc>
        <w:tc>
          <w:tcPr>
            <w:tcW w:w="0" w:type="auto"/>
            <w:vMerge/>
            <w:tcBorders>
              <w:top w:val="nil"/>
              <w:left w:val="single" w:sz="8" w:space="0" w:color="auto"/>
              <w:bottom w:val="single" w:sz="8" w:space="0" w:color="000000"/>
              <w:right w:val="single" w:sz="8" w:space="0" w:color="auto"/>
            </w:tcBorders>
            <w:vAlign w:val="center"/>
            <w:hideMark/>
          </w:tcPr>
          <w:p w14:paraId="3808AC03" w14:textId="77777777" w:rsidR="005A0CD9" w:rsidRDefault="005A0CD9" w:rsidP="005A0CD9">
            <w:pPr>
              <w:jc w:val="center"/>
              <w:rPr>
                <w:rFonts w:ascii="Calibri" w:hAnsi="Calibri" w:cs="Calibri"/>
                <w:b/>
                <w:bCs/>
                <w:color w:val="000000"/>
                <w:sz w:val="22"/>
                <w:szCs w:val="22"/>
              </w:rPr>
            </w:pPr>
          </w:p>
        </w:tc>
        <w:tc>
          <w:tcPr>
            <w:tcW w:w="0" w:type="auto"/>
            <w:vMerge/>
            <w:tcBorders>
              <w:top w:val="nil"/>
              <w:left w:val="single" w:sz="8" w:space="0" w:color="auto"/>
              <w:bottom w:val="single" w:sz="8" w:space="0" w:color="000000"/>
              <w:right w:val="single" w:sz="8" w:space="0" w:color="auto"/>
            </w:tcBorders>
            <w:vAlign w:val="center"/>
            <w:hideMark/>
          </w:tcPr>
          <w:p w14:paraId="3FBBC09D" w14:textId="77777777" w:rsidR="005A0CD9" w:rsidRDefault="005A0CD9" w:rsidP="005A0CD9">
            <w:pPr>
              <w:jc w:val="center"/>
              <w:rPr>
                <w:rFonts w:ascii="Calibri" w:hAnsi="Calibri" w:cs="Calibri"/>
                <w:b/>
                <w:bCs/>
                <w:color w:val="000000"/>
                <w:sz w:val="22"/>
                <w:szCs w:val="22"/>
              </w:rPr>
            </w:pPr>
          </w:p>
        </w:tc>
        <w:tc>
          <w:tcPr>
            <w:tcW w:w="0" w:type="auto"/>
            <w:vMerge/>
            <w:tcBorders>
              <w:top w:val="nil"/>
              <w:left w:val="single" w:sz="8" w:space="0" w:color="auto"/>
              <w:bottom w:val="single" w:sz="8" w:space="0" w:color="000000"/>
              <w:right w:val="single" w:sz="8" w:space="0" w:color="auto"/>
            </w:tcBorders>
            <w:vAlign w:val="center"/>
            <w:hideMark/>
          </w:tcPr>
          <w:p w14:paraId="20D9127D" w14:textId="77777777" w:rsidR="005A0CD9" w:rsidRDefault="005A0CD9" w:rsidP="005A0CD9">
            <w:pPr>
              <w:jc w:val="center"/>
              <w:rPr>
                <w:rFonts w:ascii="Calibri" w:hAnsi="Calibri" w:cs="Calibri"/>
                <w:b/>
                <w:bCs/>
                <w:color w:val="000000"/>
                <w:sz w:val="22"/>
                <w:szCs w:val="22"/>
              </w:rPr>
            </w:pPr>
          </w:p>
        </w:tc>
        <w:tc>
          <w:tcPr>
            <w:tcW w:w="1087" w:type="dxa"/>
            <w:tcBorders>
              <w:top w:val="nil"/>
              <w:left w:val="nil"/>
              <w:bottom w:val="single" w:sz="8" w:space="0" w:color="auto"/>
              <w:right w:val="single" w:sz="8" w:space="0" w:color="auto"/>
            </w:tcBorders>
            <w:shd w:val="clear" w:color="000000" w:fill="B8CCE4"/>
            <w:noWrap/>
            <w:tcMar>
              <w:top w:w="15" w:type="dxa"/>
              <w:left w:w="15" w:type="dxa"/>
              <w:bottom w:w="0" w:type="dxa"/>
              <w:right w:w="15" w:type="dxa"/>
            </w:tcMar>
            <w:vAlign w:val="center"/>
            <w:hideMark/>
          </w:tcPr>
          <w:p w14:paraId="42A71BE1" w14:textId="77777777" w:rsidR="005A0CD9" w:rsidRDefault="005A0CD9" w:rsidP="005A0CD9">
            <w:pPr>
              <w:jc w:val="center"/>
              <w:rPr>
                <w:rFonts w:ascii="Calibri" w:hAnsi="Calibri" w:cs="Calibri"/>
                <w:b/>
                <w:bCs/>
                <w:color w:val="000000"/>
                <w:sz w:val="22"/>
                <w:szCs w:val="22"/>
              </w:rPr>
            </w:pPr>
            <w:r>
              <w:rPr>
                <w:rFonts w:ascii="Calibri" w:hAnsi="Calibri" w:cs="Calibri"/>
                <w:b/>
                <w:bCs/>
                <w:color w:val="000000"/>
                <w:sz w:val="22"/>
                <w:szCs w:val="22"/>
              </w:rPr>
              <w:t xml:space="preserve">Sq. </w:t>
            </w:r>
            <w:proofErr w:type="spellStart"/>
            <w:r>
              <w:rPr>
                <w:rFonts w:ascii="Calibri" w:hAnsi="Calibri" w:cs="Calibri"/>
                <w:b/>
                <w:bCs/>
                <w:color w:val="000000"/>
                <w:sz w:val="22"/>
                <w:szCs w:val="22"/>
              </w:rPr>
              <w:t>mtr</w:t>
            </w:r>
            <w:proofErr w:type="spellEnd"/>
            <w:r>
              <w:rPr>
                <w:rFonts w:ascii="Calibri" w:hAnsi="Calibri" w:cs="Calibri"/>
                <w:b/>
                <w:bCs/>
                <w:color w:val="000000"/>
                <w:sz w:val="22"/>
                <w:szCs w:val="22"/>
              </w:rPr>
              <w:t>.</w:t>
            </w:r>
          </w:p>
        </w:tc>
        <w:tc>
          <w:tcPr>
            <w:tcW w:w="940" w:type="dxa"/>
            <w:tcBorders>
              <w:top w:val="nil"/>
              <w:left w:val="nil"/>
              <w:bottom w:val="single" w:sz="8" w:space="0" w:color="auto"/>
              <w:right w:val="single" w:sz="8" w:space="0" w:color="auto"/>
            </w:tcBorders>
            <w:shd w:val="clear" w:color="000000" w:fill="B8CCE4"/>
            <w:noWrap/>
            <w:tcMar>
              <w:top w:w="15" w:type="dxa"/>
              <w:left w:w="15" w:type="dxa"/>
              <w:bottom w:w="0" w:type="dxa"/>
              <w:right w:w="15" w:type="dxa"/>
            </w:tcMar>
            <w:vAlign w:val="center"/>
            <w:hideMark/>
          </w:tcPr>
          <w:p w14:paraId="1FE551BE" w14:textId="77777777" w:rsidR="005A0CD9" w:rsidRDefault="005A0CD9" w:rsidP="005A0CD9">
            <w:pPr>
              <w:jc w:val="center"/>
              <w:rPr>
                <w:rFonts w:ascii="Calibri" w:hAnsi="Calibri" w:cs="Calibri"/>
                <w:b/>
                <w:bCs/>
                <w:color w:val="000000"/>
                <w:sz w:val="22"/>
                <w:szCs w:val="22"/>
              </w:rPr>
            </w:pPr>
            <w:proofErr w:type="spellStart"/>
            <w:r>
              <w:rPr>
                <w:rFonts w:ascii="Calibri" w:hAnsi="Calibri" w:cs="Calibri"/>
                <w:b/>
                <w:bCs/>
                <w:color w:val="000000"/>
                <w:sz w:val="22"/>
                <w:szCs w:val="22"/>
              </w:rPr>
              <w:t>Sq.ft</w:t>
            </w:r>
            <w:proofErr w:type="spellEnd"/>
            <w:r>
              <w:rPr>
                <w:rFonts w:ascii="Calibri" w:hAnsi="Calibri" w:cs="Calibri"/>
                <w:b/>
                <w:bCs/>
                <w:color w:val="000000"/>
                <w:sz w:val="22"/>
                <w:szCs w:val="22"/>
              </w:rPr>
              <w:t>.</w:t>
            </w:r>
          </w:p>
        </w:tc>
        <w:tc>
          <w:tcPr>
            <w:tcW w:w="3230" w:type="dxa"/>
            <w:vMerge/>
            <w:tcBorders>
              <w:top w:val="nil"/>
              <w:left w:val="single" w:sz="8" w:space="0" w:color="auto"/>
              <w:bottom w:val="single" w:sz="8" w:space="0" w:color="000000"/>
              <w:right w:val="single" w:sz="8" w:space="0" w:color="auto"/>
            </w:tcBorders>
            <w:vAlign w:val="center"/>
            <w:hideMark/>
          </w:tcPr>
          <w:p w14:paraId="3B7DB90B" w14:textId="77777777" w:rsidR="005A0CD9" w:rsidRDefault="005A0CD9" w:rsidP="005A0CD9">
            <w:pPr>
              <w:jc w:val="center"/>
              <w:rPr>
                <w:rFonts w:ascii="Calibri" w:hAnsi="Calibri" w:cs="Calibri"/>
                <w:b/>
                <w:bCs/>
                <w:color w:val="000000"/>
                <w:sz w:val="22"/>
                <w:szCs w:val="22"/>
              </w:rPr>
            </w:pPr>
          </w:p>
        </w:tc>
      </w:tr>
      <w:tr w:rsidR="005A0CD9" w14:paraId="7E8D8C52"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611B65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08D207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1234E8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9181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A5-15</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06F06C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387.75</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2E63A58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4,173.70</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D236C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Plaster In progress</w:t>
            </w:r>
          </w:p>
        </w:tc>
      </w:tr>
      <w:tr w:rsidR="005A0CD9" w14:paraId="1469F500"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74D1FE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4CE7D9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0B425E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15A</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A1EDCE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A5-15A</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D0E009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420</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0D3937F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4,520.84</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25138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79C84E55"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FE8B48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D635DD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814BC8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E92622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A8-18</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0CD93AB"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420</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59A6E4DB"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4,520.84</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A6885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32419322"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4721B0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88390AA"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A51C1A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1B</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D7EA26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A9-1B</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E28D32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426.93</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5F3996E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4,595.43</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5EC89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1D82E1BB"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8B6502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52CAE1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E20B49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7BC590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A9-1C</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FB00B0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430.85</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7FA4E3A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4,637.63</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BFBB5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0B9FD98B"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11A96C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6</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41733F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930BB1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1E</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D85EB3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A9-1E</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59EA8D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437.5</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62BF97CB"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4,709.21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2F2B5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04CF8399"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E69710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E22EB7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CB03C1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1F</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FFD8AE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A9-1F</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CC5BBB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440.3</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38C0585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4,739.35</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09E62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1235E5D9"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7F829C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66661D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0C3A28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C3F355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A9-8</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FED2C3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360.5</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68C5C7B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3,880.39</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8AB45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2B504FF2"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8BF60B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0ED3C3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82CFD7A"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104FAD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A10-1</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71751C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241.8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14A868E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2,602.71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CD3AAA"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60462D71"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317B5A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F9FBC9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E1334F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1E4AE0B"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A10-02</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CF5B78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241.8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698FC17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2,602.71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FCD36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3339EE7C"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F4A35E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D0276F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29AEDC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CA08B1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A10-03</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603BF4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241.8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18CCDD4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2,602.71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52D82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2A4BE107"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07EE0F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E8A30D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68157CB"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B11C17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A10-04</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338C1D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241.8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1370F80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2,602.71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E7CA6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65496897"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C0491B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65656C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94C90A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9550CA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A10-09</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ED394A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224.87</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05F980D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2,420.48</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CF785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Plaster In progress</w:t>
            </w:r>
          </w:p>
        </w:tc>
      </w:tr>
      <w:tr w:rsidR="005A0CD9" w14:paraId="35EFA540"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C3E5CC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F79CB5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E7A469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3F29FA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A10-10</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DE3246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241.8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1DF95F3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2,602.71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C7616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46AFB079"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5A3480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40EA20A"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06B124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6A913E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A10-11</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F6E0E5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241.8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5C27FB2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2,602.71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DA530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7126C9BF"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D11DAA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16</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0FD806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833931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D9E782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A10-12</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3743CB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241.8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7D4B374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2,602.71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94EBC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06E9D5B4"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816A00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705AE9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006C6EB"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F0A01D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A10-14</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DF527C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241.8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3103467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2,602.71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B25EC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764B6EEB"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3B807B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60D19E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FA86B2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B23405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A15-19</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266F6A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314.9</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2312653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3,389.55</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C1364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Plaster In progress</w:t>
            </w:r>
          </w:p>
        </w:tc>
      </w:tr>
      <w:tr w:rsidR="005A0CD9" w14:paraId="632E8177"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6EB319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7DB6B2A"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7AB124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8E84C5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A15-20</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2C466D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358.08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53AA0E6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3,854.34</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F7B6D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Plaster In progress</w:t>
            </w:r>
          </w:p>
        </w:tc>
      </w:tr>
      <w:tr w:rsidR="005A0CD9" w14:paraId="4C358BDF"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A299BE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94DE4E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A16</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C5417F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12722B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A16-14</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56C6A4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281.06</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3B34FEE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3,025.30</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24C20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4ECFF7FA"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D43BC5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A9DE0C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E3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5C5E7F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4610A9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E3-30</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9DFC8C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371.79</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09263B2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4,001.91</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B9391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439D4BBD"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B691CB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A80869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FB7C8A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4</w:t>
            </w:r>
          </w:p>
        </w:tc>
        <w:tc>
          <w:tcPr>
            <w:tcW w:w="0" w:type="auto"/>
            <w:tcBorders>
              <w:top w:val="nil"/>
              <w:left w:val="nil"/>
              <w:bottom w:val="single" w:sz="8" w:space="0" w:color="auto"/>
              <w:right w:val="single" w:sz="8" w:space="0" w:color="auto"/>
            </w:tcBorders>
            <w:shd w:val="clear" w:color="000000" w:fill="FFFFFF"/>
            <w:noWrap/>
            <w:tcMar>
              <w:top w:w="15" w:type="dxa"/>
              <w:left w:w="15" w:type="dxa"/>
              <w:bottom w:w="0" w:type="dxa"/>
              <w:right w:w="15" w:type="dxa"/>
            </w:tcMar>
            <w:vAlign w:val="center"/>
            <w:hideMark/>
          </w:tcPr>
          <w:p w14:paraId="6898EC2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G-7C-04</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DA7A2C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219.66</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331D732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2,364.40</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D69EF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Plaster In progress</w:t>
            </w:r>
          </w:p>
        </w:tc>
      </w:tr>
      <w:tr w:rsidR="005A0CD9" w14:paraId="30454B36"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46F5B9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F1A7A9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5DDC38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7A3EA1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G-7C-7</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65937F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239.88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67C5125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2,582.04</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5D670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5B144A44"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D6312C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CD47D6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EDB2D2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961455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G-7C-8</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3AD9EE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239.88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26B4DEC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2,582.04</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D3454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205A3D95"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471FE6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438836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71556F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8B7029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G-7C-9</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FEA930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252.85</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7516396B"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2,721.65</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A5B69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6D8EDEDF"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0F953A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26</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80BBF7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5BCBA6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447E586"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G-7C-10</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53D12E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239.88</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430C18B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2,582.04</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1CFFD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65DA3C94"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D090B1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EFA875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C26A0E4"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w:t>
            </w:r>
          </w:p>
        </w:tc>
        <w:tc>
          <w:tcPr>
            <w:tcW w:w="0" w:type="auto"/>
            <w:tcBorders>
              <w:top w:val="nil"/>
              <w:left w:val="nil"/>
              <w:bottom w:val="single" w:sz="8" w:space="0" w:color="auto"/>
              <w:right w:val="single" w:sz="8" w:space="0" w:color="auto"/>
            </w:tcBorders>
            <w:shd w:val="clear" w:color="000000" w:fill="FFFFFF"/>
            <w:noWrap/>
            <w:tcMar>
              <w:top w:w="15" w:type="dxa"/>
              <w:left w:w="15" w:type="dxa"/>
              <w:bottom w:w="0" w:type="dxa"/>
              <w:right w:w="15" w:type="dxa"/>
            </w:tcMar>
            <w:vAlign w:val="center"/>
            <w:hideMark/>
          </w:tcPr>
          <w:p w14:paraId="20F742F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G-7C-1</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8CFD19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219.83</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67A991D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2,366.23</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4C86B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0315A28B"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052E8E3"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7BD0E4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AD8998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1A</w:t>
            </w:r>
          </w:p>
        </w:tc>
        <w:tc>
          <w:tcPr>
            <w:tcW w:w="0" w:type="auto"/>
            <w:tcBorders>
              <w:top w:val="nil"/>
              <w:left w:val="nil"/>
              <w:bottom w:val="single" w:sz="8" w:space="0" w:color="auto"/>
              <w:right w:val="single" w:sz="8" w:space="0" w:color="auto"/>
            </w:tcBorders>
            <w:shd w:val="clear" w:color="000000" w:fill="FFFFFF"/>
            <w:noWrap/>
            <w:tcMar>
              <w:top w:w="15" w:type="dxa"/>
              <w:left w:w="15" w:type="dxa"/>
              <w:bottom w:w="0" w:type="dxa"/>
              <w:right w:w="15" w:type="dxa"/>
            </w:tcMar>
            <w:vAlign w:val="center"/>
            <w:hideMark/>
          </w:tcPr>
          <w:p w14:paraId="62867D9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G-7C-1A</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C8CE557"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219.83</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2447327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2,366.23</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68D73A"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5A59CE3D"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009532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0C738BD"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5D87F1A"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w:t>
            </w:r>
          </w:p>
        </w:tc>
        <w:tc>
          <w:tcPr>
            <w:tcW w:w="0" w:type="auto"/>
            <w:tcBorders>
              <w:top w:val="nil"/>
              <w:left w:val="nil"/>
              <w:bottom w:val="single" w:sz="8" w:space="0" w:color="auto"/>
              <w:right w:val="single" w:sz="8" w:space="0" w:color="auto"/>
            </w:tcBorders>
            <w:shd w:val="clear" w:color="000000" w:fill="FFFFFF"/>
            <w:noWrap/>
            <w:tcMar>
              <w:top w:w="15" w:type="dxa"/>
              <w:left w:w="15" w:type="dxa"/>
              <w:bottom w:w="0" w:type="dxa"/>
              <w:right w:w="15" w:type="dxa"/>
            </w:tcMar>
            <w:vAlign w:val="center"/>
            <w:hideMark/>
          </w:tcPr>
          <w:p w14:paraId="3D90FD7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G-7C-3</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E594D3E"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219.83</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42F5438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2,366.23</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2B68A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47A1FEFF"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249EDA0"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92DE97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161777B"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w:t>
            </w:r>
          </w:p>
        </w:tc>
        <w:tc>
          <w:tcPr>
            <w:tcW w:w="0" w:type="auto"/>
            <w:tcBorders>
              <w:top w:val="nil"/>
              <w:left w:val="nil"/>
              <w:bottom w:val="single" w:sz="8" w:space="0" w:color="auto"/>
              <w:right w:val="single" w:sz="8" w:space="0" w:color="auto"/>
            </w:tcBorders>
            <w:shd w:val="clear" w:color="000000" w:fill="FFFFFF"/>
            <w:noWrap/>
            <w:tcMar>
              <w:top w:w="15" w:type="dxa"/>
              <w:left w:w="15" w:type="dxa"/>
              <w:bottom w:w="0" w:type="dxa"/>
              <w:right w:w="15" w:type="dxa"/>
            </w:tcMar>
            <w:vAlign w:val="center"/>
            <w:hideMark/>
          </w:tcPr>
          <w:p w14:paraId="733184F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G-7C-2</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DC61AE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219.83</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44029B1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2,366.23</w:t>
            </w:r>
          </w:p>
        </w:tc>
        <w:tc>
          <w:tcPr>
            <w:tcW w:w="323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0450F1"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364D40F6" w14:textId="77777777" w:rsidTr="00551643">
        <w:trPr>
          <w:trHeight w:val="58"/>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CC0677C"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31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C4EDAA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82669D8"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1B</w:t>
            </w:r>
          </w:p>
        </w:tc>
        <w:tc>
          <w:tcPr>
            <w:tcW w:w="0" w:type="auto"/>
            <w:tcBorders>
              <w:top w:val="nil"/>
              <w:left w:val="nil"/>
              <w:bottom w:val="single" w:sz="8" w:space="0" w:color="auto"/>
              <w:right w:val="single" w:sz="8" w:space="0" w:color="auto"/>
            </w:tcBorders>
            <w:shd w:val="clear" w:color="000000" w:fill="FFFFFF"/>
            <w:noWrap/>
            <w:tcMar>
              <w:top w:w="15" w:type="dxa"/>
              <w:left w:w="15" w:type="dxa"/>
              <w:bottom w:w="0" w:type="dxa"/>
              <w:right w:w="15" w:type="dxa"/>
            </w:tcMar>
            <w:vAlign w:val="center"/>
            <w:hideMark/>
          </w:tcPr>
          <w:p w14:paraId="64B75A02"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G-7C-1B</w:t>
            </w:r>
          </w:p>
        </w:tc>
        <w:tc>
          <w:tcPr>
            <w:tcW w:w="1087"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904F70F"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219.83</w:t>
            </w:r>
          </w:p>
        </w:tc>
        <w:tc>
          <w:tcPr>
            <w:tcW w:w="940" w:type="dxa"/>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7E86EFB5"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2,366.23</w:t>
            </w:r>
          </w:p>
        </w:tc>
        <w:tc>
          <w:tcPr>
            <w:tcW w:w="323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center"/>
            <w:hideMark/>
          </w:tcPr>
          <w:p w14:paraId="19A6FD39" w14:textId="77777777" w:rsidR="005A0CD9" w:rsidRDefault="005A0CD9" w:rsidP="005A0CD9">
            <w:pPr>
              <w:jc w:val="center"/>
              <w:rPr>
                <w:rFonts w:ascii="Calibri" w:hAnsi="Calibri" w:cs="Calibri"/>
                <w:color w:val="000000"/>
                <w:sz w:val="20"/>
                <w:szCs w:val="20"/>
              </w:rPr>
            </w:pPr>
            <w:r>
              <w:rPr>
                <w:rFonts w:ascii="Calibri" w:hAnsi="Calibri" w:cs="Calibri"/>
                <w:color w:val="000000"/>
                <w:sz w:val="20"/>
                <w:szCs w:val="20"/>
              </w:rPr>
              <w:t>Finishing Work in Progress</w:t>
            </w:r>
          </w:p>
        </w:tc>
      </w:tr>
      <w:tr w:rsidR="005A0CD9" w14:paraId="25EBA755" w14:textId="77777777" w:rsidTr="00551643">
        <w:trPr>
          <w:trHeight w:val="58"/>
          <w:jc w:val="center"/>
        </w:trPr>
        <w:tc>
          <w:tcPr>
            <w:tcW w:w="0" w:type="auto"/>
            <w:gridSpan w:val="4"/>
            <w:tcBorders>
              <w:top w:val="single" w:sz="8" w:space="0" w:color="auto"/>
              <w:left w:val="single" w:sz="8" w:space="0" w:color="auto"/>
              <w:bottom w:val="single" w:sz="8" w:space="0" w:color="auto"/>
              <w:right w:val="single" w:sz="8" w:space="0" w:color="000000"/>
            </w:tcBorders>
            <w:shd w:val="clear" w:color="000000" w:fill="B8CCE4"/>
            <w:noWrap/>
            <w:tcMar>
              <w:top w:w="15" w:type="dxa"/>
              <w:left w:w="15" w:type="dxa"/>
              <w:bottom w:w="0" w:type="dxa"/>
              <w:right w:w="15" w:type="dxa"/>
            </w:tcMar>
            <w:vAlign w:val="center"/>
            <w:hideMark/>
          </w:tcPr>
          <w:p w14:paraId="4CC1DB42" w14:textId="668B04DA" w:rsidR="005A0CD9" w:rsidRDefault="005A0CD9" w:rsidP="005A0CD9">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087" w:type="dxa"/>
            <w:tcBorders>
              <w:top w:val="nil"/>
              <w:left w:val="nil"/>
              <w:bottom w:val="single" w:sz="8" w:space="0" w:color="auto"/>
              <w:right w:val="single" w:sz="8" w:space="0" w:color="auto"/>
            </w:tcBorders>
            <w:shd w:val="clear" w:color="000000" w:fill="B8CCE4"/>
            <w:noWrap/>
            <w:tcMar>
              <w:top w:w="15" w:type="dxa"/>
              <w:left w:w="15" w:type="dxa"/>
              <w:bottom w:w="0" w:type="dxa"/>
              <w:right w:w="15" w:type="dxa"/>
            </w:tcMar>
            <w:vAlign w:val="center"/>
            <w:hideMark/>
          </w:tcPr>
          <w:p w14:paraId="44054E2A" w14:textId="77777777" w:rsidR="005A0CD9" w:rsidRDefault="005A0CD9" w:rsidP="005A0CD9">
            <w:pPr>
              <w:jc w:val="center"/>
              <w:rPr>
                <w:rFonts w:ascii="Calibri" w:hAnsi="Calibri" w:cs="Calibri"/>
                <w:b/>
                <w:bCs/>
                <w:color w:val="000000"/>
                <w:sz w:val="20"/>
                <w:szCs w:val="20"/>
              </w:rPr>
            </w:pPr>
            <w:r>
              <w:rPr>
                <w:rFonts w:ascii="Calibri" w:hAnsi="Calibri" w:cs="Calibri"/>
                <w:b/>
                <w:bCs/>
                <w:color w:val="000000"/>
                <w:sz w:val="20"/>
                <w:szCs w:val="20"/>
              </w:rPr>
              <w:t>9,100.23</w:t>
            </w:r>
          </w:p>
        </w:tc>
        <w:tc>
          <w:tcPr>
            <w:tcW w:w="940" w:type="dxa"/>
            <w:tcBorders>
              <w:top w:val="nil"/>
              <w:left w:val="nil"/>
              <w:bottom w:val="single" w:sz="8" w:space="0" w:color="auto"/>
              <w:right w:val="single" w:sz="8" w:space="0" w:color="auto"/>
            </w:tcBorders>
            <w:shd w:val="clear" w:color="000000" w:fill="B8CCE4"/>
            <w:noWrap/>
            <w:tcMar>
              <w:top w:w="15" w:type="dxa"/>
              <w:left w:w="15" w:type="dxa"/>
              <w:bottom w:w="0" w:type="dxa"/>
              <w:right w:w="15" w:type="dxa"/>
            </w:tcMar>
            <w:vAlign w:val="center"/>
            <w:hideMark/>
          </w:tcPr>
          <w:p w14:paraId="1A947D46" w14:textId="77777777" w:rsidR="005A0CD9" w:rsidRDefault="005A0CD9" w:rsidP="005A0CD9">
            <w:pPr>
              <w:jc w:val="center"/>
              <w:rPr>
                <w:rFonts w:ascii="Calibri" w:hAnsi="Calibri" w:cs="Calibri"/>
                <w:b/>
                <w:bCs/>
                <w:color w:val="000000"/>
                <w:sz w:val="20"/>
                <w:szCs w:val="20"/>
              </w:rPr>
            </w:pPr>
            <w:r>
              <w:rPr>
                <w:rFonts w:ascii="Calibri" w:hAnsi="Calibri" w:cs="Calibri"/>
                <w:b/>
                <w:bCs/>
                <w:color w:val="000000"/>
                <w:sz w:val="20"/>
                <w:szCs w:val="20"/>
              </w:rPr>
              <w:t>97,953.97</w:t>
            </w:r>
          </w:p>
        </w:tc>
        <w:tc>
          <w:tcPr>
            <w:tcW w:w="3230" w:type="dxa"/>
            <w:tcBorders>
              <w:top w:val="single" w:sz="8" w:space="0" w:color="auto"/>
              <w:left w:val="nil"/>
              <w:bottom w:val="single" w:sz="8" w:space="0" w:color="auto"/>
              <w:right w:val="single" w:sz="8" w:space="0" w:color="auto"/>
            </w:tcBorders>
            <w:shd w:val="clear" w:color="000000" w:fill="B8CCE4"/>
            <w:noWrap/>
            <w:tcMar>
              <w:top w:w="15" w:type="dxa"/>
              <w:left w:w="15" w:type="dxa"/>
              <w:bottom w:w="0" w:type="dxa"/>
              <w:right w:w="15" w:type="dxa"/>
            </w:tcMar>
            <w:vAlign w:val="center"/>
            <w:hideMark/>
          </w:tcPr>
          <w:p w14:paraId="4D969C01" w14:textId="7E46155B" w:rsidR="005A0CD9" w:rsidRDefault="005A0CD9" w:rsidP="005A0CD9">
            <w:pPr>
              <w:jc w:val="center"/>
              <w:rPr>
                <w:rFonts w:ascii="Calibri" w:hAnsi="Calibri" w:cs="Calibri"/>
                <w:b/>
                <w:bCs/>
                <w:color w:val="000000"/>
                <w:sz w:val="20"/>
                <w:szCs w:val="20"/>
              </w:rPr>
            </w:pPr>
          </w:p>
        </w:tc>
      </w:tr>
    </w:tbl>
    <w:p w14:paraId="719333F5" w14:textId="5C7F40F8" w:rsidR="005A0CD9" w:rsidRDefault="005A0CD9">
      <w:pPr>
        <w:rPr>
          <w:noProof/>
          <w:lang w:val="en-IN" w:eastAsia="en-IN"/>
        </w:rPr>
      </w:pPr>
      <w:r>
        <w:rPr>
          <w:noProof/>
          <w:lang w:val="en-IN" w:eastAsia="en-IN"/>
        </w:rPr>
        <w:t xml:space="preserve"> </w:t>
      </w:r>
      <w:r>
        <w:rPr>
          <w:noProof/>
          <w:lang w:val="en-IN" w:eastAsia="en-IN"/>
        </w:rPr>
        <w:br w:type="page"/>
      </w:r>
    </w:p>
    <w:p w14:paraId="407D4BF9" w14:textId="77777777" w:rsidR="000C7692" w:rsidRDefault="000C7692" w:rsidP="003B4B33">
      <w:pPr>
        <w:ind w:left="-851"/>
        <w:rPr>
          <w:noProof/>
          <w:lang w:val="en-IN" w:eastAsia="en-IN"/>
        </w:rPr>
      </w:pPr>
    </w:p>
    <w:p w14:paraId="4C514C83" w14:textId="77777777" w:rsidR="0027362F" w:rsidRDefault="000C7692" w:rsidP="003B4B33">
      <w:pPr>
        <w:ind w:left="-851"/>
        <w:rPr>
          <w:noProof/>
          <w:lang w:val="en-IN" w:eastAsia="en-IN"/>
        </w:rPr>
      </w:pPr>
      <w:r w:rsidRPr="005621FD">
        <w:rPr>
          <w:noProof/>
          <w:lang w:val="en-IN" w:eastAsia="en-IN"/>
        </w:rPr>
        <w:drawing>
          <wp:anchor distT="0" distB="0" distL="114300" distR="114300" simplePos="0" relativeHeight="251695104" behindDoc="0" locked="0" layoutInCell="1" allowOverlap="1" wp14:anchorId="725884FF" wp14:editId="48F32931">
            <wp:simplePos x="0" y="0"/>
            <wp:positionH relativeFrom="margin">
              <wp:posOffset>-581660</wp:posOffset>
            </wp:positionH>
            <wp:positionV relativeFrom="margin">
              <wp:posOffset>257175</wp:posOffset>
            </wp:positionV>
            <wp:extent cx="7000875" cy="760095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00875" cy="7600950"/>
                    </a:xfrm>
                    <a:prstGeom prst="rect">
                      <a:avLst/>
                    </a:prstGeom>
                    <a:noFill/>
                    <a:ln>
                      <a:noFill/>
                    </a:ln>
                  </pic:spPr>
                </pic:pic>
              </a:graphicData>
            </a:graphic>
            <wp14:sizeRelV relativeFrom="margin">
              <wp14:pctHeight>0</wp14:pctHeight>
            </wp14:sizeRelV>
          </wp:anchor>
        </w:drawing>
      </w:r>
    </w:p>
    <w:p w14:paraId="65F11C5F" w14:textId="77777777" w:rsidR="000C7692" w:rsidRDefault="000C7692" w:rsidP="00327B9B">
      <w:pPr>
        <w:jc w:val="both"/>
        <w:outlineLvl w:val="0"/>
        <w:rPr>
          <w:rFonts w:ascii="Arial" w:hAnsi="Arial" w:cs="Arial"/>
          <w:b/>
          <w:i/>
          <w:sz w:val="20"/>
          <w:szCs w:val="20"/>
        </w:rPr>
      </w:pPr>
    </w:p>
    <w:p w14:paraId="6DDA6018" w14:textId="77777777" w:rsidR="000C7692" w:rsidRDefault="000C7692" w:rsidP="000C7692">
      <w:pPr>
        <w:ind w:left="-851"/>
        <w:jc w:val="both"/>
        <w:outlineLvl w:val="0"/>
        <w:rPr>
          <w:rFonts w:ascii="Arial" w:hAnsi="Arial" w:cs="Arial"/>
          <w:b/>
          <w:i/>
          <w:sz w:val="20"/>
          <w:szCs w:val="20"/>
        </w:rPr>
      </w:pPr>
      <w:r w:rsidRPr="000C7692">
        <w:rPr>
          <w:noProof/>
          <w:lang w:val="en-IN" w:eastAsia="en-IN"/>
        </w:rPr>
        <w:drawing>
          <wp:inline distT="0" distB="0" distL="0" distR="0" wp14:anchorId="33800EB3" wp14:editId="52C0B0F5">
            <wp:extent cx="6962775" cy="8382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64702" cy="838432"/>
                    </a:xfrm>
                    <a:prstGeom prst="rect">
                      <a:avLst/>
                    </a:prstGeom>
                    <a:noFill/>
                    <a:ln>
                      <a:noFill/>
                    </a:ln>
                  </pic:spPr>
                </pic:pic>
              </a:graphicData>
            </a:graphic>
          </wp:inline>
        </w:drawing>
      </w:r>
    </w:p>
    <w:p w14:paraId="6DA57506" w14:textId="77777777" w:rsidR="000C7692" w:rsidRDefault="000C7692" w:rsidP="00327B9B">
      <w:pPr>
        <w:jc w:val="both"/>
        <w:outlineLvl w:val="0"/>
        <w:rPr>
          <w:rFonts w:ascii="Arial" w:hAnsi="Arial" w:cs="Arial"/>
          <w:b/>
          <w:i/>
          <w:sz w:val="20"/>
          <w:szCs w:val="20"/>
        </w:rPr>
      </w:pPr>
    </w:p>
    <w:p w14:paraId="7F874E34" w14:textId="77777777" w:rsidR="000C7692" w:rsidRDefault="000C7692" w:rsidP="00327B9B">
      <w:pPr>
        <w:jc w:val="both"/>
        <w:outlineLvl w:val="0"/>
        <w:rPr>
          <w:rFonts w:ascii="Arial" w:hAnsi="Arial" w:cs="Arial"/>
          <w:b/>
          <w:i/>
          <w:sz w:val="20"/>
          <w:szCs w:val="20"/>
        </w:rPr>
      </w:pPr>
    </w:p>
    <w:p w14:paraId="04D017CE" w14:textId="77777777" w:rsidR="000C7692" w:rsidRDefault="000C7692" w:rsidP="00327B9B">
      <w:pPr>
        <w:jc w:val="both"/>
        <w:outlineLvl w:val="0"/>
        <w:rPr>
          <w:rFonts w:ascii="Arial" w:hAnsi="Arial" w:cs="Arial"/>
          <w:b/>
          <w:i/>
          <w:sz w:val="20"/>
          <w:szCs w:val="20"/>
        </w:rPr>
      </w:pPr>
    </w:p>
    <w:p w14:paraId="3E2DF781"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047CD626" w14:textId="77777777" w:rsidR="00446198" w:rsidRPr="00327B9B" w:rsidRDefault="00446198" w:rsidP="00327B9B">
      <w:pPr>
        <w:jc w:val="both"/>
        <w:outlineLvl w:val="0"/>
        <w:rPr>
          <w:rFonts w:ascii="Arial" w:hAnsi="Arial" w:cs="Arial"/>
          <w:i/>
          <w:sz w:val="20"/>
          <w:szCs w:val="20"/>
        </w:rPr>
      </w:pPr>
    </w:p>
    <w:p w14:paraId="35C0A732"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3ADAF358" w14:textId="77777777" w:rsidR="00327B9B" w:rsidRPr="00327B9B" w:rsidRDefault="00327B9B" w:rsidP="00750372"/>
    <w:p w14:paraId="7CB64A10"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78443282" w14:textId="77777777" w:rsidR="00327B9B" w:rsidRPr="00327B9B" w:rsidRDefault="00327B9B" w:rsidP="00750372"/>
    <w:p w14:paraId="6B52983D"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5AA75578" w14:textId="77777777" w:rsidR="00327B9B" w:rsidRPr="00327B9B" w:rsidRDefault="00327B9B" w:rsidP="00750372"/>
    <w:p w14:paraId="6086B96E" w14:textId="7777777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2B848CD3" w14:textId="5720702C" w:rsidR="00C114FD" w:rsidRDefault="00250CC7">
      <w:pPr>
        <w:rPr>
          <w:rFonts w:ascii="Arial" w:hAnsi="Arial" w:cs="Arial"/>
          <w:i/>
          <w:sz w:val="20"/>
          <w:szCs w:val="20"/>
        </w:rPr>
      </w:pPr>
      <w:r>
        <w:rPr>
          <w:rFonts w:ascii="Arial" w:hAnsi="Arial" w:cs="Arial"/>
          <w:i/>
          <w:sz w:val="20"/>
          <w:szCs w:val="20"/>
        </w:rPr>
        <w:br w:type="page"/>
      </w:r>
    </w:p>
    <w:p w14:paraId="61A9CA1E" w14:textId="431CE924" w:rsidR="00C114FD" w:rsidRPr="00C114FD" w:rsidRDefault="00C114FD" w:rsidP="00C114FD">
      <w:pPr>
        <w:jc w:val="center"/>
        <w:rPr>
          <w:rFonts w:ascii="Arial" w:hAnsi="Arial" w:cs="Arial"/>
          <w:b/>
          <w:sz w:val="28"/>
          <w:szCs w:val="20"/>
          <w:u w:val="single"/>
        </w:rPr>
      </w:pPr>
      <w:r w:rsidRPr="00C114FD">
        <w:rPr>
          <w:rFonts w:ascii="Arial" w:hAnsi="Arial" w:cs="Arial"/>
          <w:b/>
          <w:sz w:val="28"/>
          <w:szCs w:val="20"/>
          <w:u w:val="single"/>
        </w:rPr>
        <w:t>Inventory Analysis:</w:t>
      </w:r>
    </w:p>
    <w:p w14:paraId="5E85DF5B" w14:textId="77777777" w:rsidR="00C114FD" w:rsidRDefault="00C114FD" w:rsidP="00C114FD">
      <w:pPr>
        <w:jc w:val="center"/>
        <w:rPr>
          <w:rFonts w:ascii="Arial" w:hAnsi="Arial" w:cs="Arial"/>
          <w:b/>
          <w:szCs w:val="20"/>
          <w:u w:val="single"/>
        </w:rPr>
      </w:pPr>
    </w:p>
    <w:p w14:paraId="50D69344" w14:textId="26236891" w:rsidR="00C114FD" w:rsidRPr="00C114FD" w:rsidRDefault="00C114FD" w:rsidP="00C114FD">
      <w:pPr>
        <w:jc w:val="center"/>
        <w:rPr>
          <w:rFonts w:ascii="Arial" w:hAnsi="Arial" w:cs="Arial"/>
          <w:b/>
          <w:szCs w:val="20"/>
        </w:rPr>
      </w:pPr>
      <w:r w:rsidRPr="00C114FD">
        <w:rPr>
          <w:rFonts w:ascii="Arial" w:hAnsi="Arial" w:cs="Arial"/>
          <w:b/>
          <w:szCs w:val="20"/>
        </w:rPr>
        <w:t>Inventory analysis for the report has not been done, as inventory of the same has not been provided to us.</w:t>
      </w:r>
    </w:p>
    <w:p w14:paraId="2F7AFF76" w14:textId="77777777" w:rsidR="00A95C1D" w:rsidRDefault="00A95C1D" w:rsidP="00A95C1D">
      <w:pPr>
        <w:outlineLvl w:val="0"/>
        <w:rPr>
          <w:rFonts w:ascii="Arial" w:hAnsi="Arial" w:cs="Arial"/>
          <w:b/>
          <w:u w:val="single"/>
        </w:rPr>
      </w:pPr>
    </w:p>
    <w:p w14:paraId="06EA7DFA" w14:textId="2C4E9A65" w:rsidR="00C114FD" w:rsidRDefault="00C114FD">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18378F15" w14:textId="77777777" w:rsidTr="00CC4F46">
        <w:trPr>
          <w:trHeight w:val="432"/>
        </w:trPr>
        <w:tc>
          <w:tcPr>
            <w:tcW w:w="1562" w:type="dxa"/>
            <w:shd w:val="clear" w:color="auto" w:fill="17365D" w:themeFill="text2" w:themeFillShade="BF"/>
            <w:vAlign w:val="center"/>
          </w:tcPr>
          <w:p w14:paraId="171B48A8" w14:textId="4728E51E"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CBF0BE2"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2678D207"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787"/>
        <w:gridCol w:w="4340"/>
        <w:gridCol w:w="1980"/>
      </w:tblGrid>
      <w:tr w:rsidR="00A95C1D" w:rsidRPr="00A071CA" w14:paraId="1CE8F2D4" w14:textId="77777777" w:rsidTr="006B03C7">
        <w:trPr>
          <w:jc w:val="center"/>
        </w:trPr>
        <w:tc>
          <w:tcPr>
            <w:tcW w:w="603" w:type="dxa"/>
            <w:shd w:val="clear" w:color="auto" w:fill="002060"/>
            <w:vAlign w:val="center"/>
          </w:tcPr>
          <w:p w14:paraId="041E0F45"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w:t>
            </w:r>
            <w:r w:rsidR="00DE7FA6" w:rsidRPr="00A071CA">
              <w:rPr>
                <w:rFonts w:ascii="Arial" w:hAnsi="Arial" w:cs="Arial"/>
                <w:b/>
              </w:rPr>
              <w:t>r</w:t>
            </w:r>
            <w:r w:rsidRPr="00A071CA">
              <w:rPr>
                <w:rFonts w:ascii="Arial" w:hAnsi="Arial" w:cs="Arial"/>
                <w:b/>
              </w:rPr>
              <w:t>.</w:t>
            </w:r>
            <w:r w:rsidR="00DE7FA6" w:rsidRPr="00A071CA">
              <w:rPr>
                <w:rFonts w:ascii="Arial" w:hAnsi="Arial" w:cs="Arial"/>
                <w:b/>
              </w:rPr>
              <w:t xml:space="preserve"> </w:t>
            </w:r>
            <w:r w:rsidRPr="00A071CA">
              <w:rPr>
                <w:rFonts w:ascii="Arial" w:hAnsi="Arial" w:cs="Arial"/>
                <w:b/>
              </w:rPr>
              <w:t>No.</w:t>
            </w:r>
          </w:p>
        </w:tc>
        <w:tc>
          <w:tcPr>
            <w:tcW w:w="3787" w:type="dxa"/>
            <w:shd w:val="clear" w:color="auto" w:fill="002060"/>
            <w:vAlign w:val="center"/>
          </w:tcPr>
          <w:p w14:paraId="103C6A70"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340" w:type="dxa"/>
            <w:shd w:val="clear" w:color="auto" w:fill="002060"/>
            <w:vAlign w:val="center"/>
          </w:tcPr>
          <w:p w14:paraId="78CC1025"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80" w:type="dxa"/>
            <w:shd w:val="clear" w:color="auto" w:fill="002060"/>
            <w:vAlign w:val="center"/>
          </w:tcPr>
          <w:p w14:paraId="479443E4"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1DFD63C3" w14:textId="77777777" w:rsidR="00A95C1D" w:rsidRPr="00A071CA" w:rsidRDefault="00A95C1D" w:rsidP="00CC4F46">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A95C1D" w:rsidRPr="00A071CA" w14:paraId="44A3FCA0" w14:textId="77777777" w:rsidTr="006B03C7">
        <w:trPr>
          <w:trHeight w:val="295"/>
          <w:jc w:val="center"/>
        </w:trPr>
        <w:tc>
          <w:tcPr>
            <w:tcW w:w="603" w:type="dxa"/>
            <w:shd w:val="clear" w:color="auto" w:fill="auto"/>
          </w:tcPr>
          <w:p w14:paraId="2FB87154" w14:textId="77777777"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sdt>
            <w:sdtPr>
              <w:rPr>
                <w:rFonts w:ascii="Arial" w:hAnsi="Arial" w:cs="Arial"/>
                <w:sz w:val="22"/>
                <w:szCs w:val="22"/>
                <w:highlight w:val="yellow"/>
                <w:lang w:bidi="hi-IN"/>
              </w:rPr>
              <w:id w:val="866955240"/>
              <w:docPartList>
                <w:docPartGallery w:val="Quick Parts"/>
              </w:docPartList>
            </w:sdtPr>
            <w:sdtEndPr/>
            <w:sdtContent>
              <w:p w14:paraId="51E073D7" w14:textId="77777777" w:rsidR="00A95C1D" w:rsidRPr="005B301F" w:rsidRDefault="00013166" w:rsidP="00013166">
                <w:pPr>
                  <w:spacing w:line="276" w:lineRule="auto"/>
                  <w:rPr>
                    <w:rFonts w:ascii="Arial" w:hAnsi="Arial" w:cs="Arial"/>
                    <w:sz w:val="22"/>
                    <w:szCs w:val="22"/>
                    <w:highlight w:val="yellow"/>
                    <w:lang w:bidi="hi-IN"/>
                  </w:rPr>
                </w:pPr>
                <w:r>
                  <w:rPr>
                    <w:rFonts w:ascii="Arial" w:hAnsi="Arial" w:cs="Arial"/>
                    <w:sz w:val="22"/>
                    <w:szCs w:val="22"/>
                  </w:rPr>
                  <w:t>Scrutiny</w:t>
                </w:r>
                <w:r w:rsidR="004E66FC">
                  <w:rPr>
                    <w:rFonts w:ascii="Arial" w:hAnsi="Arial" w:cs="Arial"/>
                    <w:sz w:val="22"/>
                    <w:szCs w:val="22"/>
                  </w:rPr>
                  <w:t xml:space="preserve"> Report</w:t>
                </w:r>
                <w:r w:rsidR="00CB6E5D">
                  <w:rPr>
                    <w:rFonts w:ascii="Arial" w:hAnsi="Arial" w:cs="Arial"/>
                    <w:sz w:val="22"/>
                    <w:szCs w:val="22"/>
                  </w:rPr>
                  <w:t xml:space="preserve"> for all the 31 </w:t>
                </w:r>
                <w:r w:rsidR="000F57E4">
                  <w:rPr>
                    <w:rFonts w:ascii="Arial" w:hAnsi="Arial" w:cs="Arial"/>
                    <w:sz w:val="22"/>
                    <w:szCs w:val="22"/>
                  </w:rPr>
                  <w:t>Plots</w:t>
                </w:r>
              </w:p>
            </w:sdtContent>
          </w:sdt>
        </w:tc>
        <w:tc>
          <w:tcPr>
            <w:tcW w:w="4340" w:type="dxa"/>
            <w:shd w:val="clear" w:color="auto" w:fill="auto"/>
          </w:tcPr>
          <w:p w14:paraId="2AC8CE28" w14:textId="77777777" w:rsidR="00CE02EE" w:rsidRPr="005B301F" w:rsidRDefault="000100CB" w:rsidP="000F57E4">
            <w:pPr>
              <w:tabs>
                <w:tab w:val="left" w:pos="5310"/>
              </w:tabs>
              <w:spacing w:line="276" w:lineRule="auto"/>
              <w:jc w:val="center"/>
              <w:rPr>
                <w:rFonts w:ascii="Arial" w:hAnsi="Arial" w:cs="Arial"/>
                <w:sz w:val="22"/>
                <w:szCs w:val="22"/>
                <w:highlight w:val="yellow"/>
                <w:lang w:bidi="hi-IN"/>
              </w:rPr>
            </w:pPr>
            <w:r w:rsidRPr="000100CB">
              <w:rPr>
                <w:rFonts w:ascii="Arial" w:hAnsi="Arial" w:cs="Arial"/>
                <w:sz w:val="22"/>
                <w:szCs w:val="22"/>
                <w:lang w:bidi="hi-IN"/>
              </w:rPr>
              <w:t>---</w:t>
            </w:r>
          </w:p>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rPr>
                <w:highlight w:val="yellow"/>
              </w:rPr>
            </w:sdtEndPr>
            <w:sdtContent>
              <w:p w14:paraId="7499A035" w14:textId="77777777" w:rsidR="00A95C1D" w:rsidRPr="005B301F" w:rsidRDefault="000100CB" w:rsidP="000100CB">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9C2F07" w:rsidRPr="00A071CA" w14:paraId="45B5B4C6" w14:textId="77777777" w:rsidTr="006B03C7">
        <w:trPr>
          <w:trHeight w:val="295"/>
          <w:jc w:val="center"/>
        </w:trPr>
        <w:tc>
          <w:tcPr>
            <w:tcW w:w="603" w:type="dxa"/>
            <w:shd w:val="clear" w:color="auto" w:fill="auto"/>
          </w:tcPr>
          <w:p w14:paraId="621F6B34" w14:textId="77777777" w:rsidR="009C2F07" w:rsidRPr="00A071CA" w:rsidRDefault="009C2F07"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6A608500" w14:textId="77777777" w:rsidR="009C2F07" w:rsidRPr="00CB6E5D" w:rsidRDefault="00F16FD2" w:rsidP="006B03C7">
            <w:pPr>
              <w:spacing w:line="276" w:lineRule="auto"/>
              <w:jc w:val="both"/>
              <w:rPr>
                <w:rFonts w:ascii="Arial" w:hAnsi="Arial" w:cs="Arial"/>
                <w:sz w:val="22"/>
                <w:szCs w:val="22"/>
                <w:lang w:bidi="hi-IN"/>
              </w:rPr>
            </w:pPr>
            <w:sdt>
              <w:sdtPr>
                <w:rPr>
                  <w:rFonts w:ascii="Arial" w:hAnsi="Arial" w:cs="Arial"/>
                  <w:sz w:val="22"/>
                  <w:szCs w:val="22"/>
                </w:rPr>
                <w:id w:val="-22884487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004C62">
                  <w:rPr>
                    <w:rFonts w:ascii="Arial" w:hAnsi="Arial" w:cs="Arial"/>
                    <w:sz w:val="22"/>
                    <w:szCs w:val="22"/>
                  </w:rPr>
                  <w:t>Form LC-V - Formal Grant of license for setting Group Housing Society from DTCP</w:t>
                </w:r>
              </w:sdtContent>
            </w:sdt>
          </w:p>
        </w:tc>
        <w:tc>
          <w:tcPr>
            <w:tcW w:w="4340" w:type="dxa"/>
            <w:shd w:val="clear" w:color="auto" w:fill="auto"/>
          </w:tcPr>
          <w:p w14:paraId="5F0F11D6" w14:textId="13E5F796" w:rsidR="0046202D" w:rsidRPr="00CB6E5D" w:rsidRDefault="0046202D" w:rsidP="00F00F7E">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License 14 of 2012</w:t>
            </w:r>
            <w:r w:rsidR="006B03C7">
              <w:rPr>
                <w:rFonts w:ascii="Arial" w:hAnsi="Arial" w:cs="Arial"/>
                <w:sz w:val="22"/>
                <w:szCs w:val="22"/>
                <w:lang w:bidi="hi-IN"/>
              </w:rPr>
              <w:t xml:space="preserve"> </w:t>
            </w:r>
            <w:r w:rsidR="00AD68F3" w:rsidRPr="00CB6E5D">
              <w:rPr>
                <w:rFonts w:ascii="Arial" w:hAnsi="Arial" w:cs="Arial"/>
                <w:sz w:val="22"/>
                <w:szCs w:val="22"/>
                <w:lang w:bidi="hi-IN"/>
              </w:rPr>
              <w:t>Dated</w:t>
            </w:r>
            <w:r w:rsidR="006B03C7">
              <w:rPr>
                <w:rFonts w:ascii="Arial" w:hAnsi="Arial" w:cs="Arial"/>
                <w:sz w:val="22"/>
                <w:szCs w:val="22"/>
                <w:lang w:bidi="hi-IN"/>
              </w:rPr>
              <w:t xml:space="preserve">: </w:t>
            </w:r>
            <w:r w:rsidR="00AD68F3" w:rsidRPr="00CB6E5D">
              <w:rPr>
                <w:rFonts w:ascii="Arial" w:hAnsi="Arial" w:cs="Arial"/>
                <w:sz w:val="22"/>
                <w:szCs w:val="22"/>
                <w:lang w:bidi="hi-IN"/>
              </w:rPr>
              <w:t>27/02/2012</w:t>
            </w:r>
          </w:p>
          <w:p w14:paraId="0C57AE8A" w14:textId="7857FBC6" w:rsidR="009C2F07" w:rsidRPr="00CB6E5D" w:rsidRDefault="0046202D" w:rsidP="00F00F7E">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License 59 of 2011</w:t>
            </w:r>
            <w:r w:rsidR="006B03C7">
              <w:rPr>
                <w:rFonts w:ascii="Arial" w:hAnsi="Arial" w:cs="Arial"/>
                <w:sz w:val="22"/>
                <w:szCs w:val="22"/>
                <w:lang w:bidi="hi-IN"/>
              </w:rPr>
              <w:t xml:space="preserve"> </w:t>
            </w:r>
            <w:r w:rsidR="00AD68F3" w:rsidRPr="00CB6E5D">
              <w:rPr>
                <w:rFonts w:ascii="Arial" w:hAnsi="Arial" w:cs="Arial"/>
                <w:sz w:val="22"/>
                <w:szCs w:val="22"/>
                <w:lang w:bidi="hi-IN"/>
              </w:rPr>
              <w:t>Dated:</w:t>
            </w:r>
            <w:r w:rsidR="006B03C7">
              <w:rPr>
                <w:rFonts w:ascii="Arial" w:hAnsi="Arial" w:cs="Arial"/>
                <w:sz w:val="22"/>
                <w:szCs w:val="22"/>
                <w:lang w:bidi="hi-IN"/>
              </w:rPr>
              <w:t xml:space="preserve"> </w:t>
            </w:r>
            <w:r w:rsidR="00AD68F3" w:rsidRPr="00CB6E5D">
              <w:rPr>
                <w:rFonts w:ascii="Arial" w:hAnsi="Arial" w:cs="Arial"/>
                <w:sz w:val="22"/>
                <w:szCs w:val="22"/>
                <w:lang w:bidi="hi-IN"/>
              </w:rPr>
              <w:t>28/06/2011</w:t>
            </w:r>
          </w:p>
          <w:p w14:paraId="66FA8272" w14:textId="336B4487" w:rsidR="00F00F7E" w:rsidRDefault="00D42058" w:rsidP="00F00F7E">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Renewal of License No. 59 of 2011</w:t>
            </w:r>
            <w:r w:rsidR="006B03C7">
              <w:rPr>
                <w:rFonts w:ascii="Arial" w:hAnsi="Arial" w:cs="Arial"/>
                <w:sz w:val="22"/>
                <w:szCs w:val="22"/>
                <w:lang w:bidi="hi-IN"/>
              </w:rPr>
              <w:t xml:space="preserve"> </w:t>
            </w:r>
            <w:r w:rsidR="00983413" w:rsidRPr="00CB6E5D">
              <w:rPr>
                <w:rFonts w:ascii="Arial" w:hAnsi="Arial" w:cs="Arial"/>
                <w:sz w:val="22"/>
                <w:szCs w:val="22"/>
                <w:lang w:bidi="hi-IN"/>
              </w:rPr>
              <w:t>Dated:12/08/2021</w:t>
            </w:r>
          </w:p>
          <w:p w14:paraId="67574310" w14:textId="77777777" w:rsidR="00D42058" w:rsidRPr="00CB6E5D" w:rsidRDefault="00D42058" w:rsidP="00F00F7E">
            <w:pPr>
              <w:tabs>
                <w:tab w:val="left" w:pos="5310"/>
              </w:tabs>
              <w:spacing w:line="276" w:lineRule="auto"/>
              <w:jc w:val="center"/>
              <w:rPr>
                <w:rFonts w:ascii="Arial" w:hAnsi="Arial" w:cs="Arial"/>
                <w:sz w:val="22"/>
                <w:szCs w:val="22"/>
                <w:lang w:bidi="hi-IN"/>
              </w:rPr>
            </w:pPr>
            <w:proofErr w:type="spellStart"/>
            <w:r w:rsidRPr="00CB6E5D">
              <w:rPr>
                <w:rFonts w:ascii="Arial" w:hAnsi="Arial" w:cs="Arial"/>
                <w:sz w:val="22"/>
                <w:szCs w:val="22"/>
                <w:lang w:bidi="hi-IN"/>
              </w:rPr>
              <w:t>Endst.No</w:t>
            </w:r>
            <w:proofErr w:type="spellEnd"/>
            <w:r w:rsidRPr="00CB6E5D">
              <w:rPr>
                <w:rFonts w:ascii="Arial" w:hAnsi="Arial" w:cs="Arial"/>
                <w:sz w:val="22"/>
                <w:szCs w:val="22"/>
                <w:lang w:bidi="hi-IN"/>
              </w:rPr>
              <w:t>. LC-2523-V-JE(DS)-2021/19529</w:t>
            </w:r>
          </w:p>
        </w:tc>
        <w:tc>
          <w:tcPr>
            <w:tcW w:w="1980" w:type="dxa"/>
            <w:shd w:val="clear" w:color="auto" w:fill="auto"/>
            <w:vAlign w:val="center"/>
          </w:tcPr>
          <w:p w14:paraId="19B4BCA5" w14:textId="77777777" w:rsidR="009C2F07" w:rsidRPr="00CB6E5D" w:rsidRDefault="00710B88" w:rsidP="007779BE">
            <w:pPr>
              <w:tabs>
                <w:tab w:val="left" w:pos="4320"/>
                <w:tab w:val="left" w:pos="5040"/>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Approved</w:t>
            </w:r>
          </w:p>
        </w:tc>
      </w:tr>
      <w:tr w:rsidR="00A57382" w:rsidRPr="00A071CA" w14:paraId="47565E0D" w14:textId="77777777" w:rsidTr="006B03C7">
        <w:trPr>
          <w:trHeight w:val="295"/>
          <w:jc w:val="center"/>
        </w:trPr>
        <w:tc>
          <w:tcPr>
            <w:tcW w:w="603" w:type="dxa"/>
            <w:shd w:val="clear" w:color="auto" w:fill="auto"/>
          </w:tcPr>
          <w:p w14:paraId="66E4D78F" w14:textId="77777777" w:rsidR="00A57382" w:rsidRPr="00A071CA" w:rsidRDefault="00A573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742E7BA9" w14:textId="77777777" w:rsidR="00A57382" w:rsidRPr="00CB6E5D" w:rsidRDefault="00A57382" w:rsidP="000F57E4">
            <w:pPr>
              <w:spacing w:line="276" w:lineRule="auto"/>
              <w:rPr>
                <w:rFonts w:ascii="Arial" w:hAnsi="Arial" w:cs="Arial"/>
                <w:sz w:val="22"/>
                <w:szCs w:val="22"/>
              </w:rPr>
            </w:pPr>
            <w:r w:rsidRPr="00CB6E5D">
              <w:rPr>
                <w:rFonts w:ascii="Arial" w:hAnsi="Arial" w:cs="Arial"/>
                <w:sz w:val="22"/>
                <w:szCs w:val="22"/>
              </w:rPr>
              <w:t xml:space="preserve">Environmental Clearance from SEIAA, Haryana </w:t>
            </w:r>
          </w:p>
        </w:tc>
        <w:tc>
          <w:tcPr>
            <w:tcW w:w="4340" w:type="dxa"/>
            <w:shd w:val="clear" w:color="auto" w:fill="auto"/>
          </w:tcPr>
          <w:p w14:paraId="493459CA" w14:textId="77777777" w:rsidR="00F00F7E" w:rsidRDefault="00A57382" w:rsidP="00F00F7E">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EC Identification No. EC22B038HR149311</w:t>
            </w:r>
          </w:p>
          <w:p w14:paraId="77369353" w14:textId="78657305" w:rsidR="00A57382" w:rsidRPr="00CB6E5D" w:rsidRDefault="00A57382" w:rsidP="00F00F7E">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Dated</w:t>
            </w:r>
            <w:r w:rsidR="006B03C7">
              <w:rPr>
                <w:rFonts w:ascii="Arial" w:hAnsi="Arial" w:cs="Arial"/>
                <w:sz w:val="22"/>
                <w:szCs w:val="22"/>
                <w:lang w:bidi="hi-IN"/>
              </w:rPr>
              <w:t xml:space="preserve">: </w:t>
            </w:r>
            <w:r w:rsidRPr="00CB6E5D">
              <w:rPr>
                <w:rFonts w:ascii="Arial" w:hAnsi="Arial" w:cs="Arial"/>
                <w:sz w:val="22"/>
                <w:szCs w:val="22"/>
                <w:lang w:bidi="hi-IN"/>
              </w:rPr>
              <w:t>29/01/2022</w:t>
            </w:r>
          </w:p>
        </w:tc>
        <w:tc>
          <w:tcPr>
            <w:tcW w:w="1980" w:type="dxa"/>
            <w:shd w:val="clear" w:color="auto" w:fill="auto"/>
            <w:vAlign w:val="center"/>
          </w:tcPr>
          <w:p w14:paraId="03BEBC9C" w14:textId="77777777" w:rsidR="00A57382" w:rsidRPr="00CB6E5D" w:rsidRDefault="00B97821" w:rsidP="007779BE">
            <w:pPr>
              <w:tabs>
                <w:tab w:val="left" w:pos="4320"/>
                <w:tab w:val="left" w:pos="5040"/>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Approved</w:t>
            </w:r>
          </w:p>
        </w:tc>
      </w:tr>
      <w:tr w:rsidR="00A95C1D" w:rsidRPr="00A071CA" w14:paraId="6B938ECD" w14:textId="77777777" w:rsidTr="006B03C7">
        <w:trPr>
          <w:trHeight w:val="666"/>
          <w:jc w:val="center"/>
        </w:trPr>
        <w:tc>
          <w:tcPr>
            <w:tcW w:w="603" w:type="dxa"/>
            <w:shd w:val="clear" w:color="auto" w:fill="auto"/>
          </w:tcPr>
          <w:p w14:paraId="5762E719" w14:textId="77777777"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731189059"/>
                      <w:docPartList>
                        <w:docPartGallery w:val="Quick Parts"/>
                      </w:docPartList>
                    </w:sdtPr>
                    <w:sdtEndPr/>
                    <w:sdtContent>
                      <w:p w14:paraId="084883C6" w14:textId="77777777" w:rsidR="00A95C1D" w:rsidRPr="00CB6E5D" w:rsidRDefault="00B168FE" w:rsidP="00B168FE">
                        <w:pPr>
                          <w:spacing w:line="276" w:lineRule="auto"/>
                          <w:rPr>
                            <w:rFonts w:ascii="Arial" w:hAnsi="Arial" w:cs="Arial"/>
                            <w:sz w:val="22"/>
                            <w:szCs w:val="22"/>
                            <w:lang w:bidi="hi-IN"/>
                          </w:rPr>
                        </w:pPr>
                        <w:r w:rsidRPr="00CB6E5D">
                          <w:rPr>
                            <w:rFonts w:ascii="Arial" w:hAnsi="Arial" w:cs="Arial"/>
                            <w:sz w:val="22"/>
                            <w:szCs w:val="22"/>
                            <w:lang w:bidi="hi-IN"/>
                          </w:rPr>
                          <w:t xml:space="preserve">Form of Sanction Under Self Certification </w:t>
                        </w:r>
                      </w:p>
                    </w:sdtContent>
                  </w:sdt>
                </w:sdtContent>
              </w:sdt>
            </w:sdtContent>
          </w:sdt>
        </w:tc>
        <w:tc>
          <w:tcPr>
            <w:tcW w:w="4340" w:type="dxa"/>
            <w:shd w:val="clear" w:color="auto" w:fill="auto"/>
            <w:vAlign w:val="center"/>
          </w:tcPr>
          <w:p w14:paraId="60F406AA" w14:textId="77777777" w:rsidR="008A4A7F" w:rsidRPr="00CB6E5D" w:rsidRDefault="00B168FE" w:rsidP="00F00F7E">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w:t>
            </w:r>
          </w:p>
        </w:tc>
        <w:tc>
          <w:tcPr>
            <w:tcW w:w="1980" w:type="dxa"/>
            <w:shd w:val="clear" w:color="auto" w:fill="auto"/>
            <w:vAlign w:val="center"/>
          </w:tcPr>
          <w:p w14:paraId="0CB08965" w14:textId="77777777" w:rsidR="00A95C1D" w:rsidRPr="00CB6E5D" w:rsidRDefault="00705964" w:rsidP="00CC4F46">
            <w:pPr>
              <w:tabs>
                <w:tab w:val="left" w:pos="4320"/>
                <w:tab w:val="left" w:pos="5040"/>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P</w:t>
            </w:r>
            <w:r w:rsidR="00C256D5" w:rsidRPr="00CB6E5D">
              <w:rPr>
                <w:rFonts w:ascii="Arial" w:hAnsi="Arial" w:cs="Arial"/>
                <w:sz w:val="22"/>
                <w:szCs w:val="22"/>
                <w:lang w:bidi="hi-IN"/>
              </w:rPr>
              <w:t>rovided</w:t>
            </w:r>
          </w:p>
        </w:tc>
      </w:tr>
      <w:tr w:rsidR="00A60C82" w:rsidRPr="00A071CA" w14:paraId="2EE81D55" w14:textId="77777777" w:rsidTr="006B03C7">
        <w:trPr>
          <w:jc w:val="center"/>
        </w:trPr>
        <w:tc>
          <w:tcPr>
            <w:tcW w:w="603" w:type="dxa"/>
            <w:shd w:val="clear" w:color="auto" w:fill="auto"/>
          </w:tcPr>
          <w:p w14:paraId="16DA47A2" w14:textId="77777777"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4EFAE0C0" w14:textId="77777777" w:rsidR="00A60C82" w:rsidRPr="00CB6E5D" w:rsidRDefault="00C256D5" w:rsidP="00A60C82">
            <w:pPr>
              <w:spacing w:line="276" w:lineRule="auto"/>
              <w:rPr>
                <w:rFonts w:ascii="Arial" w:hAnsi="Arial" w:cs="Arial"/>
                <w:sz w:val="22"/>
              </w:rPr>
            </w:pPr>
            <w:r w:rsidRPr="00CB6E5D">
              <w:rPr>
                <w:rFonts w:ascii="Arial" w:hAnsi="Arial" w:cs="Arial"/>
                <w:sz w:val="22"/>
              </w:rPr>
              <w:t>RERA Registration Certificate</w:t>
            </w:r>
          </w:p>
        </w:tc>
        <w:tc>
          <w:tcPr>
            <w:tcW w:w="4340" w:type="dxa"/>
            <w:shd w:val="clear" w:color="auto" w:fill="auto"/>
            <w:vAlign w:val="center"/>
          </w:tcPr>
          <w:p w14:paraId="15FE048D" w14:textId="77777777" w:rsidR="00F00F7E" w:rsidRDefault="00705964" w:rsidP="00F00F7E">
            <w:pPr>
              <w:tabs>
                <w:tab w:val="left" w:pos="5310"/>
              </w:tabs>
              <w:spacing w:line="276" w:lineRule="auto"/>
              <w:jc w:val="center"/>
              <w:rPr>
                <w:rFonts w:ascii="Arial" w:hAnsi="Arial" w:cs="Arial"/>
                <w:sz w:val="22"/>
                <w:szCs w:val="22"/>
              </w:rPr>
            </w:pPr>
            <w:r w:rsidRPr="00CB6E5D">
              <w:rPr>
                <w:rFonts w:ascii="Arial" w:hAnsi="Arial" w:cs="Arial"/>
                <w:sz w:val="22"/>
                <w:szCs w:val="22"/>
              </w:rPr>
              <w:t>RERA-GRG-PROJ-</w:t>
            </w:r>
            <w:r w:rsidR="00D4185B" w:rsidRPr="00CB6E5D">
              <w:rPr>
                <w:rFonts w:ascii="Arial" w:hAnsi="Arial" w:cs="Arial"/>
                <w:sz w:val="22"/>
                <w:szCs w:val="22"/>
              </w:rPr>
              <w:t>974</w:t>
            </w:r>
            <w:r w:rsidRPr="00CB6E5D">
              <w:rPr>
                <w:rFonts w:ascii="Arial" w:hAnsi="Arial" w:cs="Arial"/>
                <w:sz w:val="22"/>
                <w:szCs w:val="22"/>
              </w:rPr>
              <w:t>-2021</w:t>
            </w:r>
          </w:p>
          <w:p w14:paraId="02BFE3D0" w14:textId="3530C536" w:rsidR="00A60C82" w:rsidRPr="00CB6E5D" w:rsidRDefault="00C256D5" w:rsidP="00F00F7E">
            <w:pPr>
              <w:tabs>
                <w:tab w:val="left" w:pos="5310"/>
              </w:tabs>
              <w:spacing w:line="276" w:lineRule="auto"/>
              <w:jc w:val="center"/>
              <w:rPr>
                <w:rFonts w:ascii="Arial" w:hAnsi="Arial" w:cs="Arial"/>
                <w:sz w:val="22"/>
                <w:szCs w:val="22"/>
              </w:rPr>
            </w:pPr>
            <w:r w:rsidRPr="00CB6E5D">
              <w:rPr>
                <w:rFonts w:ascii="Arial" w:hAnsi="Arial" w:cs="Arial"/>
                <w:sz w:val="22"/>
                <w:szCs w:val="22"/>
              </w:rPr>
              <w:t xml:space="preserve">Dated: </w:t>
            </w:r>
            <w:r w:rsidR="00D4185B" w:rsidRPr="00CB6E5D">
              <w:rPr>
                <w:rFonts w:ascii="Arial" w:hAnsi="Arial" w:cs="Arial"/>
                <w:sz w:val="22"/>
                <w:szCs w:val="22"/>
              </w:rPr>
              <w:t>20</w:t>
            </w:r>
            <w:r w:rsidRPr="00CB6E5D">
              <w:rPr>
                <w:rFonts w:ascii="Arial" w:hAnsi="Arial" w:cs="Arial"/>
                <w:sz w:val="22"/>
                <w:szCs w:val="22"/>
              </w:rPr>
              <w:t>/</w:t>
            </w:r>
            <w:r w:rsidR="00D4185B" w:rsidRPr="00CB6E5D">
              <w:rPr>
                <w:rFonts w:ascii="Arial" w:hAnsi="Arial" w:cs="Arial"/>
                <w:sz w:val="22"/>
                <w:szCs w:val="22"/>
              </w:rPr>
              <w:t>12</w:t>
            </w:r>
            <w:r w:rsidRPr="00CB6E5D">
              <w:rPr>
                <w:rFonts w:ascii="Arial" w:hAnsi="Arial" w:cs="Arial"/>
                <w:sz w:val="22"/>
                <w:szCs w:val="22"/>
              </w:rPr>
              <w:t>/2021</w:t>
            </w:r>
          </w:p>
        </w:tc>
        <w:tc>
          <w:tcPr>
            <w:tcW w:w="1980" w:type="dxa"/>
            <w:shd w:val="clear" w:color="auto" w:fill="auto"/>
          </w:tcPr>
          <w:p w14:paraId="16936075" w14:textId="77777777" w:rsidR="00A60C82" w:rsidRPr="00CB6E5D" w:rsidRDefault="00645400" w:rsidP="00A60C82">
            <w:pPr>
              <w:tabs>
                <w:tab w:val="left" w:pos="4320"/>
                <w:tab w:val="left" w:pos="5040"/>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Provided</w:t>
            </w:r>
          </w:p>
        </w:tc>
      </w:tr>
      <w:tr w:rsidR="00A60C82" w:rsidRPr="00A071CA" w14:paraId="5EB872D0" w14:textId="77777777" w:rsidTr="006B03C7">
        <w:trPr>
          <w:jc w:val="center"/>
        </w:trPr>
        <w:tc>
          <w:tcPr>
            <w:tcW w:w="603" w:type="dxa"/>
            <w:shd w:val="clear" w:color="auto" w:fill="auto"/>
          </w:tcPr>
          <w:p w14:paraId="19BA1289" w14:textId="77777777"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1265BE48" w14:textId="77777777" w:rsidR="00A60C82" w:rsidRPr="005B3008" w:rsidRDefault="00C256D5" w:rsidP="00A60C82">
            <w:pPr>
              <w:spacing w:line="276" w:lineRule="auto"/>
              <w:rPr>
                <w:rFonts w:ascii="Arial" w:hAnsi="Arial" w:cs="Arial"/>
                <w:sz w:val="22"/>
                <w:szCs w:val="22"/>
                <w:lang w:bidi="hi-IN"/>
              </w:rPr>
            </w:pPr>
            <w:r w:rsidRPr="005B3008">
              <w:rPr>
                <w:rFonts w:ascii="Arial" w:hAnsi="Arial" w:cs="Arial"/>
                <w:sz w:val="22"/>
              </w:rPr>
              <w:t>NOC for Height Clearance from Airport Authority of India</w:t>
            </w:r>
          </w:p>
        </w:tc>
        <w:tc>
          <w:tcPr>
            <w:tcW w:w="4340" w:type="dxa"/>
            <w:shd w:val="clear" w:color="auto" w:fill="auto"/>
            <w:vAlign w:val="center"/>
          </w:tcPr>
          <w:p w14:paraId="64417F95" w14:textId="77777777" w:rsidR="00A60C82" w:rsidRPr="005B3008" w:rsidRDefault="00C256D5" w:rsidP="00C256D5">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tcPr>
          <w:sdt>
            <w:sdtPr>
              <w:rPr>
                <w:rFonts w:ascii="Arial" w:hAnsi="Arial" w:cs="Arial"/>
                <w:sz w:val="22"/>
                <w:szCs w:val="22"/>
                <w:lang w:bidi="hi-IN"/>
              </w:rPr>
              <w:id w:val="-1096486008"/>
              <w:docPartList>
                <w:docPartGallery w:val="Quick Parts"/>
              </w:docPartList>
            </w:sdtPr>
            <w:sdtEndPr/>
            <w:sdtContent>
              <w:p w14:paraId="3FC87682" w14:textId="77777777" w:rsidR="00A82472" w:rsidRPr="005B3008" w:rsidRDefault="00A82472" w:rsidP="00A82472">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Not Applicable</w:t>
                </w:r>
              </w:p>
            </w:sdtContent>
          </w:sdt>
          <w:p w14:paraId="08772AFA" w14:textId="77777777" w:rsidR="00A60C82" w:rsidRPr="005B3008" w:rsidRDefault="00A82472" w:rsidP="00A82472">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 </w:t>
            </w:r>
          </w:p>
        </w:tc>
      </w:tr>
      <w:tr w:rsidR="00A60C82" w:rsidRPr="00A071CA" w14:paraId="6B5CA91A" w14:textId="77777777" w:rsidTr="006B03C7">
        <w:trPr>
          <w:jc w:val="center"/>
        </w:trPr>
        <w:tc>
          <w:tcPr>
            <w:tcW w:w="603" w:type="dxa"/>
            <w:shd w:val="clear" w:color="auto" w:fill="auto"/>
          </w:tcPr>
          <w:p w14:paraId="65198607" w14:textId="77777777"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1F37AD09" w14:textId="77777777" w:rsidR="00A60C82" w:rsidRPr="005B3008" w:rsidRDefault="00F16FD2"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C256D5" w:rsidRPr="005B3008">
                  <w:rPr>
                    <w:rFonts w:ascii="Arial" w:hAnsi="Arial" w:cs="Arial"/>
                    <w:sz w:val="22"/>
                    <w:szCs w:val="22"/>
                    <w:lang w:bidi="hi-IN"/>
                  </w:rPr>
                  <w:t>NOC from Fire Service Department</w:t>
                </w:r>
              </w:sdtContent>
            </w:sdt>
          </w:p>
        </w:tc>
        <w:tc>
          <w:tcPr>
            <w:tcW w:w="4340"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35F5FABA" w14:textId="77777777" w:rsidR="00A60C82" w:rsidRPr="005B3008" w:rsidRDefault="00C256D5" w:rsidP="00C256D5">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r w:rsidR="00A60C82" w:rsidRPr="005B3008">
                  <w:rPr>
                    <w:rFonts w:ascii="Arial" w:hAnsi="Arial" w:cs="Arial"/>
                    <w:sz w:val="22"/>
                    <w:szCs w:val="22"/>
                    <w:lang w:bidi="hi-IN"/>
                  </w:rPr>
                  <w:t xml:space="preserve"> </w:t>
                </w:r>
              </w:p>
            </w:sdtContent>
          </w:sdt>
        </w:tc>
        <w:tc>
          <w:tcPr>
            <w:tcW w:w="1980" w:type="dxa"/>
            <w:shd w:val="clear" w:color="auto" w:fill="auto"/>
          </w:tcPr>
          <w:sdt>
            <w:sdtPr>
              <w:rPr>
                <w:rFonts w:ascii="Arial" w:hAnsi="Arial" w:cs="Arial"/>
                <w:sz w:val="22"/>
                <w:szCs w:val="22"/>
                <w:lang w:bidi="hi-IN"/>
              </w:rPr>
              <w:id w:val="-1391721902"/>
              <w:docPartList>
                <w:docPartGallery w:val="Quick Parts"/>
              </w:docPartList>
            </w:sdtPr>
            <w:sdtEndPr/>
            <w:sdtContent>
              <w:p w14:paraId="38A07DD9" w14:textId="77777777" w:rsidR="00C256D5" w:rsidRPr="005B3008" w:rsidRDefault="00A82472" w:rsidP="00C256D5">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Not Applicable</w:t>
                </w:r>
              </w:p>
            </w:sdtContent>
          </w:sdt>
          <w:p w14:paraId="0008C43B" w14:textId="77777777" w:rsidR="00A60C82" w:rsidRPr="005B3008" w:rsidRDefault="00A60C82" w:rsidP="00A60C82">
            <w:pPr>
              <w:tabs>
                <w:tab w:val="left" w:pos="4320"/>
                <w:tab w:val="left" w:pos="5040"/>
                <w:tab w:val="left" w:pos="5310"/>
              </w:tabs>
              <w:spacing w:line="276" w:lineRule="auto"/>
              <w:jc w:val="center"/>
              <w:rPr>
                <w:rFonts w:ascii="Arial" w:hAnsi="Arial" w:cs="Arial"/>
                <w:sz w:val="22"/>
                <w:szCs w:val="22"/>
                <w:lang w:bidi="hi-IN"/>
              </w:rPr>
            </w:pPr>
          </w:p>
        </w:tc>
      </w:tr>
      <w:tr w:rsidR="00A60C82" w:rsidRPr="00A071CA" w14:paraId="5919161E" w14:textId="77777777" w:rsidTr="006B03C7">
        <w:trPr>
          <w:jc w:val="center"/>
        </w:trPr>
        <w:tc>
          <w:tcPr>
            <w:tcW w:w="603" w:type="dxa"/>
            <w:shd w:val="clear" w:color="auto" w:fill="auto"/>
          </w:tcPr>
          <w:p w14:paraId="5CD047F3" w14:textId="77777777"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sdt>
            <w:sdtPr>
              <w:rPr>
                <w:rFonts w:ascii="Arial" w:hAnsi="Arial" w:cs="Arial"/>
                <w:sz w:val="22"/>
                <w:szCs w:val="22"/>
                <w:lang w:bidi="hi-IN"/>
              </w:rPr>
              <w:id w:val="-135036228"/>
              <w:docPartList>
                <w:docPartGallery w:val="Quick Parts"/>
              </w:docPartList>
            </w:sdtPr>
            <w:sdtEndPr/>
            <w:sdtContent>
              <w:p w14:paraId="3D652658" w14:textId="77777777" w:rsidR="00A60C82" w:rsidRPr="005B3008" w:rsidRDefault="00230B85" w:rsidP="00230B85">
                <w:pPr>
                  <w:spacing w:line="276" w:lineRule="auto"/>
                  <w:rPr>
                    <w:rFonts w:ascii="Arial" w:hAnsi="Arial" w:cs="Arial"/>
                    <w:sz w:val="22"/>
                    <w:szCs w:val="22"/>
                    <w:lang w:bidi="hi-IN"/>
                  </w:rPr>
                </w:pPr>
                <w:r w:rsidRPr="005B3008">
                  <w:rPr>
                    <w:rFonts w:ascii="Arial" w:hAnsi="Arial" w:cs="Arial"/>
                    <w:sz w:val="22"/>
                    <w:szCs w:val="22"/>
                    <w:lang w:bidi="hi-IN"/>
                  </w:rPr>
                  <w:t>NOC from forest department (</w:t>
                </w:r>
                <w:proofErr w:type="spellStart"/>
                <w:r w:rsidRPr="005B3008">
                  <w:rPr>
                    <w:rFonts w:ascii="Arial" w:hAnsi="Arial" w:cs="Arial"/>
                    <w:sz w:val="22"/>
                    <w:szCs w:val="22"/>
                    <w:lang w:bidi="hi-IN"/>
                  </w:rPr>
                  <w:t>Aravali</w:t>
                </w:r>
                <w:proofErr w:type="spellEnd"/>
                <w:r w:rsidRPr="005B3008">
                  <w:rPr>
                    <w:rFonts w:ascii="Arial" w:hAnsi="Arial" w:cs="Arial"/>
                    <w:sz w:val="22"/>
                    <w:szCs w:val="22"/>
                    <w:lang w:bidi="hi-IN"/>
                  </w:rPr>
                  <w:t xml:space="preserve"> Forest)</w:t>
                </w:r>
              </w:p>
            </w:sdtContent>
          </w:sdt>
        </w:tc>
        <w:tc>
          <w:tcPr>
            <w:tcW w:w="4340" w:type="dxa"/>
            <w:shd w:val="clear" w:color="auto" w:fill="auto"/>
            <w:vAlign w:val="center"/>
          </w:tcPr>
          <w:sdt>
            <w:sdtPr>
              <w:rPr>
                <w:rFonts w:ascii="Arial" w:hAnsi="Arial" w:cs="Arial"/>
                <w:sz w:val="22"/>
                <w:szCs w:val="22"/>
                <w:lang w:bidi="hi-IN"/>
              </w:rPr>
              <w:id w:val="658120488"/>
              <w:docPartList>
                <w:docPartGallery w:val="Quick Parts"/>
              </w:docPartList>
            </w:sdtPr>
            <w:sdtEndPr/>
            <w:sdtContent>
              <w:p w14:paraId="6C7CDB7A" w14:textId="77777777" w:rsidR="00A60C82" w:rsidRPr="005B3008" w:rsidRDefault="005B3008" w:rsidP="005B3008">
                <w:pPr>
                  <w:tabs>
                    <w:tab w:val="left" w:pos="5310"/>
                  </w:tabs>
                  <w:spacing w:line="276" w:lineRule="auto"/>
                  <w:jc w:val="center"/>
                  <w:rPr>
                    <w:rFonts w:ascii="Arial" w:hAnsi="Arial" w:cs="Arial"/>
                    <w:sz w:val="22"/>
                    <w:szCs w:val="22"/>
                    <w:lang w:bidi="hi-IN"/>
                  </w:rPr>
                </w:pPr>
                <w:r>
                  <w:rPr>
                    <w:rFonts w:ascii="Arial" w:hAnsi="Arial" w:cs="Arial"/>
                    <w:sz w:val="22"/>
                    <w:szCs w:val="22"/>
                  </w:rPr>
                  <w:t>---</w:t>
                </w:r>
              </w:p>
            </w:sdtContent>
          </w:sdt>
        </w:tc>
        <w:tc>
          <w:tcPr>
            <w:tcW w:w="1980" w:type="dxa"/>
            <w:shd w:val="clear" w:color="auto" w:fill="auto"/>
          </w:tcPr>
          <w:p w14:paraId="0CFCCB8A" w14:textId="77777777" w:rsidR="00A60C82" w:rsidRPr="005B3008" w:rsidRDefault="005B3008"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2E6C13" w:rsidRPr="00A071CA" w14:paraId="3B78E1DB" w14:textId="77777777" w:rsidTr="006B03C7">
        <w:trPr>
          <w:jc w:val="center"/>
        </w:trPr>
        <w:tc>
          <w:tcPr>
            <w:tcW w:w="603" w:type="dxa"/>
            <w:shd w:val="clear" w:color="auto" w:fill="auto"/>
          </w:tcPr>
          <w:p w14:paraId="32726473" w14:textId="77777777" w:rsidR="002E6C13" w:rsidRPr="00A071CA" w:rsidRDefault="002E6C13"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69846AAA" w14:textId="77777777" w:rsidR="002E6C13" w:rsidRPr="005B3008" w:rsidRDefault="002E6C13" w:rsidP="002E6C13">
            <w:pPr>
              <w:spacing w:line="276" w:lineRule="auto"/>
              <w:rPr>
                <w:rFonts w:ascii="Arial" w:hAnsi="Arial" w:cs="Arial"/>
                <w:sz w:val="22"/>
                <w:szCs w:val="22"/>
                <w:lang w:bidi="hi-IN"/>
              </w:rPr>
            </w:pPr>
            <w:r w:rsidRPr="005B3008">
              <w:rPr>
                <w:rFonts w:ascii="Arial" w:hAnsi="Arial" w:cs="Arial"/>
                <w:sz w:val="22"/>
              </w:rPr>
              <w:t>Assurance for Sewerage connection</w:t>
            </w:r>
          </w:p>
        </w:tc>
        <w:tc>
          <w:tcPr>
            <w:tcW w:w="4340" w:type="dxa"/>
            <w:shd w:val="clear" w:color="auto" w:fill="auto"/>
            <w:vAlign w:val="center"/>
          </w:tcPr>
          <w:p w14:paraId="17FCE243" w14:textId="77777777" w:rsidR="00FD1782" w:rsidRPr="005B3008" w:rsidRDefault="005B3008" w:rsidP="00C860DC">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tcPr>
          <w:p w14:paraId="7BAD1E86" w14:textId="77777777" w:rsidR="002E6C13" w:rsidRPr="005B3008" w:rsidRDefault="005B3008" w:rsidP="00A60C82">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Not </w:t>
            </w:r>
            <w:r w:rsidR="00466DDC" w:rsidRPr="005B3008">
              <w:rPr>
                <w:rFonts w:ascii="Arial" w:hAnsi="Arial" w:cs="Arial"/>
                <w:sz w:val="22"/>
                <w:szCs w:val="22"/>
                <w:lang w:bidi="hi-IN"/>
              </w:rPr>
              <w:t>Provided</w:t>
            </w:r>
          </w:p>
        </w:tc>
      </w:tr>
      <w:tr w:rsidR="00C256D5" w:rsidRPr="00A071CA" w14:paraId="3D6BBCD9" w14:textId="77777777" w:rsidTr="006B03C7">
        <w:trPr>
          <w:jc w:val="center"/>
        </w:trPr>
        <w:tc>
          <w:tcPr>
            <w:tcW w:w="603" w:type="dxa"/>
            <w:shd w:val="clear" w:color="auto" w:fill="auto"/>
          </w:tcPr>
          <w:p w14:paraId="277D6D0C" w14:textId="77777777"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11CD1AB6" w14:textId="77777777" w:rsidR="00C256D5" w:rsidRPr="005B3008" w:rsidRDefault="00230B85" w:rsidP="00C256D5">
            <w:pPr>
              <w:spacing w:line="276" w:lineRule="auto"/>
              <w:rPr>
                <w:rFonts w:ascii="Arial" w:hAnsi="Arial" w:cs="Arial"/>
                <w:sz w:val="22"/>
                <w:szCs w:val="22"/>
                <w:lang w:bidi="hi-IN"/>
              </w:rPr>
            </w:pPr>
            <w:r w:rsidRPr="005B3008">
              <w:rPr>
                <w:rFonts w:ascii="Arial" w:hAnsi="Arial" w:cs="Arial"/>
                <w:sz w:val="22"/>
              </w:rPr>
              <w:t>A</w:t>
            </w:r>
            <w:r w:rsidR="00E92380" w:rsidRPr="005B3008">
              <w:rPr>
                <w:rFonts w:ascii="Arial" w:hAnsi="Arial" w:cs="Arial"/>
                <w:sz w:val="22"/>
              </w:rPr>
              <w:t>ssurance for stor</w:t>
            </w:r>
            <w:r w:rsidRPr="005B3008">
              <w:rPr>
                <w:rFonts w:ascii="Arial" w:hAnsi="Arial" w:cs="Arial"/>
                <w:sz w:val="22"/>
              </w:rPr>
              <w:t>m water connection</w:t>
            </w:r>
          </w:p>
        </w:tc>
        <w:tc>
          <w:tcPr>
            <w:tcW w:w="4340" w:type="dxa"/>
            <w:shd w:val="clear" w:color="auto" w:fill="auto"/>
            <w:vAlign w:val="center"/>
          </w:tcPr>
          <w:p w14:paraId="0486782F" w14:textId="77777777" w:rsidR="00C256D5" w:rsidRPr="005B3008" w:rsidRDefault="005B3008" w:rsidP="007A14D1">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vAlign w:val="center"/>
          </w:tcPr>
          <w:p w14:paraId="35BD622A" w14:textId="77777777" w:rsidR="00C256D5" w:rsidRPr="005B3008" w:rsidRDefault="005B3008" w:rsidP="00C256D5">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Not </w:t>
            </w:r>
            <w:r w:rsidR="00C256D5" w:rsidRPr="005B3008">
              <w:rPr>
                <w:rFonts w:ascii="Arial" w:hAnsi="Arial" w:cs="Arial"/>
                <w:sz w:val="22"/>
                <w:szCs w:val="22"/>
                <w:lang w:bidi="hi-IN"/>
              </w:rPr>
              <w:t>Provided</w:t>
            </w:r>
          </w:p>
        </w:tc>
      </w:tr>
      <w:tr w:rsidR="00C256D5" w:rsidRPr="00C51558" w14:paraId="42A150FE" w14:textId="77777777" w:rsidTr="006B03C7">
        <w:trPr>
          <w:jc w:val="center"/>
        </w:trPr>
        <w:tc>
          <w:tcPr>
            <w:tcW w:w="603" w:type="dxa"/>
            <w:shd w:val="clear" w:color="auto" w:fill="auto"/>
          </w:tcPr>
          <w:p w14:paraId="7E2B888D" w14:textId="77777777"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sdt>
            <w:sdtPr>
              <w:rPr>
                <w:rFonts w:ascii="Arial" w:hAnsi="Arial" w:cs="Arial"/>
                <w:sz w:val="22"/>
                <w:szCs w:val="22"/>
                <w:lang w:bidi="hi-IN"/>
              </w:rPr>
              <w:id w:val="-1015155406"/>
              <w:docPartList>
                <w:docPartGallery w:val="Quick Parts"/>
              </w:docPartList>
            </w:sdtPr>
            <w:sdtEndPr/>
            <w:sdtContent>
              <w:p w14:paraId="672289E9" w14:textId="77777777" w:rsidR="00C256D5" w:rsidRPr="00A071CA" w:rsidRDefault="00C256D5" w:rsidP="00C256D5">
                <w:pPr>
                  <w:spacing w:line="276" w:lineRule="auto"/>
                  <w:rPr>
                    <w:rFonts w:ascii="Arial" w:hAnsi="Arial" w:cs="Arial"/>
                    <w:sz w:val="22"/>
                    <w:szCs w:val="22"/>
                    <w:lang w:bidi="hi-IN"/>
                  </w:rPr>
                </w:pPr>
                <w:r w:rsidRPr="00A071CA">
                  <w:rPr>
                    <w:rFonts w:ascii="Arial" w:hAnsi="Arial" w:cs="Arial"/>
                    <w:sz w:val="22"/>
                    <w:szCs w:val="22"/>
                    <w:lang w:bidi="hi-IN"/>
                  </w:rPr>
                  <w:t>Structural Stability Certificate</w:t>
                </w:r>
              </w:p>
            </w:sdtContent>
          </w:sdt>
        </w:tc>
        <w:tc>
          <w:tcPr>
            <w:tcW w:w="4340" w:type="dxa"/>
            <w:shd w:val="clear" w:color="auto" w:fill="auto"/>
            <w:vAlign w:val="center"/>
          </w:tcPr>
          <w:p w14:paraId="33119B78" w14:textId="77777777" w:rsidR="00C256D5" w:rsidRPr="00A071CA" w:rsidRDefault="00C256D5" w:rsidP="00C256D5">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w:t>
            </w:r>
          </w:p>
        </w:tc>
        <w:tc>
          <w:tcPr>
            <w:tcW w:w="1980" w:type="dxa"/>
            <w:shd w:val="clear" w:color="auto" w:fill="auto"/>
          </w:tcPr>
          <w:sdt>
            <w:sdtPr>
              <w:rPr>
                <w:rFonts w:ascii="Arial" w:hAnsi="Arial" w:cs="Arial"/>
                <w:sz w:val="22"/>
                <w:szCs w:val="22"/>
                <w:lang w:bidi="hi-IN"/>
              </w:rPr>
              <w:id w:val="631137296"/>
              <w:docPartList>
                <w:docPartGallery w:val="Quick Parts"/>
              </w:docPartList>
            </w:sdtPr>
            <w:sdtEndPr/>
            <w:sdtContent>
              <w:p w14:paraId="45860CAE" w14:textId="77777777" w:rsidR="00C256D5" w:rsidRPr="00A071CA" w:rsidRDefault="00C256D5" w:rsidP="00C256D5">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Not Provided</w:t>
                </w:r>
              </w:p>
            </w:sdtContent>
          </w:sdt>
        </w:tc>
      </w:tr>
    </w:tbl>
    <w:p w14:paraId="41ACFBB0"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0F20FE97" w14:textId="77777777" w:rsidR="00C114FD" w:rsidRDefault="00A95C1D" w:rsidP="00A60C82">
          <w:pPr>
            <w:ind w:left="-709" w:right="-714"/>
            <w:jc w:val="both"/>
            <w:rPr>
              <w:rFonts w:ascii="Arial" w:hAnsi="Arial" w:cs="Arial"/>
              <w:b/>
              <w:i/>
              <w:sz w:val="22"/>
            </w:rPr>
          </w:pPr>
          <w:r w:rsidRPr="00AE7027">
            <w:rPr>
              <w:rFonts w:ascii="Arial" w:hAnsi="Arial" w:cs="Arial"/>
              <w:b/>
              <w:i/>
              <w:sz w:val="22"/>
            </w:rPr>
            <w:t>OBSERVATIONS:</w:t>
          </w:r>
        </w:p>
        <w:p w14:paraId="2440597E" w14:textId="7FD3911D" w:rsidR="00A60C82" w:rsidRDefault="00A95C1D" w:rsidP="00A60C82">
          <w:pPr>
            <w:ind w:left="-709" w:right="-714"/>
            <w:jc w:val="both"/>
            <w:rPr>
              <w:rFonts w:ascii="Arial" w:hAnsi="Arial" w:cs="Arial"/>
              <w:b/>
              <w:i/>
              <w:sz w:val="22"/>
            </w:rPr>
          </w:pPr>
          <w:r>
            <w:rPr>
              <w:rFonts w:ascii="Arial" w:hAnsi="Arial" w:cs="Arial"/>
              <w:b/>
              <w:i/>
              <w:sz w:val="22"/>
            </w:rPr>
            <w:t xml:space="preserve"> </w:t>
          </w:r>
        </w:p>
        <w:p w14:paraId="53B60659" w14:textId="4793E0B9" w:rsidR="00A071CA" w:rsidRDefault="00C114FD" w:rsidP="001125CD">
          <w:pPr>
            <w:ind w:left="-709" w:right="-714"/>
            <w:jc w:val="both"/>
            <w:rPr>
              <w:rFonts w:ascii="Arial" w:hAnsi="Arial" w:cs="Arial"/>
              <w:i/>
              <w:sz w:val="22"/>
            </w:rPr>
          </w:pPr>
          <w:r>
            <w:rPr>
              <w:rFonts w:ascii="Arial" w:hAnsi="Arial" w:cs="Arial"/>
              <w:i/>
              <w:sz w:val="22"/>
            </w:rPr>
            <w:t>The documents mentioned above has been taken from the details provided in the old valuation report, as no new documents have been provided to us.</w:t>
          </w:r>
        </w:p>
      </w:sdtContent>
    </w:sdt>
    <w:p w14:paraId="091E5A6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46B3C865" w14:textId="77777777" w:rsidTr="00750372">
        <w:trPr>
          <w:trHeight w:val="447"/>
          <w:jc w:val="center"/>
        </w:trPr>
        <w:tc>
          <w:tcPr>
            <w:tcW w:w="1504" w:type="dxa"/>
            <w:shd w:val="clear" w:color="auto" w:fill="17365D" w:themeFill="text2" w:themeFillShade="BF"/>
            <w:vAlign w:val="center"/>
          </w:tcPr>
          <w:p w14:paraId="6C7FD61F"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F464AE2"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7A1BB41D"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7B609C2B" w14:textId="77777777" w:rsidTr="00E8107C">
        <w:trPr>
          <w:trHeight w:val="418"/>
          <w:jc w:val="center"/>
        </w:trPr>
        <w:tc>
          <w:tcPr>
            <w:tcW w:w="748" w:type="dxa"/>
            <w:shd w:val="clear" w:color="auto" w:fill="002060"/>
            <w:vAlign w:val="center"/>
          </w:tcPr>
          <w:p w14:paraId="13D9AC2E"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20AF2D11"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67F9F21" w14:textId="77777777" w:rsidTr="00E8107C">
        <w:trPr>
          <w:trHeight w:val="218"/>
          <w:jc w:val="center"/>
        </w:trPr>
        <w:tc>
          <w:tcPr>
            <w:tcW w:w="748" w:type="dxa"/>
            <w:vMerge w:val="restart"/>
            <w:shd w:val="clear" w:color="auto" w:fill="C6D9F1" w:themeFill="text2" w:themeFillTint="33"/>
          </w:tcPr>
          <w:p w14:paraId="44542A43"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BE623E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6FD4842"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6DCA144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7C78847D"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181CDF82" w14:textId="77777777" w:rsidTr="00E8107C">
        <w:trPr>
          <w:trHeight w:val="217"/>
          <w:jc w:val="center"/>
        </w:trPr>
        <w:tc>
          <w:tcPr>
            <w:tcW w:w="748" w:type="dxa"/>
            <w:vMerge/>
            <w:shd w:val="clear" w:color="auto" w:fill="C6D9F1" w:themeFill="text2" w:themeFillTint="33"/>
            <w:vAlign w:val="center"/>
          </w:tcPr>
          <w:p w14:paraId="5908883B"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375F381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0-13T00:00:00Z">
              <w:dateFormat w:val="d MMMM yyyy"/>
              <w:lid w:val="en-US"/>
              <w:storeMappedDataAs w:val="dateTime"/>
              <w:calendar w:val="gregorian"/>
            </w:date>
          </w:sdtPr>
          <w:sdtEndPr/>
          <w:sdtContent>
            <w:tc>
              <w:tcPr>
                <w:tcW w:w="2563" w:type="dxa"/>
                <w:gridSpan w:val="2"/>
              </w:tcPr>
              <w:p w14:paraId="5AF6CEF3" w14:textId="20AE20DD" w:rsidR="00E45BBA" w:rsidRPr="0002165F" w:rsidRDefault="0014673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October 2022</w:t>
                </w:r>
              </w:p>
            </w:tc>
          </w:sdtContent>
        </w:sdt>
        <w:sdt>
          <w:sdtPr>
            <w:rPr>
              <w:rFonts w:ascii="Arial" w:eastAsia="Arial" w:hAnsi="Arial" w:cs="Arial"/>
              <w:sz w:val="22"/>
              <w:szCs w:val="22"/>
              <w:lang w:bidi="en-US"/>
            </w:rPr>
            <w:id w:val="937949781"/>
            <w:date w:fullDate="2023-10-16T00:00:00Z">
              <w:dateFormat w:val="d MMMM yyyy"/>
              <w:lid w:val="en-US"/>
              <w:storeMappedDataAs w:val="dateTime"/>
              <w:calendar w:val="gregorian"/>
            </w:date>
          </w:sdtPr>
          <w:sdtEndPr/>
          <w:sdtContent>
            <w:tc>
              <w:tcPr>
                <w:tcW w:w="2563" w:type="dxa"/>
              </w:tcPr>
              <w:p w14:paraId="496E13E6" w14:textId="17C5D1D8" w:rsidR="00E45BBA" w:rsidRPr="0002165F" w:rsidRDefault="0014673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October 2023</w:t>
                </w:r>
              </w:p>
            </w:tc>
          </w:sdtContent>
        </w:sdt>
        <w:sdt>
          <w:sdtPr>
            <w:rPr>
              <w:rFonts w:ascii="Arial" w:eastAsia="Arial" w:hAnsi="Arial" w:cs="Arial"/>
              <w:sz w:val="22"/>
              <w:szCs w:val="22"/>
              <w:lang w:bidi="en-US"/>
            </w:rPr>
            <w:id w:val="-1446920159"/>
            <w:date w:fullDate="2023-10-16T00:00:00Z">
              <w:dateFormat w:val="d MMMM yyyy"/>
              <w:lid w:val="en-US"/>
              <w:storeMappedDataAs w:val="dateTime"/>
              <w:calendar w:val="gregorian"/>
            </w:date>
          </w:sdtPr>
          <w:sdtEndPr/>
          <w:sdtContent>
            <w:tc>
              <w:tcPr>
                <w:tcW w:w="2564" w:type="dxa"/>
              </w:tcPr>
              <w:p w14:paraId="1EFE2D4F" w14:textId="4B239B18" w:rsidR="00E45BBA" w:rsidRPr="0002165F" w:rsidRDefault="0014673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October 2023</w:t>
                </w:r>
              </w:p>
            </w:tc>
          </w:sdtContent>
        </w:sdt>
      </w:tr>
      <w:tr w:rsidR="00E45BBA" w:rsidRPr="0002165F" w14:paraId="5EA7A85B" w14:textId="77777777" w:rsidTr="00E8107C">
        <w:trPr>
          <w:trHeight w:val="58"/>
          <w:jc w:val="center"/>
        </w:trPr>
        <w:tc>
          <w:tcPr>
            <w:tcW w:w="748" w:type="dxa"/>
            <w:shd w:val="clear" w:color="auto" w:fill="C6D9F1" w:themeFill="text2" w:themeFillTint="33"/>
          </w:tcPr>
          <w:p w14:paraId="26B72D5C"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C53DF9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18B4798C" w14:textId="77777777"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SBI, HLST, </w:t>
                </w:r>
                <w:proofErr w:type="spellStart"/>
                <w:r>
                  <w:rPr>
                    <w:rFonts w:ascii="Arial" w:eastAsia="Arial" w:hAnsi="Arial" w:cs="Arial"/>
                    <w:sz w:val="22"/>
                    <w:szCs w:val="22"/>
                    <w:lang w:bidi="en-US"/>
                  </w:rPr>
                  <w:t>Gurugram</w:t>
                </w:r>
                <w:proofErr w:type="spellEnd"/>
              </w:p>
            </w:tc>
          </w:sdtContent>
        </w:sdt>
      </w:tr>
      <w:tr w:rsidR="00E45BBA" w:rsidRPr="0002165F" w14:paraId="3BC09FA2" w14:textId="77777777" w:rsidTr="00E8107C">
        <w:trPr>
          <w:trHeight w:val="58"/>
          <w:jc w:val="center"/>
        </w:trPr>
        <w:tc>
          <w:tcPr>
            <w:tcW w:w="748" w:type="dxa"/>
            <w:shd w:val="clear" w:color="auto" w:fill="C6D9F1" w:themeFill="text2" w:themeFillTint="33"/>
          </w:tcPr>
          <w:p w14:paraId="60F2833F"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2A2001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2BE999DE" w14:textId="77777777"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SBI, HLST, </w:t>
                </w:r>
                <w:proofErr w:type="spellStart"/>
                <w:r>
                  <w:rPr>
                    <w:rFonts w:ascii="Arial" w:eastAsia="Arial" w:hAnsi="Arial" w:cs="Arial"/>
                    <w:sz w:val="22"/>
                    <w:szCs w:val="22"/>
                    <w:lang w:bidi="en-US"/>
                  </w:rPr>
                  <w:t>Gurugram</w:t>
                </w:r>
                <w:proofErr w:type="spellEnd"/>
              </w:p>
            </w:tc>
          </w:sdtContent>
        </w:sdt>
      </w:tr>
      <w:tr w:rsidR="0002165F" w:rsidRPr="0002165F" w14:paraId="7A7F31F6" w14:textId="77777777" w:rsidTr="00E8107C">
        <w:trPr>
          <w:trHeight w:val="75"/>
          <w:jc w:val="center"/>
        </w:trPr>
        <w:tc>
          <w:tcPr>
            <w:tcW w:w="748" w:type="dxa"/>
            <w:shd w:val="clear" w:color="auto" w:fill="C6D9F1" w:themeFill="text2" w:themeFillTint="33"/>
          </w:tcPr>
          <w:p w14:paraId="67B8D65A"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90425F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F325F4E" w14:textId="77777777" w:rsidR="0002165F" w:rsidRPr="0002165F" w:rsidRDefault="00004C62"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FDA27C7" w14:textId="77777777" w:rsidTr="00E8107C">
        <w:trPr>
          <w:trHeight w:val="58"/>
          <w:jc w:val="center"/>
        </w:trPr>
        <w:tc>
          <w:tcPr>
            <w:tcW w:w="748" w:type="dxa"/>
            <w:shd w:val="clear" w:color="auto" w:fill="C6D9F1" w:themeFill="text2" w:themeFillTint="33"/>
          </w:tcPr>
          <w:p w14:paraId="7CACA9AB"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6F5F65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24F82CC4" w14:textId="77777777" w:rsidR="00E45BBA" w:rsidRPr="0002165F" w:rsidRDefault="00F16FD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04C62">
                  <w:rPr>
                    <w:rFonts w:ascii="Arial" w:eastAsia="Arial" w:hAnsi="Arial" w:cs="Arial"/>
                    <w:sz w:val="22"/>
                    <w:szCs w:val="22"/>
                    <w:lang w:bidi="en-US"/>
                  </w:rPr>
                  <w:t>For Project Tie-up for individual Flat Financing</w:t>
                </w:r>
              </w:sdtContent>
            </w:sdt>
          </w:p>
        </w:tc>
      </w:tr>
      <w:tr w:rsidR="00E45BBA" w:rsidRPr="0002165F" w14:paraId="467C215E" w14:textId="77777777" w:rsidTr="00E8107C">
        <w:trPr>
          <w:trHeight w:val="75"/>
          <w:jc w:val="center"/>
        </w:trPr>
        <w:tc>
          <w:tcPr>
            <w:tcW w:w="748" w:type="dxa"/>
            <w:shd w:val="clear" w:color="auto" w:fill="C6D9F1" w:themeFill="text2" w:themeFillTint="33"/>
          </w:tcPr>
          <w:p w14:paraId="4F34EF8F"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D71ADD"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232E68ED" w14:textId="77777777" w:rsidR="00E45BBA" w:rsidRPr="0002165F" w:rsidRDefault="00004C62"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409F8620" w14:textId="77777777" w:rsidTr="00E8107C">
        <w:trPr>
          <w:trHeight w:val="58"/>
          <w:jc w:val="center"/>
        </w:trPr>
        <w:tc>
          <w:tcPr>
            <w:tcW w:w="748" w:type="dxa"/>
            <w:shd w:val="clear" w:color="auto" w:fill="C6D9F1" w:themeFill="text2" w:themeFillTint="33"/>
          </w:tcPr>
          <w:p w14:paraId="2318E1C0"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C994AF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6FDE5CEB"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5675509A" w14:textId="77777777" w:rsidTr="00E8107C">
        <w:trPr>
          <w:trHeight w:val="105"/>
          <w:jc w:val="center"/>
        </w:trPr>
        <w:tc>
          <w:tcPr>
            <w:tcW w:w="748" w:type="dxa"/>
            <w:vMerge w:val="restart"/>
            <w:shd w:val="clear" w:color="auto" w:fill="C6D9F1" w:themeFill="text2" w:themeFillTint="33"/>
          </w:tcPr>
          <w:p w14:paraId="42E9630D"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E89B30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53A4F991" w14:textId="77CE0C46" w:rsidR="0002165F" w:rsidRPr="0002165F" w:rsidRDefault="00551643"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B06FF1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17BE6BB1" w14:textId="77777777" w:rsidTr="00E8107C">
        <w:trPr>
          <w:trHeight w:val="100"/>
          <w:jc w:val="center"/>
        </w:trPr>
        <w:tc>
          <w:tcPr>
            <w:tcW w:w="748" w:type="dxa"/>
            <w:vMerge/>
            <w:shd w:val="clear" w:color="auto" w:fill="C6D9F1" w:themeFill="text2" w:themeFillTint="33"/>
          </w:tcPr>
          <w:p w14:paraId="6DA1FAC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A1EDE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D58A938"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D60703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5B25BECE" w14:textId="77777777" w:rsidTr="00E8107C">
        <w:trPr>
          <w:trHeight w:val="100"/>
          <w:jc w:val="center"/>
        </w:trPr>
        <w:tc>
          <w:tcPr>
            <w:tcW w:w="748" w:type="dxa"/>
            <w:vMerge/>
            <w:shd w:val="clear" w:color="auto" w:fill="C6D9F1" w:themeFill="text2" w:themeFillTint="33"/>
          </w:tcPr>
          <w:p w14:paraId="7F361A1F"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99519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48055E27" w14:textId="77777777"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F9D3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647FF666" w14:textId="77777777" w:rsidTr="00E8107C">
        <w:trPr>
          <w:trHeight w:val="100"/>
          <w:jc w:val="center"/>
        </w:trPr>
        <w:tc>
          <w:tcPr>
            <w:tcW w:w="748" w:type="dxa"/>
            <w:vMerge/>
            <w:shd w:val="clear" w:color="auto" w:fill="C6D9F1" w:themeFill="text2" w:themeFillTint="33"/>
          </w:tcPr>
          <w:p w14:paraId="5215BD8D"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715A6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049FC75A" w14:textId="4BFFFA8B" w:rsidR="0002165F" w:rsidRPr="0002165F" w:rsidRDefault="0014673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0AF69F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42DD1B1E" w14:textId="77777777" w:rsidTr="00E8107C">
        <w:trPr>
          <w:trHeight w:val="100"/>
          <w:jc w:val="center"/>
        </w:trPr>
        <w:tc>
          <w:tcPr>
            <w:tcW w:w="748" w:type="dxa"/>
            <w:vMerge/>
            <w:shd w:val="clear" w:color="auto" w:fill="C6D9F1" w:themeFill="text2" w:themeFillTint="33"/>
          </w:tcPr>
          <w:p w14:paraId="1C1C9B92"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08900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72DCDEF6"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E62798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3CBC2FB7" w14:textId="77777777" w:rsidTr="00E8107C">
        <w:trPr>
          <w:trHeight w:val="100"/>
          <w:jc w:val="center"/>
        </w:trPr>
        <w:tc>
          <w:tcPr>
            <w:tcW w:w="748" w:type="dxa"/>
            <w:vMerge/>
            <w:shd w:val="clear" w:color="auto" w:fill="C6D9F1" w:themeFill="text2" w:themeFillTint="33"/>
          </w:tcPr>
          <w:p w14:paraId="37661708"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28E4C2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80D0BA7"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784CD12"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3DFFD5F2" w14:textId="77777777" w:rsidTr="00E8107C">
        <w:trPr>
          <w:trHeight w:val="100"/>
          <w:jc w:val="center"/>
        </w:trPr>
        <w:tc>
          <w:tcPr>
            <w:tcW w:w="748" w:type="dxa"/>
            <w:vMerge/>
            <w:shd w:val="clear" w:color="auto" w:fill="C6D9F1" w:themeFill="text2" w:themeFillTint="33"/>
          </w:tcPr>
          <w:p w14:paraId="1A7F42D8"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3417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C6D210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19A0D5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7D7025D8" w14:textId="77777777" w:rsidTr="00E8107C">
        <w:trPr>
          <w:trHeight w:val="100"/>
          <w:jc w:val="center"/>
        </w:trPr>
        <w:tc>
          <w:tcPr>
            <w:tcW w:w="748" w:type="dxa"/>
            <w:shd w:val="clear" w:color="auto" w:fill="C6D9F1" w:themeFill="text2" w:themeFillTint="33"/>
          </w:tcPr>
          <w:p w14:paraId="1ABF7610"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E2112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15DA9418" w14:textId="77777777" w:rsidR="0002165F" w:rsidRPr="0002165F" w:rsidRDefault="00F16FD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C62">
                  <w:rPr>
                    <w:rFonts w:ascii="Arial" w:eastAsia="Arial" w:hAnsi="Arial" w:cs="Arial"/>
                    <w:sz w:val="22"/>
                    <w:szCs w:val="22"/>
                    <w:lang w:bidi="en-US"/>
                  </w:rPr>
                  <w:t>Only photographs taken (No sample measurement verification),</w:t>
                </w:r>
              </w:sdtContent>
            </w:sdt>
          </w:p>
        </w:tc>
      </w:tr>
    </w:tbl>
    <w:p w14:paraId="5268DA76" w14:textId="77777777" w:rsidR="0002165F" w:rsidRDefault="0002165F" w:rsidP="00CD6CA6"/>
    <w:p w14:paraId="34A82D23" w14:textId="77777777" w:rsidR="0034668B" w:rsidRDefault="0034668B">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586F310C" w14:textId="77777777" w:rsidTr="00CD6CA6">
        <w:trPr>
          <w:trHeight w:val="542"/>
          <w:jc w:val="center"/>
        </w:trPr>
        <w:tc>
          <w:tcPr>
            <w:tcW w:w="756" w:type="dxa"/>
            <w:shd w:val="clear" w:color="auto" w:fill="002060"/>
            <w:vAlign w:val="center"/>
          </w:tcPr>
          <w:p w14:paraId="1B91B89C" w14:textId="035A2774"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4064070C"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0A854F9A" w14:textId="77777777" w:rsidTr="00CD6CA6">
        <w:trPr>
          <w:trHeight w:val="62"/>
          <w:jc w:val="center"/>
        </w:trPr>
        <w:tc>
          <w:tcPr>
            <w:tcW w:w="756" w:type="dxa"/>
            <w:shd w:val="clear" w:color="auto" w:fill="C6D9F1" w:themeFill="text2" w:themeFillTint="33"/>
          </w:tcPr>
          <w:p w14:paraId="3CB983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F50123"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59396931" w14:textId="77777777" w:rsidR="0002165F" w:rsidRPr="0002165F" w:rsidRDefault="00004C6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785909A0" w14:textId="77777777" w:rsidTr="00CD6CA6">
        <w:trPr>
          <w:trHeight w:val="383"/>
          <w:jc w:val="center"/>
        </w:trPr>
        <w:tc>
          <w:tcPr>
            <w:tcW w:w="756" w:type="dxa"/>
            <w:vMerge w:val="restart"/>
            <w:shd w:val="clear" w:color="auto" w:fill="C6D9F1" w:themeFill="text2" w:themeFillTint="33"/>
          </w:tcPr>
          <w:p w14:paraId="374B6F68"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FDC5EA" w14:textId="77777777"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199E99BF"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747CF1E6" w14:textId="77777777" w:rsidR="00E45BBA" w:rsidRPr="006732FA" w:rsidRDefault="00F16FD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004C62">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04C62">
                  <w:rPr>
                    <w:rFonts w:ascii="Arial" w:eastAsia="Arial" w:hAnsi="Arial" w:cs="Arial"/>
                    <w:color w:val="000000" w:themeColor="text1"/>
                    <w:sz w:val="22"/>
                    <w:szCs w:val="22"/>
                    <w:lang w:bidi="en-US"/>
                  </w:rPr>
                  <w:t>Govt. Guideline Value</w:t>
                </w:r>
              </w:sdtContent>
            </w:sdt>
          </w:p>
        </w:tc>
      </w:tr>
      <w:tr w:rsidR="00E45BBA" w:rsidRPr="0002165F" w14:paraId="0A6321BB" w14:textId="77777777" w:rsidTr="00CD6CA6">
        <w:trPr>
          <w:trHeight w:val="68"/>
          <w:jc w:val="center"/>
        </w:trPr>
        <w:tc>
          <w:tcPr>
            <w:tcW w:w="756" w:type="dxa"/>
            <w:vMerge/>
            <w:shd w:val="clear" w:color="auto" w:fill="C6D9F1" w:themeFill="text2" w:themeFillTint="33"/>
          </w:tcPr>
          <w:p w14:paraId="0AD32FBF"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2DB6629"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15EB207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784857F4" w14:textId="77777777" w:rsidR="00E45BBA" w:rsidRPr="006732FA" w:rsidRDefault="00F16FD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04C62">
                  <w:rPr>
                    <w:rFonts w:ascii="Arial" w:eastAsia="Arial" w:hAnsi="Arial" w:cs="Arial"/>
                    <w:color w:val="000000" w:themeColor="text1"/>
                    <w:sz w:val="22"/>
                    <w:szCs w:val="22"/>
                    <w:lang w:bidi="en-US"/>
                  </w:rPr>
                  <w:t>Not Applicable</w:t>
                </w:r>
              </w:sdtContent>
            </w:sdt>
          </w:p>
        </w:tc>
      </w:tr>
      <w:tr w:rsidR="00E45BBA" w:rsidRPr="0002165F" w14:paraId="2A1D6F4E" w14:textId="77777777" w:rsidTr="00CD6CA6">
        <w:trPr>
          <w:trHeight w:val="68"/>
          <w:jc w:val="center"/>
        </w:trPr>
        <w:tc>
          <w:tcPr>
            <w:tcW w:w="756" w:type="dxa"/>
            <w:vMerge w:val="restart"/>
            <w:shd w:val="clear" w:color="auto" w:fill="C6D9F1" w:themeFill="text2" w:themeFillTint="33"/>
          </w:tcPr>
          <w:p w14:paraId="1811C09A"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7C169A3A"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0A278B73" w14:textId="77777777" w:rsidR="00E45BBA" w:rsidRPr="006732FA" w:rsidRDefault="00F16FD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04C62">
                  <w:rPr>
                    <w:rFonts w:ascii="Arial" w:eastAsia="Arial" w:hAnsi="Arial" w:cs="Arial"/>
                    <w:color w:val="000000" w:themeColor="text1"/>
                    <w:sz w:val="22"/>
                    <w:szCs w:val="22"/>
                    <w:lang w:bidi="en-US"/>
                  </w:rPr>
                  <w:t>Under Normal Marketable State</w:t>
                </w:r>
              </w:sdtContent>
            </w:sdt>
          </w:p>
        </w:tc>
      </w:tr>
      <w:tr w:rsidR="0002165F" w:rsidRPr="0002165F" w14:paraId="37233FEE" w14:textId="77777777" w:rsidTr="00CD6CA6">
        <w:trPr>
          <w:trHeight w:val="81"/>
          <w:jc w:val="center"/>
        </w:trPr>
        <w:tc>
          <w:tcPr>
            <w:tcW w:w="756" w:type="dxa"/>
            <w:vMerge/>
            <w:shd w:val="clear" w:color="auto" w:fill="C6D9F1" w:themeFill="text2" w:themeFillTint="33"/>
          </w:tcPr>
          <w:p w14:paraId="4643C3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AEE56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40A28DB5"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04C62">
                  <w:rPr>
                    <w:rFonts w:ascii="Arial" w:eastAsia="Arial" w:hAnsi="Arial" w:cs="Arial"/>
                    <w:color w:val="000000" w:themeColor="text1"/>
                    <w:sz w:val="22"/>
                    <w:szCs w:val="22"/>
                    <w:lang w:bidi="en-US"/>
                  </w:rPr>
                  <w:t>Asset under free market transaction state</w:t>
                </w:r>
              </w:sdtContent>
            </w:sdt>
          </w:p>
        </w:tc>
      </w:tr>
      <w:tr w:rsidR="0002165F" w:rsidRPr="0002165F" w14:paraId="308D8678" w14:textId="77777777" w:rsidTr="00CD6CA6">
        <w:trPr>
          <w:trHeight w:val="126"/>
          <w:jc w:val="center"/>
        </w:trPr>
        <w:tc>
          <w:tcPr>
            <w:tcW w:w="756" w:type="dxa"/>
            <w:vMerge w:val="restart"/>
            <w:shd w:val="clear" w:color="auto" w:fill="C6D9F1" w:themeFill="text2" w:themeFillTint="33"/>
          </w:tcPr>
          <w:p w14:paraId="5E586BD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12F1EC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7BBBCA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4841847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1483FC93"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67D50B2" w14:textId="77777777"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0D9BE9CB" w14:textId="77777777" w:rsidTr="00CD6CA6">
        <w:trPr>
          <w:trHeight w:val="143"/>
          <w:jc w:val="center"/>
        </w:trPr>
        <w:tc>
          <w:tcPr>
            <w:tcW w:w="756" w:type="dxa"/>
            <w:vMerge/>
            <w:shd w:val="clear" w:color="auto" w:fill="C6D9F1" w:themeFill="text2" w:themeFillTint="33"/>
          </w:tcPr>
          <w:p w14:paraId="406C803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D7F708F"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D0DE8BA"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9A60C0C"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2291874"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72FB419" w14:textId="77777777" w:rsidTr="00CD6CA6">
        <w:trPr>
          <w:trHeight w:val="65"/>
          <w:jc w:val="center"/>
        </w:trPr>
        <w:tc>
          <w:tcPr>
            <w:tcW w:w="756" w:type="dxa"/>
            <w:shd w:val="clear" w:color="auto" w:fill="C6D9F1" w:themeFill="text2" w:themeFillTint="33"/>
          </w:tcPr>
          <w:p w14:paraId="3164C772"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2442AD2"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C2B7BEE" w14:textId="77777777" w:rsidR="0002165F" w:rsidRPr="0002165F" w:rsidRDefault="00F16FD2"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04C62">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7B3E116E" w14:textId="269CD38D"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r w:rsidR="0014673E" w:rsidRPr="0002165F">
              <w:rPr>
                <w:rFonts w:ascii="Arial" w:eastAsia="Arial" w:hAnsi="Arial" w:cs="Arial"/>
                <w:sz w:val="22"/>
                <w:szCs w:val="22"/>
                <w:lang w:bidi="en-US"/>
              </w:rPr>
              <w:t>Have</w:t>
            </w:r>
            <w:r w:rsidRPr="0002165F">
              <w:rPr>
                <w:rFonts w:ascii="Arial" w:eastAsia="Arial" w:hAnsi="Arial" w:cs="Arial"/>
                <w:sz w:val="22"/>
                <w:szCs w:val="22"/>
                <w:lang w:bidi="en-US"/>
              </w:rPr>
              <w:t xml:space="preserve"> to be taken care by Legal expert/ Advocate.</w:t>
            </w:r>
          </w:p>
        </w:tc>
      </w:tr>
      <w:tr w:rsidR="00CD6CA6" w:rsidRPr="0002165F" w14:paraId="7EAC4F77" w14:textId="77777777" w:rsidTr="00CD6CA6">
        <w:trPr>
          <w:trHeight w:val="68"/>
          <w:jc w:val="center"/>
        </w:trPr>
        <w:tc>
          <w:tcPr>
            <w:tcW w:w="756" w:type="dxa"/>
            <w:vMerge w:val="restart"/>
            <w:shd w:val="clear" w:color="auto" w:fill="C6D9F1" w:themeFill="text2" w:themeFillTint="33"/>
          </w:tcPr>
          <w:p w14:paraId="1C1CD31D"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8DBC393"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41EA8F2E"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E83BB10"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107E42A2" w14:textId="77777777" w:rsidTr="00CD6CA6">
        <w:trPr>
          <w:trHeight w:val="103"/>
          <w:jc w:val="center"/>
        </w:trPr>
        <w:tc>
          <w:tcPr>
            <w:tcW w:w="756" w:type="dxa"/>
            <w:vMerge/>
            <w:shd w:val="clear" w:color="auto" w:fill="C6D9F1" w:themeFill="text2" w:themeFillTint="33"/>
          </w:tcPr>
          <w:p w14:paraId="337195B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788A51B"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032D5AD" w14:textId="77777777" w:rsidR="00CD6CA6" w:rsidRPr="0002165F" w:rsidRDefault="00F16FD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04C62">
                  <w:rPr>
                    <w:rFonts w:ascii="Arial" w:eastAsia="Arial" w:hAnsi="Arial" w:cs="Arial"/>
                    <w:sz w:val="22"/>
                    <w:szCs w:val="22"/>
                    <w:lang w:bidi="en-US"/>
                  </w:rPr>
                  <w:t>Irregular</w:t>
                </w:r>
              </w:sdtContent>
            </w:sdt>
          </w:p>
        </w:tc>
        <w:tc>
          <w:tcPr>
            <w:tcW w:w="3796" w:type="dxa"/>
            <w:gridSpan w:val="3"/>
          </w:tcPr>
          <w:p w14:paraId="793C11A8" w14:textId="12E78D4A" w:rsidR="00CD6CA6" w:rsidRPr="0002165F" w:rsidRDefault="00F16FD2"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51643">
                  <w:rPr>
                    <w:rFonts w:ascii="Arial" w:eastAsia="Arial" w:hAnsi="Arial" w:cs="Arial"/>
                    <w:sz w:val="22"/>
                    <w:szCs w:val="22"/>
                    <w:lang w:bidi="en-US"/>
                  </w:rPr>
                  <w:t>Small</w:t>
                </w:r>
              </w:sdtContent>
            </w:sdt>
          </w:p>
        </w:tc>
      </w:tr>
      <w:tr w:rsidR="0002165F" w:rsidRPr="0002165F" w14:paraId="0FDC518E" w14:textId="77777777" w:rsidTr="00CD6CA6">
        <w:trPr>
          <w:trHeight w:val="225"/>
          <w:jc w:val="center"/>
        </w:trPr>
        <w:tc>
          <w:tcPr>
            <w:tcW w:w="756" w:type="dxa"/>
            <w:vMerge w:val="restart"/>
            <w:shd w:val="clear" w:color="auto" w:fill="C6D9F1" w:themeFill="text2" w:themeFillTint="33"/>
          </w:tcPr>
          <w:p w14:paraId="56CF0A3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C7666C"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7FB12EE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B611C7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678D3B0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01E277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7FC8E4FC" w14:textId="77777777" w:rsidTr="00CD6CA6">
        <w:trPr>
          <w:trHeight w:val="130"/>
          <w:jc w:val="center"/>
        </w:trPr>
        <w:tc>
          <w:tcPr>
            <w:tcW w:w="756" w:type="dxa"/>
            <w:vMerge/>
            <w:shd w:val="clear" w:color="auto" w:fill="C6D9F1" w:themeFill="text2" w:themeFillTint="33"/>
          </w:tcPr>
          <w:p w14:paraId="12316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B836A3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4B8EBC83" w14:textId="77777777" w:rsidR="0002165F" w:rsidRPr="0002165F" w:rsidRDefault="00F16FD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04C62">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3DE2C315"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3F62E022"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4F3D5A95" w14:textId="77777777"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B+G+4 Floors</w:t>
            </w:r>
          </w:p>
        </w:tc>
      </w:tr>
      <w:tr w:rsidR="0002165F" w:rsidRPr="0002165F" w14:paraId="74089980" w14:textId="77777777" w:rsidTr="00CD6CA6">
        <w:trPr>
          <w:trHeight w:val="119"/>
          <w:jc w:val="center"/>
        </w:trPr>
        <w:tc>
          <w:tcPr>
            <w:tcW w:w="756" w:type="dxa"/>
            <w:vMerge/>
            <w:shd w:val="clear" w:color="auto" w:fill="C6D9F1" w:themeFill="text2" w:themeFillTint="33"/>
          </w:tcPr>
          <w:p w14:paraId="5905961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65C355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A7738E6" w14:textId="77777777" w:rsidR="0002165F" w:rsidRPr="0002165F" w:rsidRDefault="00F16FD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04C62">
                  <w:rPr>
                    <w:rFonts w:ascii="Arial" w:eastAsia="Arial" w:hAnsi="Arial" w:cs="Arial"/>
                    <w:color w:val="000000" w:themeColor="text1"/>
                    <w:sz w:val="22"/>
                    <w:szCs w:val="22"/>
                    <w:lang w:bidi="en-US"/>
                  </w:rPr>
                  <w:t>Urban developing</w:t>
                </w:r>
              </w:sdtContent>
            </w:sdt>
          </w:p>
        </w:tc>
        <w:tc>
          <w:tcPr>
            <w:tcW w:w="1969" w:type="dxa"/>
            <w:gridSpan w:val="3"/>
          </w:tcPr>
          <w:p w14:paraId="2ACEB7C8" w14:textId="77777777" w:rsidR="0002165F" w:rsidRPr="0002165F" w:rsidRDefault="00F16FD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04C6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76D4088"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551892F"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C12A85A" w14:textId="77777777" w:rsidTr="00CD6CA6">
        <w:trPr>
          <w:trHeight w:val="119"/>
          <w:jc w:val="center"/>
        </w:trPr>
        <w:tc>
          <w:tcPr>
            <w:tcW w:w="756" w:type="dxa"/>
            <w:vMerge/>
            <w:shd w:val="clear" w:color="auto" w:fill="C6D9F1" w:themeFill="text2" w:themeFillTint="33"/>
          </w:tcPr>
          <w:p w14:paraId="08F5C401"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D219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0AFA0A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3CB258D1" w14:textId="77777777" w:rsidR="0002165F" w:rsidRPr="0002165F" w:rsidRDefault="00F16FD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004C6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way" w:value="Near To Dwarka Expressway"/>
            </w:dropDownList>
          </w:sdtPr>
          <w:sdtEndPr/>
          <w:sdtContent>
            <w:tc>
              <w:tcPr>
                <w:tcW w:w="1928" w:type="dxa"/>
                <w:gridSpan w:val="2"/>
              </w:tcPr>
              <w:p w14:paraId="21062E55" w14:textId="4038849F" w:rsidR="0002165F" w:rsidRPr="0002165F" w:rsidRDefault="0014673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Dwarka Expressway</w:t>
                </w:r>
              </w:p>
            </w:tc>
          </w:sdtContent>
        </w:sdt>
        <w:tc>
          <w:tcPr>
            <w:tcW w:w="1868" w:type="dxa"/>
            <w:vMerge/>
          </w:tcPr>
          <w:p w14:paraId="052C35A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71BD9C3D" w14:textId="77777777" w:rsidTr="00CD6CA6">
        <w:trPr>
          <w:trHeight w:val="119"/>
          <w:jc w:val="center"/>
        </w:trPr>
        <w:tc>
          <w:tcPr>
            <w:tcW w:w="756" w:type="dxa"/>
            <w:vMerge/>
            <w:shd w:val="clear" w:color="auto" w:fill="C6D9F1" w:themeFill="text2" w:themeFillTint="33"/>
          </w:tcPr>
          <w:p w14:paraId="42D13B0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FD1FCB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65D9DB4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EF0B33F" w14:textId="77777777" w:rsidTr="00825651">
        <w:trPr>
          <w:trHeight w:val="75"/>
          <w:jc w:val="center"/>
        </w:trPr>
        <w:tc>
          <w:tcPr>
            <w:tcW w:w="756" w:type="dxa"/>
            <w:vMerge/>
            <w:shd w:val="clear" w:color="auto" w:fill="C6D9F1" w:themeFill="text2" w:themeFillTint="33"/>
          </w:tcPr>
          <w:p w14:paraId="121FB68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5A99E3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3727DA5B" w14:textId="3DD752D1" w:rsidR="0002165F" w:rsidRPr="0002165F" w:rsidRDefault="00F16FD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04C62">
                  <w:rPr>
                    <w:rFonts w:ascii="Arial" w:eastAsia="Arial" w:hAnsi="Arial" w:cs="Arial"/>
                    <w:sz w:val="22"/>
                    <w:szCs w:val="22"/>
                    <w:lang w:bidi="en-US"/>
                  </w:rPr>
                  <w:t>North Facing</w:t>
                </w:r>
              </w:sdtContent>
            </w:sdt>
            <w:r w:rsidR="002A39AC">
              <w:rPr>
                <w:rFonts w:ascii="Arial" w:eastAsia="Arial" w:hAnsi="Arial" w:cs="Arial"/>
                <w:sz w:val="22"/>
                <w:szCs w:val="22"/>
                <w:lang w:bidi="en-US"/>
              </w:rPr>
              <w:t xml:space="preserve"> (</w:t>
            </w:r>
            <w:r w:rsidR="00825651">
              <w:rPr>
                <w:rFonts w:ascii="Arial" w:eastAsia="Arial" w:hAnsi="Arial" w:cs="Arial"/>
                <w:sz w:val="22"/>
                <w:szCs w:val="22"/>
                <w:lang w:bidi="en-US"/>
              </w:rPr>
              <w:t>Colony</w:t>
            </w:r>
            <w:r w:rsidR="002A39AC">
              <w:rPr>
                <w:rFonts w:ascii="Arial" w:eastAsia="Arial" w:hAnsi="Arial" w:cs="Arial"/>
                <w:sz w:val="22"/>
                <w:szCs w:val="22"/>
                <w:lang w:bidi="en-US"/>
              </w:rPr>
              <w:t xml:space="preserve"> entrance)</w:t>
            </w:r>
          </w:p>
        </w:tc>
      </w:tr>
      <w:tr w:rsidR="0002165F" w:rsidRPr="0002165F" w14:paraId="13FCE35A" w14:textId="77777777" w:rsidTr="00CD6CA6">
        <w:trPr>
          <w:trHeight w:val="62"/>
          <w:jc w:val="center"/>
        </w:trPr>
        <w:tc>
          <w:tcPr>
            <w:tcW w:w="756" w:type="dxa"/>
            <w:vMerge w:val="restart"/>
            <w:shd w:val="clear" w:color="auto" w:fill="C6D9F1" w:themeFill="text2" w:themeFillTint="33"/>
          </w:tcPr>
          <w:p w14:paraId="431937B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BAB1E"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86081D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09626DE0"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01DF08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7A085A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2434ADD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12DAC9C8" w14:textId="77777777" w:rsidTr="00CD6CA6">
        <w:trPr>
          <w:trHeight w:val="403"/>
          <w:jc w:val="center"/>
        </w:trPr>
        <w:tc>
          <w:tcPr>
            <w:tcW w:w="756" w:type="dxa"/>
            <w:vMerge/>
            <w:shd w:val="clear" w:color="auto" w:fill="C6D9F1" w:themeFill="text2" w:themeFillTint="33"/>
          </w:tcPr>
          <w:p w14:paraId="67AA9E8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791838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446FB8FF" w14:textId="5CB48104" w:rsidR="0002165F" w:rsidRPr="0002165F" w:rsidRDefault="00825651"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18D825" w14:textId="77777777" w:rsidR="0002165F" w:rsidRPr="0002165F" w:rsidRDefault="00004C6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D28BE30" w14:textId="77777777" w:rsidR="0002165F" w:rsidRPr="0002165F" w:rsidRDefault="00004C62"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6F14FA7F" w14:textId="77777777" w:rsidR="0002165F" w:rsidRPr="0002165F" w:rsidRDefault="00004C6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71F8BBBE" w14:textId="77777777" w:rsidTr="00FD3FAF">
        <w:trPr>
          <w:trHeight w:val="81"/>
          <w:jc w:val="center"/>
        </w:trPr>
        <w:tc>
          <w:tcPr>
            <w:tcW w:w="756" w:type="dxa"/>
            <w:vMerge/>
            <w:shd w:val="clear" w:color="auto" w:fill="C6D9F1" w:themeFill="text2" w:themeFillTint="33"/>
          </w:tcPr>
          <w:p w14:paraId="6E7BCA01"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E018C17"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C680E6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7EFE0452"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29061B6D" w14:textId="77777777" w:rsidTr="00CD6CA6">
        <w:trPr>
          <w:trHeight w:val="403"/>
          <w:jc w:val="center"/>
        </w:trPr>
        <w:tc>
          <w:tcPr>
            <w:tcW w:w="756" w:type="dxa"/>
            <w:vMerge/>
            <w:shd w:val="clear" w:color="auto" w:fill="C6D9F1" w:themeFill="text2" w:themeFillTint="33"/>
          </w:tcPr>
          <w:p w14:paraId="6E474EE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0AAB68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70294550" w14:textId="77777777" w:rsidR="0002165F" w:rsidRPr="0002165F" w:rsidRDefault="00004C62"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7A54F9F5" w14:textId="77777777" w:rsidR="0002165F" w:rsidRPr="0002165F" w:rsidRDefault="00004C6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69D79683" w14:textId="77777777" w:rsidTr="00CD6CA6">
        <w:trPr>
          <w:trHeight w:val="354"/>
          <w:jc w:val="center"/>
        </w:trPr>
        <w:tc>
          <w:tcPr>
            <w:tcW w:w="756" w:type="dxa"/>
            <w:shd w:val="clear" w:color="auto" w:fill="C6D9F1" w:themeFill="text2" w:themeFillTint="33"/>
          </w:tcPr>
          <w:p w14:paraId="6A56DBF8"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1419BDA"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6D04BD1B" w14:textId="77777777" w:rsidR="0002165F" w:rsidRPr="0002165F" w:rsidRDefault="00004C6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336CE40B" w14:textId="77777777" w:rsidTr="00CD6CA6">
        <w:trPr>
          <w:trHeight w:val="130"/>
          <w:jc w:val="center"/>
        </w:trPr>
        <w:tc>
          <w:tcPr>
            <w:tcW w:w="756" w:type="dxa"/>
            <w:shd w:val="clear" w:color="auto" w:fill="C6D9F1" w:themeFill="text2" w:themeFillTint="33"/>
          </w:tcPr>
          <w:p w14:paraId="0EB61A6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B1F89BA"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03F39A23" w14:textId="77777777" w:rsidR="0002165F" w:rsidRPr="0002165F" w:rsidRDefault="00004C6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56B82EA" w14:textId="77777777" w:rsidTr="00CD6CA6">
        <w:trPr>
          <w:trHeight w:val="81"/>
          <w:jc w:val="center"/>
        </w:trPr>
        <w:tc>
          <w:tcPr>
            <w:tcW w:w="756" w:type="dxa"/>
            <w:shd w:val="clear" w:color="auto" w:fill="C6D9F1" w:themeFill="text2" w:themeFillTint="33"/>
          </w:tcPr>
          <w:p w14:paraId="73753DBA"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3CE1090"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435E583A" w14:textId="77777777"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0865EDED" w14:textId="77777777" w:rsidTr="00CD6CA6">
        <w:trPr>
          <w:trHeight w:val="62"/>
          <w:jc w:val="center"/>
        </w:trPr>
        <w:tc>
          <w:tcPr>
            <w:tcW w:w="756" w:type="dxa"/>
            <w:shd w:val="clear" w:color="auto" w:fill="C6D9F1" w:themeFill="text2" w:themeFillTint="33"/>
          </w:tcPr>
          <w:p w14:paraId="5889F651"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FBB5AD1"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1197D227" w14:textId="77777777"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571DB0F5" w14:textId="77777777" w:rsidTr="00CD6CA6">
        <w:trPr>
          <w:trHeight w:val="130"/>
          <w:jc w:val="center"/>
        </w:trPr>
        <w:tc>
          <w:tcPr>
            <w:tcW w:w="756" w:type="dxa"/>
            <w:shd w:val="clear" w:color="auto" w:fill="C6D9F1" w:themeFill="text2" w:themeFillTint="33"/>
          </w:tcPr>
          <w:p w14:paraId="496542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CBD210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0EA7D186" w14:textId="77777777" w:rsidR="0002165F" w:rsidRPr="0002165F" w:rsidRDefault="00F16FD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04C62">
                  <w:rPr>
                    <w:rFonts w:ascii="Arial" w:eastAsia="Arial" w:hAnsi="Arial" w:cs="Arial"/>
                    <w:sz w:val="22"/>
                    <w:szCs w:val="22"/>
                    <w:lang w:bidi="en-US"/>
                  </w:rPr>
                  <w:t>Good</w:t>
                </w:r>
              </w:sdtContent>
            </w:sdt>
          </w:p>
        </w:tc>
      </w:tr>
      <w:tr w:rsidR="0002165F" w:rsidRPr="0002165F" w14:paraId="39492FB1" w14:textId="77777777" w:rsidTr="00CD6CA6">
        <w:trPr>
          <w:trHeight w:val="81"/>
          <w:jc w:val="center"/>
        </w:trPr>
        <w:tc>
          <w:tcPr>
            <w:tcW w:w="756" w:type="dxa"/>
            <w:shd w:val="clear" w:color="auto" w:fill="C6D9F1" w:themeFill="text2" w:themeFillTint="33"/>
          </w:tcPr>
          <w:p w14:paraId="291A9872"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C5727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68F7A07"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47292DE7" w14:textId="77777777" w:rsidTr="00CD6CA6">
        <w:trPr>
          <w:trHeight w:val="533"/>
          <w:jc w:val="center"/>
        </w:trPr>
        <w:tc>
          <w:tcPr>
            <w:tcW w:w="756" w:type="dxa"/>
            <w:shd w:val="clear" w:color="auto" w:fill="C6D9F1" w:themeFill="text2" w:themeFillTint="33"/>
          </w:tcPr>
          <w:p w14:paraId="47B768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283080" w14:textId="77777777" w:rsidR="0002165F" w:rsidRPr="0002165F" w:rsidRDefault="0002165F" w:rsidP="006B03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Total Licensed area is demarcated" w:value="Total Licensed area is demarcated"/>
            </w:dropDownList>
          </w:sdtPr>
          <w:sdtEndPr/>
          <w:sdtContent>
            <w:tc>
              <w:tcPr>
                <w:tcW w:w="7712" w:type="dxa"/>
                <w:gridSpan w:val="7"/>
              </w:tcPr>
              <w:p w14:paraId="3AD98DFE" w14:textId="77CDDF6F" w:rsidR="0002165F" w:rsidRPr="0002165F" w:rsidRDefault="00551643"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Total Licensed area is demarcated</w:t>
                </w:r>
              </w:p>
            </w:tc>
          </w:sdtContent>
        </w:sdt>
      </w:tr>
      <w:tr w:rsidR="0002165F" w:rsidRPr="0002165F" w14:paraId="2AA3C983" w14:textId="77777777" w:rsidTr="00CD6CA6">
        <w:trPr>
          <w:trHeight w:val="533"/>
          <w:jc w:val="center"/>
        </w:trPr>
        <w:tc>
          <w:tcPr>
            <w:tcW w:w="756" w:type="dxa"/>
            <w:vMerge w:val="restart"/>
            <w:shd w:val="clear" w:color="auto" w:fill="C6D9F1" w:themeFill="text2" w:themeFillTint="33"/>
          </w:tcPr>
          <w:p w14:paraId="11D2CE9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4C17E6" w14:textId="77777777" w:rsidR="0002165F" w:rsidRPr="0002165F" w:rsidRDefault="0002165F" w:rsidP="006B03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7"/>
              </w:tcPr>
              <w:p w14:paraId="053DB05E" w14:textId="77777777" w:rsidR="0002165F" w:rsidRPr="0002165F" w:rsidRDefault="00004C6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50E0948D" w14:textId="77777777" w:rsidTr="00CD6CA6">
        <w:trPr>
          <w:trHeight w:val="81"/>
          <w:jc w:val="center"/>
        </w:trPr>
        <w:tc>
          <w:tcPr>
            <w:tcW w:w="756" w:type="dxa"/>
            <w:vMerge/>
            <w:shd w:val="clear" w:color="auto" w:fill="C6D9F1" w:themeFill="text2" w:themeFillTint="33"/>
          </w:tcPr>
          <w:p w14:paraId="68766561"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11C1C5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7"/>
          </w:tcPr>
          <w:p w14:paraId="4E7746B6" w14:textId="4E7698F1"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000000" w:themeColor="text1"/>
                  <w:sz w:val="22"/>
                  <w:szCs w:val="20"/>
                  <w:lang w:bidi="en-US"/>
                </w:rPr>
                <w:id w:val="543956098"/>
                <w:placeholder>
                  <w:docPart w:val="CC6AC688CBB84FDD8053F2EF2BB3F78B"/>
                </w:placeholder>
              </w:sdtPr>
              <w:sdtEndPr/>
              <w:sdtContent>
                <w:r w:rsidR="00825651" w:rsidRPr="00825651">
                  <w:rPr>
                    <w:rFonts w:ascii="Arial" w:eastAsia="Arial" w:hAnsi="Arial" w:cs="Arial"/>
                    <w:color w:val="000000" w:themeColor="text1"/>
                    <w:sz w:val="22"/>
                    <w:szCs w:val="20"/>
                    <w:lang w:bidi="en-US"/>
                  </w:rPr>
                  <w:t>NA</w:t>
                </w:r>
              </w:sdtContent>
            </w:sdt>
          </w:p>
        </w:tc>
      </w:tr>
      <w:tr w:rsidR="0002165F" w:rsidRPr="0002165F" w14:paraId="792FCF30" w14:textId="77777777" w:rsidTr="00CD6CA6">
        <w:trPr>
          <w:trHeight w:val="68"/>
          <w:jc w:val="center"/>
        </w:trPr>
        <w:tc>
          <w:tcPr>
            <w:tcW w:w="756" w:type="dxa"/>
            <w:shd w:val="clear" w:color="auto" w:fill="C6D9F1" w:themeFill="text2" w:themeFillTint="33"/>
          </w:tcPr>
          <w:p w14:paraId="52AFB64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9F1499E" w14:textId="77777777" w:rsidR="0002165F" w:rsidRPr="0002165F" w:rsidRDefault="0002165F" w:rsidP="006B03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8A1FB3A" w14:textId="77777777" w:rsidR="0002165F" w:rsidRPr="0002165F" w:rsidRDefault="00004C6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19B97BD0" w14:textId="77777777" w:rsidTr="00CD6CA6">
        <w:trPr>
          <w:trHeight w:val="130"/>
          <w:jc w:val="center"/>
        </w:trPr>
        <w:tc>
          <w:tcPr>
            <w:tcW w:w="756" w:type="dxa"/>
            <w:shd w:val="clear" w:color="auto" w:fill="C6D9F1" w:themeFill="text2" w:themeFillTint="33"/>
          </w:tcPr>
          <w:p w14:paraId="3A2C4CA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85E2B5" w14:textId="44AC43B2" w:rsidR="0002165F" w:rsidRPr="0002165F" w:rsidRDefault="0002165F" w:rsidP="006B03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r w:rsidR="0014673E" w:rsidRPr="0002165F">
              <w:rPr>
                <w:rFonts w:ascii="Arial" w:eastAsia="Arial" w:hAnsi="Arial" w:cs="Arial"/>
                <w:sz w:val="22"/>
                <w:szCs w:val="22"/>
                <w:lang w:bidi="en-US"/>
              </w:rPr>
              <w:t>possess able</w:t>
            </w:r>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3B572880" w14:textId="77777777" w:rsidR="0002165F" w:rsidRPr="0002165F" w:rsidRDefault="00004C6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1022837F" w14:textId="77777777" w:rsidTr="00CD6CA6">
        <w:trPr>
          <w:trHeight w:val="171"/>
          <w:jc w:val="center"/>
        </w:trPr>
        <w:tc>
          <w:tcPr>
            <w:tcW w:w="756" w:type="dxa"/>
            <w:vMerge w:val="restart"/>
            <w:shd w:val="clear" w:color="auto" w:fill="C6D9F1" w:themeFill="text2" w:themeFillTint="33"/>
          </w:tcPr>
          <w:p w14:paraId="7BCF8E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4A2C624" w14:textId="77777777" w:rsidR="0002165F" w:rsidRPr="006732FA" w:rsidRDefault="0002165F" w:rsidP="006B03C7">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53982DD1" w14:textId="77777777" w:rsidR="0002165F" w:rsidRPr="006732FA" w:rsidRDefault="00F16FD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04C62">
                  <w:rPr>
                    <w:rFonts w:ascii="Arial" w:eastAsia="Arial" w:hAnsi="Arial" w:cs="Arial"/>
                    <w:color w:val="000000" w:themeColor="text1"/>
                    <w:sz w:val="22"/>
                    <w:szCs w:val="22"/>
                    <w:lang w:bidi="en-US"/>
                  </w:rPr>
                  <w:t>Fair Market Value</w:t>
                </w:r>
              </w:sdtContent>
            </w:sdt>
          </w:p>
        </w:tc>
      </w:tr>
      <w:tr w:rsidR="0002165F" w:rsidRPr="0002165F" w14:paraId="19BF4171" w14:textId="77777777" w:rsidTr="00CD6CA6">
        <w:trPr>
          <w:trHeight w:val="81"/>
          <w:jc w:val="center"/>
        </w:trPr>
        <w:tc>
          <w:tcPr>
            <w:tcW w:w="756" w:type="dxa"/>
            <w:vMerge/>
            <w:shd w:val="clear" w:color="auto" w:fill="C6D9F1" w:themeFill="text2" w:themeFillTint="33"/>
          </w:tcPr>
          <w:p w14:paraId="171B471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C8276A0"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040D9FFC" w14:textId="77777777" w:rsidR="0002165F" w:rsidRPr="006732FA" w:rsidRDefault="00F16FD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04C62">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79BE6120" w14:textId="77777777" w:rsidTr="00CD6CA6">
        <w:trPr>
          <w:trHeight w:val="68"/>
          <w:jc w:val="center"/>
        </w:trPr>
        <w:tc>
          <w:tcPr>
            <w:tcW w:w="756" w:type="dxa"/>
            <w:vMerge w:val="restart"/>
            <w:shd w:val="clear" w:color="auto" w:fill="C6D9F1" w:themeFill="text2" w:themeFillTint="33"/>
          </w:tcPr>
          <w:p w14:paraId="593E5D0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8847CC3"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1DB311CB" w14:textId="77777777" w:rsidR="0002165F" w:rsidRPr="006732FA" w:rsidRDefault="00F16FD2"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004C62">
                  <w:rPr>
                    <w:rFonts w:ascii="Arial" w:eastAsia="Arial" w:hAnsi="Arial" w:cs="Arial"/>
                    <w:color w:val="000000" w:themeColor="text1"/>
                    <w:sz w:val="22"/>
                    <w:szCs w:val="22"/>
                    <w:lang w:bidi="en-US"/>
                  </w:rPr>
                  <w:t>Not Applicable</w:t>
                </w:r>
              </w:sdtContent>
            </w:sdt>
          </w:p>
        </w:tc>
      </w:tr>
      <w:tr w:rsidR="0002165F" w:rsidRPr="0002165F" w14:paraId="388C9A13" w14:textId="77777777" w:rsidTr="00CD6CA6">
        <w:trPr>
          <w:trHeight w:val="68"/>
          <w:jc w:val="center"/>
        </w:trPr>
        <w:tc>
          <w:tcPr>
            <w:tcW w:w="756" w:type="dxa"/>
            <w:vMerge/>
            <w:shd w:val="clear" w:color="auto" w:fill="C6D9F1" w:themeFill="text2" w:themeFillTint="33"/>
          </w:tcPr>
          <w:p w14:paraId="17A0F44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4C8E233"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799A8927" w14:textId="77777777" w:rsidR="0002165F" w:rsidRPr="006732FA" w:rsidRDefault="00F16FD2"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04C62">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DB0A62" w:rsidRPr="0002165F" w14:paraId="4318CB6B" w14:textId="77777777" w:rsidTr="00DB0A62">
        <w:trPr>
          <w:trHeight w:val="206"/>
          <w:jc w:val="center"/>
        </w:trPr>
        <w:tc>
          <w:tcPr>
            <w:tcW w:w="756" w:type="dxa"/>
            <w:vMerge w:val="restart"/>
            <w:shd w:val="clear" w:color="auto" w:fill="C6D9F1" w:themeFill="text2" w:themeFillTint="33"/>
          </w:tcPr>
          <w:p w14:paraId="4C70FD4E" w14:textId="77777777" w:rsidR="00DB0A62" w:rsidRPr="0002165F" w:rsidRDefault="00DB0A62"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5B27E57" w14:textId="6AA4EB4C" w:rsidR="00DB0A62" w:rsidRPr="006732FA" w:rsidRDefault="00DB0A62"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22651B0" w14:textId="0F594294" w:rsidR="00DB0A62" w:rsidRPr="006732FA" w:rsidRDefault="00DB0A62"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RESIDENTIAL PLOTTED COLONY</w:t>
            </w:r>
          </w:p>
        </w:tc>
      </w:tr>
      <w:tr w:rsidR="00DB0A62" w:rsidRPr="0002165F" w14:paraId="089BD2A3" w14:textId="77777777" w:rsidTr="00DB0A62">
        <w:trPr>
          <w:trHeight w:val="472"/>
          <w:jc w:val="center"/>
        </w:trPr>
        <w:tc>
          <w:tcPr>
            <w:tcW w:w="756" w:type="dxa"/>
            <w:vMerge/>
            <w:shd w:val="clear" w:color="auto" w:fill="C6D9F1" w:themeFill="text2" w:themeFillTint="33"/>
          </w:tcPr>
          <w:p w14:paraId="04FF9CF4" w14:textId="7AFC0C6F" w:rsidR="00DB0A62" w:rsidRPr="0002165F" w:rsidRDefault="00DB0A62" w:rsidP="00DB0A62">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D34EC25" w14:textId="3037E04E" w:rsidR="00DB0A62" w:rsidRPr="006732FA" w:rsidRDefault="00DB0A62"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1794E3A" w14:textId="77777777" w:rsidR="00DB0A62" w:rsidRPr="006732FA" w:rsidRDefault="00DB0A62"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25BAC171" w14:textId="77777777" w:rsidR="00DB0A62" w:rsidRPr="006732FA" w:rsidRDefault="00DB0A62"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DB0A62" w:rsidRPr="0002165F" w14:paraId="651FC9DA" w14:textId="77777777" w:rsidTr="00825651">
        <w:trPr>
          <w:trHeight w:val="677"/>
          <w:jc w:val="center"/>
        </w:trPr>
        <w:tc>
          <w:tcPr>
            <w:tcW w:w="756" w:type="dxa"/>
            <w:vMerge/>
            <w:shd w:val="clear" w:color="auto" w:fill="C6D9F1" w:themeFill="text2" w:themeFillTint="33"/>
          </w:tcPr>
          <w:p w14:paraId="5CEC7A3D" w14:textId="77777777" w:rsidR="00DB0A62" w:rsidRPr="0002165F" w:rsidRDefault="00DB0A62"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71A4F22" w14:textId="77777777" w:rsidR="00DB0A62" w:rsidRPr="006732FA" w:rsidRDefault="00DB0A62"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285F72D994AE4B80A9FCF59C11C66F5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02622B33" w14:textId="4BB08CEC" w:rsidR="00DB0A62" w:rsidRPr="006732FA" w:rsidRDefault="0055164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551898C015DC4D1EBE18DCEDFC8EB53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0B1FFC54" w14:textId="28EEAEAD" w:rsidR="00DB0A62" w:rsidRPr="006732FA" w:rsidRDefault="00DB0A6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62327CD" w14:textId="77777777" w:rsidTr="00CD6CA6">
        <w:trPr>
          <w:trHeight w:val="62"/>
          <w:jc w:val="center"/>
        </w:trPr>
        <w:tc>
          <w:tcPr>
            <w:tcW w:w="756" w:type="dxa"/>
            <w:shd w:val="clear" w:color="auto" w:fill="C6D9F1" w:themeFill="text2" w:themeFillTint="33"/>
          </w:tcPr>
          <w:p w14:paraId="0F8FAE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635314E" w14:textId="77777777" w:rsidR="0002165F" w:rsidRPr="0002165F" w:rsidRDefault="0002165F" w:rsidP="00DB0A62">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tcPr>
          <w:p w14:paraId="11B133F6"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75042E01" w14:textId="77777777" w:rsidTr="001F6714">
        <w:trPr>
          <w:trHeight w:val="285"/>
          <w:jc w:val="center"/>
        </w:trPr>
        <w:tc>
          <w:tcPr>
            <w:tcW w:w="706" w:type="dxa"/>
            <w:vMerge w:val="restart"/>
            <w:shd w:val="clear" w:color="auto" w:fill="C6D9F1" w:themeFill="text2" w:themeFillTint="33"/>
          </w:tcPr>
          <w:p w14:paraId="1DBACF99"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2BAD82E" w14:textId="77777777" w:rsidR="003D010A" w:rsidRPr="001A3DA2" w:rsidRDefault="003D010A" w:rsidP="001E4946">
            <w:pPr>
              <w:rPr>
                <w:rFonts w:ascii="Arial" w:hAnsi="Arial" w:cs="Arial"/>
                <w:b/>
              </w:rPr>
            </w:pPr>
            <w:r w:rsidRPr="001A3DA2">
              <w:rPr>
                <w:rFonts w:ascii="Arial" w:hAnsi="Arial" w:cs="Arial"/>
                <w:b/>
              </w:rPr>
              <w:t>Market Comparable</w:t>
            </w:r>
          </w:p>
        </w:tc>
      </w:tr>
      <w:tr w:rsidR="003D010A" w14:paraId="69925A68" w14:textId="77777777" w:rsidTr="001F6714">
        <w:trPr>
          <w:trHeight w:val="195"/>
          <w:jc w:val="center"/>
        </w:trPr>
        <w:tc>
          <w:tcPr>
            <w:tcW w:w="706" w:type="dxa"/>
            <w:vMerge/>
            <w:shd w:val="clear" w:color="auto" w:fill="C6D9F1" w:themeFill="text2" w:themeFillTint="33"/>
          </w:tcPr>
          <w:p w14:paraId="3C65DFA3"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2B41530C" w14:textId="77777777" w:rsidR="003D010A" w:rsidRPr="001A3DA2" w:rsidRDefault="003D010A" w:rsidP="003955E8">
            <w:pPr>
              <w:jc w:val="both"/>
              <w:rPr>
                <w:rFonts w:ascii="Arial" w:hAnsi="Arial" w:cs="Arial"/>
                <w:b/>
                <w:sz w:val="22"/>
                <w:szCs w:val="22"/>
              </w:rPr>
            </w:pPr>
            <w:r w:rsidRPr="001A3DA2">
              <w:rPr>
                <w:rFonts w:ascii="Arial" w:hAnsi="Arial" w:cs="Arial"/>
                <w:sz w:val="22"/>
                <w:szCs w:val="22"/>
              </w:rPr>
              <w:t xml:space="preserve">References on prevailing market Rate/ Price trend of the property and Details of the sources from where the information is gathered </w:t>
            </w:r>
            <w:r w:rsidRPr="001A3DA2">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041BBD3E" w14:textId="77777777" w:rsidR="003D010A" w:rsidRPr="001A3DA2"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37AABF" w14:textId="77777777" w:rsidR="003D010A" w:rsidRPr="001A3DA2" w:rsidRDefault="003D010A" w:rsidP="001E4946">
            <w:pPr>
              <w:rPr>
                <w:rFonts w:ascii="Arial" w:hAnsi="Arial" w:cs="Arial"/>
                <w:b/>
                <w:sz w:val="22"/>
                <w:szCs w:val="22"/>
              </w:rPr>
            </w:pPr>
            <w:r w:rsidRPr="001A3DA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6D9E3634" w14:textId="74B8BE33" w:rsidR="003D010A" w:rsidRPr="001A3DA2" w:rsidRDefault="001A3DA2" w:rsidP="001A3DA2">
            <w:pPr>
              <w:rPr>
                <w:rFonts w:ascii="Arial" w:hAnsi="Arial" w:cs="Arial"/>
                <w:b/>
                <w:sz w:val="22"/>
                <w:szCs w:val="22"/>
              </w:rPr>
            </w:pPr>
            <w:r w:rsidRPr="001A3DA2">
              <w:rPr>
                <w:rFonts w:ascii="Arial" w:eastAsia="Arial" w:hAnsi="Arial" w:cs="Arial"/>
                <w:sz w:val="22"/>
                <w:szCs w:val="22"/>
                <w:lang w:bidi="en-US"/>
              </w:rPr>
              <w:t>Mayra Real Estate</w:t>
            </w:r>
          </w:p>
        </w:tc>
      </w:tr>
      <w:tr w:rsidR="003D010A" w14:paraId="367DF039" w14:textId="77777777" w:rsidTr="001F6714">
        <w:trPr>
          <w:trHeight w:val="150"/>
          <w:jc w:val="center"/>
        </w:trPr>
        <w:tc>
          <w:tcPr>
            <w:tcW w:w="706" w:type="dxa"/>
            <w:vMerge/>
            <w:shd w:val="clear" w:color="auto" w:fill="C6D9F1" w:themeFill="text2" w:themeFillTint="33"/>
          </w:tcPr>
          <w:p w14:paraId="2EA328D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4619605" w14:textId="77777777" w:rsidR="003D010A" w:rsidRPr="001A3DA2"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EC50B37" w14:textId="77777777" w:rsidR="003D010A" w:rsidRPr="001A3DA2"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84C2F2D" w14:textId="77777777" w:rsidR="003D010A" w:rsidRPr="001A3DA2" w:rsidRDefault="003D010A" w:rsidP="001E4946">
            <w:pPr>
              <w:rPr>
                <w:rFonts w:ascii="Arial" w:hAnsi="Arial" w:cs="Arial"/>
                <w:b/>
                <w:sz w:val="22"/>
                <w:szCs w:val="22"/>
              </w:rPr>
            </w:pPr>
            <w:r w:rsidRPr="001A3DA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3DBA7DEE" w14:textId="162C31E2" w:rsidR="003D010A" w:rsidRPr="001A3DA2" w:rsidRDefault="002742E5" w:rsidP="00836EDC">
            <w:pPr>
              <w:rPr>
                <w:rFonts w:ascii="Arial" w:hAnsi="Arial" w:cs="Arial"/>
                <w:b/>
                <w:sz w:val="22"/>
                <w:szCs w:val="22"/>
              </w:rPr>
            </w:pPr>
            <w:r w:rsidRPr="001A3DA2">
              <w:rPr>
                <w:rFonts w:ascii="Arial" w:eastAsia="Arial" w:hAnsi="Arial" w:cs="Arial"/>
                <w:sz w:val="22"/>
                <w:szCs w:val="22"/>
                <w:lang w:bidi="en-US"/>
              </w:rPr>
              <w:t>+91-</w:t>
            </w:r>
            <w:r w:rsidR="00836EDC" w:rsidRPr="001A3DA2">
              <w:rPr>
                <w:rFonts w:ascii="Arial" w:eastAsia="Arial" w:hAnsi="Arial" w:cs="Arial"/>
                <w:sz w:val="22"/>
                <w:szCs w:val="22"/>
                <w:lang w:bidi="en-US"/>
              </w:rPr>
              <w:t>9205675547</w:t>
            </w:r>
          </w:p>
        </w:tc>
      </w:tr>
      <w:tr w:rsidR="003D010A" w14:paraId="2261548D" w14:textId="77777777" w:rsidTr="001F6714">
        <w:trPr>
          <w:trHeight w:val="240"/>
          <w:jc w:val="center"/>
        </w:trPr>
        <w:tc>
          <w:tcPr>
            <w:tcW w:w="706" w:type="dxa"/>
            <w:vMerge/>
            <w:shd w:val="clear" w:color="auto" w:fill="C6D9F1" w:themeFill="text2" w:themeFillTint="33"/>
          </w:tcPr>
          <w:p w14:paraId="18758F9B"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112D910" w14:textId="77777777" w:rsidR="003D010A" w:rsidRPr="001A3DA2"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B1E3E02" w14:textId="77777777" w:rsidR="003D010A" w:rsidRPr="001A3DA2"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23DD507" w14:textId="77777777" w:rsidR="003D010A" w:rsidRPr="001A3DA2" w:rsidRDefault="003D010A" w:rsidP="001E4946">
            <w:pPr>
              <w:rPr>
                <w:rFonts w:ascii="Arial" w:hAnsi="Arial" w:cs="Arial"/>
                <w:b/>
                <w:sz w:val="22"/>
                <w:szCs w:val="22"/>
              </w:rPr>
            </w:pPr>
            <w:r w:rsidRPr="001A3DA2">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29224297" w14:textId="667B4375" w:rsidR="003D010A" w:rsidRPr="001A3DA2" w:rsidRDefault="00004C62" w:rsidP="001E4946">
                <w:pPr>
                  <w:rPr>
                    <w:rFonts w:ascii="Arial" w:hAnsi="Arial" w:cs="Arial"/>
                    <w:b/>
                    <w:sz w:val="22"/>
                    <w:szCs w:val="22"/>
                  </w:rPr>
                </w:pPr>
                <w:r w:rsidRPr="001A3DA2">
                  <w:rPr>
                    <w:rFonts w:ascii="Arial" w:hAnsi="Arial" w:cs="Arial"/>
                    <w:sz w:val="22"/>
                    <w:szCs w:val="22"/>
                  </w:rPr>
                  <w:t>Property Consultant</w:t>
                </w:r>
              </w:p>
            </w:tc>
          </w:sdtContent>
        </w:sdt>
      </w:tr>
      <w:tr w:rsidR="003D010A" w14:paraId="6CDC0B70" w14:textId="77777777" w:rsidTr="001F6714">
        <w:trPr>
          <w:trHeight w:val="210"/>
          <w:jc w:val="center"/>
        </w:trPr>
        <w:tc>
          <w:tcPr>
            <w:tcW w:w="706" w:type="dxa"/>
            <w:vMerge/>
            <w:shd w:val="clear" w:color="auto" w:fill="C6D9F1" w:themeFill="text2" w:themeFillTint="33"/>
          </w:tcPr>
          <w:p w14:paraId="0AF579D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64F238A" w14:textId="77777777" w:rsidR="003D010A" w:rsidRPr="001A3DA2"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5132C18" w14:textId="77777777" w:rsidR="003D010A" w:rsidRPr="001A3DA2"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8F48B7" w14:textId="77777777" w:rsidR="003D010A" w:rsidRPr="001A3DA2" w:rsidRDefault="003D010A" w:rsidP="001E4946">
            <w:pPr>
              <w:rPr>
                <w:rFonts w:ascii="Arial" w:hAnsi="Arial" w:cs="Arial"/>
                <w:b/>
                <w:sz w:val="22"/>
                <w:szCs w:val="22"/>
              </w:rPr>
            </w:pPr>
            <w:r w:rsidRPr="001A3DA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72E596EE" w14:textId="77777777" w:rsidR="003D010A" w:rsidRPr="001A3DA2" w:rsidRDefault="002742E5" w:rsidP="001E4946">
            <w:pPr>
              <w:rPr>
                <w:rFonts w:ascii="Arial" w:hAnsi="Arial" w:cs="Arial"/>
                <w:b/>
                <w:sz w:val="22"/>
                <w:szCs w:val="22"/>
              </w:rPr>
            </w:pPr>
            <w:r w:rsidRPr="001A3DA2">
              <w:rPr>
                <w:rFonts w:ascii="Arial" w:eastAsia="Arial" w:hAnsi="Arial" w:cs="Arial"/>
                <w:sz w:val="22"/>
                <w:szCs w:val="22"/>
                <w:lang w:bidi="en-US"/>
              </w:rPr>
              <w:t>---</w:t>
            </w:r>
          </w:p>
        </w:tc>
      </w:tr>
      <w:tr w:rsidR="003D010A" w14:paraId="178BF72F" w14:textId="77777777" w:rsidTr="001F6714">
        <w:trPr>
          <w:trHeight w:val="225"/>
          <w:jc w:val="center"/>
        </w:trPr>
        <w:tc>
          <w:tcPr>
            <w:tcW w:w="706" w:type="dxa"/>
            <w:vMerge/>
            <w:shd w:val="clear" w:color="auto" w:fill="C6D9F1" w:themeFill="text2" w:themeFillTint="33"/>
          </w:tcPr>
          <w:p w14:paraId="50AFC5F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2498AF1" w14:textId="77777777" w:rsidR="003D010A" w:rsidRPr="001A3DA2"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A63F19A" w14:textId="77777777" w:rsidR="003D010A" w:rsidRPr="001A3DA2"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73887AD" w14:textId="77777777" w:rsidR="003D010A" w:rsidRPr="001A3DA2" w:rsidRDefault="003D010A" w:rsidP="001E4946">
            <w:pPr>
              <w:rPr>
                <w:rFonts w:ascii="Arial" w:hAnsi="Arial" w:cs="Arial"/>
                <w:b/>
                <w:sz w:val="22"/>
                <w:szCs w:val="22"/>
              </w:rPr>
            </w:pPr>
            <w:r w:rsidRPr="001A3DA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5EB9C373" w14:textId="77777777" w:rsidR="003D010A" w:rsidRPr="001A3DA2" w:rsidRDefault="003321D7" w:rsidP="00E93CDE">
            <w:pPr>
              <w:rPr>
                <w:rFonts w:ascii="Arial" w:hAnsi="Arial" w:cs="Arial"/>
                <w:b/>
                <w:sz w:val="22"/>
                <w:szCs w:val="22"/>
              </w:rPr>
            </w:pPr>
            <w:r w:rsidRPr="001A3DA2">
              <w:rPr>
                <w:rFonts w:ascii="Arial" w:hAnsi="Arial" w:cs="Arial"/>
                <w:sz w:val="22"/>
                <w:szCs w:val="22"/>
              </w:rPr>
              <w:t>Garden City</w:t>
            </w:r>
          </w:p>
        </w:tc>
      </w:tr>
      <w:tr w:rsidR="003D010A" w14:paraId="3E2063E6" w14:textId="77777777" w:rsidTr="001F6714">
        <w:trPr>
          <w:trHeight w:val="210"/>
          <w:jc w:val="center"/>
        </w:trPr>
        <w:tc>
          <w:tcPr>
            <w:tcW w:w="706" w:type="dxa"/>
            <w:vMerge/>
            <w:shd w:val="clear" w:color="auto" w:fill="C6D9F1" w:themeFill="text2" w:themeFillTint="33"/>
          </w:tcPr>
          <w:p w14:paraId="6F9688D5"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0C4D82" w14:textId="77777777" w:rsidR="003D010A" w:rsidRPr="001A3DA2"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06776D" w14:textId="77777777" w:rsidR="003D010A" w:rsidRPr="001A3DA2"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206C88" w14:textId="77777777" w:rsidR="003D010A" w:rsidRPr="001A3DA2" w:rsidRDefault="003D010A" w:rsidP="001E4946">
            <w:pPr>
              <w:rPr>
                <w:rFonts w:ascii="Arial" w:hAnsi="Arial" w:cs="Arial"/>
                <w:b/>
                <w:sz w:val="22"/>
                <w:szCs w:val="22"/>
              </w:rPr>
            </w:pPr>
            <w:r w:rsidRPr="001A3DA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9F098BE" w14:textId="4F1B1E4A" w:rsidR="002742E5" w:rsidRPr="001A3DA2" w:rsidRDefault="002742E5" w:rsidP="001A3DA2">
            <w:pPr>
              <w:widowControl w:val="0"/>
              <w:autoSpaceDE w:val="0"/>
              <w:autoSpaceDN w:val="0"/>
              <w:spacing w:line="276" w:lineRule="auto"/>
              <w:jc w:val="both"/>
              <w:rPr>
                <w:rFonts w:ascii="Arial" w:hAnsi="Arial" w:cs="Arial"/>
                <w:sz w:val="22"/>
                <w:szCs w:val="22"/>
              </w:rPr>
            </w:pPr>
            <w:r w:rsidRPr="001A3DA2">
              <w:rPr>
                <w:rFonts w:ascii="Arial" w:hAnsi="Arial" w:cs="Arial"/>
                <w:sz w:val="22"/>
                <w:szCs w:val="22"/>
              </w:rPr>
              <w:t>Rs.</w:t>
            </w:r>
            <w:r w:rsidR="001A3DA2" w:rsidRPr="001A3DA2">
              <w:rPr>
                <w:rFonts w:ascii="Arial" w:hAnsi="Arial" w:cs="Arial"/>
                <w:sz w:val="22"/>
                <w:szCs w:val="22"/>
              </w:rPr>
              <w:t>8,5</w:t>
            </w:r>
            <w:r w:rsidR="00E93CDE" w:rsidRPr="001A3DA2">
              <w:rPr>
                <w:rFonts w:ascii="Arial" w:hAnsi="Arial" w:cs="Arial"/>
                <w:sz w:val="22"/>
                <w:szCs w:val="22"/>
              </w:rPr>
              <w:t>00</w:t>
            </w:r>
            <w:r w:rsidRPr="001A3DA2">
              <w:rPr>
                <w:rFonts w:ascii="Arial" w:hAnsi="Arial" w:cs="Arial"/>
                <w:sz w:val="22"/>
                <w:szCs w:val="22"/>
              </w:rPr>
              <w:t xml:space="preserve">/- to </w:t>
            </w:r>
            <w:r w:rsidR="00DB0A62" w:rsidRPr="001A3DA2">
              <w:rPr>
                <w:rFonts w:ascii="Arial" w:hAnsi="Arial" w:cs="Arial"/>
                <w:sz w:val="22"/>
                <w:szCs w:val="22"/>
              </w:rPr>
              <w:t>9</w:t>
            </w:r>
            <w:r w:rsidRPr="001A3DA2">
              <w:rPr>
                <w:rFonts w:ascii="Arial" w:hAnsi="Arial" w:cs="Arial"/>
                <w:sz w:val="22"/>
                <w:szCs w:val="22"/>
              </w:rPr>
              <w:t>,</w:t>
            </w:r>
            <w:r w:rsidR="001A3DA2" w:rsidRPr="001A3DA2">
              <w:rPr>
                <w:rFonts w:ascii="Arial" w:hAnsi="Arial" w:cs="Arial"/>
                <w:sz w:val="22"/>
                <w:szCs w:val="22"/>
              </w:rPr>
              <w:t>5</w:t>
            </w:r>
            <w:r w:rsidR="00E93CDE" w:rsidRPr="001A3DA2">
              <w:rPr>
                <w:rFonts w:ascii="Arial" w:hAnsi="Arial" w:cs="Arial"/>
                <w:sz w:val="22"/>
                <w:szCs w:val="22"/>
              </w:rPr>
              <w:t>00</w:t>
            </w:r>
            <w:r w:rsidRPr="001A3DA2">
              <w:rPr>
                <w:rFonts w:ascii="Arial" w:hAnsi="Arial" w:cs="Arial"/>
                <w:sz w:val="22"/>
                <w:szCs w:val="22"/>
              </w:rPr>
              <w:t>/- per sq. ft.</w:t>
            </w:r>
            <w:r w:rsidR="00551643">
              <w:rPr>
                <w:rFonts w:ascii="Arial" w:hAnsi="Arial" w:cs="Arial"/>
                <w:sz w:val="22"/>
                <w:szCs w:val="22"/>
              </w:rPr>
              <w:t xml:space="preserve"> on super area</w:t>
            </w:r>
          </w:p>
        </w:tc>
      </w:tr>
      <w:tr w:rsidR="003D010A" w14:paraId="6FCB27C9" w14:textId="77777777" w:rsidTr="001F6714">
        <w:trPr>
          <w:trHeight w:val="210"/>
          <w:jc w:val="center"/>
        </w:trPr>
        <w:tc>
          <w:tcPr>
            <w:tcW w:w="706" w:type="dxa"/>
            <w:vMerge/>
            <w:shd w:val="clear" w:color="auto" w:fill="C6D9F1" w:themeFill="text2" w:themeFillTint="33"/>
          </w:tcPr>
          <w:p w14:paraId="7BA5553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0C2A640" w14:textId="77777777" w:rsidR="003D010A" w:rsidRPr="001A3DA2"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670B08E" w14:textId="77777777" w:rsidR="003D010A" w:rsidRPr="001A3DA2"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C32001D" w14:textId="77777777" w:rsidR="003D010A" w:rsidRPr="001A3DA2" w:rsidRDefault="003D010A" w:rsidP="001E4946">
            <w:pPr>
              <w:rPr>
                <w:rFonts w:ascii="Arial" w:hAnsi="Arial" w:cs="Arial"/>
                <w:b/>
                <w:sz w:val="22"/>
                <w:szCs w:val="22"/>
              </w:rPr>
            </w:pPr>
            <w:r w:rsidRPr="001A3DA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253B5225" w14:textId="5E65CD94" w:rsidR="003D010A" w:rsidRPr="001A3DA2" w:rsidRDefault="001F6714" w:rsidP="001A3DA2">
            <w:pPr>
              <w:widowControl w:val="0"/>
              <w:autoSpaceDE w:val="0"/>
              <w:autoSpaceDN w:val="0"/>
              <w:spacing w:line="276" w:lineRule="auto"/>
              <w:jc w:val="both"/>
              <w:rPr>
                <w:rFonts w:ascii="Arial" w:eastAsia="Arial" w:hAnsi="Arial" w:cs="Arial"/>
                <w:sz w:val="22"/>
                <w:szCs w:val="22"/>
                <w:lang w:bidi="en-US"/>
              </w:rPr>
            </w:pPr>
            <w:r w:rsidRPr="001A3DA2">
              <w:rPr>
                <w:rFonts w:ascii="Arial" w:eastAsia="Arial" w:hAnsi="Arial" w:cs="Arial"/>
                <w:sz w:val="22"/>
                <w:szCs w:val="22"/>
                <w:lang w:bidi="en-US"/>
              </w:rPr>
              <w:t>As per the discussion with the</w:t>
            </w:r>
            <w:r w:rsidR="00551643">
              <w:rPr>
                <w:rFonts w:ascii="Arial" w:eastAsia="Arial" w:hAnsi="Arial" w:cs="Arial"/>
                <w:sz w:val="22"/>
                <w:szCs w:val="22"/>
                <w:lang w:bidi="en-US"/>
              </w:rPr>
              <w:t xml:space="preserve"> property</w:t>
            </w:r>
            <w:r w:rsidRPr="001A3DA2">
              <w:rPr>
                <w:rFonts w:ascii="Arial" w:eastAsia="Arial" w:hAnsi="Arial" w:cs="Arial"/>
                <w:sz w:val="22"/>
                <w:szCs w:val="22"/>
                <w:lang w:bidi="en-US"/>
              </w:rPr>
              <w:t xml:space="preserve"> dealer, the </w:t>
            </w:r>
            <w:r w:rsidR="002E1E66" w:rsidRPr="001A3DA2">
              <w:rPr>
                <w:rFonts w:ascii="Arial" w:eastAsia="Arial" w:hAnsi="Arial" w:cs="Arial"/>
                <w:sz w:val="22"/>
                <w:szCs w:val="22"/>
                <w:lang w:bidi="en-US"/>
              </w:rPr>
              <w:t xml:space="preserve">Flat rate in the area </w:t>
            </w:r>
            <w:r w:rsidR="00E93CDE" w:rsidRPr="001A3DA2">
              <w:rPr>
                <w:rFonts w:ascii="Arial" w:eastAsia="Arial" w:hAnsi="Arial" w:cs="Arial"/>
                <w:sz w:val="22"/>
                <w:szCs w:val="22"/>
                <w:lang w:bidi="en-US"/>
              </w:rPr>
              <w:t>range around Rs.</w:t>
            </w:r>
            <w:r w:rsidR="001A3DA2" w:rsidRPr="001A3DA2">
              <w:rPr>
                <w:rFonts w:ascii="Arial" w:eastAsia="Arial" w:hAnsi="Arial" w:cs="Arial"/>
                <w:sz w:val="22"/>
                <w:szCs w:val="22"/>
                <w:lang w:bidi="en-US"/>
              </w:rPr>
              <w:t>8</w:t>
            </w:r>
            <w:proofErr w:type="gramStart"/>
            <w:r w:rsidR="002E1E66" w:rsidRPr="001A3DA2">
              <w:rPr>
                <w:rFonts w:ascii="Arial" w:eastAsia="Arial" w:hAnsi="Arial" w:cs="Arial"/>
                <w:sz w:val="22"/>
                <w:szCs w:val="22"/>
                <w:lang w:bidi="en-US"/>
              </w:rPr>
              <w:t>,</w:t>
            </w:r>
            <w:r w:rsidR="001A3DA2" w:rsidRPr="001A3DA2">
              <w:rPr>
                <w:rFonts w:ascii="Arial" w:eastAsia="Arial" w:hAnsi="Arial" w:cs="Arial"/>
                <w:sz w:val="22"/>
                <w:szCs w:val="22"/>
                <w:lang w:bidi="en-US"/>
              </w:rPr>
              <w:t>5</w:t>
            </w:r>
            <w:r w:rsidR="002E1E66" w:rsidRPr="001A3DA2">
              <w:rPr>
                <w:rFonts w:ascii="Arial" w:eastAsia="Arial" w:hAnsi="Arial" w:cs="Arial"/>
                <w:sz w:val="22"/>
                <w:szCs w:val="22"/>
                <w:lang w:bidi="en-US"/>
              </w:rPr>
              <w:t>00</w:t>
            </w:r>
            <w:proofErr w:type="gramEnd"/>
            <w:r w:rsidR="002E1E66" w:rsidRPr="001A3DA2">
              <w:rPr>
                <w:rFonts w:ascii="Arial" w:eastAsia="Arial" w:hAnsi="Arial" w:cs="Arial"/>
                <w:sz w:val="22"/>
                <w:szCs w:val="22"/>
                <w:lang w:bidi="en-US"/>
              </w:rPr>
              <w:t xml:space="preserve">/- </w:t>
            </w:r>
            <w:r w:rsidR="00E93CDE" w:rsidRPr="001A3DA2">
              <w:rPr>
                <w:rFonts w:ascii="Arial" w:eastAsia="Arial" w:hAnsi="Arial" w:cs="Arial"/>
                <w:sz w:val="22"/>
                <w:szCs w:val="22"/>
                <w:lang w:bidi="en-US"/>
              </w:rPr>
              <w:t>to Rs.</w:t>
            </w:r>
            <w:r w:rsidR="001A3DA2" w:rsidRPr="001A3DA2">
              <w:rPr>
                <w:rFonts w:ascii="Arial" w:eastAsia="Arial" w:hAnsi="Arial" w:cs="Arial"/>
                <w:sz w:val="22"/>
                <w:szCs w:val="22"/>
                <w:lang w:bidi="en-US"/>
              </w:rPr>
              <w:t>9,5</w:t>
            </w:r>
            <w:r w:rsidR="002E1E66" w:rsidRPr="001A3DA2">
              <w:rPr>
                <w:rFonts w:ascii="Arial" w:eastAsia="Arial" w:hAnsi="Arial" w:cs="Arial"/>
                <w:sz w:val="22"/>
                <w:szCs w:val="22"/>
                <w:lang w:bidi="en-US"/>
              </w:rPr>
              <w:t>00</w:t>
            </w:r>
            <w:r w:rsidR="00E93CDE" w:rsidRPr="001A3DA2">
              <w:rPr>
                <w:rFonts w:ascii="Arial" w:eastAsia="Arial" w:hAnsi="Arial" w:cs="Arial"/>
                <w:sz w:val="22"/>
                <w:szCs w:val="22"/>
                <w:lang w:bidi="en-US"/>
              </w:rPr>
              <w:t xml:space="preserve">/- per </w:t>
            </w:r>
            <w:proofErr w:type="spellStart"/>
            <w:r w:rsidR="00E93CDE" w:rsidRPr="001A3DA2">
              <w:rPr>
                <w:rFonts w:ascii="Arial" w:eastAsia="Arial" w:hAnsi="Arial" w:cs="Arial"/>
                <w:sz w:val="22"/>
                <w:szCs w:val="22"/>
                <w:lang w:bidi="en-US"/>
              </w:rPr>
              <w:t>sq.ft</w:t>
            </w:r>
            <w:proofErr w:type="spellEnd"/>
            <w:r w:rsidR="00E93CDE" w:rsidRPr="001A3DA2">
              <w:rPr>
                <w:rFonts w:ascii="Arial" w:eastAsia="Arial" w:hAnsi="Arial" w:cs="Arial"/>
                <w:sz w:val="22"/>
                <w:szCs w:val="22"/>
                <w:lang w:bidi="en-US"/>
              </w:rPr>
              <w:t xml:space="preserve">. </w:t>
            </w:r>
            <w:proofErr w:type="gramStart"/>
            <w:r w:rsidR="00E93CDE" w:rsidRPr="001A3DA2">
              <w:rPr>
                <w:rFonts w:ascii="Arial" w:eastAsia="Arial" w:hAnsi="Arial" w:cs="Arial"/>
                <w:sz w:val="22"/>
                <w:szCs w:val="22"/>
                <w:lang w:bidi="en-US"/>
              </w:rPr>
              <w:t>on</w:t>
            </w:r>
            <w:proofErr w:type="gramEnd"/>
            <w:r w:rsidR="00E93CDE" w:rsidRPr="001A3DA2">
              <w:rPr>
                <w:rFonts w:ascii="Arial" w:eastAsia="Arial" w:hAnsi="Arial" w:cs="Arial"/>
                <w:sz w:val="22"/>
                <w:szCs w:val="22"/>
                <w:lang w:bidi="en-US"/>
              </w:rPr>
              <w:t xml:space="preserve"> </w:t>
            </w:r>
            <w:r w:rsidR="002E1E66" w:rsidRPr="001A3DA2">
              <w:rPr>
                <w:rFonts w:ascii="Arial" w:eastAsia="Arial" w:hAnsi="Arial" w:cs="Arial"/>
                <w:sz w:val="22"/>
                <w:szCs w:val="22"/>
                <w:lang w:bidi="en-US"/>
              </w:rPr>
              <w:t>Super area</w:t>
            </w:r>
            <w:r w:rsidR="00E93CDE" w:rsidRPr="001A3DA2">
              <w:rPr>
                <w:rFonts w:ascii="Arial" w:eastAsia="Arial" w:hAnsi="Arial" w:cs="Arial"/>
                <w:sz w:val="22"/>
                <w:szCs w:val="22"/>
                <w:lang w:bidi="en-US"/>
              </w:rPr>
              <w:t xml:space="preserve">. </w:t>
            </w:r>
          </w:p>
        </w:tc>
      </w:tr>
      <w:tr w:rsidR="001A3DA2" w14:paraId="16A3C592" w14:textId="77777777" w:rsidTr="001F6714">
        <w:trPr>
          <w:trHeight w:val="195"/>
          <w:jc w:val="center"/>
        </w:trPr>
        <w:tc>
          <w:tcPr>
            <w:tcW w:w="706" w:type="dxa"/>
            <w:vMerge/>
            <w:shd w:val="clear" w:color="auto" w:fill="C6D9F1" w:themeFill="text2" w:themeFillTint="33"/>
          </w:tcPr>
          <w:p w14:paraId="5FC23BC2" w14:textId="77777777" w:rsidR="001A3DA2" w:rsidRPr="00770946" w:rsidRDefault="001A3DA2" w:rsidP="001A3D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97B777D" w14:textId="77777777" w:rsidR="001A3DA2" w:rsidRPr="003955E8" w:rsidRDefault="001A3DA2" w:rsidP="001A3DA2">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50A3D378" w14:textId="77777777" w:rsidR="001A3DA2" w:rsidRPr="003955E8" w:rsidRDefault="001A3DA2" w:rsidP="001A3DA2">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F4935D" w14:textId="77777777" w:rsidR="001A3DA2" w:rsidRPr="003955E8" w:rsidRDefault="001A3DA2" w:rsidP="001A3DA2">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CC6186C" w14:textId="4005EF10" w:rsidR="001A3DA2" w:rsidRPr="00951B5B" w:rsidRDefault="001A3DA2" w:rsidP="001A3DA2">
            <w:pPr>
              <w:rPr>
                <w:rFonts w:ascii="Arial" w:hAnsi="Arial" w:cs="Arial"/>
                <w:b/>
                <w:sz w:val="22"/>
                <w:szCs w:val="22"/>
              </w:rPr>
            </w:pPr>
            <w:r>
              <w:rPr>
                <w:rFonts w:ascii="Arial" w:eastAsia="Arial" w:hAnsi="Arial" w:cs="Arial"/>
                <w:sz w:val="22"/>
                <w:szCs w:val="22"/>
                <w:lang w:bidi="en-US"/>
              </w:rPr>
              <w:t>Chawla Property</w:t>
            </w:r>
          </w:p>
        </w:tc>
      </w:tr>
      <w:tr w:rsidR="001A3DA2" w14:paraId="3A6C735E" w14:textId="77777777" w:rsidTr="001F6714">
        <w:trPr>
          <w:trHeight w:val="135"/>
          <w:jc w:val="center"/>
        </w:trPr>
        <w:tc>
          <w:tcPr>
            <w:tcW w:w="706" w:type="dxa"/>
            <w:vMerge/>
            <w:shd w:val="clear" w:color="auto" w:fill="C6D9F1" w:themeFill="text2" w:themeFillTint="33"/>
          </w:tcPr>
          <w:p w14:paraId="23DF3FD1" w14:textId="77777777" w:rsidR="001A3DA2" w:rsidRPr="00770946" w:rsidRDefault="001A3DA2" w:rsidP="001A3D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69FFD3B" w14:textId="77777777" w:rsidR="001A3DA2" w:rsidRPr="003955E8" w:rsidRDefault="001A3DA2" w:rsidP="001A3DA2">
            <w:pPr>
              <w:rPr>
                <w:rFonts w:ascii="Arial" w:hAnsi="Arial" w:cs="Arial"/>
                <w:b/>
                <w:sz w:val="22"/>
                <w:szCs w:val="22"/>
              </w:rPr>
            </w:pPr>
          </w:p>
        </w:tc>
        <w:tc>
          <w:tcPr>
            <w:tcW w:w="403" w:type="dxa"/>
            <w:vMerge/>
            <w:tcBorders>
              <w:left w:val="single" w:sz="4" w:space="0" w:color="auto"/>
            </w:tcBorders>
            <w:shd w:val="clear" w:color="auto" w:fill="auto"/>
          </w:tcPr>
          <w:p w14:paraId="02C2A524" w14:textId="77777777" w:rsidR="001A3DA2" w:rsidRPr="003955E8" w:rsidRDefault="001A3DA2" w:rsidP="001A3D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0460E5A" w14:textId="77777777" w:rsidR="001A3DA2" w:rsidRPr="003955E8" w:rsidRDefault="001A3DA2" w:rsidP="001A3DA2">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1AA155FC" w14:textId="27AA1EEC" w:rsidR="001A3DA2" w:rsidRPr="00951B5B" w:rsidRDefault="001A3DA2" w:rsidP="001A3DA2">
            <w:pPr>
              <w:rPr>
                <w:rFonts w:ascii="Arial" w:hAnsi="Arial" w:cs="Arial"/>
                <w:b/>
                <w:sz w:val="22"/>
                <w:szCs w:val="22"/>
              </w:rPr>
            </w:pPr>
            <w:r w:rsidRPr="001A3DA2">
              <w:rPr>
                <w:rFonts w:ascii="Arial" w:eastAsia="Arial" w:hAnsi="Arial" w:cs="Arial"/>
                <w:sz w:val="22"/>
                <w:szCs w:val="22"/>
                <w:lang w:bidi="en-US"/>
              </w:rPr>
              <w:t>+91-</w:t>
            </w:r>
            <w:r>
              <w:rPr>
                <w:rFonts w:ascii="Arial" w:eastAsia="Arial" w:hAnsi="Arial" w:cs="Arial"/>
                <w:sz w:val="22"/>
                <w:szCs w:val="22"/>
                <w:lang w:bidi="en-US"/>
              </w:rPr>
              <w:t>9953361000</w:t>
            </w:r>
          </w:p>
        </w:tc>
      </w:tr>
      <w:tr w:rsidR="001A3DA2" w14:paraId="3FB8429E" w14:textId="77777777" w:rsidTr="001F6714">
        <w:trPr>
          <w:trHeight w:val="285"/>
          <w:jc w:val="center"/>
        </w:trPr>
        <w:tc>
          <w:tcPr>
            <w:tcW w:w="706" w:type="dxa"/>
            <w:vMerge/>
            <w:shd w:val="clear" w:color="auto" w:fill="C6D9F1" w:themeFill="text2" w:themeFillTint="33"/>
          </w:tcPr>
          <w:p w14:paraId="6D92AA06" w14:textId="77777777" w:rsidR="001A3DA2" w:rsidRPr="00770946" w:rsidRDefault="001A3DA2" w:rsidP="001A3D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E918FF5" w14:textId="77777777" w:rsidR="001A3DA2" w:rsidRPr="003955E8" w:rsidRDefault="001A3DA2" w:rsidP="001A3DA2">
            <w:pPr>
              <w:rPr>
                <w:rFonts w:ascii="Arial" w:hAnsi="Arial" w:cs="Arial"/>
                <w:b/>
                <w:sz w:val="22"/>
                <w:szCs w:val="22"/>
              </w:rPr>
            </w:pPr>
          </w:p>
        </w:tc>
        <w:tc>
          <w:tcPr>
            <w:tcW w:w="403" w:type="dxa"/>
            <w:vMerge/>
            <w:tcBorders>
              <w:left w:val="single" w:sz="4" w:space="0" w:color="auto"/>
            </w:tcBorders>
            <w:shd w:val="clear" w:color="auto" w:fill="auto"/>
          </w:tcPr>
          <w:p w14:paraId="214C7383" w14:textId="77777777" w:rsidR="001A3DA2" w:rsidRPr="003955E8" w:rsidRDefault="001A3DA2" w:rsidP="001A3D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CF82356" w14:textId="77777777" w:rsidR="001A3DA2" w:rsidRPr="003955E8" w:rsidRDefault="001A3DA2" w:rsidP="001A3DA2">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0156068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26705D4E" w14:textId="66BABB91" w:rsidR="001A3DA2" w:rsidRPr="00951B5B" w:rsidRDefault="001A3DA2" w:rsidP="001A3DA2">
                <w:pPr>
                  <w:rPr>
                    <w:rFonts w:ascii="Arial" w:hAnsi="Arial" w:cs="Arial"/>
                    <w:b/>
                    <w:sz w:val="22"/>
                    <w:szCs w:val="22"/>
                  </w:rPr>
                </w:pPr>
                <w:r w:rsidRPr="001A3DA2">
                  <w:rPr>
                    <w:rFonts w:ascii="Arial" w:hAnsi="Arial" w:cs="Arial"/>
                    <w:sz w:val="22"/>
                    <w:szCs w:val="22"/>
                  </w:rPr>
                  <w:t>Property Consultant</w:t>
                </w:r>
              </w:p>
            </w:tc>
          </w:sdtContent>
        </w:sdt>
      </w:tr>
      <w:tr w:rsidR="001A3DA2" w14:paraId="79DED580" w14:textId="77777777" w:rsidTr="001F6714">
        <w:trPr>
          <w:trHeight w:val="195"/>
          <w:jc w:val="center"/>
        </w:trPr>
        <w:tc>
          <w:tcPr>
            <w:tcW w:w="706" w:type="dxa"/>
            <w:vMerge/>
            <w:shd w:val="clear" w:color="auto" w:fill="C6D9F1" w:themeFill="text2" w:themeFillTint="33"/>
          </w:tcPr>
          <w:p w14:paraId="1AE0739A" w14:textId="77777777" w:rsidR="001A3DA2" w:rsidRPr="00770946" w:rsidRDefault="001A3DA2" w:rsidP="001A3D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BFAA5F" w14:textId="77777777" w:rsidR="001A3DA2" w:rsidRPr="003955E8" w:rsidRDefault="001A3DA2" w:rsidP="001A3DA2">
            <w:pPr>
              <w:rPr>
                <w:rFonts w:ascii="Arial" w:hAnsi="Arial" w:cs="Arial"/>
                <w:b/>
                <w:sz w:val="22"/>
                <w:szCs w:val="22"/>
              </w:rPr>
            </w:pPr>
          </w:p>
        </w:tc>
        <w:tc>
          <w:tcPr>
            <w:tcW w:w="403" w:type="dxa"/>
            <w:vMerge/>
            <w:tcBorders>
              <w:left w:val="single" w:sz="4" w:space="0" w:color="auto"/>
            </w:tcBorders>
            <w:shd w:val="clear" w:color="auto" w:fill="auto"/>
          </w:tcPr>
          <w:p w14:paraId="66F7C6AA" w14:textId="77777777" w:rsidR="001A3DA2" w:rsidRPr="003955E8" w:rsidRDefault="001A3DA2" w:rsidP="001A3D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A8D64E3" w14:textId="77777777" w:rsidR="001A3DA2" w:rsidRPr="003955E8" w:rsidRDefault="001A3DA2" w:rsidP="001A3DA2">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2D643F58" w14:textId="249BB660" w:rsidR="001A3DA2" w:rsidRPr="00951B5B" w:rsidRDefault="001A3DA2" w:rsidP="001A3DA2">
            <w:pPr>
              <w:rPr>
                <w:rFonts w:ascii="Arial" w:hAnsi="Arial" w:cs="Arial"/>
                <w:b/>
                <w:sz w:val="22"/>
                <w:szCs w:val="22"/>
              </w:rPr>
            </w:pPr>
            <w:r w:rsidRPr="001A3DA2">
              <w:rPr>
                <w:rFonts w:ascii="Arial" w:eastAsia="Arial" w:hAnsi="Arial" w:cs="Arial"/>
                <w:sz w:val="22"/>
                <w:szCs w:val="22"/>
                <w:lang w:bidi="en-US"/>
              </w:rPr>
              <w:t>---</w:t>
            </w:r>
          </w:p>
        </w:tc>
      </w:tr>
      <w:tr w:rsidR="001A3DA2" w14:paraId="32430FFF" w14:textId="77777777" w:rsidTr="001F6714">
        <w:trPr>
          <w:trHeight w:val="289"/>
          <w:jc w:val="center"/>
        </w:trPr>
        <w:tc>
          <w:tcPr>
            <w:tcW w:w="706" w:type="dxa"/>
            <w:vMerge/>
            <w:shd w:val="clear" w:color="auto" w:fill="C6D9F1" w:themeFill="text2" w:themeFillTint="33"/>
          </w:tcPr>
          <w:p w14:paraId="74B19B17" w14:textId="77777777" w:rsidR="001A3DA2" w:rsidRPr="00770946" w:rsidRDefault="001A3DA2" w:rsidP="001A3D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C97AA7A" w14:textId="77777777" w:rsidR="001A3DA2" w:rsidRPr="003955E8" w:rsidRDefault="001A3DA2" w:rsidP="001A3DA2">
            <w:pPr>
              <w:rPr>
                <w:rFonts w:ascii="Arial" w:hAnsi="Arial" w:cs="Arial"/>
                <w:b/>
                <w:sz w:val="22"/>
                <w:szCs w:val="22"/>
              </w:rPr>
            </w:pPr>
          </w:p>
        </w:tc>
        <w:tc>
          <w:tcPr>
            <w:tcW w:w="403" w:type="dxa"/>
            <w:vMerge/>
            <w:tcBorders>
              <w:left w:val="single" w:sz="4" w:space="0" w:color="auto"/>
            </w:tcBorders>
            <w:shd w:val="clear" w:color="auto" w:fill="auto"/>
          </w:tcPr>
          <w:p w14:paraId="41740487" w14:textId="77777777" w:rsidR="001A3DA2" w:rsidRPr="003955E8" w:rsidRDefault="001A3DA2" w:rsidP="001A3D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ADE92B3" w14:textId="77777777" w:rsidR="001A3DA2" w:rsidRPr="003955E8" w:rsidRDefault="001A3DA2" w:rsidP="001A3DA2">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7AEA6D4" w14:textId="77E08656" w:rsidR="001A3DA2" w:rsidRPr="00951B5B" w:rsidRDefault="001A3DA2" w:rsidP="001A3DA2">
            <w:pPr>
              <w:rPr>
                <w:rFonts w:ascii="Arial" w:hAnsi="Arial" w:cs="Arial"/>
                <w:b/>
                <w:sz w:val="22"/>
                <w:szCs w:val="22"/>
              </w:rPr>
            </w:pPr>
            <w:r w:rsidRPr="001A3DA2">
              <w:rPr>
                <w:rFonts w:ascii="Arial" w:hAnsi="Arial" w:cs="Arial"/>
                <w:sz w:val="22"/>
                <w:szCs w:val="22"/>
              </w:rPr>
              <w:t>Garden City</w:t>
            </w:r>
          </w:p>
        </w:tc>
      </w:tr>
      <w:tr w:rsidR="001A3DA2" w14:paraId="03992214" w14:textId="77777777" w:rsidTr="001F6714">
        <w:trPr>
          <w:trHeight w:val="270"/>
          <w:jc w:val="center"/>
        </w:trPr>
        <w:tc>
          <w:tcPr>
            <w:tcW w:w="706" w:type="dxa"/>
            <w:vMerge/>
            <w:shd w:val="clear" w:color="auto" w:fill="C6D9F1" w:themeFill="text2" w:themeFillTint="33"/>
          </w:tcPr>
          <w:p w14:paraId="51C98293" w14:textId="77777777" w:rsidR="001A3DA2" w:rsidRPr="00770946" w:rsidRDefault="001A3DA2" w:rsidP="001A3D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AA3328B" w14:textId="77777777" w:rsidR="001A3DA2" w:rsidRPr="003955E8" w:rsidRDefault="001A3DA2" w:rsidP="001A3DA2">
            <w:pPr>
              <w:rPr>
                <w:rFonts w:ascii="Arial" w:hAnsi="Arial" w:cs="Arial"/>
                <w:b/>
                <w:sz w:val="22"/>
                <w:szCs w:val="22"/>
              </w:rPr>
            </w:pPr>
          </w:p>
        </w:tc>
        <w:tc>
          <w:tcPr>
            <w:tcW w:w="403" w:type="dxa"/>
            <w:vMerge/>
            <w:tcBorders>
              <w:left w:val="single" w:sz="4" w:space="0" w:color="auto"/>
            </w:tcBorders>
            <w:shd w:val="clear" w:color="auto" w:fill="auto"/>
          </w:tcPr>
          <w:p w14:paraId="21D6E2FA" w14:textId="77777777" w:rsidR="001A3DA2" w:rsidRPr="003955E8" w:rsidRDefault="001A3DA2" w:rsidP="001A3D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CE5A8D" w14:textId="77777777" w:rsidR="001A3DA2" w:rsidRPr="003955E8" w:rsidRDefault="001A3DA2" w:rsidP="001A3DA2">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4674A2DF" w14:textId="66C94277" w:rsidR="001A3DA2" w:rsidRPr="00951B5B" w:rsidRDefault="001A3DA2" w:rsidP="001A3DA2">
            <w:pPr>
              <w:rPr>
                <w:rFonts w:ascii="Arial" w:hAnsi="Arial" w:cs="Arial"/>
                <w:b/>
                <w:sz w:val="22"/>
                <w:szCs w:val="22"/>
              </w:rPr>
            </w:pPr>
            <w:r w:rsidRPr="001A3DA2">
              <w:rPr>
                <w:rFonts w:ascii="Arial" w:hAnsi="Arial" w:cs="Arial"/>
                <w:sz w:val="22"/>
                <w:szCs w:val="22"/>
              </w:rPr>
              <w:t>Rs.8,</w:t>
            </w:r>
            <w:r>
              <w:rPr>
                <w:rFonts w:ascii="Arial" w:hAnsi="Arial" w:cs="Arial"/>
                <w:sz w:val="22"/>
                <w:szCs w:val="22"/>
              </w:rPr>
              <w:t>0</w:t>
            </w:r>
            <w:r w:rsidRPr="001A3DA2">
              <w:rPr>
                <w:rFonts w:ascii="Arial" w:hAnsi="Arial" w:cs="Arial"/>
                <w:sz w:val="22"/>
                <w:szCs w:val="22"/>
              </w:rPr>
              <w:t>00/- to 9,500/- per sq. ft.</w:t>
            </w:r>
            <w:r w:rsidR="00551643">
              <w:rPr>
                <w:rFonts w:ascii="Arial" w:hAnsi="Arial" w:cs="Arial"/>
                <w:sz w:val="22"/>
                <w:szCs w:val="22"/>
              </w:rPr>
              <w:t xml:space="preserve"> on super area</w:t>
            </w:r>
          </w:p>
        </w:tc>
      </w:tr>
      <w:tr w:rsidR="001A3DA2" w14:paraId="5C4E3E64" w14:textId="77777777" w:rsidTr="001F6714">
        <w:trPr>
          <w:trHeight w:val="270"/>
          <w:jc w:val="center"/>
        </w:trPr>
        <w:tc>
          <w:tcPr>
            <w:tcW w:w="706" w:type="dxa"/>
            <w:vMerge/>
            <w:shd w:val="clear" w:color="auto" w:fill="C6D9F1" w:themeFill="text2" w:themeFillTint="33"/>
          </w:tcPr>
          <w:p w14:paraId="24BCFD4F" w14:textId="77777777" w:rsidR="001A3DA2" w:rsidRPr="00770946" w:rsidRDefault="001A3DA2" w:rsidP="001A3D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14E8157" w14:textId="77777777" w:rsidR="001A3DA2" w:rsidRPr="003955E8" w:rsidRDefault="001A3DA2" w:rsidP="001A3DA2">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3BC49E94" w14:textId="77777777" w:rsidR="001A3DA2" w:rsidRPr="003955E8" w:rsidRDefault="001A3DA2" w:rsidP="001A3D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104618C" w14:textId="77777777" w:rsidR="001A3DA2" w:rsidRPr="003955E8" w:rsidRDefault="001A3DA2" w:rsidP="001A3DA2">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201EE545" w14:textId="028C98A9" w:rsidR="001A3DA2" w:rsidRPr="00951B5B" w:rsidRDefault="001A3DA2" w:rsidP="00551643">
            <w:pPr>
              <w:jc w:val="both"/>
              <w:rPr>
                <w:rFonts w:ascii="Arial" w:hAnsi="Arial" w:cs="Arial"/>
                <w:b/>
                <w:sz w:val="22"/>
                <w:szCs w:val="22"/>
              </w:rPr>
            </w:pPr>
            <w:r w:rsidRPr="001A3DA2">
              <w:rPr>
                <w:rFonts w:ascii="Arial" w:eastAsia="Arial" w:hAnsi="Arial" w:cs="Arial"/>
                <w:sz w:val="22"/>
                <w:szCs w:val="22"/>
                <w:lang w:bidi="en-US"/>
              </w:rPr>
              <w:t>As per the discussion with the</w:t>
            </w:r>
            <w:r w:rsidR="00551643">
              <w:rPr>
                <w:rFonts w:ascii="Arial" w:eastAsia="Arial" w:hAnsi="Arial" w:cs="Arial"/>
                <w:sz w:val="22"/>
                <w:szCs w:val="22"/>
                <w:lang w:bidi="en-US"/>
              </w:rPr>
              <w:t xml:space="preserve"> property</w:t>
            </w:r>
            <w:r w:rsidRPr="001A3DA2">
              <w:rPr>
                <w:rFonts w:ascii="Arial" w:eastAsia="Arial" w:hAnsi="Arial" w:cs="Arial"/>
                <w:sz w:val="22"/>
                <w:szCs w:val="22"/>
                <w:lang w:bidi="en-US"/>
              </w:rPr>
              <w:t xml:space="preserve"> dealer, the Flat rate in the area range around Rs.8</w:t>
            </w:r>
            <w:proofErr w:type="gramStart"/>
            <w:r w:rsidRPr="001A3DA2">
              <w:rPr>
                <w:rFonts w:ascii="Arial" w:eastAsia="Arial" w:hAnsi="Arial" w:cs="Arial"/>
                <w:sz w:val="22"/>
                <w:szCs w:val="22"/>
                <w:lang w:bidi="en-US"/>
              </w:rPr>
              <w:t>,</w:t>
            </w:r>
            <w:r>
              <w:rPr>
                <w:rFonts w:ascii="Arial" w:eastAsia="Arial" w:hAnsi="Arial" w:cs="Arial"/>
                <w:sz w:val="22"/>
                <w:szCs w:val="22"/>
                <w:lang w:bidi="en-US"/>
              </w:rPr>
              <w:t>0</w:t>
            </w:r>
            <w:r w:rsidRPr="001A3DA2">
              <w:rPr>
                <w:rFonts w:ascii="Arial" w:eastAsia="Arial" w:hAnsi="Arial" w:cs="Arial"/>
                <w:sz w:val="22"/>
                <w:szCs w:val="22"/>
                <w:lang w:bidi="en-US"/>
              </w:rPr>
              <w:t>00</w:t>
            </w:r>
            <w:proofErr w:type="gramEnd"/>
            <w:r w:rsidRPr="001A3DA2">
              <w:rPr>
                <w:rFonts w:ascii="Arial" w:eastAsia="Arial" w:hAnsi="Arial" w:cs="Arial"/>
                <w:sz w:val="22"/>
                <w:szCs w:val="22"/>
                <w:lang w:bidi="en-US"/>
              </w:rPr>
              <w:t xml:space="preserve">/- to Rs.9,500/- per </w:t>
            </w:r>
            <w:proofErr w:type="spellStart"/>
            <w:r w:rsidRPr="001A3DA2">
              <w:rPr>
                <w:rFonts w:ascii="Arial" w:eastAsia="Arial" w:hAnsi="Arial" w:cs="Arial"/>
                <w:sz w:val="22"/>
                <w:szCs w:val="22"/>
                <w:lang w:bidi="en-US"/>
              </w:rPr>
              <w:t>sq.ft</w:t>
            </w:r>
            <w:proofErr w:type="spellEnd"/>
            <w:r w:rsidRPr="001A3DA2">
              <w:rPr>
                <w:rFonts w:ascii="Arial" w:eastAsia="Arial" w:hAnsi="Arial" w:cs="Arial"/>
                <w:sz w:val="22"/>
                <w:szCs w:val="22"/>
                <w:lang w:bidi="en-US"/>
              </w:rPr>
              <w:t xml:space="preserve">. </w:t>
            </w:r>
            <w:proofErr w:type="gramStart"/>
            <w:r w:rsidRPr="001A3DA2">
              <w:rPr>
                <w:rFonts w:ascii="Arial" w:eastAsia="Arial" w:hAnsi="Arial" w:cs="Arial"/>
                <w:sz w:val="22"/>
                <w:szCs w:val="22"/>
                <w:lang w:bidi="en-US"/>
              </w:rPr>
              <w:t>on</w:t>
            </w:r>
            <w:proofErr w:type="gramEnd"/>
            <w:r w:rsidRPr="001A3DA2">
              <w:rPr>
                <w:rFonts w:ascii="Arial" w:eastAsia="Arial" w:hAnsi="Arial" w:cs="Arial"/>
                <w:sz w:val="22"/>
                <w:szCs w:val="22"/>
                <w:lang w:bidi="en-US"/>
              </w:rPr>
              <w:t xml:space="preserve"> Super area. </w:t>
            </w:r>
          </w:p>
        </w:tc>
      </w:tr>
      <w:tr w:rsidR="003D010A" w:rsidRPr="00DB0445" w14:paraId="685CC505" w14:textId="77777777" w:rsidTr="001F6714">
        <w:trPr>
          <w:trHeight w:val="255"/>
          <w:jc w:val="center"/>
        </w:trPr>
        <w:tc>
          <w:tcPr>
            <w:tcW w:w="706" w:type="dxa"/>
            <w:vMerge/>
            <w:shd w:val="clear" w:color="auto" w:fill="C6D9F1" w:themeFill="text2" w:themeFillTint="33"/>
          </w:tcPr>
          <w:p w14:paraId="0EF2F578"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19BFA655" w14:textId="77777777" w:rsidR="003D010A" w:rsidRPr="005016F1" w:rsidRDefault="003D010A" w:rsidP="001E4946">
            <w:pPr>
              <w:rPr>
                <w:rFonts w:ascii="Arial" w:hAnsi="Arial" w:cs="Arial"/>
                <w:sz w:val="22"/>
                <w:szCs w:val="22"/>
                <w:highlight w:val="yellow"/>
              </w:rPr>
            </w:pPr>
            <w:r w:rsidRPr="002D1E92">
              <w:rPr>
                <w:rFonts w:ascii="Arial" w:hAnsi="Arial" w:cs="Arial"/>
                <w:i/>
                <w:sz w:val="22"/>
                <w:szCs w:val="22"/>
              </w:rPr>
              <w:t>NOTE: The given information above can be independently verified to know its authenticity.</w:t>
            </w:r>
          </w:p>
        </w:tc>
      </w:tr>
      <w:tr w:rsidR="00EF3846" w:rsidRPr="00DB0445" w14:paraId="6B095CF4" w14:textId="77777777" w:rsidTr="001F6714">
        <w:trPr>
          <w:trHeight w:val="255"/>
          <w:jc w:val="center"/>
        </w:trPr>
        <w:tc>
          <w:tcPr>
            <w:tcW w:w="706" w:type="dxa"/>
            <w:shd w:val="clear" w:color="auto" w:fill="C6D9F1" w:themeFill="text2" w:themeFillTint="33"/>
          </w:tcPr>
          <w:p w14:paraId="49FF4F38"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628F0197" w14:textId="77777777" w:rsidR="00EF3846" w:rsidRPr="002D1E92" w:rsidRDefault="00EF3846" w:rsidP="001E4946">
            <w:pPr>
              <w:rPr>
                <w:rFonts w:ascii="Arial" w:hAnsi="Arial" w:cs="Arial"/>
              </w:rPr>
            </w:pPr>
            <w:r w:rsidRPr="002D1E92">
              <w:rPr>
                <w:rFonts w:ascii="Arial" w:hAnsi="Arial" w:cs="Arial"/>
                <w:szCs w:val="20"/>
              </w:rPr>
              <w:t>Adopted Rates Justification</w:t>
            </w:r>
          </w:p>
        </w:tc>
        <w:tc>
          <w:tcPr>
            <w:tcW w:w="7287" w:type="dxa"/>
            <w:gridSpan w:val="3"/>
            <w:tcBorders>
              <w:left w:val="single" w:sz="4" w:space="0" w:color="auto"/>
            </w:tcBorders>
            <w:shd w:val="clear" w:color="auto" w:fill="auto"/>
          </w:tcPr>
          <w:p w14:paraId="377B6DE7" w14:textId="77777777" w:rsidR="006E0E76"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2D1E92">
              <w:rPr>
                <w:rFonts w:ascii="Arial" w:eastAsia="Arial" w:hAnsi="Arial" w:cs="Arial"/>
                <w:i/>
                <w:color w:val="000000"/>
                <w:sz w:val="22"/>
                <w:szCs w:val="22"/>
                <w:lang w:bidi="en-US"/>
              </w:rPr>
              <w:t>This land is for the specific purpose to develop group housing societ</w:t>
            </w:r>
            <w:r w:rsidR="006B03C7">
              <w:rPr>
                <w:rFonts w:ascii="Arial" w:eastAsia="Arial" w:hAnsi="Arial" w:cs="Arial"/>
                <w:i/>
                <w:color w:val="000000"/>
                <w:sz w:val="22"/>
                <w:szCs w:val="22"/>
                <w:lang w:bidi="en-US"/>
              </w:rPr>
              <w:t>y</w:t>
            </w:r>
            <w:r w:rsidR="006E0E76">
              <w:rPr>
                <w:rFonts w:ascii="Arial" w:eastAsia="Arial" w:hAnsi="Arial" w:cs="Arial"/>
                <w:i/>
                <w:color w:val="000000"/>
                <w:sz w:val="22"/>
                <w:szCs w:val="22"/>
                <w:lang w:bidi="en-US"/>
              </w:rPr>
              <w:t xml:space="preserve"> a</w:t>
            </w:r>
            <w:r w:rsidRPr="002D1E92">
              <w:rPr>
                <w:rFonts w:ascii="Arial" w:eastAsia="Arial" w:hAnsi="Arial" w:cs="Arial"/>
                <w:i/>
                <w:color w:val="000000"/>
                <w:sz w:val="22"/>
                <w:szCs w:val="22"/>
                <w:lang w:bidi="en-US"/>
              </w:rPr>
              <w:t xml:space="preserve">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w:t>
            </w:r>
            <w:r w:rsidR="00FE19DE" w:rsidRPr="002D1E92">
              <w:rPr>
                <w:rFonts w:ascii="Arial" w:eastAsia="Arial" w:hAnsi="Arial" w:cs="Arial"/>
                <w:i/>
                <w:color w:val="000000"/>
                <w:sz w:val="22"/>
                <w:szCs w:val="22"/>
                <w:lang w:bidi="en-US"/>
              </w:rPr>
              <w:t xml:space="preserve">and our inference from the information’s Land </w:t>
            </w:r>
            <w:r w:rsidR="00DD3AFE" w:rsidRPr="002D1E92">
              <w:rPr>
                <w:rFonts w:ascii="Arial" w:eastAsia="Arial" w:hAnsi="Arial" w:cs="Arial"/>
                <w:i/>
                <w:color w:val="000000"/>
                <w:sz w:val="22"/>
                <w:szCs w:val="22"/>
                <w:lang w:bidi="en-US"/>
              </w:rPr>
              <w:t xml:space="preserve">rates in and around DLF </w:t>
            </w:r>
            <w:r w:rsidR="000579F6" w:rsidRPr="002D1E92">
              <w:rPr>
                <w:rFonts w:ascii="Arial" w:eastAsia="Arial" w:hAnsi="Arial" w:cs="Arial"/>
                <w:i/>
                <w:color w:val="000000"/>
                <w:sz w:val="22"/>
                <w:szCs w:val="22"/>
                <w:lang w:bidi="en-US"/>
              </w:rPr>
              <w:t xml:space="preserve">Garden </w:t>
            </w:r>
            <w:r w:rsidR="000579F6" w:rsidRPr="00951B5B">
              <w:rPr>
                <w:rFonts w:ascii="Arial" w:eastAsia="Arial" w:hAnsi="Arial" w:cs="Arial"/>
                <w:i/>
                <w:color w:val="000000"/>
                <w:sz w:val="22"/>
                <w:szCs w:val="22"/>
                <w:lang w:bidi="en-US"/>
              </w:rPr>
              <w:t>City</w:t>
            </w:r>
            <w:r w:rsidR="00DD3AFE" w:rsidRPr="00951B5B">
              <w:rPr>
                <w:rFonts w:ascii="Arial" w:eastAsia="Arial" w:hAnsi="Arial" w:cs="Arial"/>
                <w:i/>
                <w:color w:val="000000"/>
                <w:sz w:val="22"/>
                <w:szCs w:val="22"/>
                <w:lang w:bidi="en-US"/>
              </w:rPr>
              <w:t xml:space="preserve"> </w:t>
            </w:r>
            <w:r w:rsidR="00141DA1" w:rsidRPr="00951B5B">
              <w:rPr>
                <w:rFonts w:ascii="Arial" w:eastAsia="Arial" w:hAnsi="Arial" w:cs="Arial"/>
                <w:i/>
                <w:color w:val="000000"/>
                <w:sz w:val="22"/>
                <w:szCs w:val="22"/>
                <w:lang w:bidi="en-US"/>
              </w:rPr>
              <w:t>are in a range of Rs</w:t>
            </w:r>
            <w:r w:rsidR="00CB168A" w:rsidRPr="00951B5B">
              <w:rPr>
                <w:rFonts w:ascii="Arial" w:eastAsia="Arial" w:hAnsi="Arial" w:cs="Arial"/>
                <w:i/>
                <w:color w:val="000000"/>
                <w:sz w:val="22"/>
                <w:szCs w:val="22"/>
                <w:lang w:bidi="en-US"/>
              </w:rPr>
              <w:t>.</w:t>
            </w:r>
            <w:r w:rsidR="001A3DA2">
              <w:rPr>
                <w:rFonts w:ascii="Arial" w:eastAsia="Arial" w:hAnsi="Arial" w:cs="Arial"/>
                <w:i/>
                <w:color w:val="000000"/>
                <w:sz w:val="22"/>
                <w:szCs w:val="22"/>
                <w:lang w:bidi="en-US"/>
              </w:rPr>
              <w:t>45</w:t>
            </w:r>
            <w:r w:rsidR="000579F6" w:rsidRPr="00951B5B">
              <w:rPr>
                <w:rFonts w:ascii="Arial" w:eastAsia="Arial" w:hAnsi="Arial" w:cs="Arial"/>
                <w:i/>
                <w:color w:val="000000"/>
                <w:sz w:val="22"/>
                <w:szCs w:val="22"/>
                <w:lang w:bidi="en-US"/>
              </w:rPr>
              <w:t>,00,00,000</w:t>
            </w:r>
            <w:r w:rsidR="00141DA1" w:rsidRPr="00951B5B">
              <w:rPr>
                <w:rFonts w:ascii="Arial" w:eastAsia="Arial" w:hAnsi="Arial" w:cs="Arial"/>
                <w:i/>
                <w:color w:val="000000"/>
                <w:sz w:val="22"/>
                <w:szCs w:val="22"/>
                <w:lang w:bidi="en-US"/>
              </w:rPr>
              <w:t xml:space="preserve">/- to </w:t>
            </w:r>
            <w:r w:rsidR="001F6714" w:rsidRPr="00951B5B">
              <w:rPr>
                <w:rFonts w:ascii="Arial" w:eastAsia="Arial" w:hAnsi="Arial" w:cs="Arial"/>
                <w:i/>
                <w:color w:val="000000"/>
                <w:sz w:val="22"/>
                <w:szCs w:val="22"/>
                <w:lang w:bidi="en-US"/>
              </w:rPr>
              <w:t xml:space="preserve"> </w:t>
            </w:r>
            <w:r w:rsidR="000579F6" w:rsidRPr="00951B5B">
              <w:rPr>
                <w:rFonts w:ascii="Arial" w:eastAsia="Arial" w:hAnsi="Arial" w:cs="Arial"/>
                <w:i/>
                <w:color w:val="000000"/>
                <w:sz w:val="22"/>
                <w:szCs w:val="22"/>
                <w:lang w:bidi="en-US"/>
              </w:rPr>
              <w:t>Rs.</w:t>
            </w:r>
            <w:r w:rsidR="001A3DA2">
              <w:rPr>
                <w:rFonts w:ascii="Arial" w:eastAsia="Arial" w:hAnsi="Arial" w:cs="Arial"/>
                <w:i/>
                <w:color w:val="000000"/>
                <w:sz w:val="22"/>
                <w:szCs w:val="22"/>
                <w:lang w:bidi="en-US"/>
              </w:rPr>
              <w:t>50</w:t>
            </w:r>
            <w:r w:rsidR="000579F6" w:rsidRPr="00951B5B">
              <w:rPr>
                <w:rFonts w:ascii="Arial" w:eastAsia="Arial" w:hAnsi="Arial" w:cs="Arial"/>
                <w:i/>
                <w:color w:val="000000"/>
                <w:sz w:val="22"/>
                <w:szCs w:val="22"/>
                <w:lang w:bidi="en-US"/>
              </w:rPr>
              <w:t>,00,00,000/- per acre.</w:t>
            </w:r>
            <w:r w:rsidR="00FE19DE" w:rsidRPr="00951B5B">
              <w:rPr>
                <w:rFonts w:ascii="Arial" w:eastAsia="Arial" w:hAnsi="Arial" w:cs="Arial"/>
                <w:i/>
                <w:color w:val="000000"/>
                <w:sz w:val="22"/>
                <w:szCs w:val="22"/>
                <w:lang w:bidi="en-US"/>
              </w:rPr>
              <w:t xml:space="preserve"> </w:t>
            </w:r>
            <w:r w:rsidR="001F6714" w:rsidRPr="00951B5B">
              <w:rPr>
                <w:rFonts w:ascii="Arial" w:eastAsia="Arial" w:hAnsi="Arial" w:cs="Arial"/>
                <w:i/>
                <w:color w:val="000000"/>
                <w:sz w:val="22"/>
                <w:szCs w:val="22"/>
                <w:lang w:bidi="en-US"/>
              </w:rPr>
              <w:t>a</w:t>
            </w:r>
            <w:r w:rsidRPr="00951B5B">
              <w:rPr>
                <w:rFonts w:ascii="Arial" w:eastAsia="Arial" w:hAnsi="Arial" w:cs="Arial"/>
                <w:i/>
                <w:color w:val="000000"/>
                <w:sz w:val="22"/>
                <w:szCs w:val="22"/>
                <w:lang w:bidi="en-US"/>
              </w:rPr>
              <w:t xml:space="preserve">nd taking into consideration all the factors like size of the land and demand of flat in </w:t>
            </w:r>
            <w:r w:rsidR="005D20DE" w:rsidRPr="00951B5B">
              <w:rPr>
                <w:rFonts w:ascii="Arial" w:eastAsia="Arial" w:hAnsi="Arial" w:cs="Arial"/>
                <w:i/>
                <w:color w:val="000000"/>
                <w:sz w:val="22"/>
                <w:szCs w:val="22"/>
                <w:lang w:bidi="en-US"/>
              </w:rPr>
              <w:t>this sector we have taken Rs.</w:t>
            </w:r>
            <w:r w:rsidR="001A3DA2">
              <w:rPr>
                <w:rFonts w:ascii="Arial" w:eastAsia="Arial" w:hAnsi="Arial" w:cs="Arial"/>
                <w:i/>
                <w:color w:val="000000"/>
                <w:sz w:val="22"/>
                <w:szCs w:val="22"/>
                <w:lang w:bidi="en-US"/>
              </w:rPr>
              <w:t>48</w:t>
            </w:r>
            <w:r w:rsidR="000579F6" w:rsidRPr="00951B5B">
              <w:rPr>
                <w:rFonts w:ascii="Arial" w:eastAsia="Arial" w:hAnsi="Arial" w:cs="Arial"/>
                <w:i/>
                <w:color w:val="000000"/>
                <w:sz w:val="22"/>
                <w:szCs w:val="22"/>
                <w:lang w:bidi="en-US"/>
              </w:rPr>
              <w:t>,00,00,000</w:t>
            </w:r>
            <w:r w:rsidRPr="00951B5B">
              <w:rPr>
                <w:rFonts w:ascii="Arial" w:eastAsia="Arial" w:hAnsi="Arial" w:cs="Arial"/>
                <w:i/>
                <w:color w:val="000000"/>
                <w:sz w:val="22"/>
                <w:szCs w:val="22"/>
                <w:lang w:bidi="en-US"/>
              </w:rPr>
              <w:t xml:space="preserve">/- per </w:t>
            </w:r>
            <w:r w:rsidR="000579F6" w:rsidRPr="00951B5B">
              <w:rPr>
                <w:rFonts w:ascii="Arial" w:eastAsia="Arial" w:hAnsi="Arial" w:cs="Arial"/>
                <w:i/>
                <w:color w:val="000000"/>
                <w:sz w:val="22"/>
                <w:szCs w:val="22"/>
                <w:lang w:bidi="en-US"/>
              </w:rPr>
              <w:t>acres</w:t>
            </w:r>
            <w:r w:rsidRPr="00951B5B">
              <w:rPr>
                <w:rFonts w:ascii="Arial" w:eastAsia="Arial" w:hAnsi="Arial" w:cs="Arial"/>
                <w:i/>
                <w:color w:val="000000"/>
                <w:sz w:val="22"/>
                <w:szCs w:val="22"/>
                <w:lang w:bidi="en-US"/>
              </w:rPr>
              <w:t>., which is reasonable in our view.</w:t>
            </w:r>
          </w:p>
          <w:p w14:paraId="05774210" w14:textId="77777777" w:rsidR="006E0E76" w:rsidRDefault="006E0E76" w:rsidP="00825F53">
            <w:pPr>
              <w:widowControl w:val="0"/>
              <w:autoSpaceDE w:val="0"/>
              <w:autoSpaceDN w:val="0"/>
              <w:spacing w:line="276" w:lineRule="auto"/>
              <w:jc w:val="both"/>
              <w:rPr>
                <w:rFonts w:ascii="Arial" w:eastAsia="Arial" w:hAnsi="Arial" w:cs="Arial"/>
                <w:i/>
                <w:color w:val="000000"/>
                <w:sz w:val="22"/>
                <w:szCs w:val="22"/>
                <w:lang w:bidi="en-US"/>
              </w:rPr>
            </w:pPr>
          </w:p>
          <w:p w14:paraId="187716B3" w14:textId="411D27EE" w:rsidR="00951B5B" w:rsidRDefault="002D425B" w:rsidP="00825F53">
            <w:pPr>
              <w:widowControl w:val="0"/>
              <w:autoSpaceDE w:val="0"/>
              <w:autoSpaceDN w:val="0"/>
              <w:spacing w:line="276" w:lineRule="auto"/>
              <w:jc w:val="both"/>
              <w:rPr>
                <w:rFonts w:ascii="Arial" w:eastAsia="Arial" w:hAnsi="Arial" w:cs="Arial"/>
                <w:i/>
                <w:color w:val="000000"/>
                <w:sz w:val="22"/>
                <w:szCs w:val="22"/>
                <w:lang w:bidi="en-US"/>
              </w:rPr>
            </w:pPr>
            <w:r>
              <w:rPr>
                <w:rFonts w:ascii="Arial" w:eastAsia="Arial" w:hAnsi="Arial" w:cs="Arial"/>
                <w:i/>
                <w:color w:val="000000"/>
                <w:sz w:val="22"/>
                <w:szCs w:val="22"/>
                <w:lang w:bidi="en-US"/>
              </w:rPr>
              <w:t>As found on a r</w:t>
            </w:r>
            <w:r w:rsidR="006E0E76">
              <w:rPr>
                <w:rFonts w:ascii="Arial" w:eastAsia="Arial" w:hAnsi="Arial" w:cs="Arial"/>
                <w:i/>
                <w:color w:val="000000"/>
                <w:sz w:val="22"/>
                <w:szCs w:val="22"/>
                <w:lang w:bidi="en-US"/>
              </w:rPr>
              <w:t xml:space="preserve">ecent </w:t>
            </w:r>
            <w:r>
              <w:rPr>
                <w:rFonts w:ascii="Arial" w:eastAsia="Arial" w:hAnsi="Arial" w:cs="Arial"/>
                <w:i/>
                <w:color w:val="000000"/>
                <w:sz w:val="22"/>
                <w:szCs w:val="22"/>
                <w:lang w:bidi="en-US"/>
              </w:rPr>
              <w:t>auction/</w:t>
            </w:r>
            <w:r w:rsidR="006E0E76">
              <w:rPr>
                <w:rFonts w:ascii="Arial" w:eastAsia="Arial" w:hAnsi="Arial" w:cs="Arial"/>
                <w:i/>
                <w:color w:val="000000"/>
                <w:sz w:val="22"/>
                <w:szCs w:val="22"/>
                <w:lang w:bidi="en-US"/>
              </w:rPr>
              <w:t>transaction</w:t>
            </w:r>
            <w:r>
              <w:rPr>
                <w:rFonts w:ascii="Arial" w:eastAsia="Arial" w:hAnsi="Arial" w:cs="Arial"/>
                <w:i/>
                <w:color w:val="000000"/>
                <w:sz w:val="22"/>
                <w:szCs w:val="22"/>
                <w:lang w:bidi="en-US"/>
              </w:rPr>
              <w:t xml:space="preserve"> that took place on 11/10/2023 of a property of G</w:t>
            </w:r>
            <w:r w:rsidR="006E0E76">
              <w:rPr>
                <w:rFonts w:ascii="Arial" w:eastAsia="Arial" w:hAnsi="Arial" w:cs="Arial"/>
                <w:i/>
                <w:color w:val="000000"/>
                <w:sz w:val="22"/>
                <w:szCs w:val="22"/>
                <w:lang w:bidi="en-US"/>
              </w:rPr>
              <w:t xml:space="preserve">odrej </w:t>
            </w:r>
            <w:r>
              <w:rPr>
                <w:rFonts w:ascii="Arial" w:eastAsia="Arial" w:hAnsi="Arial" w:cs="Arial"/>
                <w:i/>
                <w:color w:val="000000"/>
                <w:sz w:val="22"/>
                <w:szCs w:val="22"/>
                <w:lang w:bidi="en-US"/>
              </w:rPr>
              <w:t>Residential land</w:t>
            </w:r>
            <w:r w:rsidR="006E0E76">
              <w:rPr>
                <w:rFonts w:ascii="Arial" w:eastAsia="Arial" w:hAnsi="Arial" w:cs="Arial"/>
                <w:i/>
                <w:color w:val="000000"/>
                <w:sz w:val="22"/>
                <w:szCs w:val="22"/>
                <w:lang w:bidi="en-US"/>
              </w:rPr>
              <w:t xml:space="preserve">, admeasuring 14 acres in Sector 89, </w:t>
            </w:r>
            <w:proofErr w:type="spellStart"/>
            <w:r w:rsidR="006E0E76">
              <w:rPr>
                <w:rFonts w:ascii="Arial" w:eastAsia="Arial" w:hAnsi="Arial" w:cs="Arial"/>
                <w:i/>
                <w:color w:val="000000"/>
                <w:sz w:val="22"/>
                <w:szCs w:val="22"/>
                <w:lang w:bidi="en-US"/>
              </w:rPr>
              <w:t>Gurugram</w:t>
            </w:r>
            <w:proofErr w:type="spellEnd"/>
            <w:r w:rsidR="006E0E76">
              <w:rPr>
                <w:rFonts w:ascii="Arial" w:eastAsia="Arial" w:hAnsi="Arial" w:cs="Arial"/>
                <w:i/>
                <w:color w:val="000000"/>
                <w:sz w:val="22"/>
                <w:szCs w:val="22"/>
                <w:lang w:bidi="en-US"/>
              </w:rPr>
              <w:t xml:space="preserve">, price of which was listed to be Rs.52.1 Cr. Per acre, the same has been incorporated for the subject land, after </w:t>
            </w:r>
            <w:r>
              <w:rPr>
                <w:rFonts w:ascii="Arial" w:eastAsia="Arial" w:hAnsi="Arial" w:cs="Arial"/>
                <w:i/>
                <w:color w:val="000000"/>
                <w:sz w:val="22"/>
                <w:szCs w:val="22"/>
                <w:lang w:bidi="en-US"/>
              </w:rPr>
              <w:t>applying</w:t>
            </w:r>
            <w:r w:rsidR="006E0E76">
              <w:rPr>
                <w:rFonts w:ascii="Arial" w:eastAsia="Arial" w:hAnsi="Arial" w:cs="Arial"/>
                <w:i/>
                <w:color w:val="000000"/>
                <w:sz w:val="22"/>
                <w:szCs w:val="22"/>
                <w:lang w:bidi="en-US"/>
              </w:rPr>
              <w:t xml:space="preserve"> the </w:t>
            </w:r>
            <w:r>
              <w:rPr>
                <w:rFonts w:ascii="Arial" w:eastAsia="Arial" w:hAnsi="Arial" w:cs="Arial"/>
                <w:i/>
                <w:color w:val="000000"/>
                <w:sz w:val="22"/>
                <w:szCs w:val="22"/>
                <w:lang w:bidi="en-US"/>
              </w:rPr>
              <w:t xml:space="preserve">applicable </w:t>
            </w:r>
            <w:r w:rsidR="006E0E76">
              <w:rPr>
                <w:rFonts w:ascii="Arial" w:eastAsia="Arial" w:hAnsi="Arial" w:cs="Arial"/>
                <w:i/>
                <w:color w:val="000000"/>
                <w:sz w:val="22"/>
                <w:szCs w:val="22"/>
                <w:lang w:bidi="en-US"/>
              </w:rPr>
              <w:t>discount or premium.</w:t>
            </w:r>
          </w:p>
          <w:p w14:paraId="66D194C2" w14:textId="77777777" w:rsidR="006E0E76" w:rsidRDefault="006E0E76" w:rsidP="00825F53">
            <w:pPr>
              <w:widowControl w:val="0"/>
              <w:autoSpaceDE w:val="0"/>
              <w:autoSpaceDN w:val="0"/>
              <w:spacing w:line="276" w:lineRule="auto"/>
              <w:jc w:val="both"/>
              <w:rPr>
                <w:rFonts w:ascii="Arial" w:eastAsia="Arial" w:hAnsi="Arial" w:cs="Arial"/>
                <w:i/>
                <w:color w:val="000000"/>
                <w:sz w:val="22"/>
                <w:szCs w:val="22"/>
                <w:lang w:bidi="en-US"/>
              </w:rPr>
            </w:pPr>
          </w:p>
          <w:p w14:paraId="2BAEA087" w14:textId="59C011D0" w:rsidR="00951B5B" w:rsidRPr="002D1E92" w:rsidRDefault="00951B5B" w:rsidP="00825F53">
            <w:pPr>
              <w:widowControl w:val="0"/>
              <w:autoSpaceDE w:val="0"/>
              <w:autoSpaceDN w:val="0"/>
              <w:spacing w:line="276" w:lineRule="auto"/>
              <w:jc w:val="both"/>
              <w:rPr>
                <w:rFonts w:ascii="Arial" w:eastAsia="Arial" w:hAnsi="Arial" w:cs="Arial"/>
                <w:i/>
                <w:color w:val="000000"/>
                <w:sz w:val="22"/>
                <w:szCs w:val="22"/>
                <w:lang w:bidi="en-US"/>
              </w:rPr>
            </w:pPr>
            <w:r w:rsidRPr="00951B5B">
              <w:rPr>
                <w:rFonts w:ascii="Arial" w:eastAsia="Arial" w:hAnsi="Arial" w:cs="Arial"/>
                <w:i/>
                <w:color w:val="000000"/>
                <w:sz w:val="22"/>
                <w:szCs w:val="22"/>
                <w:lang w:bidi="en-US"/>
              </w:rPr>
              <w:t>As per our discussion with the locals inhabitants and property dealers of the subject location we came to know that rates for residential flats in resale in the subject locality varies from Rs.</w:t>
            </w:r>
            <w:r w:rsidR="00CA167C">
              <w:rPr>
                <w:rFonts w:ascii="Arial" w:eastAsia="Arial" w:hAnsi="Arial" w:cs="Arial"/>
                <w:i/>
                <w:color w:val="000000"/>
                <w:sz w:val="22"/>
                <w:szCs w:val="22"/>
                <w:lang w:bidi="en-US"/>
              </w:rPr>
              <w:t>8</w:t>
            </w:r>
            <w:r w:rsidRPr="00951B5B">
              <w:rPr>
                <w:rFonts w:ascii="Arial" w:eastAsia="Arial" w:hAnsi="Arial" w:cs="Arial"/>
                <w:i/>
                <w:color w:val="000000"/>
                <w:sz w:val="22"/>
                <w:szCs w:val="22"/>
                <w:lang w:bidi="en-US"/>
              </w:rPr>
              <w:t>,</w:t>
            </w:r>
            <w:r w:rsidR="00CA167C">
              <w:rPr>
                <w:rFonts w:ascii="Arial" w:eastAsia="Arial" w:hAnsi="Arial" w:cs="Arial"/>
                <w:i/>
                <w:color w:val="000000"/>
                <w:sz w:val="22"/>
                <w:szCs w:val="22"/>
                <w:lang w:bidi="en-US"/>
              </w:rPr>
              <w:t>5</w:t>
            </w:r>
            <w:r w:rsidRPr="00951B5B">
              <w:rPr>
                <w:rFonts w:ascii="Arial" w:eastAsia="Arial" w:hAnsi="Arial" w:cs="Arial"/>
                <w:i/>
                <w:color w:val="000000"/>
                <w:sz w:val="22"/>
                <w:szCs w:val="22"/>
                <w:lang w:bidi="en-US"/>
              </w:rPr>
              <w:t>00/- to Rs.</w:t>
            </w:r>
            <w:r w:rsidR="00CA167C">
              <w:rPr>
                <w:rFonts w:ascii="Arial" w:eastAsia="Arial" w:hAnsi="Arial" w:cs="Arial"/>
                <w:i/>
                <w:color w:val="000000"/>
                <w:sz w:val="22"/>
                <w:szCs w:val="22"/>
                <w:lang w:bidi="en-US"/>
              </w:rPr>
              <w:t>9</w:t>
            </w:r>
            <w:r w:rsidRPr="00951B5B">
              <w:rPr>
                <w:rFonts w:ascii="Arial" w:eastAsia="Arial" w:hAnsi="Arial" w:cs="Arial"/>
                <w:i/>
                <w:color w:val="000000"/>
                <w:sz w:val="22"/>
                <w:szCs w:val="22"/>
                <w:lang w:bidi="en-US"/>
              </w:rPr>
              <w:t>,</w:t>
            </w:r>
            <w:r w:rsidR="00CA167C">
              <w:rPr>
                <w:rFonts w:ascii="Arial" w:eastAsia="Arial" w:hAnsi="Arial" w:cs="Arial"/>
                <w:i/>
                <w:color w:val="000000"/>
                <w:sz w:val="22"/>
                <w:szCs w:val="22"/>
                <w:lang w:bidi="en-US"/>
              </w:rPr>
              <w:t>5</w:t>
            </w:r>
            <w:r w:rsidRPr="00951B5B">
              <w:rPr>
                <w:rFonts w:ascii="Arial" w:eastAsia="Arial" w:hAnsi="Arial" w:cs="Arial"/>
                <w:i/>
                <w:color w:val="000000"/>
                <w:sz w:val="22"/>
                <w:szCs w:val="22"/>
                <w:lang w:bidi="en-US"/>
              </w:rPr>
              <w:t>00/- per sq. ft. on super built up area depending upon the various attributes of the flats.</w:t>
            </w:r>
          </w:p>
          <w:p w14:paraId="736D33D4" w14:textId="77777777" w:rsidR="00033030" w:rsidRPr="002D1E92"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F6A45ED" w14:textId="77777777" w:rsidR="00EF3846" w:rsidRPr="002D1E92" w:rsidRDefault="00825F53" w:rsidP="00421A68">
            <w:pPr>
              <w:widowControl w:val="0"/>
              <w:autoSpaceDE w:val="0"/>
              <w:autoSpaceDN w:val="0"/>
              <w:spacing w:after="160" w:line="276" w:lineRule="auto"/>
              <w:jc w:val="both"/>
              <w:rPr>
                <w:rFonts w:ascii="Arial" w:eastAsia="Arial" w:hAnsi="Arial" w:cs="Arial"/>
                <w:i/>
                <w:iCs/>
                <w:sz w:val="22"/>
                <w:szCs w:val="22"/>
                <w:lang w:bidi="en-US"/>
              </w:rPr>
            </w:pPr>
            <w:r w:rsidRPr="002D1E92">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2D1E92">
              <w:rPr>
                <w:rFonts w:ascii="Arial" w:eastAsia="Arial" w:hAnsi="Arial" w:cs="Arial"/>
                <w:i/>
                <w:color w:val="000000"/>
                <w:sz w:val="22"/>
                <w:szCs w:val="22"/>
                <w:lang w:bidi="en-US"/>
              </w:rPr>
              <w:t>. Pricing</w:t>
            </w:r>
            <w:r w:rsidRPr="002D1E92">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6452755D" w14:textId="77777777" w:rsidTr="001F6714">
        <w:trPr>
          <w:trHeight w:val="255"/>
          <w:jc w:val="center"/>
        </w:trPr>
        <w:tc>
          <w:tcPr>
            <w:tcW w:w="706" w:type="dxa"/>
            <w:vMerge w:val="restart"/>
            <w:shd w:val="clear" w:color="auto" w:fill="C6D9F1" w:themeFill="text2" w:themeFillTint="33"/>
          </w:tcPr>
          <w:p w14:paraId="613FDDE5"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A3091B3"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250CBF5D" w14:textId="77777777" w:rsidTr="001F6714">
        <w:trPr>
          <w:trHeight w:val="255"/>
          <w:jc w:val="center"/>
        </w:trPr>
        <w:tc>
          <w:tcPr>
            <w:tcW w:w="706" w:type="dxa"/>
            <w:vMerge/>
            <w:shd w:val="clear" w:color="auto" w:fill="C6D9F1" w:themeFill="text2" w:themeFillTint="33"/>
          </w:tcPr>
          <w:p w14:paraId="4A6D5BDB"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6069D00D"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565F675A" w14:textId="77777777" w:rsidR="0050389B" w:rsidRPr="004F13ED" w:rsidRDefault="00F16FD2"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04C62">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0F0408EC" w14:textId="77777777" w:rsidTr="001F6714">
        <w:trPr>
          <w:trHeight w:val="255"/>
          <w:jc w:val="center"/>
        </w:trPr>
        <w:tc>
          <w:tcPr>
            <w:tcW w:w="706" w:type="dxa"/>
            <w:vMerge/>
            <w:shd w:val="clear" w:color="auto" w:fill="C6D9F1" w:themeFill="text2" w:themeFillTint="33"/>
          </w:tcPr>
          <w:p w14:paraId="75161A3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F7A79C"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16E5F566"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17E2D2" w14:textId="77777777" w:rsidTr="001F6714">
        <w:trPr>
          <w:trHeight w:val="255"/>
          <w:jc w:val="center"/>
        </w:trPr>
        <w:tc>
          <w:tcPr>
            <w:tcW w:w="706" w:type="dxa"/>
            <w:vMerge/>
            <w:shd w:val="clear" w:color="auto" w:fill="C6D9F1" w:themeFill="text2" w:themeFillTint="33"/>
          </w:tcPr>
          <w:p w14:paraId="28D7086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C6AE409"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0BBB0E1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04C62">
                  <w:rPr>
                    <w:rFonts w:ascii="Arial" w:hAnsi="Arial" w:cs="Arial"/>
                    <w:color w:val="000000" w:themeColor="text1"/>
                    <w:sz w:val="22"/>
                    <w:szCs w:val="22"/>
                  </w:rPr>
                  <w:t>0%</w:t>
                </w:r>
              </w:sdtContent>
            </w:sdt>
          </w:p>
        </w:tc>
      </w:tr>
      <w:tr w:rsidR="0050389B" w:rsidRPr="00DB0445" w14:paraId="50E8683A" w14:textId="77777777" w:rsidTr="001F6714">
        <w:trPr>
          <w:trHeight w:val="255"/>
          <w:jc w:val="center"/>
        </w:trPr>
        <w:tc>
          <w:tcPr>
            <w:tcW w:w="706" w:type="dxa"/>
            <w:vMerge/>
            <w:shd w:val="clear" w:color="auto" w:fill="C6D9F1" w:themeFill="text2" w:themeFillTint="33"/>
          </w:tcPr>
          <w:p w14:paraId="096545B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D2F6202"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6DCF9DDF" w14:textId="77777777" w:rsidR="0050389B" w:rsidRPr="004F13ED" w:rsidRDefault="00004C62" w:rsidP="0050389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50389B" w:rsidRPr="00DB0445" w14:paraId="5E08C581" w14:textId="77777777" w:rsidTr="001F6714">
        <w:trPr>
          <w:trHeight w:val="255"/>
          <w:jc w:val="center"/>
        </w:trPr>
        <w:tc>
          <w:tcPr>
            <w:tcW w:w="706" w:type="dxa"/>
            <w:vMerge/>
            <w:shd w:val="clear" w:color="auto" w:fill="C6D9F1" w:themeFill="text2" w:themeFillTint="33"/>
          </w:tcPr>
          <w:p w14:paraId="7EF3486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62E186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16BC246"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04C62">
                  <w:rPr>
                    <w:rFonts w:ascii="Arial" w:hAnsi="Arial" w:cs="Arial"/>
                    <w:color w:val="000000" w:themeColor="text1"/>
                    <w:sz w:val="22"/>
                    <w:szCs w:val="22"/>
                  </w:rPr>
                  <w:t>0%</w:t>
                </w:r>
              </w:sdtContent>
            </w:sdt>
          </w:p>
        </w:tc>
      </w:tr>
      <w:tr w:rsidR="0050389B" w:rsidRPr="00DB0445" w14:paraId="40635593" w14:textId="77777777" w:rsidTr="001F6714">
        <w:trPr>
          <w:trHeight w:val="413"/>
          <w:jc w:val="center"/>
        </w:trPr>
        <w:tc>
          <w:tcPr>
            <w:tcW w:w="706" w:type="dxa"/>
            <w:vMerge/>
            <w:shd w:val="clear" w:color="auto" w:fill="C6D9F1" w:themeFill="text2" w:themeFillTint="33"/>
          </w:tcPr>
          <w:p w14:paraId="118DCA0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78CDC38"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41E90A1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2435D619"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5665C8EA" w14:textId="77777777" w:rsidTr="001F6714">
        <w:trPr>
          <w:trHeight w:val="412"/>
          <w:jc w:val="center"/>
        </w:trPr>
        <w:tc>
          <w:tcPr>
            <w:tcW w:w="706" w:type="dxa"/>
            <w:vMerge/>
            <w:shd w:val="clear" w:color="auto" w:fill="C6D9F1" w:themeFill="text2" w:themeFillTint="33"/>
          </w:tcPr>
          <w:p w14:paraId="3DD6AFBC"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70209623"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2D2CAA90" w14:textId="77777777" w:rsidR="0050389B" w:rsidRPr="004F13ED" w:rsidRDefault="00004C62" w:rsidP="0050389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259814E1" w14:textId="77777777" w:rsidR="0050389B" w:rsidRPr="004F13ED" w:rsidRDefault="00004C62" w:rsidP="0050389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50389B" w:rsidRPr="00DB0445" w14:paraId="1EB80B2B" w14:textId="77777777" w:rsidTr="001F6714">
        <w:trPr>
          <w:trHeight w:val="255"/>
          <w:jc w:val="center"/>
        </w:trPr>
        <w:tc>
          <w:tcPr>
            <w:tcW w:w="706" w:type="dxa"/>
            <w:vMerge/>
            <w:shd w:val="clear" w:color="auto" w:fill="C6D9F1" w:themeFill="text2" w:themeFillTint="33"/>
          </w:tcPr>
          <w:p w14:paraId="19D996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B679A8E" w14:textId="77777777" w:rsidR="0050389B" w:rsidRPr="004F13ED" w:rsidRDefault="0050389B" w:rsidP="004F13ED">
            <w:pPr>
              <w:jc w:val="both"/>
              <w:rPr>
                <w:color w:val="000000" w:themeColor="text1"/>
              </w:rPr>
            </w:pPr>
          </w:p>
        </w:tc>
        <w:tc>
          <w:tcPr>
            <w:tcW w:w="8418" w:type="dxa"/>
            <w:gridSpan w:val="5"/>
            <w:shd w:val="clear" w:color="auto" w:fill="auto"/>
          </w:tcPr>
          <w:p w14:paraId="60A1153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04C62">
                  <w:rPr>
                    <w:rFonts w:ascii="Arial" w:hAnsi="Arial" w:cs="Arial"/>
                    <w:color w:val="000000" w:themeColor="text1"/>
                    <w:sz w:val="22"/>
                    <w:szCs w:val="22"/>
                  </w:rPr>
                  <w:t>Good demand of such properties in the market</w:t>
                </w:r>
              </w:sdtContent>
            </w:sdt>
          </w:p>
        </w:tc>
      </w:tr>
      <w:tr w:rsidR="0050389B" w:rsidRPr="00DB0445" w14:paraId="476B42BF" w14:textId="77777777" w:rsidTr="001F6714">
        <w:trPr>
          <w:trHeight w:val="255"/>
          <w:jc w:val="center"/>
        </w:trPr>
        <w:tc>
          <w:tcPr>
            <w:tcW w:w="706" w:type="dxa"/>
            <w:vMerge/>
            <w:shd w:val="clear" w:color="auto" w:fill="C6D9F1" w:themeFill="text2" w:themeFillTint="33"/>
          </w:tcPr>
          <w:p w14:paraId="159133D6"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7E7E4998" w14:textId="77777777" w:rsidR="0050389B" w:rsidRPr="004F13ED" w:rsidRDefault="0050389B" w:rsidP="004F13ED">
            <w:pPr>
              <w:jc w:val="both"/>
              <w:rPr>
                <w:color w:val="000000" w:themeColor="text1"/>
              </w:rPr>
            </w:pPr>
          </w:p>
        </w:tc>
        <w:tc>
          <w:tcPr>
            <w:tcW w:w="8418" w:type="dxa"/>
            <w:gridSpan w:val="5"/>
            <w:shd w:val="clear" w:color="auto" w:fill="auto"/>
          </w:tcPr>
          <w:p w14:paraId="4DDA368B"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04C62">
                  <w:rPr>
                    <w:rFonts w:ascii="Arial" w:hAnsi="Arial" w:cs="Arial"/>
                    <w:color w:val="000000" w:themeColor="text1"/>
                    <w:sz w:val="22"/>
                    <w:szCs w:val="22"/>
                  </w:rPr>
                  <w:t>0%</w:t>
                </w:r>
              </w:sdtContent>
            </w:sdt>
          </w:p>
        </w:tc>
      </w:tr>
      <w:tr w:rsidR="0050389B" w:rsidRPr="00DB0445" w14:paraId="0FFB6B8D" w14:textId="77777777" w:rsidTr="001F6714">
        <w:trPr>
          <w:trHeight w:val="255"/>
          <w:jc w:val="center"/>
        </w:trPr>
        <w:tc>
          <w:tcPr>
            <w:tcW w:w="706" w:type="dxa"/>
            <w:vMerge w:val="restart"/>
            <w:shd w:val="clear" w:color="auto" w:fill="C6D9F1" w:themeFill="text2" w:themeFillTint="33"/>
          </w:tcPr>
          <w:p w14:paraId="78EC617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1F640865"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5BA2CF66"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6EC7B35E" w14:textId="77777777" w:rsidTr="001F6714">
        <w:trPr>
          <w:trHeight w:val="255"/>
          <w:jc w:val="center"/>
        </w:trPr>
        <w:tc>
          <w:tcPr>
            <w:tcW w:w="706" w:type="dxa"/>
            <w:vMerge/>
            <w:shd w:val="clear" w:color="auto" w:fill="C6D9F1" w:themeFill="text2" w:themeFillTint="33"/>
          </w:tcPr>
          <w:p w14:paraId="3B59BE7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7CED9913"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2165BAC"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04C62">
                  <w:rPr>
                    <w:rFonts w:ascii="Arial" w:hAnsi="Arial" w:cs="Arial"/>
                    <w:color w:val="000000" w:themeColor="text1"/>
                    <w:sz w:val="22"/>
                    <w:szCs w:val="22"/>
                  </w:rPr>
                  <w:t>0%</w:t>
                </w:r>
              </w:sdtContent>
            </w:sdt>
          </w:p>
        </w:tc>
      </w:tr>
      <w:tr w:rsidR="004F13ED" w:rsidRPr="00DB0445" w14:paraId="2AB52455" w14:textId="77777777" w:rsidTr="001F6714">
        <w:trPr>
          <w:trHeight w:val="1062"/>
          <w:jc w:val="center"/>
        </w:trPr>
        <w:tc>
          <w:tcPr>
            <w:tcW w:w="706" w:type="dxa"/>
            <w:vMerge w:val="restart"/>
            <w:shd w:val="clear" w:color="auto" w:fill="C6D9F1" w:themeFill="text2" w:themeFillTint="33"/>
          </w:tcPr>
          <w:p w14:paraId="7E390DD6"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6DD4D223"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188E6B40" w14:textId="77777777"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0908B9FD" w14:textId="77777777" w:rsidTr="001F6714">
        <w:trPr>
          <w:trHeight w:val="255"/>
          <w:jc w:val="center"/>
        </w:trPr>
        <w:tc>
          <w:tcPr>
            <w:tcW w:w="706" w:type="dxa"/>
            <w:vMerge/>
            <w:shd w:val="clear" w:color="auto" w:fill="C6D9F1" w:themeFill="text2" w:themeFillTint="33"/>
          </w:tcPr>
          <w:p w14:paraId="023F9F8F"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5DD8D9C9"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6327CDA2" w14:textId="77777777"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04C62">
                  <w:rPr>
                    <w:rFonts w:ascii="Arial" w:hAnsi="Arial" w:cs="Arial"/>
                    <w:color w:val="000000" w:themeColor="text1"/>
                    <w:sz w:val="22"/>
                    <w:szCs w:val="22"/>
                  </w:rPr>
                  <w:t>0%</w:t>
                </w:r>
              </w:sdtContent>
            </w:sdt>
          </w:p>
        </w:tc>
      </w:tr>
      <w:tr w:rsidR="0050389B" w:rsidRPr="00DB0445" w14:paraId="459A973D" w14:textId="77777777" w:rsidTr="001F6714">
        <w:trPr>
          <w:trHeight w:val="255"/>
          <w:jc w:val="center"/>
        </w:trPr>
        <w:tc>
          <w:tcPr>
            <w:tcW w:w="706" w:type="dxa"/>
            <w:shd w:val="clear" w:color="auto" w:fill="C6D9F1" w:themeFill="text2" w:themeFillTint="33"/>
          </w:tcPr>
          <w:p w14:paraId="2ED3D53C"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FA82CBA" w14:textId="373187A9" w:rsidR="0050389B" w:rsidRPr="00AF515A" w:rsidRDefault="0050389B" w:rsidP="003955E8">
            <w:pPr>
              <w:widowControl w:val="0"/>
              <w:autoSpaceDE w:val="0"/>
              <w:autoSpaceDN w:val="0"/>
              <w:spacing w:after="160" w:line="259" w:lineRule="auto"/>
              <w:jc w:val="both"/>
              <w:rPr>
                <w:rFonts w:ascii="Arial" w:eastAsia="Arial" w:hAnsi="Arial" w:cs="Arial"/>
                <w:bCs/>
                <w:color w:val="000000" w:themeColor="text1"/>
                <w:sz w:val="22"/>
                <w:szCs w:val="22"/>
                <w:lang w:bidi="en-US"/>
              </w:rPr>
            </w:pPr>
            <w:r w:rsidRPr="00AF515A">
              <w:rPr>
                <w:rFonts w:ascii="Arial" w:eastAsia="Arial" w:hAnsi="Arial" w:cs="Arial"/>
                <w:bCs/>
                <w:color w:val="000000" w:themeColor="text1"/>
                <w:sz w:val="22"/>
                <w:szCs w:val="22"/>
                <w:lang w:bidi="en-US"/>
              </w:rPr>
              <w:t xml:space="preserve">Final adjusted &amp; weighted Rates considered for the subject </w:t>
            </w:r>
            <w:r w:rsidR="00DB0A62">
              <w:rPr>
                <w:rFonts w:ascii="Arial" w:eastAsia="Arial" w:hAnsi="Arial" w:cs="Arial"/>
                <w:bCs/>
                <w:color w:val="000000" w:themeColor="text1"/>
                <w:sz w:val="22"/>
                <w:szCs w:val="22"/>
                <w:lang w:bidi="en-US"/>
              </w:rPr>
              <w:t>Land</w:t>
            </w:r>
          </w:p>
        </w:tc>
        <w:tc>
          <w:tcPr>
            <w:tcW w:w="8418" w:type="dxa"/>
            <w:gridSpan w:val="5"/>
            <w:shd w:val="clear" w:color="auto" w:fill="C6D9F1" w:themeFill="text2" w:themeFillTint="33"/>
            <w:vAlign w:val="center"/>
          </w:tcPr>
          <w:p w14:paraId="19BC9086" w14:textId="6CAC7C6E" w:rsidR="00951B5B" w:rsidRDefault="007A4924" w:rsidP="00951B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 </w:t>
            </w:r>
            <w:r w:rsidR="001A3DA2">
              <w:rPr>
                <w:rFonts w:ascii="Arial" w:eastAsia="Arial" w:hAnsi="Arial" w:cs="Arial"/>
                <w:b/>
                <w:color w:val="000000" w:themeColor="text1"/>
                <w:sz w:val="22"/>
                <w:szCs w:val="22"/>
                <w:lang w:bidi="en-US"/>
              </w:rPr>
              <w:t>Rs.48</w:t>
            </w:r>
            <w:r w:rsidRPr="00951B5B">
              <w:rPr>
                <w:rFonts w:ascii="Arial" w:eastAsia="Arial" w:hAnsi="Arial" w:cs="Arial"/>
                <w:b/>
                <w:color w:val="000000" w:themeColor="text1"/>
                <w:sz w:val="22"/>
                <w:szCs w:val="22"/>
                <w:lang w:bidi="en-US"/>
              </w:rPr>
              <w:t>,00,00,000</w:t>
            </w:r>
            <w:r w:rsidR="003955E8" w:rsidRPr="00951B5B">
              <w:rPr>
                <w:rFonts w:ascii="Arial" w:eastAsia="Arial" w:hAnsi="Arial" w:cs="Arial"/>
                <w:b/>
                <w:color w:val="000000" w:themeColor="text1"/>
                <w:sz w:val="22"/>
                <w:szCs w:val="22"/>
                <w:lang w:bidi="en-US"/>
              </w:rPr>
              <w:t xml:space="preserve">/- </w:t>
            </w:r>
            <w:r w:rsidR="00F540F2" w:rsidRPr="00951B5B">
              <w:rPr>
                <w:rFonts w:ascii="Arial" w:eastAsia="Arial" w:hAnsi="Arial" w:cs="Arial"/>
                <w:b/>
                <w:color w:val="000000" w:themeColor="text1"/>
                <w:sz w:val="22"/>
                <w:szCs w:val="22"/>
                <w:lang w:bidi="en-US"/>
              </w:rPr>
              <w:t>p</w:t>
            </w:r>
            <w:r w:rsidR="003955E8" w:rsidRPr="00951B5B">
              <w:rPr>
                <w:rFonts w:ascii="Arial" w:eastAsia="Arial" w:hAnsi="Arial" w:cs="Arial"/>
                <w:b/>
                <w:color w:val="000000" w:themeColor="text1"/>
                <w:sz w:val="22"/>
                <w:szCs w:val="22"/>
                <w:lang w:bidi="en-US"/>
              </w:rPr>
              <w:t xml:space="preserve">er </w:t>
            </w:r>
            <w:r w:rsidRPr="00951B5B">
              <w:rPr>
                <w:rFonts w:ascii="Arial" w:eastAsia="Arial" w:hAnsi="Arial" w:cs="Arial"/>
                <w:b/>
                <w:color w:val="000000" w:themeColor="text1"/>
                <w:sz w:val="22"/>
                <w:szCs w:val="22"/>
                <w:lang w:bidi="en-US"/>
              </w:rPr>
              <w:t>acre</w:t>
            </w:r>
            <w:r w:rsidR="00951B5B">
              <w:rPr>
                <w:rFonts w:ascii="Arial" w:eastAsia="Arial" w:hAnsi="Arial" w:cs="Arial"/>
                <w:b/>
                <w:color w:val="000000" w:themeColor="text1"/>
                <w:sz w:val="22"/>
                <w:szCs w:val="22"/>
                <w:lang w:bidi="en-US"/>
              </w:rPr>
              <w:t xml:space="preserve"> for Land </w:t>
            </w:r>
          </w:p>
          <w:p w14:paraId="41C88B73" w14:textId="20DB315D" w:rsidR="0050389B" w:rsidRPr="003955E8" w:rsidRDefault="00951B5B" w:rsidP="00951B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 Rs.8,500/- to Rs.9,500/- per Sq. Ft. on Super Area</w:t>
            </w:r>
          </w:p>
        </w:tc>
      </w:tr>
      <w:tr w:rsidR="0050389B" w:rsidRPr="00DB0445" w14:paraId="4010A79B" w14:textId="77777777" w:rsidTr="001F6714">
        <w:trPr>
          <w:trHeight w:val="255"/>
          <w:jc w:val="center"/>
        </w:trPr>
        <w:tc>
          <w:tcPr>
            <w:tcW w:w="706" w:type="dxa"/>
            <w:shd w:val="clear" w:color="auto" w:fill="C6D9F1" w:themeFill="text2" w:themeFillTint="33"/>
          </w:tcPr>
          <w:p w14:paraId="56A8DE8B"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276E5D1B"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4FF689C8"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239FC4AD" w14:textId="77777777" w:rsidTr="0050389B">
        <w:trPr>
          <w:trHeight w:val="216"/>
          <w:jc w:val="center"/>
        </w:trPr>
        <w:tc>
          <w:tcPr>
            <w:tcW w:w="848" w:type="dxa"/>
            <w:vMerge w:val="restart"/>
            <w:shd w:val="clear" w:color="auto" w:fill="C6D9F1" w:themeFill="text2" w:themeFillTint="33"/>
          </w:tcPr>
          <w:p w14:paraId="59FAB901"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02983116"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44764CA" w14:textId="77777777" w:rsidTr="0050389B">
        <w:trPr>
          <w:trHeight w:val="238"/>
          <w:jc w:val="center"/>
        </w:trPr>
        <w:tc>
          <w:tcPr>
            <w:tcW w:w="848" w:type="dxa"/>
            <w:vMerge/>
            <w:shd w:val="clear" w:color="auto" w:fill="FFFFFF" w:themeFill="background1"/>
          </w:tcPr>
          <w:p w14:paraId="4348F6B8"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12DC177" w14:textId="77777777"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3363DD27" w14:textId="77777777"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92802B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EFD6014"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95BB62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5E68F786"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BECB055"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235B93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20F7B6D"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46FED585"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39522FC0"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20FEA9D3"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64C5CBA8"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322DB3A"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B4108D4"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8FC6EC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17339ABF" w14:textId="77777777"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31C456EC" w14:textId="7777777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8D0320D" w14:textId="77777777" w:rsidTr="0050389B">
        <w:trPr>
          <w:trHeight w:val="407"/>
          <w:jc w:val="center"/>
        </w:trPr>
        <w:tc>
          <w:tcPr>
            <w:tcW w:w="848" w:type="dxa"/>
            <w:vMerge w:val="restart"/>
            <w:shd w:val="clear" w:color="auto" w:fill="C6D9F1" w:themeFill="text2" w:themeFillTint="33"/>
          </w:tcPr>
          <w:p w14:paraId="51F2770B"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5DCDBCC8"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05F168FA" w14:textId="77777777" w:rsidTr="0050389B">
        <w:trPr>
          <w:trHeight w:val="216"/>
          <w:jc w:val="center"/>
        </w:trPr>
        <w:tc>
          <w:tcPr>
            <w:tcW w:w="848" w:type="dxa"/>
            <w:vMerge/>
            <w:shd w:val="clear" w:color="auto" w:fill="FFFFFF" w:themeFill="background1"/>
          </w:tcPr>
          <w:p w14:paraId="261CFE0E"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414B370D"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D8BD10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7DDE0B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601AB2A"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59101B0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59EA0BA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004C62">
                  <w:rPr>
                    <w:rFonts w:ascii="Arial" w:eastAsia="Arial" w:hAnsi="Arial" w:cs="Arial"/>
                    <w:i/>
                    <w:sz w:val="22"/>
                    <w:szCs w:val="22"/>
                    <w:lang w:bidi="en-US"/>
                  </w:rPr>
                  <w:t>Free</w:t>
                </w:r>
                <w:proofErr w:type="gramEnd"/>
                <w:r w:rsidR="00004C62">
                  <w:rPr>
                    <w:rFonts w:ascii="Arial" w:eastAsia="Arial" w:hAnsi="Arial" w:cs="Arial"/>
                    <w:i/>
                    <w:sz w:val="22"/>
                    <w:szCs w:val="22"/>
                    <w:lang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02CCCD6C" w14:textId="77777777"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954EFE7"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DE3DBD1" w14:textId="77777777" w:rsidTr="00825F53">
        <w:trPr>
          <w:trHeight w:val="422"/>
          <w:jc w:val="center"/>
        </w:trPr>
        <w:tc>
          <w:tcPr>
            <w:tcW w:w="770" w:type="dxa"/>
            <w:tcBorders>
              <w:bottom w:val="single" w:sz="4" w:space="0" w:color="auto"/>
            </w:tcBorders>
            <w:shd w:val="clear" w:color="auto" w:fill="002060"/>
            <w:vAlign w:val="center"/>
          </w:tcPr>
          <w:p w14:paraId="6A843A69" w14:textId="7777777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DC1C65D" w14:textId="77777777"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78F85EAD" w14:textId="77777777" w:rsidTr="006D6DEA">
        <w:trPr>
          <w:trHeight w:val="260"/>
          <w:jc w:val="center"/>
        </w:trPr>
        <w:tc>
          <w:tcPr>
            <w:tcW w:w="770" w:type="dxa"/>
            <w:shd w:val="clear" w:color="auto" w:fill="DBE5F1" w:themeFill="accent1" w:themeFillTint="33"/>
            <w:vAlign w:val="center"/>
          </w:tcPr>
          <w:p w14:paraId="6974A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3B70626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617CF771"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22D8FF5"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2410F973" w14:textId="77777777" w:rsidTr="00177C21">
        <w:trPr>
          <w:trHeight w:val="70"/>
          <w:jc w:val="center"/>
        </w:trPr>
        <w:tc>
          <w:tcPr>
            <w:tcW w:w="770" w:type="dxa"/>
            <w:shd w:val="clear" w:color="auto" w:fill="auto"/>
            <w:vAlign w:val="center"/>
          </w:tcPr>
          <w:p w14:paraId="6B550749"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8055FD9"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13AEA10" w14:textId="3E7C8654" w:rsidR="00E5327D" w:rsidRPr="00C114FD" w:rsidRDefault="00C114FD" w:rsidP="00E5327D">
            <w:pPr>
              <w:pStyle w:val="TableParagraph"/>
              <w:spacing w:line="250" w:lineRule="exact"/>
              <w:ind w:left="198" w:right="196"/>
              <w:jc w:val="center"/>
            </w:pPr>
            <w:r w:rsidRPr="00C114FD">
              <w:t>3 x Rs.3</w:t>
            </w:r>
            <w:r w:rsidR="00E5327D" w:rsidRPr="00C114FD">
              <w:t>,</w:t>
            </w:r>
            <w:r w:rsidRPr="00C114FD">
              <w:t>6</w:t>
            </w:r>
            <w:r w:rsidR="00E5327D" w:rsidRPr="00C114FD">
              <w:t>0,00,000/- per Acres</w:t>
            </w:r>
          </w:p>
          <w:p w14:paraId="0C3246AD" w14:textId="77777777" w:rsidR="00825F53" w:rsidRPr="00C114FD" w:rsidRDefault="00E5327D" w:rsidP="00080000">
            <w:pPr>
              <w:pStyle w:val="TableParagraph"/>
              <w:spacing w:before="37" w:line="276" w:lineRule="auto"/>
              <w:ind w:left="111" w:right="102" w:hanging="4"/>
              <w:jc w:val="both"/>
              <w:rPr>
                <w:i/>
              </w:rPr>
            </w:pPr>
            <w:r w:rsidRPr="00C114FD">
              <w:rPr>
                <w:i/>
              </w:rPr>
              <w:t>(As per government norms- for the Residential group housing, the land is three times the agricultural land)</w:t>
            </w:r>
          </w:p>
        </w:tc>
        <w:tc>
          <w:tcPr>
            <w:tcW w:w="3874" w:type="dxa"/>
            <w:shd w:val="clear" w:color="auto" w:fill="auto"/>
            <w:vAlign w:val="center"/>
          </w:tcPr>
          <w:p w14:paraId="7FCE0CAC" w14:textId="4A86354A" w:rsidR="003C27AD" w:rsidRPr="00601E53" w:rsidRDefault="001A3DA2" w:rsidP="003C27AD">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Rs.45,00,00,000/- to 50</w:t>
            </w:r>
            <w:r w:rsidR="003C27AD" w:rsidRPr="00601E53">
              <w:rPr>
                <w:rFonts w:ascii="Arial" w:eastAsia="Arial" w:hAnsi="Arial" w:cs="Arial"/>
                <w:sz w:val="22"/>
                <w:szCs w:val="22"/>
                <w:lang w:bidi="en-US"/>
              </w:rPr>
              <w:t>,00,00,000/-</w:t>
            </w:r>
          </w:p>
          <w:p w14:paraId="1EC91AAC" w14:textId="77777777" w:rsidR="00825F53" w:rsidRPr="0014673E" w:rsidRDefault="003C27AD" w:rsidP="003C27AD">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601E53">
              <w:rPr>
                <w:rFonts w:ascii="Arial" w:eastAsia="Arial" w:hAnsi="Arial" w:cs="Arial"/>
                <w:sz w:val="22"/>
                <w:szCs w:val="22"/>
                <w:lang w:bidi="en-US"/>
              </w:rPr>
              <w:t>per acres</w:t>
            </w:r>
          </w:p>
        </w:tc>
      </w:tr>
      <w:tr w:rsidR="00825F53" w:rsidRPr="000A3D5A" w14:paraId="6D6A1AE7" w14:textId="77777777" w:rsidTr="00080000">
        <w:trPr>
          <w:trHeight w:val="42"/>
          <w:jc w:val="center"/>
        </w:trPr>
        <w:tc>
          <w:tcPr>
            <w:tcW w:w="770" w:type="dxa"/>
            <w:shd w:val="clear" w:color="auto" w:fill="auto"/>
            <w:vAlign w:val="center"/>
          </w:tcPr>
          <w:p w14:paraId="3A3E76C3"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095EE35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18446BE8" w14:textId="77777777" w:rsidR="00825F53" w:rsidRPr="00C114FD"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C114FD">
              <w:rPr>
                <w:rFonts w:ascii="Arial" w:eastAsia="Arial" w:hAnsi="Arial" w:cs="Arial"/>
                <w:sz w:val="22"/>
                <w:szCs w:val="22"/>
                <w:lang w:bidi="en-US"/>
              </w:rPr>
              <w:t>---</w:t>
            </w:r>
          </w:p>
        </w:tc>
        <w:tc>
          <w:tcPr>
            <w:tcW w:w="3874" w:type="dxa"/>
            <w:shd w:val="clear" w:color="auto" w:fill="auto"/>
            <w:vAlign w:val="center"/>
          </w:tcPr>
          <w:p w14:paraId="13EC5AF5" w14:textId="77777777" w:rsidR="00825F53" w:rsidRPr="0014673E" w:rsidRDefault="00F52BBA"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601E53">
              <w:rPr>
                <w:rFonts w:ascii="Arial" w:eastAsia="Arial" w:hAnsi="Arial" w:cs="Arial"/>
                <w:sz w:val="22"/>
                <w:szCs w:val="22"/>
                <w:lang w:bidi="en-US"/>
              </w:rPr>
              <w:t>---</w:t>
            </w:r>
          </w:p>
        </w:tc>
      </w:tr>
      <w:tr w:rsidR="00825F53" w:rsidRPr="000A3D5A" w14:paraId="3F057A0B" w14:textId="77777777" w:rsidTr="00825F53">
        <w:trPr>
          <w:trHeight w:val="70"/>
          <w:jc w:val="center"/>
        </w:trPr>
        <w:tc>
          <w:tcPr>
            <w:tcW w:w="770" w:type="dxa"/>
            <w:shd w:val="clear" w:color="auto" w:fill="auto"/>
            <w:vAlign w:val="center"/>
          </w:tcPr>
          <w:p w14:paraId="1A970F13"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02A08D2"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7A12D9D" w14:textId="09C6AA65" w:rsidR="00825F53" w:rsidRPr="00C114FD" w:rsidRDefault="00314307"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C114FD">
              <w:rPr>
                <w:rFonts w:ascii="Arial" w:eastAsia="Arial" w:hAnsi="Arial" w:cs="Arial"/>
                <w:sz w:val="22"/>
                <w:szCs w:val="22"/>
                <w:lang w:bidi="en-US"/>
              </w:rPr>
              <w:t>Rs.</w:t>
            </w:r>
            <w:r w:rsidR="00C114FD" w:rsidRPr="00C114FD">
              <w:rPr>
                <w:rFonts w:ascii="Arial" w:eastAsia="Arial" w:hAnsi="Arial" w:cs="Arial"/>
                <w:sz w:val="22"/>
                <w:szCs w:val="22"/>
                <w:lang w:bidi="en-US"/>
              </w:rPr>
              <w:t>10,80,00,000</w:t>
            </w:r>
            <w:r w:rsidRPr="00C114FD">
              <w:rPr>
                <w:rFonts w:ascii="Arial" w:eastAsia="Arial" w:hAnsi="Arial" w:cs="Arial"/>
                <w:sz w:val="22"/>
                <w:szCs w:val="22"/>
                <w:lang w:bidi="en-US"/>
              </w:rPr>
              <w:t>/- per Acres</w:t>
            </w:r>
          </w:p>
        </w:tc>
        <w:tc>
          <w:tcPr>
            <w:tcW w:w="3874" w:type="dxa"/>
            <w:shd w:val="clear" w:color="auto" w:fill="auto"/>
            <w:vAlign w:val="center"/>
          </w:tcPr>
          <w:p w14:paraId="5D5FCB42" w14:textId="23578AB7" w:rsidR="00825F53" w:rsidRPr="0014673E" w:rsidRDefault="001A3DA2"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Rs.48</w:t>
            </w:r>
            <w:r w:rsidR="003C27AD" w:rsidRPr="00601E53">
              <w:rPr>
                <w:rFonts w:ascii="Arial" w:eastAsia="Arial" w:hAnsi="Arial" w:cs="Arial"/>
                <w:sz w:val="22"/>
                <w:szCs w:val="22"/>
                <w:lang w:bidi="en-US"/>
              </w:rPr>
              <w:t>,00,00,000/- per acres</w:t>
            </w:r>
          </w:p>
        </w:tc>
      </w:tr>
      <w:tr w:rsidR="00825F53" w:rsidRPr="000A3D5A" w14:paraId="2D6052F5" w14:textId="77777777" w:rsidTr="00825F53">
        <w:trPr>
          <w:trHeight w:val="58"/>
          <w:jc w:val="center"/>
        </w:trPr>
        <w:tc>
          <w:tcPr>
            <w:tcW w:w="770" w:type="dxa"/>
            <w:shd w:val="clear" w:color="auto" w:fill="auto"/>
            <w:vAlign w:val="center"/>
          </w:tcPr>
          <w:p w14:paraId="5027D46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30B8C05" w14:textId="6CA240B6"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 xml:space="preserve">(documents </w:t>
            </w:r>
            <w:r w:rsidR="00951B5B" w:rsidRPr="000A3D5A">
              <w:rPr>
                <w:rFonts w:ascii="Arial" w:eastAsia="Arial" w:hAnsi="Arial" w:cs="Arial"/>
                <w:i/>
                <w:sz w:val="16"/>
                <w:szCs w:val="22"/>
                <w:lang w:bidi="en-US"/>
              </w:rPr>
              <w:t>vs.</w:t>
            </w:r>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D075C2F" w14:textId="400090C6" w:rsidR="00825F53" w:rsidRPr="00C114FD" w:rsidRDefault="008F1C21" w:rsidP="00314307">
            <w:pPr>
              <w:widowControl w:val="0"/>
              <w:autoSpaceDE w:val="0"/>
              <w:autoSpaceDN w:val="0"/>
              <w:spacing w:line="259" w:lineRule="auto"/>
              <w:jc w:val="center"/>
              <w:rPr>
                <w:rFonts w:ascii="Arial" w:eastAsia="Arial" w:hAnsi="Arial" w:cs="Arial"/>
                <w:sz w:val="22"/>
                <w:szCs w:val="22"/>
                <w:lang w:bidi="en-US"/>
              </w:rPr>
            </w:pPr>
            <w:r w:rsidRPr="00C114FD">
              <w:rPr>
                <w:rFonts w:ascii="Arial" w:hAnsi="Arial" w:cs="Arial"/>
                <w:color w:val="000000" w:themeColor="text1"/>
                <w:sz w:val="22"/>
                <w:szCs w:val="22"/>
              </w:rPr>
              <w:t>2.</w:t>
            </w:r>
            <w:r w:rsidR="00314307" w:rsidRPr="00C114FD">
              <w:rPr>
                <w:rFonts w:ascii="Arial" w:hAnsi="Arial" w:cs="Arial"/>
                <w:color w:val="000000" w:themeColor="text1"/>
                <w:sz w:val="22"/>
                <w:szCs w:val="22"/>
              </w:rPr>
              <w:t>246</w:t>
            </w:r>
            <w:r w:rsidRPr="00C114FD">
              <w:rPr>
                <w:rFonts w:ascii="Arial" w:hAnsi="Arial" w:cs="Arial"/>
                <w:color w:val="000000" w:themeColor="text1"/>
                <w:sz w:val="22"/>
                <w:szCs w:val="22"/>
              </w:rPr>
              <w:t xml:space="preserve"> acres/</w:t>
            </w:r>
            <w:r w:rsidRPr="00C114FD">
              <w:rPr>
                <w:rFonts w:ascii="Arial" w:hAnsi="Arial" w:cs="Arial"/>
                <w:color w:val="000000" w:themeColor="text1"/>
                <w:sz w:val="22"/>
                <w:szCs w:val="22"/>
              </w:rPr>
              <w:fldChar w:fldCharType="begin"/>
            </w:r>
            <w:r w:rsidR="00314307" w:rsidRPr="00C114FD">
              <w:rPr>
                <w:rFonts w:ascii="Arial" w:hAnsi="Arial" w:cs="Arial"/>
                <w:color w:val="000000" w:themeColor="text1"/>
                <w:sz w:val="22"/>
                <w:szCs w:val="22"/>
              </w:rPr>
              <w:instrText xml:space="preserve"> =2.246*4046.85</w:instrText>
            </w:r>
            <w:r w:rsidRPr="00C114FD">
              <w:rPr>
                <w:rFonts w:ascii="Arial" w:hAnsi="Arial" w:cs="Arial"/>
                <w:color w:val="000000" w:themeColor="text1"/>
                <w:sz w:val="22"/>
                <w:szCs w:val="22"/>
              </w:rPr>
              <w:instrText xml:space="preserve"> </w:instrText>
            </w:r>
            <w:r w:rsidRPr="00C114FD">
              <w:rPr>
                <w:rFonts w:ascii="Arial" w:hAnsi="Arial" w:cs="Arial"/>
                <w:color w:val="000000" w:themeColor="text1"/>
                <w:sz w:val="22"/>
                <w:szCs w:val="22"/>
              </w:rPr>
              <w:fldChar w:fldCharType="separate"/>
            </w:r>
            <w:r w:rsidR="00314307" w:rsidRPr="00C114FD">
              <w:rPr>
                <w:rFonts w:ascii="Arial" w:hAnsi="Arial" w:cs="Arial"/>
                <w:noProof/>
                <w:color w:val="000000" w:themeColor="text1"/>
                <w:sz w:val="22"/>
                <w:szCs w:val="22"/>
              </w:rPr>
              <w:t>9,089.225</w:t>
            </w:r>
            <w:r w:rsidRPr="00C114FD">
              <w:rPr>
                <w:rFonts w:ascii="Arial" w:hAnsi="Arial" w:cs="Arial"/>
                <w:color w:val="000000" w:themeColor="text1"/>
                <w:sz w:val="22"/>
                <w:szCs w:val="22"/>
              </w:rPr>
              <w:fldChar w:fldCharType="end"/>
            </w:r>
            <w:r w:rsidR="00F35D29" w:rsidRPr="00C114FD">
              <w:rPr>
                <w:rFonts w:ascii="Arial" w:hAnsi="Arial" w:cs="Arial"/>
                <w:color w:val="000000" w:themeColor="text1"/>
                <w:sz w:val="22"/>
                <w:szCs w:val="22"/>
              </w:rPr>
              <w:t xml:space="preserve"> sq.</w:t>
            </w:r>
            <w:r w:rsidR="00AF515A" w:rsidRPr="00C114FD">
              <w:rPr>
                <w:rFonts w:ascii="Arial" w:hAnsi="Arial" w:cs="Arial"/>
                <w:color w:val="000000" w:themeColor="text1"/>
                <w:sz w:val="22"/>
                <w:szCs w:val="22"/>
              </w:rPr>
              <w:t xml:space="preserve"> </w:t>
            </w:r>
            <w:r w:rsidR="00F35D29" w:rsidRPr="00C114FD">
              <w:rPr>
                <w:rFonts w:ascii="Arial" w:hAnsi="Arial" w:cs="Arial"/>
                <w:color w:val="000000" w:themeColor="text1"/>
                <w:sz w:val="22"/>
                <w:szCs w:val="22"/>
              </w:rPr>
              <w:t>mtr</w:t>
            </w:r>
            <w:r w:rsidRPr="00C114FD">
              <w:rPr>
                <w:rFonts w:ascii="Arial" w:hAnsi="Arial" w:cs="Arial"/>
                <w:color w:val="000000" w:themeColor="text1"/>
                <w:sz w:val="22"/>
                <w:szCs w:val="22"/>
              </w:rPr>
              <w:t>.</w:t>
            </w:r>
            <w:r w:rsidRPr="00C114FD">
              <w:rPr>
                <w:rFonts w:ascii="Arial" w:hAnsi="Arial" w:cs="Arial"/>
                <w:sz w:val="22"/>
              </w:rPr>
              <w:t xml:space="preserve"> </w:t>
            </w:r>
            <w:r w:rsidRPr="00C114FD">
              <w:rPr>
                <w:rFonts w:ascii="Arial" w:hAnsi="Arial" w:cs="Arial"/>
                <w:color w:val="000000" w:themeColor="text1"/>
                <w:sz w:val="22"/>
                <w:szCs w:val="22"/>
              </w:rPr>
              <w:t xml:space="preserve"> </w:t>
            </w:r>
          </w:p>
        </w:tc>
        <w:tc>
          <w:tcPr>
            <w:tcW w:w="3874" w:type="dxa"/>
            <w:shd w:val="clear" w:color="auto" w:fill="auto"/>
            <w:vAlign w:val="center"/>
          </w:tcPr>
          <w:p w14:paraId="6E682BAC" w14:textId="70BECAAD" w:rsidR="00825F53" w:rsidRPr="0014673E" w:rsidRDefault="003C27AD" w:rsidP="00F35D29">
            <w:pPr>
              <w:widowControl w:val="0"/>
              <w:autoSpaceDE w:val="0"/>
              <w:autoSpaceDN w:val="0"/>
              <w:spacing w:line="259" w:lineRule="auto"/>
              <w:jc w:val="center"/>
              <w:rPr>
                <w:rFonts w:ascii="Arial" w:eastAsia="Arial" w:hAnsi="Arial" w:cs="Arial"/>
                <w:sz w:val="22"/>
                <w:szCs w:val="22"/>
                <w:highlight w:val="yellow"/>
                <w:lang w:bidi="en-US"/>
              </w:rPr>
            </w:pPr>
            <w:r w:rsidRPr="00601E53">
              <w:rPr>
                <w:rFonts w:ascii="Arial" w:hAnsi="Arial" w:cs="Arial"/>
                <w:color w:val="000000" w:themeColor="text1"/>
                <w:sz w:val="22"/>
                <w:szCs w:val="22"/>
              </w:rPr>
              <w:t>2.246 acres/</w:t>
            </w:r>
            <w:r w:rsidRPr="00601E53">
              <w:rPr>
                <w:rFonts w:ascii="Arial" w:hAnsi="Arial" w:cs="Arial"/>
                <w:color w:val="000000" w:themeColor="text1"/>
                <w:sz w:val="22"/>
                <w:szCs w:val="22"/>
              </w:rPr>
              <w:fldChar w:fldCharType="begin"/>
            </w:r>
            <w:r w:rsidRPr="00601E53">
              <w:rPr>
                <w:rFonts w:ascii="Arial" w:hAnsi="Arial" w:cs="Arial"/>
                <w:color w:val="000000" w:themeColor="text1"/>
                <w:sz w:val="22"/>
                <w:szCs w:val="22"/>
              </w:rPr>
              <w:instrText xml:space="preserve"> =2.246*4046.85 </w:instrText>
            </w:r>
            <w:r w:rsidRPr="00601E53">
              <w:rPr>
                <w:rFonts w:ascii="Arial" w:hAnsi="Arial" w:cs="Arial"/>
                <w:color w:val="000000" w:themeColor="text1"/>
                <w:sz w:val="22"/>
                <w:szCs w:val="22"/>
              </w:rPr>
              <w:fldChar w:fldCharType="separate"/>
            </w:r>
            <w:r w:rsidRPr="00601E53">
              <w:rPr>
                <w:rFonts w:ascii="Arial" w:hAnsi="Arial" w:cs="Arial"/>
                <w:noProof/>
                <w:color w:val="000000" w:themeColor="text1"/>
                <w:sz w:val="22"/>
                <w:szCs w:val="22"/>
              </w:rPr>
              <w:t>9,089.225</w:t>
            </w:r>
            <w:r w:rsidRPr="00601E53">
              <w:rPr>
                <w:rFonts w:ascii="Arial" w:hAnsi="Arial" w:cs="Arial"/>
                <w:color w:val="000000" w:themeColor="text1"/>
                <w:sz w:val="22"/>
                <w:szCs w:val="22"/>
              </w:rPr>
              <w:fldChar w:fldCharType="end"/>
            </w:r>
            <w:r w:rsidRPr="00601E53">
              <w:rPr>
                <w:rFonts w:ascii="Arial" w:hAnsi="Arial" w:cs="Arial"/>
                <w:color w:val="000000" w:themeColor="text1"/>
                <w:sz w:val="22"/>
                <w:szCs w:val="22"/>
              </w:rPr>
              <w:t xml:space="preserve"> sq.</w:t>
            </w:r>
            <w:r w:rsidR="00AF515A" w:rsidRPr="00601E53">
              <w:rPr>
                <w:rFonts w:ascii="Arial" w:hAnsi="Arial" w:cs="Arial"/>
                <w:color w:val="000000" w:themeColor="text1"/>
                <w:sz w:val="22"/>
                <w:szCs w:val="22"/>
              </w:rPr>
              <w:t xml:space="preserve"> </w:t>
            </w:r>
            <w:r w:rsidR="00F35D29" w:rsidRPr="00601E53">
              <w:rPr>
                <w:rFonts w:ascii="Arial" w:hAnsi="Arial" w:cs="Arial"/>
                <w:color w:val="000000" w:themeColor="text1"/>
                <w:sz w:val="22"/>
                <w:szCs w:val="22"/>
              </w:rPr>
              <w:t>mtr</w:t>
            </w:r>
            <w:r w:rsidRPr="00601E53">
              <w:rPr>
                <w:rFonts w:ascii="Arial" w:hAnsi="Arial" w:cs="Arial"/>
                <w:color w:val="000000" w:themeColor="text1"/>
                <w:sz w:val="22"/>
                <w:szCs w:val="22"/>
              </w:rPr>
              <w:t>.</w:t>
            </w:r>
            <w:r w:rsidRPr="00601E53">
              <w:rPr>
                <w:rFonts w:ascii="Arial" w:hAnsi="Arial" w:cs="Arial"/>
                <w:sz w:val="22"/>
              </w:rPr>
              <w:t xml:space="preserve"> </w:t>
            </w:r>
            <w:r w:rsidRPr="00601E53">
              <w:rPr>
                <w:rFonts w:ascii="Arial" w:hAnsi="Arial" w:cs="Arial"/>
                <w:color w:val="000000" w:themeColor="text1"/>
                <w:sz w:val="22"/>
                <w:szCs w:val="22"/>
              </w:rPr>
              <w:t xml:space="preserve"> </w:t>
            </w:r>
          </w:p>
        </w:tc>
      </w:tr>
      <w:tr w:rsidR="00825F53" w:rsidRPr="000A3D5A" w14:paraId="4AAAD9B3" w14:textId="77777777" w:rsidTr="00825F53">
        <w:trPr>
          <w:trHeight w:val="58"/>
          <w:jc w:val="center"/>
        </w:trPr>
        <w:tc>
          <w:tcPr>
            <w:tcW w:w="770" w:type="dxa"/>
            <w:vMerge w:val="restart"/>
            <w:shd w:val="clear" w:color="auto" w:fill="auto"/>
            <w:vAlign w:val="center"/>
          </w:tcPr>
          <w:p w14:paraId="635B43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3F26CB44"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4E50CF3C" w14:textId="6E2C9ADD" w:rsidR="00825F53" w:rsidRPr="00C114FD" w:rsidRDefault="00F16FD2" w:rsidP="00314307">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314307" w:rsidRPr="00C114FD">
                  <w:rPr>
                    <w:rFonts w:ascii="Arial" w:eastAsia="Arial" w:hAnsi="Arial" w:cs="Arial"/>
                    <w:sz w:val="22"/>
                    <w:szCs w:val="22"/>
                    <w:lang w:bidi="en-US"/>
                  </w:rPr>
                  <w:t>2.246 acres</w:t>
                </w:r>
                <w:r w:rsidR="00352413" w:rsidRPr="00C114FD">
                  <w:rPr>
                    <w:rFonts w:ascii="Arial" w:eastAsia="Arial" w:hAnsi="Arial" w:cs="Arial"/>
                    <w:sz w:val="22"/>
                    <w:szCs w:val="22"/>
                    <w:lang w:bidi="en-US"/>
                  </w:rPr>
                  <w:t>.</w:t>
                </w:r>
              </w:sdtContent>
            </w:sdt>
            <w:r w:rsidR="00825F53" w:rsidRPr="00C114FD">
              <w:rPr>
                <w:rFonts w:ascii="Arial" w:eastAsia="Arial" w:hAnsi="Arial" w:cs="Arial"/>
                <w:sz w:val="22"/>
                <w:szCs w:val="22"/>
                <w:lang w:bidi="en-US"/>
              </w:rPr>
              <w:t xml:space="preserve"> x </w:t>
            </w:r>
            <w:r w:rsidR="00C114FD" w:rsidRPr="00C114FD">
              <w:rPr>
                <w:rFonts w:ascii="Arial" w:eastAsia="Arial" w:hAnsi="Arial" w:cs="Arial"/>
                <w:sz w:val="22"/>
                <w:szCs w:val="22"/>
                <w:lang w:bidi="en-US"/>
              </w:rPr>
              <w:t>Rs.10,80,00,000/- per Acres</w:t>
            </w:r>
          </w:p>
        </w:tc>
        <w:tc>
          <w:tcPr>
            <w:tcW w:w="3874" w:type="dxa"/>
            <w:shd w:val="clear" w:color="auto" w:fill="auto"/>
            <w:vAlign w:val="center"/>
          </w:tcPr>
          <w:p w14:paraId="0D2B2158" w14:textId="07D5882B" w:rsidR="00825F53" w:rsidRPr="0014673E" w:rsidRDefault="003C27AD" w:rsidP="003C27AD">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601E53">
              <w:rPr>
                <w:rFonts w:ascii="Arial" w:eastAsia="Arial" w:hAnsi="Arial" w:cs="Arial"/>
                <w:sz w:val="22"/>
                <w:szCs w:val="22"/>
                <w:lang w:bidi="en-US"/>
              </w:rPr>
              <w:t>2.246</w:t>
            </w:r>
            <w:r w:rsidR="00F52BBA" w:rsidRPr="00601E53">
              <w:rPr>
                <w:rFonts w:ascii="Arial" w:eastAsia="Arial" w:hAnsi="Arial" w:cs="Arial"/>
                <w:sz w:val="22"/>
                <w:szCs w:val="22"/>
                <w:lang w:bidi="en-US"/>
              </w:rPr>
              <w:t xml:space="preserve"> sq.ft </w:t>
            </w:r>
            <w:r w:rsidR="00825F53" w:rsidRPr="00601E53">
              <w:rPr>
                <w:rFonts w:ascii="Arial" w:eastAsia="Arial" w:hAnsi="Arial" w:cs="Arial"/>
                <w:sz w:val="22"/>
                <w:szCs w:val="22"/>
                <w:lang w:bidi="en-US"/>
              </w:rPr>
              <w:t>x Rs.</w:t>
            </w:r>
            <w:sdt>
              <w:sdtPr>
                <w:rPr>
                  <w:rFonts w:ascii="Arial" w:eastAsia="Arial" w:hAnsi="Arial" w:cs="Arial"/>
                  <w:sz w:val="22"/>
                  <w:szCs w:val="22"/>
                  <w:lang w:bidi="en-US"/>
                </w:rPr>
                <w:id w:val="2126877916"/>
                <w:placeholder>
                  <w:docPart w:val="A6EC990A429443F79D473BB9ECA02530"/>
                </w:placeholder>
              </w:sdtPr>
              <w:sdtEndPr/>
              <w:sdtContent>
                <w:r w:rsidR="001A3DA2">
                  <w:rPr>
                    <w:rFonts w:ascii="Arial" w:eastAsia="Arial" w:hAnsi="Arial" w:cs="Arial"/>
                    <w:sz w:val="22"/>
                    <w:szCs w:val="22"/>
                    <w:lang w:bidi="en-US"/>
                  </w:rPr>
                  <w:t>48</w:t>
                </w:r>
                <w:r w:rsidRPr="00601E53">
                  <w:rPr>
                    <w:rFonts w:ascii="Arial" w:eastAsia="Arial" w:hAnsi="Arial" w:cs="Arial"/>
                    <w:sz w:val="22"/>
                    <w:szCs w:val="22"/>
                    <w:lang w:bidi="en-US"/>
                  </w:rPr>
                  <w:t>,00,00,000</w:t>
                </w:r>
              </w:sdtContent>
            </w:sdt>
            <w:r w:rsidR="00825F53" w:rsidRPr="00601E53">
              <w:rPr>
                <w:rFonts w:ascii="Arial" w:eastAsia="Arial" w:hAnsi="Arial" w:cs="Arial"/>
                <w:sz w:val="22"/>
                <w:szCs w:val="22"/>
                <w:lang w:bidi="en-US"/>
              </w:rPr>
              <w:t xml:space="preserve">/- per </w:t>
            </w:r>
            <w:sdt>
              <w:sdtPr>
                <w:rPr>
                  <w:rFonts w:ascii="Arial" w:eastAsia="Arial" w:hAnsi="Arial" w:cs="Arial"/>
                  <w:sz w:val="22"/>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A3DA2">
                  <w:rPr>
                    <w:rFonts w:ascii="Arial" w:eastAsia="Arial" w:hAnsi="Arial" w:cs="Arial"/>
                    <w:sz w:val="22"/>
                    <w:szCs w:val="22"/>
                    <w:lang w:bidi="en-US"/>
                  </w:rPr>
                  <w:t>acres</w:t>
                </w:r>
              </w:sdtContent>
            </w:sdt>
          </w:p>
        </w:tc>
      </w:tr>
      <w:tr w:rsidR="00825F53" w:rsidRPr="00E630E0" w14:paraId="05E9F10B" w14:textId="77777777" w:rsidTr="00825F53">
        <w:trPr>
          <w:trHeight w:val="70"/>
          <w:jc w:val="center"/>
        </w:trPr>
        <w:tc>
          <w:tcPr>
            <w:tcW w:w="770" w:type="dxa"/>
            <w:vMerge/>
            <w:shd w:val="clear" w:color="auto" w:fill="auto"/>
          </w:tcPr>
          <w:p w14:paraId="176E92BA"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07FFB63A"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7FE7B93" w14:textId="329094CF" w:rsidR="00825F53" w:rsidRPr="00C114FD" w:rsidRDefault="004D7F6B" w:rsidP="009B0D64">
            <w:pPr>
              <w:widowControl w:val="0"/>
              <w:tabs>
                <w:tab w:val="left" w:pos="360"/>
              </w:tabs>
              <w:autoSpaceDE w:val="0"/>
              <w:autoSpaceDN w:val="0"/>
              <w:spacing w:line="276" w:lineRule="auto"/>
              <w:jc w:val="center"/>
              <w:rPr>
                <w:rFonts w:ascii="Arial" w:eastAsia="Arial" w:hAnsi="Arial" w:cs="Arial"/>
                <w:b/>
                <w:sz w:val="22"/>
                <w:szCs w:val="22"/>
                <w:lang w:bidi="en-US"/>
              </w:rPr>
            </w:pPr>
            <w:r w:rsidRPr="00C114FD">
              <w:rPr>
                <w:rFonts w:ascii="Arial" w:hAnsi="Arial" w:cs="Arial"/>
                <w:b/>
                <w:sz w:val="22"/>
                <w:szCs w:val="22"/>
              </w:rPr>
              <w:t>Rs.</w:t>
            </w:r>
            <w:r w:rsidR="00C114FD" w:rsidRPr="00C114FD">
              <w:rPr>
                <w:rFonts w:ascii="Arial" w:hAnsi="Arial" w:cs="Arial"/>
                <w:b/>
                <w:sz w:val="22"/>
                <w:szCs w:val="22"/>
              </w:rPr>
              <w:t>24,25,68,000</w:t>
            </w:r>
            <w:r w:rsidR="00F52BBA" w:rsidRPr="00C114FD">
              <w:rPr>
                <w:rFonts w:ascii="Arial" w:hAnsi="Arial" w:cs="Arial"/>
                <w:b/>
                <w:sz w:val="22"/>
                <w:szCs w:val="22"/>
              </w:rPr>
              <w:t>/-</w:t>
            </w:r>
          </w:p>
        </w:tc>
        <w:tc>
          <w:tcPr>
            <w:tcW w:w="3874" w:type="dxa"/>
            <w:shd w:val="clear" w:color="auto" w:fill="auto"/>
            <w:vAlign w:val="center"/>
          </w:tcPr>
          <w:p w14:paraId="78D7B28E" w14:textId="75A96421" w:rsidR="00825F53" w:rsidRPr="0014673E" w:rsidRDefault="00825F53" w:rsidP="001A3DA2">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601E53">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1A3DA2" w:rsidRPr="001A3DA2">
                  <w:rPr>
                    <w:rFonts w:ascii="Arial" w:eastAsia="Arial" w:hAnsi="Arial" w:cs="Arial"/>
                    <w:b/>
                    <w:sz w:val="22"/>
                    <w:szCs w:val="22"/>
                    <w:lang w:bidi="en-US"/>
                  </w:rPr>
                  <w:t>107</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80</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80</w:t>
                </w:r>
                <w:r w:rsidR="001A3DA2">
                  <w:rPr>
                    <w:rFonts w:ascii="Arial" w:eastAsia="Arial" w:hAnsi="Arial" w:cs="Arial"/>
                    <w:b/>
                    <w:sz w:val="22"/>
                    <w:szCs w:val="22"/>
                    <w:lang w:bidi="en-US"/>
                  </w:rPr>
                  <w:t>,0</w:t>
                </w:r>
                <w:r w:rsidR="001A3DA2" w:rsidRPr="001A3DA2">
                  <w:rPr>
                    <w:rFonts w:ascii="Arial" w:eastAsia="Arial" w:hAnsi="Arial" w:cs="Arial"/>
                    <w:b/>
                    <w:sz w:val="22"/>
                    <w:szCs w:val="22"/>
                    <w:lang w:bidi="en-US"/>
                  </w:rPr>
                  <w:t>00</w:t>
                </w:r>
              </w:sdtContent>
            </w:sdt>
            <w:r w:rsidRPr="00601E53">
              <w:rPr>
                <w:rFonts w:ascii="Arial" w:eastAsia="Arial" w:hAnsi="Arial" w:cs="Arial"/>
                <w:b/>
                <w:sz w:val="22"/>
                <w:szCs w:val="22"/>
                <w:lang w:bidi="en-US"/>
              </w:rPr>
              <w:t>/-</w:t>
            </w:r>
          </w:p>
        </w:tc>
      </w:tr>
    </w:tbl>
    <w:p w14:paraId="7AD0E56B" w14:textId="77777777" w:rsidR="0014161E" w:rsidRPr="00E630E0" w:rsidRDefault="0014161E" w:rsidP="005C3D54">
      <w:pPr>
        <w:tabs>
          <w:tab w:val="left" w:pos="360"/>
        </w:tabs>
        <w:rPr>
          <w:rFonts w:ascii="Arial" w:hAnsi="Arial" w:cs="Arial"/>
          <w:b/>
          <w:szCs w:val="20"/>
          <w:highlight w:val="yellow"/>
        </w:rPr>
      </w:pPr>
    </w:p>
    <w:p w14:paraId="707197D2" w14:textId="77777777" w:rsidR="0034668B" w:rsidRDefault="0034668B">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63DEE11F"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3AFE4371" w14:textId="69AB6C96"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76E0C69" w14:textId="77777777"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004C62">
                  <w:rPr>
                    <w:rFonts w:ascii="Arial" w:hAnsi="Arial" w:cs="Arial"/>
                    <w:b/>
                    <w:sz w:val="22"/>
                  </w:rPr>
                  <w:t>BUILDING CONSTRUCTION</w:t>
                </w:r>
              </w:sdtContent>
            </w:sdt>
          </w:p>
        </w:tc>
      </w:tr>
      <w:tr w:rsidR="00CC4F46" w14:paraId="66D6F768"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86F5F50"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3A88655"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33657E6"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4C5045A0"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5FDE3D5A"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6BE4871A"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1FCF61"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4639B7A"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1BD44B83"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E8BEEB5"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19515898" w14:textId="77777777" w:rsidR="00CC4F46" w:rsidRDefault="00F16FD2">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004C62">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60C07398"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521F66C9" w14:textId="72512806" w:rsidR="00CC4F46" w:rsidRDefault="00C114FD" w:rsidP="00C114FD">
            <w:pPr>
              <w:tabs>
                <w:tab w:val="left" w:pos="360"/>
              </w:tabs>
              <w:spacing w:line="276" w:lineRule="auto"/>
              <w:jc w:val="center"/>
              <w:rPr>
                <w:rFonts w:ascii="Arial" w:hAnsi="Arial" w:cs="Arial"/>
                <w:sz w:val="22"/>
                <w:szCs w:val="22"/>
              </w:rPr>
            </w:pPr>
            <w:r>
              <w:rPr>
                <w:rFonts w:ascii="Arial" w:hAnsi="Arial" w:cs="Arial"/>
                <w:sz w:val="22"/>
                <w:szCs w:val="22"/>
              </w:rPr>
              <w:t>Rs. 1,6</w:t>
            </w:r>
            <w:r w:rsidR="00CC4F46">
              <w:rPr>
                <w:rFonts w:ascii="Arial" w:hAnsi="Arial" w:cs="Arial"/>
                <w:sz w:val="22"/>
                <w:szCs w:val="22"/>
              </w:rPr>
              <w:t xml:space="preserve">00/- to </w:t>
            </w:r>
            <w:r>
              <w:rPr>
                <w:rFonts w:ascii="Arial" w:hAnsi="Arial" w:cs="Arial"/>
                <w:sz w:val="22"/>
                <w:szCs w:val="22"/>
              </w:rPr>
              <w:t>2</w:t>
            </w:r>
            <w:r w:rsidR="00CC4F46">
              <w:rPr>
                <w:rFonts w:ascii="Arial" w:hAnsi="Arial" w:cs="Arial"/>
                <w:sz w:val="22"/>
                <w:szCs w:val="22"/>
              </w:rPr>
              <w:t>,</w:t>
            </w:r>
            <w:r>
              <w:rPr>
                <w:rFonts w:ascii="Arial" w:hAnsi="Arial" w:cs="Arial"/>
                <w:sz w:val="22"/>
                <w:szCs w:val="22"/>
              </w:rPr>
              <w:t>0</w:t>
            </w:r>
            <w:r w:rsidR="00CC4F46">
              <w:rPr>
                <w:rFonts w:ascii="Arial" w:hAnsi="Arial" w:cs="Arial"/>
                <w:sz w:val="22"/>
                <w:szCs w:val="22"/>
              </w:rPr>
              <w:t xml:space="preserve">00/- </w:t>
            </w:r>
            <w:sdt>
              <w:sdtPr>
                <w:rPr>
                  <w:rFonts w:ascii="Arial" w:hAnsi="Arial" w:cs="Arial"/>
                  <w:sz w:val="22"/>
                  <w:szCs w:val="22"/>
                </w:rPr>
                <w:id w:val="27535377"/>
                <w:lock w:val="sdtContentLocked"/>
                <w:placeholder>
                  <w:docPart w:val="DefaultPlaceholder_1081868577"/>
                </w:placeholder>
                <w:docPartList>
                  <w:docPartGallery w:val="Quick Parts"/>
                </w:docPartList>
              </w:sdtPr>
              <w:sdtEndPr/>
              <w:sdtContent>
                <w:ins w:id="1" w:author="trainee4" w:date="2022-03-24T11:16:00Z">
                  <w:r w:rsidR="00CC4F46">
                    <w:rPr>
                      <w:rFonts w:ascii="Arial" w:hAnsi="Arial" w:cs="Arial"/>
                      <w:sz w:val="22"/>
                      <w:szCs w:val="22"/>
                    </w:rPr>
                    <w:t>per</w:t>
                  </w:r>
                </w:ins>
              </w:sdtContent>
            </w:sdt>
            <w:r w:rsidR="00CC4F46">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proofErr w:type="spellStart"/>
                <w:r w:rsidR="00004C62">
                  <w:rPr>
                    <w:rFonts w:ascii="Arial" w:hAnsi="Arial" w:cs="Arial"/>
                    <w:sz w:val="22"/>
                    <w:szCs w:val="22"/>
                  </w:rPr>
                  <w:t>sq.ft</w:t>
                </w:r>
                <w:proofErr w:type="spellEnd"/>
                <w:r w:rsidR="00004C62">
                  <w:rPr>
                    <w:rFonts w:ascii="Arial" w:hAnsi="Arial" w:cs="Arial"/>
                    <w:sz w:val="22"/>
                    <w:szCs w:val="22"/>
                  </w:rPr>
                  <w: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19B6FB52" w14:textId="73BC509E" w:rsidR="00CC4F46" w:rsidRDefault="00C114FD">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1,200/- to 1,6</w:t>
            </w:r>
            <w:r w:rsidR="00CC4F46">
              <w:rPr>
                <w:rFonts w:ascii="Arial" w:hAnsi="Arial" w:cs="Arial"/>
                <w:sz w:val="22"/>
                <w:szCs w:val="22"/>
              </w:rPr>
              <w:t>00/-</w:t>
            </w:r>
            <w:r w:rsidR="00543043">
              <w:rPr>
                <w:rFonts w:ascii="Arial" w:hAnsi="Arial" w:cs="Arial"/>
                <w:sz w:val="22"/>
                <w:szCs w:val="22"/>
              </w:rPr>
              <w:t xml:space="preserve"> per</w:t>
            </w:r>
            <w:r w:rsidR="00CC4F46">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proofErr w:type="spellStart"/>
                <w:r w:rsidR="00004C62">
                  <w:rPr>
                    <w:rFonts w:ascii="Arial" w:hAnsi="Arial" w:cs="Arial"/>
                    <w:sz w:val="22"/>
                    <w:szCs w:val="22"/>
                  </w:rPr>
                  <w:t>sq.ft</w:t>
                </w:r>
                <w:proofErr w:type="spellEnd"/>
                <w:r w:rsidR="00004C62">
                  <w:rPr>
                    <w:rFonts w:ascii="Arial" w:hAnsi="Arial" w:cs="Arial"/>
                    <w:sz w:val="22"/>
                    <w:szCs w:val="22"/>
                  </w:rPr>
                  <w:t>.</w:t>
                </w:r>
              </w:sdtContent>
            </w:sdt>
          </w:p>
        </w:tc>
      </w:tr>
      <w:tr w:rsidR="00CC4F46" w14:paraId="73A39B4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A61A872"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F87FEAC"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F41DD7C"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CDA9F17" w14:textId="76556B71" w:rsidR="00CC4F46" w:rsidRDefault="00C114FD" w:rsidP="00C114FD">
            <w:pPr>
              <w:tabs>
                <w:tab w:val="left" w:pos="360"/>
              </w:tabs>
              <w:spacing w:line="276" w:lineRule="auto"/>
              <w:jc w:val="center"/>
              <w:rPr>
                <w:rFonts w:ascii="Arial" w:hAnsi="Arial" w:cs="Arial"/>
                <w:sz w:val="22"/>
                <w:szCs w:val="22"/>
              </w:rPr>
            </w:pPr>
            <w:r>
              <w:rPr>
                <w:rFonts w:ascii="Arial" w:hAnsi="Arial" w:cs="Arial"/>
                <w:sz w:val="22"/>
                <w:szCs w:val="22"/>
              </w:rPr>
              <w:t>Rs. 1,8</w:t>
            </w:r>
            <w:r w:rsidR="00CC4F46">
              <w:rPr>
                <w:rFonts w:ascii="Arial" w:hAnsi="Arial" w:cs="Arial"/>
                <w:sz w:val="22"/>
                <w:szCs w:val="22"/>
              </w:rPr>
              <w:t xml:space="preserve">00/- </w:t>
            </w:r>
            <w:r w:rsidR="00543043">
              <w:rPr>
                <w:rFonts w:ascii="Arial" w:hAnsi="Arial" w:cs="Arial"/>
                <w:sz w:val="22"/>
                <w:szCs w:val="22"/>
              </w:rPr>
              <w:t>per</w:t>
            </w:r>
            <w:r w:rsidR="00CC4F46">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3A15DBF2" w14:textId="56C08C12" w:rsidR="00CC4F46" w:rsidRDefault="00CC4F46" w:rsidP="00C114FD">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C114FD">
              <w:rPr>
                <w:rFonts w:ascii="Arial" w:hAnsi="Arial" w:cs="Arial"/>
                <w:sz w:val="22"/>
                <w:szCs w:val="22"/>
              </w:rPr>
              <w:t>400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proofErr w:type="spellStart"/>
                <w:r w:rsidR="00004C62">
                  <w:rPr>
                    <w:rFonts w:ascii="Arial" w:hAnsi="Arial" w:cs="Arial"/>
                    <w:sz w:val="22"/>
                    <w:szCs w:val="22"/>
                  </w:rPr>
                  <w:t>sq.ft</w:t>
                </w:r>
                <w:proofErr w:type="spellEnd"/>
                <w:r w:rsidR="00004C62">
                  <w:rPr>
                    <w:rFonts w:ascii="Arial" w:hAnsi="Arial" w:cs="Arial"/>
                    <w:sz w:val="22"/>
                    <w:szCs w:val="22"/>
                  </w:rPr>
                  <w:t>.</w:t>
                </w:r>
              </w:sdtContent>
            </w:sdt>
          </w:p>
        </w:tc>
      </w:tr>
      <w:tr w:rsidR="00CC4F46" w14:paraId="7E5DDB10"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668977EB"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2CA4CF6"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65F743FE" w14:textId="77777777" w:rsidR="00CC4F46" w:rsidRPr="002676B3" w:rsidRDefault="00004C62"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59F8642D" w14:textId="22297E1C" w:rsidR="002676B3" w:rsidRDefault="004E72B7" w:rsidP="006060E5">
            <w:pPr>
              <w:tabs>
                <w:tab w:val="left" w:pos="360"/>
              </w:tabs>
              <w:spacing w:line="276" w:lineRule="auto"/>
              <w:jc w:val="center"/>
              <w:rPr>
                <w:rFonts w:ascii="Arial" w:eastAsia="Arial" w:hAnsi="Arial" w:cs="Arial"/>
                <w:sz w:val="22"/>
                <w:szCs w:val="22"/>
                <w:lang w:bidi="en-US"/>
              </w:rPr>
            </w:pPr>
            <w:r w:rsidRPr="004E72B7">
              <w:rPr>
                <w:rFonts w:ascii="Arial" w:hAnsi="Arial" w:cs="Arial"/>
                <w:sz w:val="22"/>
                <w:szCs w:val="22"/>
              </w:rPr>
              <w:t xml:space="preserve">22,627.48 </w:t>
            </w:r>
            <w:r w:rsidR="002A0073" w:rsidRPr="002676B3">
              <w:rPr>
                <w:rFonts w:ascii="Arial" w:eastAsia="Arial" w:hAnsi="Arial" w:cs="Arial"/>
                <w:sz w:val="22"/>
                <w:szCs w:val="22"/>
                <w:lang w:bidi="en-US"/>
              </w:rPr>
              <w:t>sq.mt.</w:t>
            </w:r>
          </w:p>
          <w:p w14:paraId="29280AAF" w14:textId="77777777" w:rsidR="00CC4F46" w:rsidRPr="00F33946" w:rsidRDefault="002676B3" w:rsidP="004E72B7">
            <w:pPr>
              <w:tabs>
                <w:tab w:val="left" w:pos="360"/>
              </w:tabs>
              <w:spacing w:line="276" w:lineRule="auto"/>
              <w:jc w:val="center"/>
              <w:rPr>
                <w:rFonts w:ascii="Arial" w:hAnsi="Arial" w:cs="Arial"/>
                <w:sz w:val="22"/>
                <w:szCs w:val="22"/>
              </w:rPr>
            </w:pPr>
            <w:r w:rsidRPr="00F33946">
              <w:rPr>
                <w:rFonts w:ascii="Arial" w:eastAsia="Arial" w:hAnsi="Arial" w:cs="Arial"/>
                <w:sz w:val="22"/>
                <w:szCs w:val="22"/>
                <w:lang w:bidi="en-US"/>
              </w:rPr>
              <w:t>(</w:t>
            </w:r>
            <w:r w:rsidR="00836A52" w:rsidRPr="00F33946">
              <w:rPr>
                <w:rFonts w:ascii="Arial" w:eastAsia="Arial" w:hAnsi="Arial" w:cs="Arial"/>
                <w:sz w:val="22"/>
                <w:szCs w:val="22"/>
                <w:lang w:bidi="en-US"/>
              </w:rPr>
              <w:fldChar w:fldCharType="begin"/>
            </w:r>
            <w:r w:rsidR="00836A52" w:rsidRPr="00F33946">
              <w:rPr>
                <w:rFonts w:ascii="Arial" w:eastAsia="Arial" w:hAnsi="Arial" w:cs="Arial"/>
                <w:sz w:val="22"/>
                <w:szCs w:val="22"/>
                <w:lang w:bidi="en-US"/>
              </w:rPr>
              <w:instrText xml:space="preserve"> =</w:instrText>
            </w:r>
            <w:r w:rsidR="004E72B7">
              <w:rPr>
                <w:rFonts w:ascii="Arial" w:eastAsia="Arial" w:hAnsi="Arial" w:cs="Arial"/>
                <w:sz w:val="22"/>
                <w:szCs w:val="22"/>
                <w:lang w:bidi="en-US"/>
              </w:rPr>
              <w:instrText>22627.48</w:instrText>
            </w:r>
            <w:r w:rsidR="00836A52" w:rsidRPr="00F33946">
              <w:rPr>
                <w:rFonts w:ascii="Arial" w:eastAsia="Arial" w:hAnsi="Arial" w:cs="Arial"/>
                <w:sz w:val="22"/>
                <w:szCs w:val="22"/>
                <w:lang w:bidi="en-US"/>
              </w:rPr>
              <w:instrText xml:space="preserve">*10.7639 </w:instrText>
            </w:r>
            <w:r w:rsidR="00836A52" w:rsidRPr="00F33946">
              <w:rPr>
                <w:rFonts w:ascii="Arial" w:eastAsia="Arial" w:hAnsi="Arial" w:cs="Arial"/>
                <w:sz w:val="22"/>
                <w:szCs w:val="22"/>
                <w:lang w:bidi="en-US"/>
              </w:rPr>
              <w:fldChar w:fldCharType="separate"/>
            </w:r>
            <w:r w:rsidR="004E72B7">
              <w:rPr>
                <w:rFonts w:ascii="Arial" w:eastAsia="Arial" w:hAnsi="Arial" w:cs="Arial"/>
                <w:noProof/>
                <w:sz w:val="22"/>
                <w:szCs w:val="22"/>
                <w:lang w:bidi="en-US"/>
              </w:rPr>
              <w:t>2,43,559.932</w:t>
            </w:r>
            <w:r w:rsidR="00836A52" w:rsidRPr="00F33946">
              <w:rPr>
                <w:rFonts w:ascii="Arial" w:eastAsia="Arial" w:hAnsi="Arial" w:cs="Arial"/>
                <w:sz w:val="22"/>
                <w:szCs w:val="22"/>
                <w:lang w:bidi="en-US"/>
              </w:rPr>
              <w:fldChar w:fldCharType="end"/>
            </w:r>
            <w:r w:rsidR="00836A52" w:rsidRPr="00F33946">
              <w:rPr>
                <w:rFonts w:ascii="Arial" w:eastAsia="Arial" w:hAnsi="Arial" w:cs="Arial"/>
                <w:sz w:val="22"/>
                <w:szCs w:val="22"/>
                <w:lang w:bidi="en-US"/>
              </w:rPr>
              <w:t xml:space="preserve"> </w:t>
            </w:r>
            <w:r w:rsidR="002A0073" w:rsidRPr="00F33946">
              <w:rPr>
                <w:rFonts w:ascii="Arial" w:eastAsia="Arial" w:hAnsi="Arial" w:cs="Arial"/>
                <w:sz w:val="22"/>
                <w:szCs w:val="22"/>
                <w:lang w:bidi="en-US"/>
              </w:rPr>
              <w:t>sq.ft.</w:t>
            </w:r>
            <w:r w:rsidRPr="00F33946">
              <w:rPr>
                <w:rFonts w:ascii="Arial" w:eastAsia="Arial" w:hAnsi="Arial" w:cs="Arial"/>
                <w:sz w:val="22"/>
                <w:szCs w:val="22"/>
                <w:lang w:bidi="en-US"/>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02EAA7A" w14:textId="77777777" w:rsidR="00663034" w:rsidRPr="00766E65" w:rsidRDefault="00663034" w:rsidP="00663034">
            <w:pPr>
              <w:tabs>
                <w:tab w:val="left" w:pos="360"/>
              </w:tabs>
              <w:spacing w:line="276" w:lineRule="auto"/>
              <w:rPr>
                <w:rFonts w:ascii="Arial" w:hAnsi="Arial" w:cs="Arial"/>
                <w:sz w:val="22"/>
                <w:szCs w:val="22"/>
              </w:rPr>
            </w:pPr>
            <w:r>
              <w:rPr>
                <w:rFonts w:ascii="Arial" w:hAnsi="Arial" w:cs="Arial"/>
                <w:sz w:val="22"/>
                <w:szCs w:val="22"/>
              </w:rPr>
              <w:t xml:space="preserve">                </w:t>
            </w:r>
            <w:r w:rsidR="004A26D8">
              <w:rPr>
                <w:rFonts w:ascii="Arial" w:hAnsi="Arial" w:cs="Arial"/>
                <w:sz w:val="22"/>
                <w:szCs w:val="22"/>
              </w:rPr>
              <w:t xml:space="preserve"> </w:t>
            </w:r>
            <w:r w:rsidR="004C7E45">
              <w:rPr>
                <w:rFonts w:ascii="Arial" w:hAnsi="Arial" w:cs="Arial"/>
                <w:sz w:val="22"/>
                <w:szCs w:val="22"/>
              </w:rPr>
              <w:t>11</w:t>
            </w:r>
            <w:r w:rsidR="007B047C">
              <w:rPr>
                <w:rFonts w:ascii="Arial" w:hAnsi="Arial" w:cs="Arial"/>
                <w:sz w:val="22"/>
                <w:szCs w:val="22"/>
              </w:rPr>
              <w:t>,</w:t>
            </w:r>
            <w:r w:rsidR="004C7E45">
              <w:rPr>
                <w:rFonts w:ascii="Arial" w:hAnsi="Arial" w:cs="Arial"/>
                <w:sz w:val="22"/>
                <w:szCs w:val="22"/>
              </w:rPr>
              <w:t>434.03</w:t>
            </w:r>
            <w:r w:rsidR="004A26D8">
              <w:rPr>
                <w:rFonts w:ascii="Arial" w:hAnsi="Arial" w:cs="Arial"/>
                <w:sz w:val="22"/>
                <w:szCs w:val="22"/>
              </w:rPr>
              <w:t xml:space="preserve"> </w:t>
            </w:r>
            <w:proofErr w:type="spellStart"/>
            <w:r w:rsidRPr="00766E65">
              <w:rPr>
                <w:rFonts w:ascii="Arial" w:hAnsi="Arial" w:cs="Arial"/>
                <w:sz w:val="22"/>
                <w:szCs w:val="22"/>
              </w:rPr>
              <w:t>sq.mtr</w:t>
            </w:r>
            <w:proofErr w:type="spellEnd"/>
            <w:r w:rsidRPr="00766E65">
              <w:rPr>
                <w:rFonts w:ascii="Arial" w:hAnsi="Arial" w:cs="Arial"/>
                <w:sz w:val="22"/>
                <w:szCs w:val="22"/>
              </w:rPr>
              <w:t>.</w:t>
            </w:r>
          </w:p>
          <w:p w14:paraId="194EC810" w14:textId="77777777" w:rsidR="00CC4F46" w:rsidRDefault="00663034" w:rsidP="004C7E45">
            <w:pPr>
              <w:tabs>
                <w:tab w:val="left" w:pos="360"/>
              </w:tabs>
              <w:spacing w:line="276" w:lineRule="auto"/>
              <w:jc w:val="center"/>
              <w:rPr>
                <w:rFonts w:ascii="Arial" w:hAnsi="Arial" w:cs="Arial"/>
                <w:sz w:val="22"/>
                <w:szCs w:val="22"/>
              </w:rPr>
            </w:pPr>
            <w:r w:rsidRPr="00766E65">
              <w:rPr>
                <w:rFonts w:ascii="Arial" w:hAnsi="Arial" w:cs="Arial"/>
                <w:sz w:val="22"/>
                <w:szCs w:val="22"/>
              </w:rPr>
              <w:t xml:space="preserve">   </w:t>
            </w:r>
            <w:r w:rsidRPr="00766E65">
              <w:rPr>
                <w:rFonts w:ascii="Arial" w:hAnsi="Arial" w:cs="Arial"/>
                <w:b/>
                <w:sz w:val="22"/>
                <w:szCs w:val="22"/>
              </w:rPr>
              <w:t>(</w:t>
            </w:r>
            <w:r w:rsidR="004A26D8">
              <w:rPr>
                <w:rFonts w:ascii="Arial" w:hAnsi="Arial" w:cs="Arial"/>
                <w:b/>
                <w:sz w:val="22"/>
                <w:szCs w:val="22"/>
              </w:rPr>
              <w:fldChar w:fldCharType="begin"/>
            </w:r>
            <w:r w:rsidR="004A26D8">
              <w:rPr>
                <w:rFonts w:ascii="Arial" w:hAnsi="Arial" w:cs="Arial"/>
                <w:b/>
                <w:sz w:val="22"/>
                <w:szCs w:val="22"/>
              </w:rPr>
              <w:instrText xml:space="preserve"> =</w:instrText>
            </w:r>
            <w:r w:rsidR="004C7E45">
              <w:rPr>
                <w:rFonts w:ascii="Arial" w:hAnsi="Arial" w:cs="Arial"/>
                <w:b/>
                <w:sz w:val="22"/>
                <w:szCs w:val="22"/>
              </w:rPr>
              <w:instrText>11434.03</w:instrText>
            </w:r>
            <w:r w:rsidR="004A26D8">
              <w:rPr>
                <w:rFonts w:ascii="Arial" w:hAnsi="Arial" w:cs="Arial"/>
                <w:b/>
                <w:sz w:val="22"/>
                <w:szCs w:val="22"/>
              </w:rPr>
              <w:instrText xml:space="preserve">*10.7639 </w:instrText>
            </w:r>
            <w:r w:rsidR="004A26D8">
              <w:rPr>
                <w:rFonts w:ascii="Arial" w:hAnsi="Arial" w:cs="Arial"/>
                <w:b/>
                <w:sz w:val="22"/>
                <w:szCs w:val="22"/>
              </w:rPr>
              <w:fldChar w:fldCharType="separate"/>
            </w:r>
            <w:r w:rsidR="004C7E45">
              <w:rPr>
                <w:rFonts w:ascii="Arial" w:hAnsi="Arial" w:cs="Arial"/>
                <w:b/>
                <w:noProof/>
                <w:sz w:val="22"/>
                <w:szCs w:val="22"/>
              </w:rPr>
              <w:t>1,23,074.75</w:t>
            </w:r>
            <w:r w:rsidR="004A26D8">
              <w:rPr>
                <w:rFonts w:ascii="Arial" w:hAnsi="Arial" w:cs="Arial"/>
                <w:b/>
                <w:sz w:val="22"/>
                <w:szCs w:val="22"/>
              </w:rPr>
              <w:fldChar w:fldCharType="end"/>
            </w:r>
            <w:r w:rsidR="004A26D8">
              <w:rPr>
                <w:rFonts w:ascii="Arial" w:hAnsi="Arial" w:cs="Arial"/>
                <w:b/>
                <w:sz w:val="22"/>
                <w:szCs w:val="22"/>
              </w:rPr>
              <w:t xml:space="preserve"> </w:t>
            </w:r>
            <w:r w:rsidRPr="00766E65">
              <w:rPr>
                <w:rFonts w:ascii="Arial" w:hAnsi="Arial" w:cs="Arial"/>
                <w:b/>
                <w:sz w:val="22"/>
                <w:szCs w:val="22"/>
              </w:rPr>
              <w:t>sq.ft.)</w:t>
            </w:r>
          </w:p>
        </w:tc>
      </w:tr>
      <w:tr w:rsidR="00CC4F46" w14:paraId="3D893854"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1A9E76E"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1E206BA9"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CCF003E" w14:textId="7777777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0C49402A" w14:textId="4946BA02" w:rsidR="00CC4F46" w:rsidRDefault="00475374" w:rsidP="00A000D5">
                <w:pPr>
                  <w:tabs>
                    <w:tab w:val="left" w:pos="360"/>
                  </w:tabs>
                  <w:spacing w:line="276" w:lineRule="auto"/>
                  <w:jc w:val="center"/>
                  <w:rPr>
                    <w:rFonts w:ascii="Arial" w:hAnsi="Arial" w:cs="Arial"/>
                    <w:sz w:val="22"/>
                    <w:szCs w:val="22"/>
                  </w:rPr>
                </w:pPr>
                <w:r w:rsidRPr="00F33946">
                  <w:rPr>
                    <w:rFonts w:ascii="Arial" w:eastAsia="Arial" w:hAnsi="Arial" w:cs="Arial"/>
                    <w:sz w:val="22"/>
                    <w:szCs w:val="22"/>
                    <w:lang w:bidi="en-US"/>
                  </w:rPr>
                  <w:t xml:space="preserve"> </w:t>
                </w:r>
                <w:r w:rsidR="004E72B7">
                  <w:rPr>
                    <w:rFonts w:ascii="Arial" w:eastAsia="Arial" w:hAnsi="Arial" w:cs="Arial"/>
                    <w:sz w:val="22"/>
                    <w:szCs w:val="22"/>
                    <w:lang w:bidi="en-US"/>
                  </w:rPr>
                  <w:t>2</w:t>
                </w:r>
                <w:proofErr w:type="gramStart"/>
                <w:r w:rsidR="00947B7E">
                  <w:rPr>
                    <w:rFonts w:ascii="Arial" w:eastAsia="Arial" w:hAnsi="Arial" w:cs="Arial"/>
                    <w:sz w:val="22"/>
                    <w:szCs w:val="22"/>
                    <w:lang w:bidi="en-US"/>
                  </w:rPr>
                  <w:t>,</w:t>
                </w:r>
                <w:r w:rsidR="004E72B7">
                  <w:rPr>
                    <w:rFonts w:ascii="Arial" w:eastAsia="Arial" w:hAnsi="Arial" w:cs="Arial"/>
                    <w:sz w:val="22"/>
                    <w:szCs w:val="22"/>
                    <w:lang w:bidi="en-US"/>
                  </w:rPr>
                  <w:t>43</w:t>
                </w:r>
                <w:r w:rsidR="00947B7E">
                  <w:rPr>
                    <w:rFonts w:ascii="Arial" w:eastAsia="Arial" w:hAnsi="Arial" w:cs="Arial"/>
                    <w:sz w:val="22"/>
                    <w:szCs w:val="22"/>
                    <w:lang w:bidi="en-US"/>
                  </w:rPr>
                  <w:t>,</w:t>
                </w:r>
                <w:r w:rsidR="004E72B7">
                  <w:rPr>
                    <w:rFonts w:ascii="Arial" w:eastAsia="Arial" w:hAnsi="Arial" w:cs="Arial"/>
                    <w:sz w:val="22"/>
                    <w:szCs w:val="22"/>
                    <w:lang w:bidi="en-US"/>
                  </w:rPr>
                  <w:t>559.932.</w:t>
                </w:r>
                <w:r w:rsidR="002A0073">
                  <w:rPr>
                    <w:rFonts w:ascii="Arial" w:hAnsi="Arial" w:cs="Arial"/>
                    <w:sz w:val="22"/>
                    <w:szCs w:val="22"/>
                  </w:rPr>
                  <w:t>x</w:t>
                </w:r>
                <w:proofErr w:type="gramEnd"/>
                <w:r w:rsidR="002A0073">
                  <w:rPr>
                    <w:rFonts w:ascii="Arial" w:hAnsi="Arial" w:cs="Arial"/>
                    <w:sz w:val="22"/>
                    <w:szCs w:val="22"/>
                  </w:rPr>
                  <w:t xml:space="preserve"> </w:t>
                </w:r>
                <w:proofErr w:type="spellStart"/>
                <w:r w:rsidR="002A0073">
                  <w:rPr>
                    <w:rFonts w:ascii="Arial" w:hAnsi="Arial" w:cs="Arial"/>
                    <w:sz w:val="22"/>
                    <w:szCs w:val="22"/>
                  </w:rPr>
                  <w:t>Rs</w:t>
                </w:r>
                <w:proofErr w:type="spellEnd"/>
                <w:r w:rsidR="002A0073">
                  <w:rPr>
                    <w:rFonts w:ascii="Arial" w:hAnsi="Arial" w:cs="Arial"/>
                    <w:sz w:val="22"/>
                    <w:szCs w:val="22"/>
                  </w:rPr>
                  <w:t>. 1,</w:t>
                </w:r>
                <w:r w:rsidR="00A000D5">
                  <w:rPr>
                    <w:rFonts w:ascii="Arial" w:hAnsi="Arial" w:cs="Arial"/>
                    <w:sz w:val="22"/>
                    <w:szCs w:val="22"/>
                  </w:rPr>
                  <w:t>8</w:t>
                </w:r>
                <w:r w:rsidR="002A0073">
                  <w:rPr>
                    <w:rFonts w:ascii="Arial" w:hAnsi="Arial" w:cs="Arial"/>
                    <w:sz w:val="22"/>
                    <w:szCs w:val="22"/>
                  </w:rPr>
                  <w:t xml:space="preserve">00/- per </w:t>
                </w:r>
                <w:proofErr w:type="spellStart"/>
                <w:r w:rsidR="002A0073">
                  <w:rPr>
                    <w:rFonts w:ascii="Arial" w:hAnsi="Arial" w:cs="Arial"/>
                    <w:sz w:val="22"/>
                    <w:szCs w:val="22"/>
                  </w:rPr>
                  <w:t>sq.ft</w:t>
                </w:r>
                <w:proofErr w:type="spellEnd"/>
                <w:r w:rsidR="002A0073">
                  <w:rPr>
                    <w:rFonts w:ascii="Arial" w:hAnsi="Arial" w:cs="Arial"/>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vAlign w:val="center"/>
            <w:hideMark/>
          </w:tcPr>
          <w:p w14:paraId="712F4579" w14:textId="6B8C4022" w:rsidR="00CC4F46" w:rsidRDefault="007178E0" w:rsidP="00A000D5">
            <w:pPr>
              <w:tabs>
                <w:tab w:val="left" w:pos="360"/>
              </w:tabs>
              <w:spacing w:line="276" w:lineRule="auto"/>
              <w:jc w:val="center"/>
              <w:rPr>
                <w:rFonts w:ascii="Arial" w:hAnsi="Arial" w:cs="Arial"/>
                <w:sz w:val="22"/>
                <w:szCs w:val="22"/>
              </w:rPr>
            </w:pPr>
            <w:r>
              <w:rPr>
                <w:rFonts w:ascii="Arial" w:hAnsi="Arial" w:cs="Arial"/>
                <w:sz w:val="22"/>
                <w:szCs w:val="22"/>
              </w:rPr>
              <w:t>1</w:t>
            </w:r>
            <w:proofErr w:type="gramStart"/>
            <w:r>
              <w:rPr>
                <w:rFonts w:ascii="Arial" w:hAnsi="Arial" w:cs="Arial"/>
                <w:sz w:val="22"/>
                <w:szCs w:val="22"/>
              </w:rPr>
              <w:t>,23,074.75</w:t>
            </w:r>
            <w:proofErr w:type="gramEnd"/>
            <w:r w:rsidR="007B047C">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proofErr w:type="spellStart"/>
                <w:r w:rsidR="00004C62">
                  <w:rPr>
                    <w:rFonts w:ascii="Arial" w:hAnsi="Arial" w:cs="Arial"/>
                    <w:sz w:val="22"/>
                    <w:szCs w:val="22"/>
                  </w:rPr>
                  <w:t>sq.ft</w:t>
                </w:r>
                <w:proofErr w:type="spellEnd"/>
                <w:r w:rsidR="00004C62">
                  <w:rPr>
                    <w:rFonts w:ascii="Arial" w:hAnsi="Arial" w:cs="Arial"/>
                    <w:sz w:val="22"/>
                    <w:szCs w:val="22"/>
                  </w:rPr>
                  <w:t>.</w:t>
                </w:r>
              </w:sdtContent>
            </w:sdt>
            <w:r w:rsidR="006060E5">
              <w:rPr>
                <w:rFonts w:ascii="Arial" w:hAnsi="Arial" w:cs="Arial"/>
                <w:sz w:val="22"/>
                <w:szCs w:val="22"/>
              </w:rPr>
              <w:t xml:space="preserve"> </w:t>
            </w:r>
            <w:r w:rsidR="002676B3">
              <w:rPr>
                <w:rFonts w:ascii="Arial" w:hAnsi="Arial" w:cs="Arial"/>
                <w:sz w:val="22"/>
                <w:szCs w:val="22"/>
              </w:rPr>
              <w:t xml:space="preserve"> </w:t>
            </w:r>
            <w:r>
              <w:rPr>
                <w:rFonts w:ascii="Arial" w:hAnsi="Arial" w:cs="Arial"/>
                <w:sz w:val="22"/>
                <w:szCs w:val="22"/>
              </w:rPr>
              <w:t>X Rs.</w:t>
            </w:r>
            <w:r w:rsidR="006060E5">
              <w:rPr>
                <w:rFonts w:ascii="Arial" w:hAnsi="Arial" w:cs="Arial"/>
                <w:sz w:val="22"/>
                <w:szCs w:val="22"/>
              </w:rPr>
              <w:t>1</w:t>
            </w:r>
            <w:proofErr w:type="gramStart"/>
            <w:r w:rsidR="006060E5">
              <w:rPr>
                <w:rFonts w:ascii="Arial" w:hAnsi="Arial" w:cs="Arial"/>
                <w:sz w:val="22"/>
                <w:szCs w:val="22"/>
              </w:rPr>
              <w:t>,</w:t>
            </w:r>
            <w:r w:rsidR="00A000D5">
              <w:rPr>
                <w:rFonts w:ascii="Arial" w:hAnsi="Arial" w:cs="Arial"/>
                <w:sz w:val="22"/>
                <w:szCs w:val="22"/>
              </w:rPr>
              <w:t>400</w:t>
            </w:r>
            <w:proofErr w:type="gramEnd"/>
            <w:r w:rsidR="00CC4F46">
              <w:rPr>
                <w:rFonts w:ascii="Arial" w:hAnsi="Arial" w:cs="Arial"/>
                <w:sz w:val="22"/>
                <w:szCs w:val="22"/>
              </w:rPr>
              <w:t>/-</w:t>
            </w:r>
            <w:r w:rsidR="00543043">
              <w:rPr>
                <w:rFonts w:ascii="Arial" w:hAnsi="Arial" w:cs="Arial"/>
                <w:sz w:val="22"/>
                <w:szCs w:val="22"/>
              </w:rPr>
              <w:t xml:space="preserve"> per</w:t>
            </w:r>
            <w:r w:rsidR="00CC4F4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proofErr w:type="spellStart"/>
                <w:r w:rsidR="00004C62">
                  <w:rPr>
                    <w:rFonts w:ascii="Arial" w:hAnsi="Arial" w:cs="Arial"/>
                    <w:sz w:val="22"/>
                    <w:szCs w:val="22"/>
                  </w:rPr>
                  <w:t>sq.ft</w:t>
                </w:r>
                <w:proofErr w:type="spellEnd"/>
                <w:r w:rsidR="00004C62">
                  <w:rPr>
                    <w:rFonts w:ascii="Arial" w:hAnsi="Arial" w:cs="Arial"/>
                    <w:sz w:val="22"/>
                    <w:szCs w:val="22"/>
                  </w:rPr>
                  <w:t>.</w:t>
                </w:r>
              </w:sdtContent>
            </w:sdt>
            <w:r w:rsidR="00CC4F46">
              <w:rPr>
                <w:rFonts w:ascii="Arial" w:hAnsi="Arial" w:cs="Arial"/>
                <w:sz w:val="22"/>
                <w:szCs w:val="22"/>
              </w:rPr>
              <w:t>.</w:t>
            </w:r>
          </w:p>
        </w:tc>
      </w:tr>
      <w:tr w:rsidR="00CC4F46" w14:paraId="14AF21E9"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5442D4A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22E48786"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2FE165"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EndPr>
              <w:rPr>
                <w:rFonts w:eastAsia="Arial"/>
                <w:b/>
                <w:lang w:bidi="en-US"/>
              </w:rPr>
            </w:sdtEndPr>
            <w:sdtContent>
              <w:p w14:paraId="2BE69EA2" w14:textId="0BCF0704" w:rsidR="00CC4F46" w:rsidRPr="00A000D5" w:rsidRDefault="00CC4F46" w:rsidP="00947B7E">
                <w:pPr>
                  <w:tabs>
                    <w:tab w:val="left" w:pos="360"/>
                  </w:tabs>
                  <w:spacing w:line="276" w:lineRule="auto"/>
                  <w:jc w:val="center"/>
                  <w:rPr>
                    <w:rFonts w:ascii="Arial" w:hAnsi="Arial" w:cs="Arial"/>
                    <w:sz w:val="22"/>
                    <w:szCs w:val="22"/>
                  </w:rPr>
                </w:pPr>
                <w:r w:rsidRPr="00A000D5">
                  <w:rPr>
                    <w:rFonts w:ascii="Arial" w:hAnsi="Arial" w:cs="Arial"/>
                    <w:b/>
                    <w:sz w:val="22"/>
                    <w:szCs w:val="22"/>
                  </w:rPr>
                  <w:t>Rs</w:t>
                </w:r>
                <w:r w:rsidR="002676B3" w:rsidRPr="00A000D5">
                  <w:rPr>
                    <w:rFonts w:ascii="Arial" w:hAnsi="Arial" w:cs="Arial"/>
                    <w:b/>
                    <w:sz w:val="22"/>
                    <w:szCs w:val="22"/>
                  </w:rPr>
                  <w:t>.</w:t>
                </w:r>
                <w:r w:rsidR="00A000D5" w:rsidRPr="00A000D5">
                  <w:rPr>
                    <w:rFonts w:ascii="Arial" w:eastAsia="Arial" w:hAnsi="Arial" w:cs="Arial"/>
                    <w:b/>
                    <w:sz w:val="22"/>
                    <w:szCs w:val="22"/>
                    <w:lang w:bidi="en-US"/>
                  </w:rPr>
                  <w:t>43,84,07,877</w:t>
                </w:r>
                <w:r w:rsidRPr="00A000D5">
                  <w:rPr>
                    <w:rFonts w:ascii="Arial" w:eastAsia="Arial" w:hAnsi="Arial" w:cs="Arial"/>
                    <w:b/>
                    <w:sz w:val="22"/>
                    <w:szCs w:val="22"/>
                    <w:lang w:bidi="en-US"/>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EndPr/>
            <w:sdtContent>
              <w:p w14:paraId="49607681" w14:textId="0A265E51" w:rsidR="00CC4F46" w:rsidRPr="00A000D5" w:rsidRDefault="002676B3" w:rsidP="003212C6">
                <w:pPr>
                  <w:tabs>
                    <w:tab w:val="left" w:pos="360"/>
                  </w:tabs>
                  <w:spacing w:line="276" w:lineRule="auto"/>
                  <w:jc w:val="center"/>
                  <w:rPr>
                    <w:rFonts w:ascii="Arial" w:hAnsi="Arial" w:cs="Arial"/>
                    <w:sz w:val="22"/>
                    <w:szCs w:val="22"/>
                  </w:rPr>
                </w:pPr>
                <w:r w:rsidRPr="00A000D5">
                  <w:rPr>
                    <w:rFonts w:ascii="Arial" w:hAnsi="Arial" w:cs="Arial"/>
                    <w:b/>
                    <w:sz w:val="22"/>
                    <w:szCs w:val="22"/>
                  </w:rPr>
                  <w:t>Rs.</w:t>
                </w:r>
                <w:r w:rsidR="00A000D5" w:rsidRPr="00A000D5">
                  <w:rPr>
                    <w:rFonts w:ascii="Arial" w:hAnsi="Arial" w:cs="Arial"/>
                    <w:b/>
                    <w:sz w:val="22"/>
                    <w:szCs w:val="22"/>
                  </w:rPr>
                  <w:t>17,23,04,650</w:t>
                </w:r>
                <w:r w:rsidR="00CC4F46" w:rsidRPr="00A000D5">
                  <w:rPr>
                    <w:rFonts w:ascii="Arial" w:hAnsi="Arial" w:cs="Arial"/>
                    <w:b/>
                    <w:sz w:val="22"/>
                    <w:szCs w:val="22"/>
                  </w:rPr>
                  <w:t>/-</w:t>
                </w:r>
              </w:p>
            </w:sdtContent>
          </w:sdt>
        </w:tc>
      </w:tr>
      <w:tr w:rsidR="00CC4F46" w14:paraId="04B1F18A"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DB4A277" w14:textId="2C9BC7A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35C97943"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0D3DC48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15A82F14"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7022DE2A"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0E21C168"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398BED69"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481FAA6A"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01D9731D" w14:textId="77777777"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188311D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40056A28"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AC653EE"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8E8B4F" w14:textId="77777777" w:rsidR="00CC4F46" w:rsidRDefault="00F16FD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004C62">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r w:rsidR="00004C62">
                  <w:rPr>
                    <w:rFonts w:ascii="Arial" w:hAnsi="Arial" w:cs="Arial"/>
                    <w:sz w:val="22"/>
                  </w:rPr>
                  <w:t>Very Good</w:t>
                </w:r>
              </w:sdtContent>
            </w:sdt>
          </w:p>
        </w:tc>
      </w:tr>
      <w:tr w:rsidR="00CC4F46" w14:paraId="51045E1C"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77514604"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03F7F587" w14:textId="77777777" w:rsidR="00CC4F46" w:rsidRDefault="00F16FD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004C62">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A92E913" w14:textId="76FB1620" w:rsidR="00CC4F46" w:rsidRDefault="002676B3" w:rsidP="00A000D5">
                <w:pPr>
                  <w:tabs>
                    <w:tab w:val="left" w:pos="360"/>
                  </w:tabs>
                  <w:spacing w:line="276" w:lineRule="auto"/>
                  <w:jc w:val="center"/>
                  <w:rPr>
                    <w:rFonts w:ascii="Arial" w:hAnsi="Arial" w:cs="Arial"/>
                    <w:b/>
                    <w:sz w:val="22"/>
                    <w:szCs w:val="22"/>
                  </w:rPr>
                </w:pPr>
                <w:r>
                  <w:rPr>
                    <w:rFonts w:ascii="Arial" w:hAnsi="Arial" w:cs="Arial"/>
                    <w:b/>
                    <w:sz w:val="22"/>
                    <w:szCs w:val="22"/>
                  </w:rPr>
                  <w:t>Rs</w:t>
                </w:r>
                <w:r w:rsidR="00270C20">
                  <w:rPr>
                    <w:rFonts w:ascii="Arial" w:hAnsi="Arial" w:cs="Arial"/>
                    <w:b/>
                    <w:sz w:val="22"/>
                    <w:szCs w:val="22"/>
                  </w:rPr>
                  <w:t>.</w:t>
                </w:r>
                <w:r w:rsidR="00A000D5" w:rsidRPr="00A000D5">
                  <w:rPr>
                    <w:rFonts w:ascii="Arial" w:hAnsi="Arial" w:cs="Arial"/>
                    <w:b/>
                    <w:sz w:val="22"/>
                    <w:szCs w:val="22"/>
                  </w:rPr>
                  <w:t>61</w:t>
                </w:r>
                <w:r w:rsidR="00A000D5">
                  <w:rPr>
                    <w:rFonts w:ascii="Arial" w:hAnsi="Arial" w:cs="Arial"/>
                    <w:b/>
                    <w:sz w:val="22"/>
                    <w:szCs w:val="22"/>
                  </w:rPr>
                  <w:t>,</w:t>
                </w:r>
                <w:r w:rsidR="00A000D5" w:rsidRPr="00A000D5">
                  <w:rPr>
                    <w:rFonts w:ascii="Arial" w:hAnsi="Arial" w:cs="Arial"/>
                    <w:b/>
                    <w:sz w:val="22"/>
                    <w:szCs w:val="22"/>
                  </w:rPr>
                  <w:t>07</w:t>
                </w:r>
                <w:r w:rsidR="00A000D5">
                  <w:rPr>
                    <w:rFonts w:ascii="Arial" w:hAnsi="Arial" w:cs="Arial"/>
                    <w:b/>
                    <w:sz w:val="22"/>
                    <w:szCs w:val="22"/>
                  </w:rPr>
                  <w:t>,</w:t>
                </w:r>
                <w:r w:rsidR="00A000D5" w:rsidRPr="00A000D5">
                  <w:rPr>
                    <w:rFonts w:ascii="Arial" w:hAnsi="Arial" w:cs="Arial"/>
                    <w:b/>
                    <w:sz w:val="22"/>
                    <w:szCs w:val="22"/>
                  </w:rPr>
                  <w:t>12</w:t>
                </w:r>
                <w:r w:rsidR="00A000D5">
                  <w:rPr>
                    <w:rFonts w:ascii="Arial" w:hAnsi="Arial" w:cs="Arial"/>
                    <w:b/>
                    <w:sz w:val="22"/>
                    <w:szCs w:val="22"/>
                  </w:rPr>
                  <w:t>,</w:t>
                </w:r>
                <w:r w:rsidR="00A000D5" w:rsidRPr="00A000D5">
                  <w:rPr>
                    <w:rFonts w:ascii="Arial" w:hAnsi="Arial" w:cs="Arial"/>
                    <w:b/>
                    <w:sz w:val="22"/>
                    <w:szCs w:val="22"/>
                  </w:rPr>
                  <w:t>5</w:t>
                </w:r>
                <w:r w:rsidR="00A000D5">
                  <w:rPr>
                    <w:rFonts w:ascii="Arial" w:hAnsi="Arial" w:cs="Arial"/>
                    <w:b/>
                    <w:sz w:val="22"/>
                    <w:szCs w:val="22"/>
                  </w:rPr>
                  <w:t>27/-</w:t>
                </w:r>
              </w:p>
            </w:sdtContent>
          </w:sdt>
        </w:tc>
      </w:tr>
    </w:tbl>
    <w:p w14:paraId="21C0038C"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14:paraId="666A30D1"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5E54E541" w14:textId="77777777"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79EBCED1" w14:textId="77777777"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1F808013"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2DFBCBD"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C5846F9"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1A78DA8"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F23FA6"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2E36DF" w14:paraId="53D634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FBE184B" w14:textId="77777777" w:rsidR="002E36DF" w:rsidRDefault="002E36DF" w:rsidP="002E36D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5AB6C259" w14:textId="77777777" w:rsidR="002E36DF" w:rsidRDefault="002E36DF" w:rsidP="002E36DF">
            <w:pPr>
              <w:spacing w:line="276" w:lineRule="auto"/>
              <w:rPr>
                <w:rFonts w:ascii="Arial" w:hAnsi="Arial" w:cs="Arial"/>
                <w:b/>
                <w:sz w:val="22"/>
              </w:rPr>
            </w:pPr>
            <w:r>
              <w:rPr>
                <w:rFonts w:ascii="Arial" w:hAnsi="Arial" w:cs="Arial"/>
                <w:sz w:val="22"/>
              </w:rPr>
              <w:t>Add extra for Architectural aesthetic developments, improvements</w:t>
            </w:r>
          </w:p>
          <w:p w14:paraId="304AA6A7" w14:textId="77777777" w:rsidR="002E36DF" w:rsidRDefault="002E36DF" w:rsidP="002E36DF">
            <w:pPr>
              <w:spacing w:line="276" w:lineRule="auto"/>
              <w:rPr>
                <w:rFonts w:ascii="Arial" w:hAnsi="Arial" w:cs="Arial"/>
                <w:i/>
              </w:rPr>
            </w:pPr>
            <w:r>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3AE811BC" w14:textId="4C3580B7" w:rsidR="002E36DF" w:rsidRDefault="002E36DF" w:rsidP="002E36DF">
            <w:pPr>
              <w:tabs>
                <w:tab w:val="left" w:pos="360"/>
              </w:tabs>
              <w:spacing w:line="276" w:lineRule="auto"/>
              <w:jc w:val="center"/>
              <w:rPr>
                <w:rFonts w:ascii="Arial" w:hAnsi="Arial" w:cs="Arial"/>
                <w:sz w:val="22"/>
                <w:szCs w:val="22"/>
              </w:rPr>
            </w:pPr>
            <w:r>
              <w:rPr>
                <w:rFonts w:ascii="Arial" w:hAnsi="Arial" w:cs="Arial"/>
                <w:sz w:val="22"/>
                <w:szCs w:val="22"/>
              </w:rPr>
              <w:t>~7%</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sdt>
                <w:sdtPr>
                  <w:rPr>
                    <w:rFonts w:ascii="Arial" w:hAnsi="Arial" w:cs="Arial"/>
                    <w:sz w:val="22"/>
                    <w:szCs w:val="22"/>
                  </w:rPr>
                  <w:id w:val="-305313146"/>
                  <w:docPartList>
                    <w:docPartGallery w:val="Quick Parts"/>
                  </w:docPartList>
                </w:sdtPr>
                <w:sdtEndPr/>
                <w:sdtContent>
                  <w:p w14:paraId="73FD348F" w14:textId="4B044DEA" w:rsidR="002E36DF" w:rsidRPr="002E36DF" w:rsidRDefault="002E36DF" w:rsidP="002E36DF">
                    <w:pPr>
                      <w:spacing w:line="276" w:lineRule="auto"/>
                      <w:jc w:val="center"/>
                      <w:rPr>
                        <w:rFonts w:ascii="Arial" w:hAnsi="Arial" w:cs="Arial"/>
                        <w:sz w:val="22"/>
                        <w:szCs w:val="22"/>
                      </w:rPr>
                    </w:pPr>
                    <w:r w:rsidRPr="002E36DF">
                      <w:rPr>
                        <w:rFonts w:ascii="Arial" w:hAnsi="Arial" w:cs="Arial"/>
                        <w:sz w:val="22"/>
                        <w:szCs w:val="22"/>
                      </w:rPr>
                      <w:t>Rs.4,27,49,876/-</w:t>
                    </w:r>
                  </w:p>
                </w:sdtContent>
              </w:sdt>
            </w:sdtContent>
          </w:sdt>
        </w:tc>
      </w:tr>
      <w:tr w:rsidR="00ED014E" w:rsidRPr="00C048EE" w14:paraId="54DE93F3" w14:textId="77777777" w:rsidTr="002E36D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BB9665A"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2986701"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5BB4892C"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tcPr>
          <w:p w14:paraId="37FF47E8" w14:textId="13476F9E" w:rsidR="00ED014E" w:rsidRDefault="002E36DF">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tcPr>
          <w:p w14:paraId="75D3AE9C" w14:textId="3691AC62" w:rsidR="00ED014E" w:rsidRPr="002E36DF" w:rsidRDefault="002E36DF" w:rsidP="002E36DF">
            <w:pPr>
              <w:spacing w:line="276" w:lineRule="auto"/>
              <w:jc w:val="center"/>
              <w:rPr>
                <w:rFonts w:ascii="Arial" w:hAnsi="Arial" w:cs="Arial"/>
                <w:sz w:val="22"/>
                <w:szCs w:val="22"/>
              </w:rPr>
            </w:pPr>
            <w:r>
              <w:rPr>
                <w:rFonts w:ascii="Arial" w:hAnsi="Arial" w:cs="Arial"/>
                <w:sz w:val="22"/>
                <w:szCs w:val="22"/>
              </w:rPr>
              <w:t>---</w:t>
            </w:r>
          </w:p>
        </w:tc>
      </w:tr>
      <w:tr w:rsidR="00ED014E" w:rsidRPr="00C048EE" w14:paraId="673B8864"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9DEC61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2624103" w14:textId="77777777" w:rsidR="00ED014E" w:rsidRDefault="00ED014E">
            <w:pPr>
              <w:spacing w:line="276" w:lineRule="auto"/>
              <w:rPr>
                <w:rFonts w:ascii="Arial" w:hAnsi="Arial" w:cs="Arial"/>
                <w:sz w:val="22"/>
              </w:rPr>
            </w:pPr>
            <w:r>
              <w:rPr>
                <w:rFonts w:ascii="Arial" w:hAnsi="Arial" w:cs="Arial"/>
                <w:sz w:val="22"/>
              </w:rPr>
              <w:t>Add extra for services</w:t>
            </w:r>
          </w:p>
          <w:p w14:paraId="3E64F63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42468C00" w14:textId="2B7A1C02" w:rsidR="00ED014E" w:rsidRDefault="002E36DF" w:rsidP="002E36DF">
                <w:pPr>
                  <w:tabs>
                    <w:tab w:val="left" w:pos="360"/>
                  </w:tabs>
                  <w:spacing w:line="276" w:lineRule="auto"/>
                  <w:jc w:val="center"/>
                  <w:rPr>
                    <w:rFonts w:ascii="Arial" w:hAnsi="Arial" w:cs="Arial"/>
                    <w:sz w:val="22"/>
                    <w:szCs w:val="22"/>
                  </w:rPr>
                </w:pPr>
                <w:r>
                  <w:rPr>
                    <w:rFonts w:ascii="Arial" w:hAnsi="Arial" w:cs="Arial"/>
                    <w:sz w:val="22"/>
                    <w:szCs w:val="22"/>
                  </w:rPr>
                  <w:t>~9%</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2775A4AF" w14:textId="5E733488" w:rsidR="00ED014E" w:rsidRPr="002E36DF" w:rsidRDefault="00104E1A" w:rsidP="002E36DF">
                <w:pPr>
                  <w:spacing w:line="276" w:lineRule="auto"/>
                  <w:jc w:val="center"/>
                  <w:rPr>
                    <w:rFonts w:ascii="Arial" w:hAnsi="Arial" w:cs="Arial"/>
                    <w:b/>
                    <w:sz w:val="22"/>
                    <w:szCs w:val="22"/>
                  </w:rPr>
                </w:pPr>
                <w:r w:rsidRPr="002E36DF">
                  <w:rPr>
                    <w:rFonts w:ascii="Arial" w:hAnsi="Arial" w:cs="Arial"/>
                    <w:sz w:val="22"/>
                    <w:szCs w:val="22"/>
                  </w:rPr>
                  <w:t>Rs.</w:t>
                </w:r>
                <w:r w:rsidR="002E36DF" w:rsidRPr="002E36DF">
                  <w:rPr>
                    <w:rFonts w:ascii="Arial" w:hAnsi="Arial" w:cs="Arial"/>
                    <w:sz w:val="22"/>
                    <w:szCs w:val="22"/>
                  </w:rPr>
                  <w:t>5,49,64,127</w:t>
                </w:r>
                <w:r w:rsidRPr="002E36DF">
                  <w:rPr>
                    <w:rFonts w:ascii="Arial" w:hAnsi="Arial" w:cs="Arial"/>
                    <w:sz w:val="22"/>
                    <w:szCs w:val="22"/>
                  </w:rPr>
                  <w:t>/-</w:t>
                </w:r>
              </w:p>
            </w:sdtContent>
          </w:sdt>
        </w:tc>
      </w:tr>
      <w:tr w:rsidR="00ED014E" w:rsidRPr="00C048EE" w14:paraId="227C11DB"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1EC54B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127B025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14169CCE"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428A3758" w14:textId="053FEB3B" w:rsidR="00ED014E" w:rsidRDefault="002E36DF" w:rsidP="002E36DF">
                <w:pPr>
                  <w:spacing w:line="276" w:lineRule="auto"/>
                  <w:jc w:val="center"/>
                  <w:rPr>
                    <w:rFonts w:ascii="Arial" w:hAnsi="Arial" w:cs="Arial"/>
                    <w:sz w:val="22"/>
                    <w:szCs w:val="22"/>
                  </w:rPr>
                </w:pPr>
                <w:r>
                  <w:rPr>
                    <w:rFonts w:ascii="Arial" w:hAnsi="Arial" w:cs="Arial"/>
                    <w:sz w:val="22"/>
                    <w:szCs w:val="22"/>
                  </w:rPr>
                  <w:t>~5%</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4B7A00C3" w14:textId="0E0059BB" w:rsidR="00ED014E" w:rsidRPr="002E36DF" w:rsidRDefault="000C4518" w:rsidP="002E36DF">
                <w:pPr>
                  <w:tabs>
                    <w:tab w:val="left" w:pos="360"/>
                  </w:tabs>
                  <w:jc w:val="center"/>
                  <w:rPr>
                    <w:rFonts w:ascii="Arial" w:hAnsi="Arial" w:cs="Arial"/>
                    <w:sz w:val="22"/>
                    <w:szCs w:val="22"/>
                  </w:rPr>
                </w:pPr>
                <w:r w:rsidRPr="002E36DF">
                  <w:rPr>
                    <w:rFonts w:ascii="Arial" w:hAnsi="Arial" w:cs="Arial"/>
                    <w:sz w:val="22"/>
                    <w:szCs w:val="22"/>
                  </w:rPr>
                  <w:t>Rs</w:t>
                </w:r>
                <w:r w:rsidR="002E36DF" w:rsidRPr="002E36DF">
                  <w:rPr>
                    <w:rFonts w:ascii="Arial" w:hAnsi="Arial" w:cs="Arial"/>
                    <w:sz w:val="22"/>
                    <w:szCs w:val="22"/>
                  </w:rPr>
                  <w:t>3,05,35,626</w:t>
                </w:r>
                <w:r w:rsidR="00104E1A" w:rsidRPr="002E36DF">
                  <w:rPr>
                    <w:rFonts w:ascii="Arial" w:hAnsi="Arial" w:cs="Arial"/>
                    <w:sz w:val="22"/>
                    <w:szCs w:val="22"/>
                  </w:rPr>
                  <w:t>/-</w:t>
                </w:r>
              </w:p>
            </w:sdtContent>
          </w:sdt>
        </w:tc>
      </w:tr>
      <w:tr w:rsidR="00ED014E" w14:paraId="2BD0281F" w14:textId="77777777" w:rsidTr="002E36D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0CC5D04F"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1BD520B2" w14:textId="77777777" w:rsidR="00ED014E" w:rsidRDefault="00F16FD2">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004C62">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5A5416C4"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6FA4FB1" w14:textId="6CBDA1A0" w:rsidR="00ED014E" w:rsidRPr="002E36DF" w:rsidRDefault="00750372" w:rsidP="002E36DF">
                <w:pPr>
                  <w:tabs>
                    <w:tab w:val="left" w:pos="360"/>
                  </w:tabs>
                  <w:spacing w:line="276" w:lineRule="auto"/>
                  <w:jc w:val="center"/>
                  <w:rPr>
                    <w:rFonts w:ascii="Arial" w:hAnsi="Arial" w:cs="Arial"/>
                    <w:b/>
                    <w:sz w:val="22"/>
                    <w:szCs w:val="22"/>
                  </w:rPr>
                </w:pPr>
                <w:r w:rsidRPr="002E36DF">
                  <w:rPr>
                    <w:rFonts w:ascii="Arial" w:hAnsi="Arial" w:cs="Arial"/>
                    <w:b/>
                    <w:sz w:val="22"/>
                    <w:szCs w:val="22"/>
                  </w:rPr>
                  <w:t xml:space="preserve"> Rs.</w:t>
                </w:r>
                <w:r w:rsidR="002E36DF" w:rsidRPr="002E36DF">
                  <w:rPr>
                    <w:rFonts w:ascii="Arial" w:hAnsi="Arial" w:cs="Arial"/>
                    <w:b/>
                    <w:sz w:val="22"/>
                    <w:szCs w:val="22"/>
                  </w:rPr>
                  <w:t>12,82,49,630</w:t>
                </w:r>
                <w:r w:rsidR="0090558A" w:rsidRPr="002E36DF">
                  <w:rPr>
                    <w:rFonts w:ascii="Arial" w:hAnsi="Arial" w:cs="Arial"/>
                    <w:b/>
                    <w:sz w:val="22"/>
                    <w:szCs w:val="22"/>
                  </w:rPr>
                  <w:t>/-</w:t>
                </w:r>
              </w:p>
            </w:sdtContent>
          </w:sdt>
        </w:tc>
      </w:tr>
    </w:tbl>
    <w:p w14:paraId="7D0B8946" w14:textId="77777777" w:rsidR="0034668B" w:rsidRDefault="0034668B">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52557427"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9FF989" w14:textId="6279FDD4"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7334F986"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20FC257A"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3355DA5B"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FA694E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4AB0C1B" w14:textId="77777777" w:rsidR="00ED014E" w:rsidRDefault="00935601">
            <w:pPr>
              <w:spacing w:line="360" w:lineRule="auto"/>
              <w:rPr>
                <w:rFonts w:ascii="Arial" w:hAnsi="Arial" w:cs="Arial"/>
                <w:sz w:val="22"/>
                <w:szCs w:val="22"/>
              </w:rPr>
            </w:pPr>
            <w:r>
              <w:rPr>
                <w:rFonts w:ascii="Arial" w:hAnsi="Arial" w:cs="Arial"/>
                <w:sz w:val="22"/>
                <w:szCs w:val="22"/>
              </w:rPr>
              <w:t>124</w:t>
            </w:r>
            <w:r w:rsidR="008C7867">
              <w:rPr>
                <w:rFonts w:ascii="Arial" w:hAnsi="Arial" w:cs="Arial"/>
                <w:sz w:val="22"/>
                <w:szCs w:val="22"/>
              </w:rPr>
              <w:t xml:space="preserve"> DU</w:t>
            </w:r>
          </w:p>
        </w:tc>
      </w:tr>
      <w:tr w:rsidR="00ED014E" w14:paraId="68335E7A"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4367F9B"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9CA1F52"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20679B" w14:textId="77777777" w:rsidR="00ED014E" w:rsidRDefault="00ED014E">
            <w:pPr>
              <w:spacing w:line="360" w:lineRule="auto"/>
              <w:rPr>
                <w:rFonts w:ascii="Arial" w:hAnsi="Arial" w:cs="Arial"/>
                <w:sz w:val="22"/>
                <w:szCs w:val="22"/>
              </w:rPr>
            </w:pPr>
            <w:r>
              <w:rPr>
                <w:rFonts w:ascii="Arial" w:hAnsi="Arial" w:cs="Arial"/>
                <w:sz w:val="22"/>
                <w:szCs w:val="22"/>
              </w:rPr>
              <w:t>N</w:t>
            </w:r>
            <w:r w:rsidR="00404F5F">
              <w:rPr>
                <w:rFonts w:ascii="Arial" w:hAnsi="Arial" w:cs="Arial"/>
                <w:sz w:val="22"/>
                <w:szCs w:val="22"/>
              </w:rPr>
              <w:t>A</w:t>
            </w:r>
          </w:p>
        </w:tc>
      </w:tr>
      <w:tr w:rsidR="00ED014E" w14:paraId="285899D7"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15BC5ED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6901761"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0DDCEF0" w14:textId="77777777" w:rsidR="00ED014E" w:rsidRPr="009A2F87" w:rsidRDefault="00474A92" w:rsidP="00F24155">
            <w:pPr>
              <w:spacing w:line="360" w:lineRule="auto"/>
              <w:rPr>
                <w:rFonts w:ascii="Arial" w:hAnsi="Arial" w:cs="Arial"/>
                <w:sz w:val="22"/>
                <w:szCs w:val="22"/>
                <w:highlight w:val="yellow"/>
                <w:vertAlign w:val="superscript"/>
              </w:rPr>
            </w:pPr>
            <w:r w:rsidRPr="00474A92">
              <w:rPr>
                <w:rFonts w:ascii="Arial" w:hAnsi="Arial" w:cs="Arial"/>
                <w:sz w:val="22"/>
                <w:szCs w:val="22"/>
              </w:rPr>
              <w:t>NA</w:t>
            </w:r>
            <w:r w:rsidR="00F24155" w:rsidRPr="009A2F87">
              <w:rPr>
                <w:rFonts w:ascii="Arial" w:hAnsi="Arial" w:cs="Arial"/>
                <w:sz w:val="22"/>
                <w:szCs w:val="22"/>
                <w:highlight w:val="yellow"/>
              </w:rPr>
              <w:t xml:space="preserve">  </w:t>
            </w:r>
          </w:p>
        </w:tc>
      </w:tr>
      <w:tr w:rsidR="00ED014E" w14:paraId="598BBAF3"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6A129FF9"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67900F9C" w14:textId="77777777" w:rsidR="00ED014E" w:rsidRPr="0014673E" w:rsidRDefault="00ED014E">
            <w:pPr>
              <w:spacing w:line="360" w:lineRule="auto"/>
              <w:rPr>
                <w:rFonts w:ascii="Arial" w:hAnsi="Arial" w:cs="Arial"/>
                <w:sz w:val="22"/>
                <w:szCs w:val="22"/>
              </w:rPr>
            </w:pPr>
            <w:r w:rsidRPr="0014673E">
              <w:rPr>
                <w:rFonts w:ascii="Arial" w:hAnsi="Arial" w:cs="Arial"/>
                <w:sz w:val="22"/>
                <w:szCs w:val="22"/>
              </w:rPr>
              <w:t>Launch Price =  (approx.)</w:t>
            </w:r>
          </w:p>
          <w:p w14:paraId="1CB3D30D" w14:textId="77777777" w:rsidR="00ED014E" w:rsidRPr="0014673E" w:rsidRDefault="00ED014E">
            <w:pPr>
              <w:spacing w:line="360" w:lineRule="auto"/>
              <w:rPr>
                <w:rFonts w:ascii="Arial" w:hAnsi="Arial" w:cs="Arial"/>
                <w:sz w:val="22"/>
                <w:szCs w:val="22"/>
              </w:rPr>
            </w:pPr>
            <w:r w:rsidRPr="0014673E">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9B46B78" w14:textId="77777777" w:rsidR="00ED014E" w:rsidRPr="0014673E" w:rsidRDefault="008C7867">
            <w:pPr>
              <w:spacing w:line="360" w:lineRule="auto"/>
              <w:rPr>
                <w:rFonts w:ascii="Arial" w:hAnsi="Arial" w:cs="Arial"/>
                <w:sz w:val="22"/>
                <w:szCs w:val="22"/>
              </w:rPr>
            </w:pPr>
            <w:r w:rsidRPr="0014673E">
              <w:rPr>
                <w:rFonts w:ascii="Arial" w:hAnsi="Arial" w:cs="Arial"/>
                <w:sz w:val="22"/>
                <w:szCs w:val="22"/>
              </w:rPr>
              <w:t>No information available.</w:t>
            </w:r>
          </w:p>
        </w:tc>
      </w:tr>
      <w:tr w:rsidR="004B269D" w14:paraId="496640A0"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608FECBE" w14:textId="77777777" w:rsidR="004B269D"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C7A2784" w14:textId="77777777" w:rsidR="004B269D" w:rsidRPr="0014673E" w:rsidRDefault="004B269D">
            <w:pPr>
              <w:spacing w:line="360" w:lineRule="auto"/>
              <w:rPr>
                <w:rFonts w:ascii="Arial" w:hAnsi="Arial" w:cs="Arial"/>
                <w:sz w:val="22"/>
                <w:szCs w:val="22"/>
              </w:rPr>
            </w:pPr>
            <w:r w:rsidRPr="0014673E">
              <w:rPr>
                <w:rFonts w:ascii="Arial" w:hAnsi="Arial" w:cs="Arial"/>
                <w:sz w:val="22"/>
                <w:szCs w:val="22"/>
              </w:rPr>
              <w:t>Builder’s Selling Rate</w:t>
            </w:r>
          </w:p>
          <w:p w14:paraId="454ABB69" w14:textId="77777777" w:rsidR="004B269D" w:rsidRPr="0014673E" w:rsidRDefault="004B269D">
            <w:pPr>
              <w:spacing w:line="360" w:lineRule="auto"/>
              <w:rPr>
                <w:rFonts w:ascii="Arial" w:hAnsi="Arial" w:cs="Arial"/>
                <w:sz w:val="22"/>
                <w:szCs w:val="22"/>
              </w:rPr>
            </w:pPr>
            <w:r w:rsidRPr="0014673E">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5F04776C" w14:textId="09CB2E6E" w:rsidR="004B269D" w:rsidRPr="0014673E" w:rsidRDefault="00D7053E" w:rsidP="0014673E">
            <w:pPr>
              <w:spacing w:line="360" w:lineRule="auto"/>
              <w:rPr>
                <w:rFonts w:ascii="Arial" w:hAnsi="Arial" w:cs="Arial"/>
                <w:sz w:val="22"/>
                <w:szCs w:val="22"/>
              </w:rPr>
            </w:pPr>
            <w:r w:rsidRPr="0014673E">
              <w:rPr>
                <w:rFonts w:ascii="Arial" w:hAnsi="Arial" w:cs="Arial"/>
                <w:sz w:val="22"/>
                <w:szCs w:val="22"/>
              </w:rPr>
              <w:t>Rs.</w:t>
            </w:r>
            <w:r w:rsidR="0014673E" w:rsidRPr="0014673E">
              <w:rPr>
                <w:rFonts w:ascii="Arial" w:hAnsi="Arial" w:cs="Arial"/>
                <w:sz w:val="22"/>
                <w:szCs w:val="22"/>
              </w:rPr>
              <w:t>8</w:t>
            </w:r>
            <w:proofErr w:type="gramStart"/>
            <w:r w:rsidR="0014673E" w:rsidRPr="0014673E">
              <w:rPr>
                <w:rFonts w:ascii="Arial" w:hAnsi="Arial" w:cs="Arial"/>
                <w:sz w:val="22"/>
                <w:szCs w:val="22"/>
              </w:rPr>
              <w:t>,500</w:t>
            </w:r>
            <w:proofErr w:type="gramEnd"/>
            <w:r w:rsidRPr="0014673E">
              <w:rPr>
                <w:rFonts w:ascii="Arial" w:hAnsi="Arial" w:cs="Arial"/>
                <w:sz w:val="22"/>
                <w:szCs w:val="22"/>
              </w:rPr>
              <w:t>/- to Rs.</w:t>
            </w:r>
            <w:r w:rsidR="0014673E" w:rsidRPr="0014673E">
              <w:rPr>
                <w:rFonts w:ascii="Arial" w:hAnsi="Arial" w:cs="Arial"/>
                <w:sz w:val="22"/>
                <w:szCs w:val="22"/>
              </w:rPr>
              <w:t>9</w:t>
            </w:r>
            <w:r w:rsidR="001C24C8" w:rsidRPr="0014673E">
              <w:rPr>
                <w:rFonts w:ascii="Arial" w:hAnsi="Arial" w:cs="Arial"/>
                <w:sz w:val="22"/>
                <w:szCs w:val="22"/>
              </w:rPr>
              <w:t>,</w:t>
            </w:r>
            <w:r w:rsidR="0014673E" w:rsidRPr="0014673E">
              <w:rPr>
                <w:rFonts w:ascii="Arial" w:hAnsi="Arial" w:cs="Arial"/>
                <w:sz w:val="22"/>
                <w:szCs w:val="22"/>
              </w:rPr>
              <w:t>5</w:t>
            </w:r>
            <w:r w:rsidR="001134CA" w:rsidRPr="0014673E">
              <w:rPr>
                <w:rFonts w:ascii="Arial" w:hAnsi="Arial" w:cs="Arial"/>
                <w:sz w:val="22"/>
                <w:szCs w:val="22"/>
              </w:rPr>
              <w:t>00</w:t>
            </w:r>
            <w:r w:rsidRPr="0014673E">
              <w:rPr>
                <w:rFonts w:ascii="Arial" w:hAnsi="Arial" w:cs="Arial"/>
                <w:sz w:val="22"/>
                <w:szCs w:val="22"/>
              </w:rPr>
              <w:t>/-</w:t>
            </w:r>
            <w:r w:rsidR="001C24C8" w:rsidRPr="0014673E">
              <w:rPr>
                <w:rFonts w:ascii="Arial" w:hAnsi="Arial" w:cs="Arial"/>
                <w:sz w:val="22"/>
                <w:szCs w:val="22"/>
              </w:rPr>
              <w:t xml:space="preserve"> per </w:t>
            </w:r>
            <w:proofErr w:type="spellStart"/>
            <w:r w:rsidR="001C24C8" w:rsidRPr="0014673E">
              <w:rPr>
                <w:rFonts w:ascii="Arial" w:hAnsi="Arial" w:cs="Arial"/>
                <w:sz w:val="22"/>
                <w:szCs w:val="22"/>
              </w:rPr>
              <w:t>sq.ft</w:t>
            </w:r>
            <w:proofErr w:type="spellEnd"/>
            <w:r w:rsidR="001C24C8" w:rsidRPr="0014673E">
              <w:rPr>
                <w:rFonts w:ascii="Arial" w:hAnsi="Arial" w:cs="Arial"/>
                <w:sz w:val="22"/>
                <w:szCs w:val="22"/>
              </w:rPr>
              <w:t xml:space="preserve">. on </w:t>
            </w:r>
            <w:r w:rsidR="0014673E" w:rsidRPr="0014673E">
              <w:rPr>
                <w:rFonts w:ascii="Arial" w:hAnsi="Arial" w:cs="Arial"/>
                <w:sz w:val="22"/>
                <w:szCs w:val="22"/>
              </w:rPr>
              <w:t xml:space="preserve">Super </w:t>
            </w:r>
            <w:r w:rsidR="001C24C8" w:rsidRPr="0014673E">
              <w:rPr>
                <w:rFonts w:ascii="Arial" w:hAnsi="Arial" w:cs="Arial"/>
                <w:sz w:val="22"/>
                <w:szCs w:val="22"/>
              </w:rPr>
              <w:t>area</w:t>
            </w:r>
          </w:p>
        </w:tc>
      </w:tr>
      <w:tr w:rsidR="00ED014E" w14:paraId="6ED752C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72CA2485" w14:textId="77777777" w:rsidR="00ED014E"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E7FFD2" w14:textId="77777777" w:rsidR="00ED014E" w:rsidRPr="0014673E" w:rsidRDefault="00ED014E">
            <w:pPr>
              <w:spacing w:line="360" w:lineRule="auto"/>
              <w:rPr>
                <w:rFonts w:ascii="Arial" w:hAnsi="Arial" w:cs="Arial"/>
                <w:sz w:val="22"/>
                <w:szCs w:val="22"/>
              </w:rPr>
            </w:pPr>
            <w:r w:rsidRPr="0014673E">
              <w:rPr>
                <w:rFonts w:ascii="Arial" w:hAnsi="Arial" w:cs="Arial"/>
                <w:sz w:val="22"/>
                <w:szCs w:val="22"/>
              </w:rPr>
              <w:t>Market Rate</w:t>
            </w:r>
            <w:r w:rsidR="004B269D" w:rsidRPr="0014673E">
              <w:rPr>
                <w:rFonts w:ascii="Arial" w:hAnsi="Arial" w:cs="Arial"/>
                <w:sz w:val="22"/>
                <w:szCs w:val="22"/>
              </w:rPr>
              <w:t xml:space="preserve"> in secondary sale</w:t>
            </w:r>
          </w:p>
          <w:p w14:paraId="124DFEB9" w14:textId="77777777" w:rsidR="00ED014E" w:rsidRPr="0014673E" w:rsidRDefault="00ED014E">
            <w:pPr>
              <w:spacing w:line="360" w:lineRule="auto"/>
              <w:rPr>
                <w:rFonts w:ascii="Arial" w:hAnsi="Arial" w:cs="Arial"/>
                <w:sz w:val="22"/>
                <w:szCs w:val="22"/>
              </w:rPr>
            </w:pPr>
            <w:r w:rsidRPr="0014673E">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531B41B" w14:textId="62724B60" w:rsidR="00ED014E" w:rsidRPr="0014673E" w:rsidRDefault="00D7053E" w:rsidP="003E464E">
            <w:pPr>
              <w:spacing w:line="360" w:lineRule="auto"/>
              <w:rPr>
                <w:rFonts w:ascii="Arial" w:hAnsi="Arial" w:cs="Arial"/>
                <w:sz w:val="22"/>
                <w:szCs w:val="22"/>
              </w:rPr>
            </w:pPr>
            <w:r w:rsidRPr="0014673E">
              <w:rPr>
                <w:rFonts w:ascii="Arial" w:hAnsi="Arial" w:cs="Arial"/>
                <w:sz w:val="22"/>
                <w:szCs w:val="22"/>
              </w:rPr>
              <w:t xml:space="preserve">Currently the society is under construction and </w:t>
            </w:r>
            <w:r w:rsidR="003E464E" w:rsidRPr="0014673E">
              <w:rPr>
                <w:rFonts w:ascii="Arial" w:hAnsi="Arial" w:cs="Arial"/>
                <w:sz w:val="22"/>
                <w:szCs w:val="22"/>
              </w:rPr>
              <w:t xml:space="preserve">the flats/units are </w:t>
            </w:r>
            <w:r w:rsidRPr="0014673E">
              <w:rPr>
                <w:rFonts w:ascii="Arial" w:hAnsi="Arial" w:cs="Arial"/>
                <w:sz w:val="22"/>
                <w:szCs w:val="22"/>
              </w:rPr>
              <w:t>only sold by builder</w:t>
            </w:r>
            <w:r w:rsidR="00AF515A" w:rsidRPr="0014673E">
              <w:rPr>
                <w:rFonts w:ascii="Arial" w:hAnsi="Arial" w:cs="Arial"/>
                <w:sz w:val="22"/>
                <w:szCs w:val="22"/>
              </w:rPr>
              <w:t>.</w:t>
            </w:r>
          </w:p>
        </w:tc>
      </w:tr>
      <w:tr w:rsidR="00ED014E" w14:paraId="7D1FDC3C"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8FE733"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CA564E0" w14:textId="77777777" w:rsidR="00ED014E" w:rsidRPr="0014673E" w:rsidRDefault="00ED014E">
            <w:pPr>
              <w:spacing w:line="360" w:lineRule="auto"/>
              <w:rPr>
                <w:rFonts w:ascii="Arial" w:hAnsi="Arial" w:cs="Arial"/>
                <w:sz w:val="22"/>
                <w:szCs w:val="22"/>
              </w:rPr>
            </w:pPr>
            <w:r w:rsidRPr="0014673E">
              <w:rPr>
                <w:rFonts w:ascii="Arial" w:hAnsi="Arial" w:cs="Arial"/>
                <w:sz w:val="22"/>
                <w:szCs w:val="22"/>
              </w:rPr>
              <w:t>Remark</w:t>
            </w:r>
            <w:r w:rsidR="004B269D" w:rsidRPr="0014673E">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01B9495" w14:textId="5101A350" w:rsidR="00ED014E" w:rsidRPr="0014673E" w:rsidRDefault="00ED014E" w:rsidP="0014673E">
            <w:pPr>
              <w:spacing w:line="360" w:lineRule="auto"/>
              <w:jc w:val="both"/>
              <w:rPr>
                <w:rFonts w:ascii="Arial" w:hAnsi="Arial" w:cs="Arial"/>
                <w:sz w:val="22"/>
                <w:szCs w:val="22"/>
              </w:rPr>
            </w:pPr>
            <w:r w:rsidRPr="0014673E">
              <w:rPr>
                <w:rFonts w:ascii="Arial" w:hAnsi="Arial" w:cs="Arial"/>
                <w:sz w:val="22"/>
                <w:szCs w:val="22"/>
              </w:rPr>
              <w:t xml:space="preserve">The market value of the Flats </w:t>
            </w:r>
            <w:r w:rsidR="00AF515A" w:rsidRPr="0014673E">
              <w:rPr>
                <w:rFonts w:ascii="Arial" w:hAnsi="Arial" w:cs="Arial"/>
                <w:sz w:val="22"/>
                <w:szCs w:val="22"/>
              </w:rPr>
              <w:t>is</w:t>
            </w:r>
            <w:r w:rsidRPr="0014673E">
              <w:rPr>
                <w:rFonts w:ascii="Arial" w:hAnsi="Arial" w:cs="Arial"/>
                <w:sz w:val="22"/>
                <w:szCs w:val="22"/>
              </w:rPr>
              <w:t xml:space="preserve"> </w:t>
            </w:r>
            <w:r w:rsidR="00AF515A" w:rsidRPr="0014673E">
              <w:rPr>
                <w:rFonts w:ascii="Arial" w:hAnsi="Arial" w:cs="Arial"/>
                <w:sz w:val="22"/>
                <w:szCs w:val="22"/>
              </w:rPr>
              <w:t>varying</w:t>
            </w:r>
            <w:r w:rsidRPr="0014673E">
              <w:rPr>
                <w:rFonts w:ascii="Arial" w:hAnsi="Arial" w:cs="Arial"/>
                <w:sz w:val="22"/>
                <w:szCs w:val="22"/>
              </w:rPr>
              <w:t xml:space="preserve"> from floor to floor and direction to direction as per information gathered from the public domain &amp; dealers of that area, and it is found th</w:t>
            </w:r>
            <w:r w:rsidR="008C7867" w:rsidRPr="0014673E">
              <w:rPr>
                <w:rFonts w:ascii="Arial" w:hAnsi="Arial" w:cs="Arial"/>
                <w:sz w:val="22"/>
                <w:szCs w:val="22"/>
              </w:rPr>
              <w:t xml:space="preserve">at flat rates vary between </w:t>
            </w:r>
            <w:r w:rsidR="001134CA" w:rsidRPr="0014673E">
              <w:rPr>
                <w:rFonts w:ascii="Arial" w:hAnsi="Arial" w:cs="Arial"/>
                <w:sz w:val="22"/>
                <w:szCs w:val="22"/>
              </w:rPr>
              <w:t>Rs.</w:t>
            </w:r>
            <w:r w:rsidR="0014673E" w:rsidRPr="0014673E">
              <w:rPr>
                <w:rFonts w:ascii="Arial" w:hAnsi="Arial" w:cs="Arial"/>
                <w:sz w:val="22"/>
                <w:szCs w:val="22"/>
              </w:rPr>
              <w:t>8</w:t>
            </w:r>
            <w:proofErr w:type="gramStart"/>
            <w:r w:rsidR="001134CA" w:rsidRPr="0014673E">
              <w:rPr>
                <w:rFonts w:ascii="Arial" w:hAnsi="Arial" w:cs="Arial"/>
                <w:sz w:val="22"/>
                <w:szCs w:val="22"/>
              </w:rPr>
              <w:t>,</w:t>
            </w:r>
            <w:r w:rsidR="0014673E" w:rsidRPr="0014673E">
              <w:rPr>
                <w:rFonts w:ascii="Arial" w:hAnsi="Arial" w:cs="Arial"/>
                <w:sz w:val="22"/>
                <w:szCs w:val="22"/>
              </w:rPr>
              <w:t>5</w:t>
            </w:r>
            <w:r w:rsidR="001134CA" w:rsidRPr="0014673E">
              <w:rPr>
                <w:rFonts w:ascii="Arial" w:hAnsi="Arial" w:cs="Arial"/>
                <w:sz w:val="22"/>
                <w:szCs w:val="22"/>
              </w:rPr>
              <w:t>00</w:t>
            </w:r>
            <w:proofErr w:type="gramEnd"/>
            <w:r w:rsidR="001134CA" w:rsidRPr="0014673E">
              <w:rPr>
                <w:rFonts w:ascii="Arial" w:hAnsi="Arial" w:cs="Arial"/>
                <w:sz w:val="22"/>
                <w:szCs w:val="22"/>
              </w:rPr>
              <w:t>/- to Rs.</w:t>
            </w:r>
            <w:r w:rsidR="0014673E" w:rsidRPr="0014673E">
              <w:rPr>
                <w:rFonts w:ascii="Arial" w:hAnsi="Arial" w:cs="Arial"/>
                <w:sz w:val="22"/>
                <w:szCs w:val="22"/>
              </w:rPr>
              <w:t>9</w:t>
            </w:r>
            <w:r w:rsidR="001134CA" w:rsidRPr="0014673E">
              <w:rPr>
                <w:rFonts w:ascii="Arial" w:hAnsi="Arial" w:cs="Arial"/>
                <w:sz w:val="22"/>
                <w:szCs w:val="22"/>
              </w:rPr>
              <w:t>,</w:t>
            </w:r>
            <w:r w:rsidR="0014673E" w:rsidRPr="0014673E">
              <w:rPr>
                <w:rFonts w:ascii="Arial" w:hAnsi="Arial" w:cs="Arial"/>
                <w:sz w:val="22"/>
                <w:szCs w:val="22"/>
              </w:rPr>
              <w:t>5</w:t>
            </w:r>
            <w:r w:rsidR="001134CA" w:rsidRPr="0014673E">
              <w:rPr>
                <w:rFonts w:ascii="Arial" w:hAnsi="Arial" w:cs="Arial"/>
                <w:sz w:val="22"/>
                <w:szCs w:val="22"/>
              </w:rPr>
              <w:t xml:space="preserve">00/- per </w:t>
            </w:r>
            <w:proofErr w:type="spellStart"/>
            <w:r w:rsidR="001134CA" w:rsidRPr="0014673E">
              <w:rPr>
                <w:rFonts w:ascii="Arial" w:hAnsi="Arial" w:cs="Arial"/>
                <w:sz w:val="22"/>
                <w:szCs w:val="22"/>
              </w:rPr>
              <w:t>sq.ft</w:t>
            </w:r>
            <w:proofErr w:type="spellEnd"/>
            <w:r w:rsidR="001134CA" w:rsidRPr="0014673E">
              <w:rPr>
                <w:rFonts w:ascii="Arial" w:hAnsi="Arial" w:cs="Arial"/>
                <w:sz w:val="22"/>
                <w:szCs w:val="22"/>
              </w:rPr>
              <w:t xml:space="preserve">. </w:t>
            </w:r>
            <w:proofErr w:type="gramStart"/>
            <w:r w:rsidR="001134CA" w:rsidRPr="0014673E">
              <w:rPr>
                <w:rFonts w:ascii="Arial" w:hAnsi="Arial" w:cs="Arial"/>
                <w:sz w:val="22"/>
                <w:szCs w:val="22"/>
              </w:rPr>
              <w:t>on</w:t>
            </w:r>
            <w:proofErr w:type="gramEnd"/>
            <w:r w:rsidR="001134CA" w:rsidRPr="0014673E">
              <w:rPr>
                <w:rFonts w:ascii="Arial" w:hAnsi="Arial" w:cs="Arial"/>
                <w:sz w:val="22"/>
                <w:szCs w:val="22"/>
              </w:rPr>
              <w:t xml:space="preserve"> </w:t>
            </w:r>
            <w:r w:rsidR="0014673E" w:rsidRPr="0014673E">
              <w:rPr>
                <w:rFonts w:ascii="Arial" w:hAnsi="Arial" w:cs="Arial"/>
                <w:sz w:val="22"/>
                <w:szCs w:val="22"/>
              </w:rPr>
              <w:t xml:space="preserve">Super </w:t>
            </w:r>
            <w:r w:rsidR="001134CA" w:rsidRPr="0014673E">
              <w:rPr>
                <w:rFonts w:ascii="Arial" w:hAnsi="Arial" w:cs="Arial"/>
                <w:sz w:val="22"/>
                <w:szCs w:val="22"/>
              </w:rPr>
              <w:t>area.</w:t>
            </w:r>
          </w:p>
        </w:tc>
      </w:tr>
    </w:tbl>
    <w:p w14:paraId="1DD1AC4D" w14:textId="3E9E4BC6" w:rsidR="00F564C8" w:rsidRDefault="00F564C8">
      <w:pPr>
        <w:rPr>
          <w:rFonts w:ascii="Arial" w:hAnsi="Arial" w:cs="Arial"/>
          <w:b/>
          <w:szCs w:val="20"/>
          <w:highlight w:val="yellow"/>
        </w:rPr>
      </w:pPr>
    </w:p>
    <w:p w14:paraId="1A8FA929" w14:textId="77777777" w:rsidR="00F564C8" w:rsidRDefault="00F564C8">
      <w:pPr>
        <w:rPr>
          <w:rFonts w:ascii="Arial" w:hAnsi="Arial" w:cs="Arial"/>
          <w:b/>
          <w:szCs w:val="20"/>
          <w:highlight w:val="yellow"/>
        </w:rPr>
      </w:pPr>
    </w:p>
    <w:tbl>
      <w:tblPr>
        <w:tblW w:w="8180" w:type="dxa"/>
        <w:jc w:val="center"/>
        <w:tblLook w:val="04A0" w:firstRow="1" w:lastRow="0" w:firstColumn="1" w:lastColumn="0" w:noHBand="0" w:noVBand="1"/>
      </w:tblPr>
      <w:tblGrid>
        <w:gridCol w:w="3261"/>
        <w:gridCol w:w="2314"/>
        <w:gridCol w:w="2605"/>
      </w:tblGrid>
      <w:tr w:rsidR="00F564C8" w14:paraId="2146E006" w14:textId="77777777" w:rsidTr="0014673E">
        <w:trPr>
          <w:trHeight w:val="300"/>
          <w:jc w:val="center"/>
        </w:trPr>
        <w:tc>
          <w:tcPr>
            <w:tcW w:w="3261" w:type="dxa"/>
            <w:tcBorders>
              <w:top w:val="nil"/>
              <w:left w:val="nil"/>
              <w:bottom w:val="nil"/>
              <w:right w:val="nil"/>
            </w:tcBorders>
            <w:shd w:val="clear" w:color="000000" w:fill="002060"/>
            <w:hideMark/>
          </w:tcPr>
          <w:p w14:paraId="14594CBC" w14:textId="77777777" w:rsidR="00F564C8" w:rsidRDefault="00F564C8">
            <w:pPr>
              <w:jc w:val="center"/>
              <w:rPr>
                <w:rFonts w:ascii="Calibri" w:hAnsi="Calibri" w:cs="Calibri"/>
                <w:b/>
                <w:bCs/>
                <w:color w:val="FFFFFF"/>
                <w:sz w:val="22"/>
                <w:szCs w:val="22"/>
              </w:rPr>
            </w:pPr>
            <w:r>
              <w:rPr>
                <w:rFonts w:ascii="Calibri" w:hAnsi="Calibri" w:cs="Calibri"/>
                <w:b/>
                <w:bCs/>
                <w:color w:val="FFFFFF"/>
                <w:sz w:val="22"/>
                <w:szCs w:val="22"/>
              </w:rPr>
              <w:t>Particular</w:t>
            </w:r>
          </w:p>
        </w:tc>
        <w:tc>
          <w:tcPr>
            <w:tcW w:w="2314" w:type="dxa"/>
            <w:tcBorders>
              <w:top w:val="nil"/>
              <w:left w:val="nil"/>
              <w:bottom w:val="nil"/>
              <w:right w:val="nil"/>
            </w:tcBorders>
            <w:shd w:val="clear" w:color="000000" w:fill="002060"/>
            <w:noWrap/>
            <w:vAlign w:val="bottom"/>
            <w:hideMark/>
          </w:tcPr>
          <w:p w14:paraId="40E17CAC" w14:textId="77777777" w:rsidR="00F564C8" w:rsidRDefault="00F564C8">
            <w:pPr>
              <w:jc w:val="center"/>
              <w:rPr>
                <w:rFonts w:ascii="Calibri" w:hAnsi="Calibri" w:cs="Calibri"/>
                <w:b/>
                <w:bCs/>
                <w:color w:val="FFFFFF"/>
                <w:sz w:val="22"/>
                <w:szCs w:val="22"/>
              </w:rPr>
            </w:pPr>
            <w:r>
              <w:rPr>
                <w:rFonts w:ascii="Calibri" w:hAnsi="Calibri" w:cs="Calibri"/>
                <w:b/>
                <w:bCs/>
                <w:color w:val="FFFFFF"/>
                <w:sz w:val="22"/>
                <w:szCs w:val="22"/>
              </w:rPr>
              <w:t>Carpet Area (in sq.ft.)</w:t>
            </w:r>
          </w:p>
        </w:tc>
        <w:tc>
          <w:tcPr>
            <w:tcW w:w="2605" w:type="dxa"/>
            <w:tcBorders>
              <w:top w:val="nil"/>
              <w:left w:val="nil"/>
              <w:bottom w:val="nil"/>
              <w:right w:val="nil"/>
            </w:tcBorders>
            <w:shd w:val="clear" w:color="000000" w:fill="002060"/>
            <w:noWrap/>
            <w:vAlign w:val="bottom"/>
            <w:hideMark/>
          </w:tcPr>
          <w:p w14:paraId="2578AB0D" w14:textId="77777777" w:rsidR="00F564C8" w:rsidRDefault="00F564C8">
            <w:pPr>
              <w:jc w:val="center"/>
              <w:rPr>
                <w:rFonts w:ascii="Calibri" w:hAnsi="Calibri" w:cs="Calibri"/>
                <w:b/>
                <w:bCs/>
                <w:color w:val="FFFFFF"/>
                <w:sz w:val="22"/>
                <w:szCs w:val="22"/>
              </w:rPr>
            </w:pPr>
            <w:r>
              <w:rPr>
                <w:rFonts w:ascii="Calibri" w:hAnsi="Calibri" w:cs="Calibri"/>
                <w:b/>
                <w:bCs/>
                <w:color w:val="FFFFFF"/>
                <w:sz w:val="22"/>
                <w:szCs w:val="22"/>
              </w:rPr>
              <w:t>No of Flats</w:t>
            </w:r>
          </w:p>
        </w:tc>
      </w:tr>
      <w:tr w:rsidR="00F564C8" w14:paraId="11400070" w14:textId="77777777" w:rsidTr="0014673E">
        <w:trPr>
          <w:trHeight w:val="300"/>
          <w:jc w:val="center"/>
        </w:trPr>
        <w:tc>
          <w:tcPr>
            <w:tcW w:w="3261" w:type="dxa"/>
            <w:tcBorders>
              <w:top w:val="single" w:sz="4" w:space="0" w:color="auto"/>
              <w:left w:val="single" w:sz="4" w:space="0" w:color="auto"/>
              <w:bottom w:val="single" w:sz="4" w:space="0" w:color="auto"/>
              <w:right w:val="single" w:sz="4" w:space="0" w:color="auto"/>
            </w:tcBorders>
            <w:shd w:val="clear" w:color="auto" w:fill="auto"/>
            <w:hideMark/>
          </w:tcPr>
          <w:p w14:paraId="370D18E7"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314" w:type="dxa"/>
            <w:tcBorders>
              <w:top w:val="single" w:sz="4" w:space="0" w:color="auto"/>
              <w:left w:val="nil"/>
              <w:bottom w:val="single" w:sz="4" w:space="0" w:color="auto"/>
              <w:right w:val="single" w:sz="4" w:space="0" w:color="auto"/>
            </w:tcBorders>
            <w:shd w:val="clear" w:color="auto" w:fill="auto"/>
            <w:noWrap/>
            <w:vAlign w:val="bottom"/>
            <w:hideMark/>
          </w:tcPr>
          <w:p w14:paraId="0C811DC7" w14:textId="1291BA6C"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w:t>
            </w:r>
            <w:r w:rsidR="0014673E">
              <w:rPr>
                <w:rFonts w:ascii="Calibri" w:hAnsi="Calibri" w:cs="Calibri"/>
                <w:color w:val="000000"/>
                <w:sz w:val="22"/>
                <w:szCs w:val="22"/>
              </w:rPr>
              <w:t>,</w:t>
            </w:r>
            <w:r>
              <w:rPr>
                <w:rFonts w:ascii="Calibri" w:hAnsi="Calibri" w:cs="Calibri"/>
                <w:color w:val="000000"/>
                <w:sz w:val="22"/>
                <w:szCs w:val="22"/>
              </w:rPr>
              <w:t>335</w:t>
            </w:r>
          </w:p>
        </w:tc>
        <w:tc>
          <w:tcPr>
            <w:tcW w:w="2605" w:type="dxa"/>
            <w:tcBorders>
              <w:top w:val="single" w:sz="4" w:space="0" w:color="auto"/>
              <w:left w:val="nil"/>
              <w:bottom w:val="single" w:sz="4" w:space="0" w:color="auto"/>
              <w:right w:val="single" w:sz="4" w:space="0" w:color="auto"/>
            </w:tcBorders>
            <w:shd w:val="clear" w:color="auto" w:fill="auto"/>
            <w:noWrap/>
            <w:vAlign w:val="bottom"/>
            <w:hideMark/>
          </w:tcPr>
          <w:p w14:paraId="50601630"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24</w:t>
            </w:r>
          </w:p>
        </w:tc>
      </w:tr>
      <w:tr w:rsidR="00F564C8" w14:paraId="5F942D1F"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5F5D89B9"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314" w:type="dxa"/>
            <w:tcBorders>
              <w:top w:val="nil"/>
              <w:left w:val="nil"/>
              <w:bottom w:val="single" w:sz="4" w:space="0" w:color="auto"/>
              <w:right w:val="single" w:sz="4" w:space="0" w:color="auto"/>
            </w:tcBorders>
            <w:shd w:val="clear" w:color="auto" w:fill="auto"/>
            <w:noWrap/>
            <w:vAlign w:val="bottom"/>
            <w:hideMark/>
          </w:tcPr>
          <w:p w14:paraId="22797186" w14:textId="7BA97921"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w:t>
            </w:r>
            <w:r w:rsidR="0014673E">
              <w:rPr>
                <w:rFonts w:ascii="Calibri" w:hAnsi="Calibri" w:cs="Calibri"/>
                <w:color w:val="000000"/>
                <w:sz w:val="22"/>
                <w:szCs w:val="22"/>
              </w:rPr>
              <w:t>,</w:t>
            </w:r>
            <w:r>
              <w:rPr>
                <w:rFonts w:ascii="Calibri" w:hAnsi="Calibri" w:cs="Calibri"/>
                <w:color w:val="000000"/>
                <w:sz w:val="22"/>
                <w:szCs w:val="22"/>
              </w:rPr>
              <w:t>355</w:t>
            </w:r>
          </w:p>
        </w:tc>
        <w:tc>
          <w:tcPr>
            <w:tcW w:w="2605" w:type="dxa"/>
            <w:tcBorders>
              <w:top w:val="nil"/>
              <w:left w:val="nil"/>
              <w:bottom w:val="single" w:sz="4" w:space="0" w:color="auto"/>
              <w:right w:val="single" w:sz="4" w:space="0" w:color="auto"/>
            </w:tcBorders>
            <w:shd w:val="clear" w:color="auto" w:fill="auto"/>
            <w:noWrap/>
            <w:vAlign w:val="bottom"/>
            <w:hideMark/>
          </w:tcPr>
          <w:p w14:paraId="2804EA10"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670195EE"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5293D8C6"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314" w:type="dxa"/>
            <w:tcBorders>
              <w:top w:val="nil"/>
              <w:left w:val="nil"/>
              <w:bottom w:val="single" w:sz="4" w:space="0" w:color="auto"/>
              <w:right w:val="single" w:sz="4" w:space="0" w:color="auto"/>
            </w:tcBorders>
            <w:shd w:val="clear" w:color="auto" w:fill="auto"/>
            <w:noWrap/>
            <w:vAlign w:val="bottom"/>
            <w:hideMark/>
          </w:tcPr>
          <w:p w14:paraId="0CF00DF5" w14:textId="2F98D429"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w:t>
            </w:r>
            <w:r w:rsidR="0014673E">
              <w:rPr>
                <w:rFonts w:ascii="Calibri" w:hAnsi="Calibri" w:cs="Calibri"/>
                <w:color w:val="000000"/>
                <w:sz w:val="22"/>
                <w:szCs w:val="22"/>
              </w:rPr>
              <w:t>,</w:t>
            </w:r>
            <w:r>
              <w:rPr>
                <w:rFonts w:ascii="Calibri" w:hAnsi="Calibri" w:cs="Calibri"/>
                <w:color w:val="000000"/>
                <w:sz w:val="22"/>
                <w:szCs w:val="22"/>
              </w:rPr>
              <w:t>467</w:t>
            </w:r>
          </w:p>
        </w:tc>
        <w:tc>
          <w:tcPr>
            <w:tcW w:w="2605" w:type="dxa"/>
            <w:tcBorders>
              <w:top w:val="nil"/>
              <w:left w:val="nil"/>
              <w:bottom w:val="single" w:sz="4" w:space="0" w:color="auto"/>
              <w:right w:val="single" w:sz="4" w:space="0" w:color="auto"/>
            </w:tcBorders>
            <w:shd w:val="clear" w:color="auto" w:fill="auto"/>
            <w:noWrap/>
            <w:vAlign w:val="bottom"/>
            <w:hideMark/>
          </w:tcPr>
          <w:p w14:paraId="7054244D"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32</w:t>
            </w:r>
          </w:p>
        </w:tc>
      </w:tr>
      <w:tr w:rsidR="00F564C8" w14:paraId="1D9A520D"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42E1C452"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314" w:type="dxa"/>
            <w:tcBorders>
              <w:top w:val="nil"/>
              <w:left w:val="nil"/>
              <w:bottom w:val="single" w:sz="4" w:space="0" w:color="auto"/>
              <w:right w:val="single" w:sz="4" w:space="0" w:color="auto"/>
            </w:tcBorders>
            <w:shd w:val="clear" w:color="auto" w:fill="auto"/>
            <w:noWrap/>
            <w:vAlign w:val="bottom"/>
            <w:hideMark/>
          </w:tcPr>
          <w:p w14:paraId="6A35571A" w14:textId="150FF566"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w:t>
            </w:r>
            <w:r w:rsidR="0014673E">
              <w:rPr>
                <w:rFonts w:ascii="Calibri" w:hAnsi="Calibri" w:cs="Calibri"/>
                <w:color w:val="000000"/>
                <w:sz w:val="22"/>
                <w:szCs w:val="22"/>
              </w:rPr>
              <w:t>,</w:t>
            </w:r>
            <w:r>
              <w:rPr>
                <w:rFonts w:ascii="Calibri" w:hAnsi="Calibri" w:cs="Calibri"/>
                <w:color w:val="000000"/>
                <w:sz w:val="22"/>
                <w:szCs w:val="22"/>
              </w:rPr>
              <w:t>474</w:t>
            </w:r>
          </w:p>
        </w:tc>
        <w:tc>
          <w:tcPr>
            <w:tcW w:w="2605" w:type="dxa"/>
            <w:tcBorders>
              <w:top w:val="nil"/>
              <w:left w:val="nil"/>
              <w:bottom w:val="single" w:sz="4" w:space="0" w:color="auto"/>
              <w:right w:val="single" w:sz="4" w:space="0" w:color="auto"/>
            </w:tcBorders>
            <w:shd w:val="clear" w:color="auto" w:fill="auto"/>
            <w:noWrap/>
            <w:vAlign w:val="bottom"/>
            <w:hideMark/>
          </w:tcPr>
          <w:p w14:paraId="1B5B6E11"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16</w:t>
            </w:r>
          </w:p>
        </w:tc>
      </w:tr>
      <w:tr w:rsidR="00F564C8" w14:paraId="574F25F6"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444A8853"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314" w:type="dxa"/>
            <w:tcBorders>
              <w:top w:val="nil"/>
              <w:left w:val="nil"/>
              <w:bottom w:val="single" w:sz="4" w:space="0" w:color="auto"/>
              <w:right w:val="single" w:sz="4" w:space="0" w:color="auto"/>
            </w:tcBorders>
            <w:shd w:val="clear" w:color="auto" w:fill="auto"/>
            <w:noWrap/>
            <w:vAlign w:val="bottom"/>
            <w:hideMark/>
          </w:tcPr>
          <w:p w14:paraId="7A5CBC8E" w14:textId="20460EFE"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w:t>
            </w:r>
            <w:r w:rsidR="0014673E">
              <w:rPr>
                <w:rFonts w:ascii="Calibri" w:hAnsi="Calibri" w:cs="Calibri"/>
                <w:color w:val="000000"/>
                <w:sz w:val="22"/>
                <w:szCs w:val="22"/>
              </w:rPr>
              <w:t>,</w:t>
            </w:r>
            <w:r>
              <w:rPr>
                <w:rFonts w:ascii="Calibri" w:hAnsi="Calibri" w:cs="Calibri"/>
                <w:color w:val="000000"/>
                <w:sz w:val="22"/>
                <w:szCs w:val="22"/>
              </w:rPr>
              <w:t>581</w:t>
            </w:r>
          </w:p>
        </w:tc>
        <w:tc>
          <w:tcPr>
            <w:tcW w:w="2605" w:type="dxa"/>
            <w:tcBorders>
              <w:top w:val="nil"/>
              <w:left w:val="nil"/>
              <w:bottom w:val="single" w:sz="4" w:space="0" w:color="auto"/>
              <w:right w:val="single" w:sz="4" w:space="0" w:color="auto"/>
            </w:tcBorders>
            <w:shd w:val="clear" w:color="auto" w:fill="auto"/>
            <w:noWrap/>
            <w:vAlign w:val="bottom"/>
            <w:hideMark/>
          </w:tcPr>
          <w:p w14:paraId="52BA7CB6"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21837733"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12703206"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314" w:type="dxa"/>
            <w:tcBorders>
              <w:top w:val="nil"/>
              <w:left w:val="nil"/>
              <w:bottom w:val="single" w:sz="4" w:space="0" w:color="auto"/>
              <w:right w:val="single" w:sz="4" w:space="0" w:color="auto"/>
            </w:tcBorders>
            <w:shd w:val="clear" w:color="auto" w:fill="auto"/>
            <w:noWrap/>
            <w:vAlign w:val="bottom"/>
            <w:hideMark/>
          </w:tcPr>
          <w:p w14:paraId="753BD9FB" w14:textId="3AB9DDF2"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w:t>
            </w:r>
            <w:r w:rsidR="0014673E">
              <w:rPr>
                <w:rFonts w:ascii="Calibri" w:hAnsi="Calibri" w:cs="Calibri"/>
                <w:color w:val="000000"/>
                <w:sz w:val="22"/>
                <w:szCs w:val="22"/>
              </w:rPr>
              <w:t>,</w:t>
            </w:r>
            <w:r>
              <w:rPr>
                <w:rFonts w:ascii="Calibri" w:hAnsi="Calibri" w:cs="Calibri"/>
                <w:color w:val="000000"/>
                <w:sz w:val="22"/>
                <w:szCs w:val="22"/>
              </w:rPr>
              <w:t>756</w:t>
            </w:r>
          </w:p>
        </w:tc>
        <w:tc>
          <w:tcPr>
            <w:tcW w:w="2605" w:type="dxa"/>
            <w:tcBorders>
              <w:top w:val="nil"/>
              <w:left w:val="nil"/>
              <w:bottom w:val="single" w:sz="4" w:space="0" w:color="auto"/>
              <w:right w:val="single" w:sz="4" w:space="0" w:color="auto"/>
            </w:tcBorders>
            <w:shd w:val="clear" w:color="auto" w:fill="auto"/>
            <w:noWrap/>
            <w:vAlign w:val="bottom"/>
            <w:hideMark/>
          </w:tcPr>
          <w:p w14:paraId="14266F2B"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7A1151AD"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4B80AA4E"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314" w:type="dxa"/>
            <w:tcBorders>
              <w:top w:val="nil"/>
              <w:left w:val="nil"/>
              <w:bottom w:val="single" w:sz="4" w:space="0" w:color="auto"/>
              <w:right w:val="single" w:sz="4" w:space="0" w:color="auto"/>
            </w:tcBorders>
            <w:shd w:val="clear" w:color="auto" w:fill="auto"/>
            <w:noWrap/>
            <w:vAlign w:val="bottom"/>
            <w:hideMark/>
          </w:tcPr>
          <w:p w14:paraId="221256D1" w14:textId="0784652F"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w:t>
            </w:r>
            <w:r w:rsidR="0014673E">
              <w:rPr>
                <w:rFonts w:ascii="Calibri" w:hAnsi="Calibri" w:cs="Calibri"/>
                <w:color w:val="000000"/>
                <w:sz w:val="22"/>
                <w:szCs w:val="22"/>
              </w:rPr>
              <w:t>,</w:t>
            </w:r>
            <w:r>
              <w:rPr>
                <w:rFonts w:ascii="Calibri" w:hAnsi="Calibri" w:cs="Calibri"/>
                <w:color w:val="000000"/>
                <w:sz w:val="22"/>
                <w:szCs w:val="22"/>
              </w:rPr>
              <w:t>936</w:t>
            </w:r>
          </w:p>
        </w:tc>
        <w:tc>
          <w:tcPr>
            <w:tcW w:w="2605" w:type="dxa"/>
            <w:tcBorders>
              <w:top w:val="nil"/>
              <w:left w:val="nil"/>
              <w:bottom w:val="single" w:sz="4" w:space="0" w:color="auto"/>
              <w:right w:val="single" w:sz="4" w:space="0" w:color="auto"/>
            </w:tcBorders>
            <w:shd w:val="clear" w:color="auto" w:fill="auto"/>
            <w:noWrap/>
            <w:vAlign w:val="bottom"/>
            <w:hideMark/>
          </w:tcPr>
          <w:p w14:paraId="349959A8"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6EF1725A"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05775D47"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314" w:type="dxa"/>
            <w:tcBorders>
              <w:top w:val="nil"/>
              <w:left w:val="nil"/>
              <w:bottom w:val="single" w:sz="4" w:space="0" w:color="auto"/>
              <w:right w:val="single" w:sz="4" w:space="0" w:color="auto"/>
            </w:tcBorders>
            <w:shd w:val="clear" w:color="auto" w:fill="auto"/>
            <w:noWrap/>
            <w:vAlign w:val="bottom"/>
            <w:hideMark/>
          </w:tcPr>
          <w:p w14:paraId="4F4210FC" w14:textId="7D2A6E7F"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w:t>
            </w:r>
            <w:r w:rsidR="0014673E">
              <w:rPr>
                <w:rFonts w:ascii="Calibri" w:hAnsi="Calibri" w:cs="Calibri"/>
                <w:color w:val="000000"/>
                <w:sz w:val="22"/>
                <w:szCs w:val="22"/>
              </w:rPr>
              <w:t>,</w:t>
            </w:r>
            <w:r>
              <w:rPr>
                <w:rFonts w:ascii="Calibri" w:hAnsi="Calibri" w:cs="Calibri"/>
                <w:color w:val="000000"/>
                <w:sz w:val="22"/>
                <w:szCs w:val="22"/>
              </w:rPr>
              <w:t>014</w:t>
            </w:r>
          </w:p>
        </w:tc>
        <w:tc>
          <w:tcPr>
            <w:tcW w:w="2605" w:type="dxa"/>
            <w:tcBorders>
              <w:top w:val="nil"/>
              <w:left w:val="nil"/>
              <w:bottom w:val="single" w:sz="4" w:space="0" w:color="auto"/>
              <w:right w:val="single" w:sz="4" w:space="0" w:color="auto"/>
            </w:tcBorders>
            <w:shd w:val="clear" w:color="auto" w:fill="auto"/>
            <w:noWrap/>
            <w:vAlign w:val="bottom"/>
            <w:hideMark/>
          </w:tcPr>
          <w:p w14:paraId="3492631F"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4ED01F79"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3FBCDB95"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314" w:type="dxa"/>
            <w:tcBorders>
              <w:top w:val="nil"/>
              <w:left w:val="nil"/>
              <w:bottom w:val="single" w:sz="4" w:space="0" w:color="auto"/>
              <w:right w:val="single" w:sz="4" w:space="0" w:color="auto"/>
            </w:tcBorders>
            <w:shd w:val="clear" w:color="auto" w:fill="auto"/>
            <w:noWrap/>
            <w:vAlign w:val="bottom"/>
            <w:hideMark/>
          </w:tcPr>
          <w:p w14:paraId="4B40CAC1" w14:textId="5FDE07B4"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w:t>
            </w:r>
            <w:r w:rsidR="0014673E">
              <w:rPr>
                <w:rFonts w:ascii="Calibri" w:hAnsi="Calibri" w:cs="Calibri"/>
                <w:color w:val="000000"/>
                <w:sz w:val="22"/>
                <w:szCs w:val="22"/>
              </w:rPr>
              <w:t>,</w:t>
            </w:r>
            <w:r>
              <w:rPr>
                <w:rFonts w:ascii="Calibri" w:hAnsi="Calibri" w:cs="Calibri"/>
                <w:color w:val="000000"/>
                <w:sz w:val="22"/>
                <w:szCs w:val="22"/>
              </w:rPr>
              <w:t>102</w:t>
            </w:r>
          </w:p>
        </w:tc>
        <w:tc>
          <w:tcPr>
            <w:tcW w:w="2605" w:type="dxa"/>
            <w:tcBorders>
              <w:top w:val="nil"/>
              <w:left w:val="nil"/>
              <w:bottom w:val="single" w:sz="4" w:space="0" w:color="auto"/>
              <w:right w:val="single" w:sz="4" w:space="0" w:color="auto"/>
            </w:tcBorders>
            <w:shd w:val="clear" w:color="auto" w:fill="auto"/>
            <w:noWrap/>
            <w:vAlign w:val="bottom"/>
            <w:hideMark/>
          </w:tcPr>
          <w:p w14:paraId="0FAF2FF9"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627118E2"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215451C1"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314" w:type="dxa"/>
            <w:tcBorders>
              <w:top w:val="nil"/>
              <w:left w:val="nil"/>
              <w:bottom w:val="single" w:sz="4" w:space="0" w:color="auto"/>
              <w:right w:val="single" w:sz="4" w:space="0" w:color="auto"/>
            </w:tcBorders>
            <w:shd w:val="clear" w:color="auto" w:fill="auto"/>
            <w:noWrap/>
            <w:vAlign w:val="bottom"/>
            <w:hideMark/>
          </w:tcPr>
          <w:p w14:paraId="3AD12910" w14:textId="63DA711C"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w:t>
            </w:r>
            <w:r w:rsidR="0014673E">
              <w:rPr>
                <w:rFonts w:ascii="Calibri" w:hAnsi="Calibri" w:cs="Calibri"/>
                <w:color w:val="000000"/>
                <w:sz w:val="22"/>
                <w:szCs w:val="22"/>
              </w:rPr>
              <w:t>,</w:t>
            </w:r>
            <w:r>
              <w:rPr>
                <w:rFonts w:ascii="Calibri" w:hAnsi="Calibri" w:cs="Calibri"/>
                <w:color w:val="000000"/>
                <w:sz w:val="22"/>
                <w:szCs w:val="22"/>
              </w:rPr>
              <w:t>200</w:t>
            </w:r>
          </w:p>
        </w:tc>
        <w:tc>
          <w:tcPr>
            <w:tcW w:w="2605" w:type="dxa"/>
            <w:tcBorders>
              <w:top w:val="nil"/>
              <w:left w:val="nil"/>
              <w:bottom w:val="single" w:sz="4" w:space="0" w:color="auto"/>
              <w:right w:val="single" w:sz="4" w:space="0" w:color="auto"/>
            </w:tcBorders>
            <w:shd w:val="clear" w:color="auto" w:fill="auto"/>
            <w:noWrap/>
            <w:vAlign w:val="bottom"/>
            <w:hideMark/>
          </w:tcPr>
          <w:p w14:paraId="05211D63"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55B82DAF"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27D47F9A"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314" w:type="dxa"/>
            <w:tcBorders>
              <w:top w:val="nil"/>
              <w:left w:val="nil"/>
              <w:bottom w:val="single" w:sz="4" w:space="0" w:color="auto"/>
              <w:right w:val="single" w:sz="4" w:space="0" w:color="auto"/>
            </w:tcBorders>
            <w:shd w:val="clear" w:color="auto" w:fill="auto"/>
            <w:noWrap/>
            <w:vAlign w:val="bottom"/>
            <w:hideMark/>
          </w:tcPr>
          <w:p w14:paraId="1E300732" w14:textId="4E322E84"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w:t>
            </w:r>
            <w:r w:rsidR="0014673E">
              <w:rPr>
                <w:rFonts w:ascii="Calibri" w:hAnsi="Calibri" w:cs="Calibri"/>
                <w:color w:val="000000"/>
                <w:sz w:val="22"/>
                <w:szCs w:val="22"/>
              </w:rPr>
              <w:t>,</w:t>
            </w:r>
            <w:r>
              <w:rPr>
                <w:rFonts w:ascii="Calibri" w:hAnsi="Calibri" w:cs="Calibri"/>
                <w:color w:val="000000"/>
                <w:sz w:val="22"/>
                <w:szCs w:val="22"/>
              </w:rPr>
              <w:t>318</w:t>
            </w:r>
          </w:p>
        </w:tc>
        <w:tc>
          <w:tcPr>
            <w:tcW w:w="2605" w:type="dxa"/>
            <w:tcBorders>
              <w:top w:val="nil"/>
              <w:left w:val="nil"/>
              <w:bottom w:val="single" w:sz="4" w:space="0" w:color="auto"/>
              <w:right w:val="single" w:sz="4" w:space="0" w:color="auto"/>
            </w:tcBorders>
            <w:shd w:val="clear" w:color="auto" w:fill="auto"/>
            <w:noWrap/>
            <w:vAlign w:val="bottom"/>
            <w:hideMark/>
          </w:tcPr>
          <w:p w14:paraId="3390D13F"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8</w:t>
            </w:r>
          </w:p>
        </w:tc>
      </w:tr>
      <w:tr w:rsidR="00F564C8" w14:paraId="0634E81C"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15BD7D93"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314" w:type="dxa"/>
            <w:tcBorders>
              <w:top w:val="nil"/>
              <w:left w:val="nil"/>
              <w:bottom w:val="single" w:sz="4" w:space="0" w:color="auto"/>
              <w:right w:val="single" w:sz="4" w:space="0" w:color="auto"/>
            </w:tcBorders>
            <w:shd w:val="clear" w:color="auto" w:fill="auto"/>
            <w:noWrap/>
            <w:vAlign w:val="bottom"/>
            <w:hideMark/>
          </w:tcPr>
          <w:p w14:paraId="21873291" w14:textId="762F54A4"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w:t>
            </w:r>
            <w:r w:rsidR="0014673E">
              <w:rPr>
                <w:rFonts w:ascii="Calibri" w:hAnsi="Calibri" w:cs="Calibri"/>
                <w:color w:val="000000"/>
                <w:sz w:val="22"/>
                <w:szCs w:val="22"/>
              </w:rPr>
              <w:t>,</w:t>
            </w:r>
            <w:r>
              <w:rPr>
                <w:rFonts w:ascii="Calibri" w:hAnsi="Calibri" w:cs="Calibri"/>
                <w:color w:val="000000"/>
                <w:sz w:val="22"/>
                <w:szCs w:val="22"/>
              </w:rPr>
              <w:t>349</w:t>
            </w:r>
          </w:p>
        </w:tc>
        <w:tc>
          <w:tcPr>
            <w:tcW w:w="2605" w:type="dxa"/>
            <w:tcBorders>
              <w:top w:val="nil"/>
              <w:left w:val="nil"/>
              <w:bottom w:val="single" w:sz="4" w:space="0" w:color="auto"/>
              <w:right w:val="single" w:sz="4" w:space="0" w:color="auto"/>
            </w:tcBorders>
            <w:shd w:val="clear" w:color="auto" w:fill="auto"/>
            <w:noWrap/>
            <w:vAlign w:val="bottom"/>
            <w:hideMark/>
          </w:tcPr>
          <w:p w14:paraId="5AABA710"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8</w:t>
            </w:r>
          </w:p>
        </w:tc>
      </w:tr>
      <w:tr w:rsidR="00F564C8" w14:paraId="6AF477A4"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36B91EBD"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314" w:type="dxa"/>
            <w:tcBorders>
              <w:top w:val="nil"/>
              <w:left w:val="nil"/>
              <w:bottom w:val="single" w:sz="4" w:space="0" w:color="auto"/>
              <w:right w:val="single" w:sz="4" w:space="0" w:color="auto"/>
            </w:tcBorders>
            <w:shd w:val="clear" w:color="auto" w:fill="auto"/>
            <w:noWrap/>
            <w:vAlign w:val="bottom"/>
            <w:hideMark/>
          </w:tcPr>
          <w:p w14:paraId="76DD04B6" w14:textId="10CF1DDA"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w:t>
            </w:r>
            <w:r w:rsidR="0014673E">
              <w:rPr>
                <w:rFonts w:ascii="Calibri" w:hAnsi="Calibri" w:cs="Calibri"/>
                <w:color w:val="000000"/>
                <w:sz w:val="22"/>
                <w:szCs w:val="22"/>
              </w:rPr>
              <w:t>,</w:t>
            </w:r>
            <w:r>
              <w:rPr>
                <w:rFonts w:ascii="Calibri" w:hAnsi="Calibri" w:cs="Calibri"/>
                <w:color w:val="000000"/>
                <w:sz w:val="22"/>
                <w:szCs w:val="22"/>
              </w:rPr>
              <w:t>384</w:t>
            </w:r>
          </w:p>
        </w:tc>
        <w:tc>
          <w:tcPr>
            <w:tcW w:w="2605" w:type="dxa"/>
            <w:tcBorders>
              <w:top w:val="nil"/>
              <w:left w:val="nil"/>
              <w:bottom w:val="single" w:sz="4" w:space="0" w:color="auto"/>
              <w:right w:val="single" w:sz="4" w:space="0" w:color="auto"/>
            </w:tcBorders>
            <w:shd w:val="clear" w:color="auto" w:fill="auto"/>
            <w:noWrap/>
            <w:vAlign w:val="bottom"/>
            <w:hideMark/>
          </w:tcPr>
          <w:p w14:paraId="180AA1F8"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75D63CD8" w14:textId="77777777" w:rsidTr="0014673E">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3F9EB288"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314" w:type="dxa"/>
            <w:tcBorders>
              <w:top w:val="nil"/>
              <w:left w:val="nil"/>
              <w:bottom w:val="single" w:sz="4" w:space="0" w:color="auto"/>
              <w:right w:val="single" w:sz="4" w:space="0" w:color="auto"/>
            </w:tcBorders>
            <w:shd w:val="clear" w:color="auto" w:fill="auto"/>
            <w:noWrap/>
            <w:vAlign w:val="bottom"/>
            <w:hideMark/>
          </w:tcPr>
          <w:p w14:paraId="4633F13C" w14:textId="74B8FADA"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w:t>
            </w:r>
            <w:r w:rsidR="0014673E">
              <w:rPr>
                <w:rFonts w:ascii="Calibri" w:hAnsi="Calibri" w:cs="Calibri"/>
                <w:color w:val="000000"/>
                <w:sz w:val="22"/>
                <w:szCs w:val="22"/>
              </w:rPr>
              <w:t>,</w:t>
            </w:r>
            <w:r>
              <w:rPr>
                <w:rFonts w:ascii="Calibri" w:hAnsi="Calibri" w:cs="Calibri"/>
                <w:color w:val="000000"/>
                <w:sz w:val="22"/>
                <w:szCs w:val="22"/>
              </w:rPr>
              <w:t>389</w:t>
            </w:r>
          </w:p>
        </w:tc>
        <w:tc>
          <w:tcPr>
            <w:tcW w:w="2605" w:type="dxa"/>
            <w:tcBorders>
              <w:top w:val="nil"/>
              <w:left w:val="nil"/>
              <w:bottom w:val="single" w:sz="4" w:space="0" w:color="auto"/>
              <w:right w:val="single" w:sz="4" w:space="0" w:color="auto"/>
            </w:tcBorders>
            <w:shd w:val="clear" w:color="auto" w:fill="auto"/>
            <w:noWrap/>
            <w:vAlign w:val="bottom"/>
            <w:hideMark/>
          </w:tcPr>
          <w:p w14:paraId="51BA5EDE"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077D455D" w14:textId="77777777" w:rsidTr="0014673E">
        <w:trPr>
          <w:trHeight w:val="300"/>
          <w:jc w:val="center"/>
        </w:trPr>
        <w:tc>
          <w:tcPr>
            <w:tcW w:w="5575" w:type="dxa"/>
            <w:gridSpan w:val="2"/>
            <w:tcBorders>
              <w:top w:val="single" w:sz="4" w:space="0" w:color="auto"/>
              <w:left w:val="single" w:sz="4" w:space="0" w:color="auto"/>
              <w:bottom w:val="single" w:sz="4" w:space="0" w:color="auto"/>
              <w:right w:val="single" w:sz="4" w:space="0" w:color="auto"/>
            </w:tcBorders>
            <w:shd w:val="clear" w:color="auto" w:fill="auto"/>
            <w:hideMark/>
          </w:tcPr>
          <w:p w14:paraId="36E90E46" w14:textId="77777777" w:rsidR="00F564C8" w:rsidRDefault="00F564C8" w:rsidP="00F564C8">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605" w:type="dxa"/>
            <w:tcBorders>
              <w:top w:val="nil"/>
              <w:left w:val="nil"/>
              <w:bottom w:val="single" w:sz="4" w:space="0" w:color="auto"/>
              <w:right w:val="single" w:sz="4" w:space="0" w:color="auto"/>
            </w:tcBorders>
            <w:shd w:val="clear" w:color="auto" w:fill="auto"/>
            <w:noWrap/>
            <w:vAlign w:val="bottom"/>
            <w:hideMark/>
          </w:tcPr>
          <w:p w14:paraId="25D56B2C" w14:textId="61E215AF" w:rsidR="00F564C8" w:rsidRPr="00F0088B" w:rsidRDefault="00F564C8" w:rsidP="00F564C8">
            <w:pPr>
              <w:jc w:val="center"/>
              <w:rPr>
                <w:rFonts w:ascii="Calibri" w:hAnsi="Calibri" w:cs="Calibri"/>
                <w:b/>
                <w:bCs/>
                <w:color w:val="000000"/>
                <w:sz w:val="22"/>
                <w:szCs w:val="22"/>
              </w:rPr>
            </w:pPr>
            <w:r w:rsidRPr="00F0088B">
              <w:rPr>
                <w:rFonts w:ascii="Calibri" w:hAnsi="Calibri" w:cs="Calibri"/>
                <w:b/>
                <w:bCs/>
                <w:color w:val="000000"/>
                <w:sz w:val="22"/>
                <w:szCs w:val="22"/>
              </w:rPr>
              <w:t>124</w:t>
            </w:r>
            <w:r w:rsidR="0014673E">
              <w:rPr>
                <w:rFonts w:ascii="Calibri" w:hAnsi="Calibri" w:cs="Calibri"/>
                <w:b/>
                <w:bCs/>
                <w:color w:val="000000"/>
                <w:sz w:val="22"/>
                <w:szCs w:val="22"/>
              </w:rPr>
              <w:t xml:space="preserve"> DU</w:t>
            </w:r>
          </w:p>
        </w:tc>
      </w:tr>
    </w:tbl>
    <w:p w14:paraId="6BDAB41C" w14:textId="77777777" w:rsidR="001F6714" w:rsidRDefault="001F6714">
      <w:pPr>
        <w:rPr>
          <w:rFonts w:ascii="Arial" w:hAnsi="Arial" w:cs="Arial"/>
          <w:b/>
          <w:szCs w:val="20"/>
          <w:highlight w:val="yellow"/>
        </w:rPr>
      </w:pPr>
    </w:p>
    <w:p w14:paraId="403C8045" w14:textId="77777777" w:rsidR="00982482" w:rsidRDefault="00982482">
      <w:pPr>
        <w:rPr>
          <w:rFonts w:ascii="Arial" w:hAnsi="Arial" w:cs="Arial"/>
          <w:b/>
          <w:szCs w:val="20"/>
          <w:highlight w:val="yellow"/>
        </w:rPr>
      </w:pPr>
      <w:r>
        <w:rPr>
          <w:rFonts w:ascii="Arial" w:hAnsi="Arial" w:cs="Arial"/>
          <w:b/>
          <w:szCs w:val="20"/>
          <w:highlight w:val="yellow"/>
        </w:rPr>
        <w:br w:type="page"/>
      </w:r>
    </w:p>
    <w:p w14:paraId="6C11B8B2" w14:textId="77777777" w:rsidR="00ED014E" w:rsidRPr="00A77C76" w:rsidRDefault="00ED014E" w:rsidP="005C3D54">
      <w:pPr>
        <w:tabs>
          <w:tab w:val="left" w:pos="360"/>
        </w:tabs>
        <w:rPr>
          <w:rFonts w:ascii="Arial" w:hAnsi="Arial" w:cs="Arial"/>
          <w:b/>
          <w:szCs w:val="20"/>
          <w:highlight w:val="yellow"/>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4AF94509" w14:textId="77777777" w:rsidTr="0034668B">
        <w:trPr>
          <w:trHeight w:val="395"/>
          <w:jc w:val="center"/>
        </w:trPr>
        <w:tc>
          <w:tcPr>
            <w:tcW w:w="846" w:type="dxa"/>
            <w:shd w:val="clear" w:color="auto" w:fill="002060"/>
            <w:vAlign w:val="center"/>
          </w:tcPr>
          <w:p w14:paraId="7EE77880" w14:textId="77777777"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348" w:type="dxa"/>
            <w:gridSpan w:val="3"/>
            <w:shd w:val="clear" w:color="auto" w:fill="002060"/>
            <w:vAlign w:val="center"/>
          </w:tcPr>
          <w:p w14:paraId="1106BFD0" w14:textId="77777777"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0F63E499" w14:textId="77777777" w:rsidTr="0034668B">
        <w:trPr>
          <w:trHeight w:val="58"/>
          <w:jc w:val="center"/>
        </w:trPr>
        <w:tc>
          <w:tcPr>
            <w:tcW w:w="846" w:type="dxa"/>
            <w:shd w:val="clear" w:color="auto" w:fill="C6D9F1" w:themeFill="text2" w:themeFillTint="33"/>
            <w:vAlign w:val="center"/>
          </w:tcPr>
          <w:p w14:paraId="57DA4621"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BC15459"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72CDDDE7" w14:textId="77777777" w:rsidR="008328ED" w:rsidRPr="008328ED" w:rsidRDefault="00004C62"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249" w:type="dxa"/>
            <w:shd w:val="clear" w:color="auto" w:fill="C6D9F1" w:themeFill="text2" w:themeFillTint="33"/>
            <w:vAlign w:val="center"/>
          </w:tcPr>
          <w:p w14:paraId="5EC6E59F"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04C62">
                  <w:rPr>
                    <w:rFonts w:ascii="Arial" w:hAnsi="Arial" w:cs="Arial"/>
                    <w:b/>
                    <w:sz w:val="22"/>
                    <w:szCs w:val="22"/>
                  </w:rPr>
                  <w:t>Fair Market Value</w:t>
                </w:r>
              </w:sdtContent>
            </w:sdt>
          </w:p>
        </w:tc>
      </w:tr>
      <w:tr w:rsidR="007C1346" w:rsidRPr="00A77C76" w14:paraId="7AEB0A16" w14:textId="77777777" w:rsidTr="0034668B">
        <w:trPr>
          <w:trHeight w:val="58"/>
          <w:jc w:val="center"/>
        </w:trPr>
        <w:tc>
          <w:tcPr>
            <w:tcW w:w="846" w:type="dxa"/>
          </w:tcPr>
          <w:p w14:paraId="06458146"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337D1D0B" w14:textId="77777777" w:rsidR="007C1346" w:rsidRPr="00785FD9" w:rsidRDefault="007C1346" w:rsidP="007C1346">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61CFF4D4" w14:textId="5D5960E6" w:rsidR="007C1346" w:rsidRPr="0014673E" w:rsidRDefault="00614DD9" w:rsidP="007C1346">
            <w:pPr>
              <w:tabs>
                <w:tab w:val="left" w:pos="360"/>
              </w:tabs>
              <w:spacing w:line="360" w:lineRule="auto"/>
              <w:jc w:val="center"/>
              <w:rPr>
                <w:rFonts w:ascii="Arial" w:hAnsi="Arial" w:cs="Arial"/>
                <w:sz w:val="22"/>
                <w:szCs w:val="22"/>
                <w:highlight w:val="yellow"/>
              </w:rPr>
            </w:pPr>
            <w:r w:rsidRPr="00C114FD">
              <w:rPr>
                <w:rFonts w:ascii="Arial" w:hAnsi="Arial" w:cs="Arial"/>
                <w:b/>
                <w:sz w:val="22"/>
                <w:szCs w:val="22"/>
              </w:rPr>
              <w:t>Rs.24,25,68,000/-</w:t>
            </w:r>
          </w:p>
        </w:tc>
        <w:tc>
          <w:tcPr>
            <w:tcW w:w="3249" w:type="dxa"/>
            <w:vAlign w:val="center"/>
          </w:tcPr>
          <w:sdt>
            <w:sdtPr>
              <w:rPr>
                <w:rFonts w:ascii="Arial" w:hAnsi="Arial" w:cs="Arial"/>
                <w:sz w:val="22"/>
                <w:szCs w:val="22"/>
                <w:highlight w:val="yellow"/>
              </w:rPr>
              <w:id w:val="-1697376629"/>
              <w:placeholder>
                <w:docPart w:val="9276DDC1F0A242ED9EE6A995F5FFF5FC"/>
              </w:placeholder>
            </w:sdtPr>
            <w:sdtEndPr/>
            <w:sdtContent>
              <w:p w14:paraId="01F04DF3" w14:textId="1D1856FC" w:rsidR="007C1346" w:rsidRPr="0014673E" w:rsidRDefault="00190400" w:rsidP="001A3DA2">
                <w:pPr>
                  <w:tabs>
                    <w:tab w:val="left" w:pos="360"/>
                  </w:tabs>
                  <w:spacing w:line="276" w:lineRule="auto"/>
                  <w:jc w:val="center"/>
                  <w:rPr>
                    <w:rFonts w:ascii="Arial" w:hAnsi="Arial" w:cs="Arial"/>
                    <w:sz w:val="22"/>
                    <w:szCs w:val="22"/>
                    <w:highlight w:val="yellow"/>
                  </w:rPr>
                </w:pPr>
                <w:r w:rsidRPr="00601E53">
                  <w:rPr>
                    <w:rFonts w:ascii="Arial" w:eastAsia="Arial" w:hAnsi="Arial" w:cs="Arial"/>
                    <w:b/>
                    <w:sz w:val="22"/>
                    <w:szCs w:val="22"/>
                    <w:lang w:bidi="en-US"/>
                  </w:rPr>
                  <w:t>Rs.</w:t>
                </w:r>
                <w:sdt>
                  <w:sdtPr>
                    <w:rPr>
                      <w:rFonts w:ascii="Arial" w:eastAsia="Arial" w:hAnsi="Arial" w:cs="Arial"/>
                      <w:b/>
                      <w:sz w:val="22"/>
                      <w:szCs w:val="22"/>
                      <w:lang w:bidi="en-US"/>
                    </w:rPr>
                    <w:id w:val="-1600561902"/>
                    <w:placeholder>
                      <w:docPart w:val="EBA559B6F3A6414EB340E1243259E9F6"/>
                    </w:placeholder>
                  </w:sdtPr>
                  <w:sdtEndPr/>
                  <w:sdtContent>
                    <w:r w:rsidR="001A3DA2" w:rsidRPr="001A3DA2">
                      <w:rPr>
                        <w:rFonts w:ascii="Arial" w:eastAsia="Arial" w:hAnsi="Arial" w:cs="Arial"/>
                        <w:b/>
                        <w:sz w:val="22"/>
                        <w:szCs w:val="22"/>
                        <w:lang w:bidi="en-US"/>
                      </w:rPr>
                      <w:t>107</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80</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80</w:t>
                    </w:r>
                    <w:r w:rsidR="001A3DA2">
                      <w:rPr>
                        <w:rFonts w:ascii="Arial" w:eastAsia="Arial" w:hAnsi="Arial" w:cs="Arial"/>
                        <w:b/>
                        <w:sz w:val="22"/>
                        <w:szCs w:val="22"/>
                        <w:lang w:bidi="en-US"/>
                      </w:rPr>
                      <w:t>,0</w:t>
                    </w:r>
                    <w:r w:rsidR="001A3DA2" w:rsidRPr="001A3DA2">
                      <w:rPr>
                        <w:rFonts w:ascii="Arial" w:eastAsia="Arial" w:hAnsi="Arial" w:cs="Arial"/>
                        <w:b/>
                        <w:sz w:val="22"/>
                        <w:szCs w:val="22"/>
                        <w:lang w:bidi="en-US"/>
                      </w:rPr>
                      <w:t>00</w:t>
                    </w:r>
                  </w:sdtContent>
                </w:sdt>
                <w:r w:rsidR="001A3DA2" w:rsidRPr="00601E53">
                  <w:rPr>
                    <w:rFonts w:ascii="Arial" w:eastAsia="Arial" w:hAnsi="Arial" w:cs="Arial"/>
                    <w:b/>
                    <w:sz w:val="22"/>
                    <w:szCs w:val="22"/>
                    <w:lang w:bidi="en-US"/>
                  </w:rPr>
                  <w:t xml:space="preserve"> </w:t>
                </w:r>
                <w:r w:rsidRPr="00601E53">
                  <w:rPr>
                    <w:rFonts w:ascii="Arial" w:eastAsia="Arial" w:hAnsi="Arial" w:cs="Arial"/>
                    <w:b/>
                    <w:sz w:val="22"/>
                    <w:szCs w:val="22"/>
                    <w:lang w:bidi="en-US"/>
                  </w:rPr>
                  <w:t>/-</w:t>
                </w:r>
              </w:p>
            </w:sdtContent>
          </w:sdt>
        </w:tc>
      </w:tr>
      <w:tr w:rsidR="007C1346" w:rsidRPr="00A77C76" w14:paraId="6EE5C4BD" w14:textId="77777777" w:rsidTr="0034668B">
        <w:trPr>
          <w:trHeight w:val="58"/>
          <w:jc w:val="center"/>
        </w:trPr>
        <w:tc>
          <w:tcPr>
            <w:tcW w:w="846" w:type="dxa"/>
          </w:tcPr>
          <w:p w14:paraId="25EEF1A5"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5AB916E3" w14:textId="77777777" w:rsidR="007C1346" w:rsidRDefault="00F16FD2" w:rsidP="007C134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004C62">
                  <w:rPr>
                    <w:rFonts w:ascii="Arial" w:hAnsi="Arial" w:cs="Arial"/>
                    <w:sz w:val="22"/>
                    <w:szCs w:val="22"/>
                  </w:rPr>
                  <w:t>Structure Construction Value</w:t>
                </w:r>
              </w:sdtContent>
            </w:sdt>
            <w:r w:rsidR="007C1346">
              <w:rPr>
                <w:rFonts w:ascii="Arial" w:hAnsi="Arial" w:cs="Arial"/>
                <w:sz w:val="22"/>
                <w:szCs w:val="22"/>
              </w:rPr>
              <w:t xml:space="preserve"> </w:t>
            </w:r>
            <w:r w:rsidR="007C1346" w:rsidRPr="00887A8B">
              <w:rPr>
                <w:rFonts w:ascii="Arial" w:hAnsi="Arial" w:cs="Arial"/>
                <w:sz w:val="22"/>
                <w:szCs w:val="22"/>
              </w:rPr>
              <w:t>(B)</w:t>
            </w:r>
          </w:p>
        </w:tc>
        <w:tc>
          <w:tcPr>
            <w:tcW w:w="2976" w:type="dxa"/>
            <w:shd w:val="clear" w:color="auto" w:fill="auto"/>
            <w:vAlign w:val="center"/>
          </w:tcPr>
          <w:p w14:paraId="09AFFB67" w14:textId="77777777" w:rsidR="007C1346" w:rsidRPr="006B73C4" w:rsidRDefault="007C1346" w:rsidP="007C1346">
            <w:pPr>
              <w:tabs>
                <w:tab w:val="left" w:pos="360"/>
              </w:tabs>
              <w:spacing w:line="360" w:lineRule="auto"/>
              <w:jc w:val="center"/>
              <w:rPr>
                <w:rFonts w:ascii="Arial" w:hAnsi="Arial" w:cs="Arial"/>
                <w:b/>
                <w:sz w:val="22"/>
                <w:szCs w:val="22"/>
              </w:rPr>
            </w:pPr>
            <w:r w:rsidRPr="006B73C4">
              <w:rPr>
                <w:rFonts w:ascii="Arial" w:hAnsi="Arial" w:cs="Arial"/>
                <w:b/>
                <w:sz w:val="22"/>
                <w:szCs w:val="22"/>
              </w:rPr>
              <w:t>NA</w:t>
            </w:r>
          </w:p>
        </w:tc>
        <w:tc>
          <w:tcPr>
            <w:tcW w:w="3249" w:type="dxa"/>
            <w:vAlign w:val="center"/>
          </w:tcPr>
          <w:sdt>
            <w:sdtPr>
              <w:rPr>
                <w:rFonts w:ascii="Arial" w:hAnsi="Arial" w:cs="Arial"/>
                <w:b/>
                <w:sz w:val="22"/>
                <w:szCs w:val="22"/>
                <w:highlight w:val="yellow"/>
              </w:rPr>
              <w:id w:val="1314755623"/>
              <w:docPartList>
                <w:docPartGallery w:val="Quick Parts"/>
              </w:docPartList>
            </w:sdtPr>
            <w:sdtEndPr/>
            <w:sdtContent>
              <w:sdt>
                <w:sdtPr>
                  <w:rPr>
                    <w:rFonts w:ascii="Arial" w:hAnsi="Arial" w:cs="Arial"/>
                    <w:b/>
                    <w:sz w:val="22"/>
                    <w:szCs w:val="22"/>
                    <w:highlight w:val="yellow"/>
                  </w:rPr>
                  <w:id w:val="1130908202"/>
                  <w:docPartList>
                    <w:docPartGallery w:val="Quick Parts"/>
                  </w:docPartList>
                </w:sdtPr>
                <w:sdtEndPr/>
                <w:sdtContent>
                  <w:sdt>
                    <w:sdtPr>
                      <w:rPr>
                        <w:rFonts w:ascii="Arial" w:hAnsi="Arial" w:cs="Arial"/>
                        <w:b/>
                        <w:sz w:val="22"/>
                        <w:szCs w:val="22"/>
                      </w:rPr>
                      <w:id w:val="-924806552"/>
                      <w:docPartList>
                        <w:docPartGallery w:val="Quick Parts"/>
                      </w:docPartList>
                    </w:sdtPr>
                    <w:sdtEndPr/>
                    <w:sdtContent>
                      <w:sdt>
                        <w:sdtPr>
                          <w:rPr>
                            <w:rFonts w:ascii="Arial" w:hAnsi="Arial" w:cs="Arial"/>
                            <w:b/>
                            <w:sz w:val="22"/>
                            <w:szCs w:val="22"/>
                          </w:rPr>
                          <w:id w:val="1584105402"/>
                          <w:docPartList>
                            <w:docPartGallery w:val="Quick Parts"/>
                          </w:docPartList>
                        </w:sdtPr>
                        <w:sdtEndPr/>
                        <w:sdtContent>
                          <w:sdt>
                            <w:sdtPr>
                              <w:rPr>
                                <w:rFonts w:ascii="Arial" w:hAnsi="Arial" w:cs="Arial"/>
                                <w:b/>
                                <w:sz w:val="22"/>
                                <w:szCs w:val="22"/>
                              </w:rPr>
                              <w:id w:val="1275750620"/>
                              <w:docPartList>
                                <w:docPartGallery w:val="Quick Parts"/>
                              </w:docPartList>
                            </w:sdtPr>
                            <w:sdtEndPr/>
                            <w:sdtContent>
                              <w:p w14:paraId="3F4C5857" w14:textId="7F3B38CF" w:rsidR="007C1346" w:rsidRPr="005E3FD5" w:rsidRDefault="00614DD9" w:rsidP="00614DD9">
                                <w:pPr>
                                  <w:tabs>
                                    <w:tab w:val="left" w:pos="360"/>
                                  </w:tabs>
                                  <w:spacing w:line="276" w:lineRule="auto"/>
                                  <w:jc w:val="center"/>
                                  <w:rPr>
                                    <w:rFonts w:ascii="Arial" w:hAnsi="Arial" w:cs="Arial"/>
                                    <w:b/>
                                    <w:sz w:val="22"/>
                                    <w:szCs w:val="22"/>
                                  </w:rPr>
                                </w:pPr>
                                <w:r>
                                  <w:rPr>
                                    <w:rFonts w:ascii="Arial" w:hAnsi="Arial" w:cs="Arial"/>
                                    <w:b/>
                                    <w:sz w:val="22"/>
                                    <w:szCs w:val="22"/>
                                  </w:rPr>
                                  <w:t>Rs.</w:t>
                                </w:r>
                                <w:r w:rsidRPr="00A000D5">
                                  <w:rPr>
                                    <w:rFonts w:ascii="Arial" w:hAnsi="Arial" w:cs="Arial"/>
                                    <w:b/>
                                    <w:sz w:val="22"/>
                                    <w:szCs w:val="22"/>
                                  </w:rPr>
                                  <w:t>61</w:t>
                                </w:r>
                                <w:r>
                                  <w:rPr>
                                    <w:rFonts w:ascii="Arial" w:hAnsi="Arial" w:cs="Arial"/>
                                    <w:b/>
                                    <w:sz w:val="22"/>
                                    <w:szCs w:val="22"/>
                                  </w:rPr>
                                  <w:t>,</w:t>
                                </w:r>
                                <w:r w:rsidRPr="00A000D5">
                                  <w:rPr>
                                    <w:rFonts w:ascii="Arial" w:hAnsi="Arial" w:cs="Arial"/>
                                    <w:b/>
                                    <w:sz w:val="22"/>
                                    <w:szCs w:val="22"/>
                                  </w:rPr>
                                  <w:t>07</w:t>
                                </w:r>
                                <w:r>
                                  <w:rPr>
                                    <w:rFonts w:ascii="Arial" w:hAnsi="Arial" w:cs="Arial"/>
                                    <w:b/>
                                    <w:sz w:val="22"/>
                                    <w:szCs w:val="22"/>
                                  </w:rPr>
                                  <w:t>,</w:t>
                                </w:r>
                                <w:r w:rsidRPr="00A000D5">
                                  <w:rPr>
                                    <w:rFonts w:ascii="Arial" w:hAnsi="Arial" w:cs="Arial"/>
                                    <w:b/>
                                    <w:sz w:val="22"/>
                                    <w:szCs w:val="22"/>
                                  </w:rPr>
                                  <w:t>12</w:t>
                                </w:r>
                                <w:r>
                                  <w:rPr>
                                    <w:rFonts w:ascii="Arial" w:hAnsi="Arial" w:cs="Arial"/>
                                    <w:b/>
                                    <w:sz w:val="22"/>
                                    <w:szCs w:val="22"/>
                                  </w:rPr>
                                  <w:t>,</w:t>
                                </w:r>
                                <w:r w:rsidRPr="00A000D5">
                                  <w:rPr>
                                    <w:rFonts w:ascii="Arial" w:hAnsi="Arial" w:cs="Arial"/>
                                    <w:b/>
                                    <w:sz w:val="22"/>
                                    <w:szCs w:val="22"/>
                                  </w:rPr>
                                  <w:t>5</w:t>
                                </w:r>
                                <w:r>
                                  <w:rPr>
                                    <w:rFonts w:ascii="Arial" w:hAnsi="Arial" w:cs="Arial"/>
                                    <w:b/>
                                    <w:sz w:val="22"/>
                                    <w:szCs w:val="22"/>
                                  </w:rPr>
                                  <w:t>27/-</w:t>
                                </w:r>
                              </w:p>
                            </w:sdtContent>
                          </w:sdt>
                        </w:sdtContent>
                      </w:sdt>
                    </w:sdtContent>
                  </w:sdt>
                </w:sdtContent>
              </w:sdt>
            </w:sdtContent>
          </w:sdt>
        </w:tc>
      </w:tr>
      <w:tr w:rsidR="007C1346" w:rsidRPr="00A77C76" w14:paraId="2F555EFD" w14:textId="77777777" w:rsidTr="0034668B">
        <w:trPr>
          <w:trHeight w:val="58"/>
          <w:jc w:val="center"/>
        </w:trPr>
        <w:tc>
          <w:tcPr>
            <w:tcW w:w="846" w:type="dxa"/>
          </w:tcPr>
          <w:p w14:paraId="7FB97D45"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A07AE97"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shd w:val="clear" w:color="auto" w:fill="auto"/>
            <w:vAlign w:val="center"/>
          </w:tcPr>
          <w:p w14:paraId="63C18755" w14:textId="77777777" w:rsidR="007C1346" w:rsidRPr="006B73C4" w:rsidRDefault="007C1346" w:rsidP="007C1346">
            <w:pPr>
              <w:tabs>
                <w:tab w:val="left" w:pos="360"/>
              </w:tabs>
              <w:spacing w:line="360" w:lineRule="auto"/>
              <w:jc w:val="center"/>
              <w:rPr>
                <w:rFonts w:ascii="Arial" w:hAnsi="Arial" w:cs="Arial"/>
                <w:b/>
                <w:sz w:val="22"/>
                <w:szCs w:val="22"/>
              </w:rPr>
            </w:pPr>
            <w:r w:rsidRPr="006B73C4">
              <w:rPr>
                <w:rFonts w:ascii="Arial" w:hAnsi="Arial" w:cs="Arial"/>
                <w:b/>
                <w:sz w:val="22"/>
                <w:szCs w:val="22"/>
              </w:rPr>
              <w:t>NA</w:t>
            </w:r>
          </w:p>
        </w:tc>
        <w:tc>
          <w:tcPr>
            <w:tcW w:w="3249" w:type="dxa"/>
            <w:vAlign w:val="center"/>
          </w:tcPr>
          <w:sdt>
            <w:sdtPr>
              <w:rPr>
                <w:rFonts w:ascii="Arial" w:hAnsi="Arial" w:cs="Arial"/>
                <w:b/>
                <w:sz w:val="22"/>
                <w:szCs w:val="22"/>
              </w:rPr>
              <w:id w:val="-109285427"/>
              <w:docPartList>
                <w:docPartGallery w:val="Quick Parts"/>
              </w:docPartList>
            </w:sdtPr>
            <w:sdtEndPr/>
            <w:sdtContent>
              <w:sdt>
                <w:sdtPr>
                  <w:rPr>
                    <w:rFonts w:ascii="Arial" w:hAnsi="Arial" w:cs="Arial"/>
                    <w:b/>
                    <w:sz w:val="22"/>
                    <w:szCs w:val="22"/>
                  </w:rPr>
                  <w:id w:val="1003933361"/>
                  <w:docPartList>
                    <w:docPartGallery w:val="Quick Parts"/>
                  </w:docPartList>
                </w:sdtPr>
                <w:sdtEndPr/>
                <w:sdtContent>
                  <w:p w14:paraId="1271B5BA" w14:textId="19A88B00" w:rsidR="007C1346" w:rsidRPr="005E3FD5" w:rsidRDefault="00614DD9" w:rsidP="00614DD9">
                    <w:pPr>
                      <w:tabs>
                        <w:tab w:val="left" w:pos="360"/>
                      </w:tabs>
                      <w:spacing w:line="276" w:lineRule="auto"/>
                      <w:jc w:val="center"/>
                      <w:rPr>
                        <w:rFonts w:ascii="Arial" w:hAnsi="Arial" w:cs="Arial"/>
                        <w:b/>
                        <w:sz w:val="22"/>
                        <w:szCs w:val="22"/>
                      </w:rPr>
                    </w:pPr>
                    <w:r w:rsidRPr="002E36DF">
                      <w:rPr>
                        <w:rFonts w:ascii="Arial" w:hAnsi="Arial" w:cs="Arial"/>
                        <w:b/>
                        <w:sz w:val="22"/>
                        <w:szCs w:val="22"/>
                      </w:rPr>
                      <w:t xml:space="preserve"> Rs.12,82,49,630/-</w:t>
                    </w:r>
                  </w:p>
                </w:sdtContent>
              </w:sdt>
            </w:sdtContent>
          </w:sdt>
        </w:tc>
      </w:tr>
      <w:tr w:rsidR="007C1346" w:rsidRPr="00A77C76" w14:paraId="3DD42658" w14:textId="77777777" w:rsidTr="0034668B">
        <w:trPr>
          <w:trHeight w:val="143"/>
          <w:jc w:val="center"/>
        </w:trPr>
        <w:tc>
          <w:tcPr>
            <w:tcW w:w="846" w:type="dxa"/>
          </w:tcPr>
          <w:p w14:paraId="7929CF25"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3FCCA55"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shd w:val="clear" w:color="auto" w:fill="auto"/>
            <w:vAlign w:val="center"/>
          </w:tcPr>
          <w:p w14:paraId="23EAFD84" w14:textId="6D3B695D" w:rsidR="007C1346" w:rsidRPr="007018A8" w:rsidRDefault="00614DD9" w:rsidP="007C1346">
            <w:pPr>
              <w:tabs>
                <w:tab w:val="left" w:pos="360"/>
              </w:tabs>
              <w:spacing w:line="360" w:lineRule="auto"/>
              <w:jc w:val="center"/>
              <w:rPr>
                <w:rFonts w:ascii="Arial" w:hAnsi="Arial" w:cs="Arial"/>
                <w:sz w:val="22"/>
                <w:szCs w:val="22"/>
                <w:highlight w:val="yellow"/>
              </w:rPr>
            </w:pPr>
            <w:r w:rsidRPr="00C114FD">
              <w:rPr>
                <w:rFonts w:ascii="Arial" w:hAnsi="Arial" w:cs="Arial"/>
                <w:b/>
                <w:sz w:val="22"/>
                <w:szCs w:val="22"/>
              </w:rPr>
              <w:t>Rs.24,25,68,000/-</w:t>
            </w:r>
          </w:p>
        </w:tc>
        <w:tc>
          <w:tcPr>
            <w:tcW w:w="3249" w:type="dxa"/>
            <w:vAlign w:val="center"/>
          </w:tcPr>
          <w:sdt>
            <w:sdtPr>
              <w:rPr>
                <w:rFonts w:ascii="Arial" w:hAnsi="Arial" w:cs="Arial"/>
                <w:sz w:val="22"/>
                <w:szCs w:val="22"/>
                <w:highlight w:val="yellow"/>
              </w:rPr>
              <w:id w:val="442731584"/>
              <w:placeholder>
                <w:docPart w:val="BAA3B57A00434E3FBCAC659696127735"/>
              </w:placeholder>
            </w:sdtPr>
            <w:sdtEndPr>
              <w:rPr>
                <w:rFonts w:eastAsia="Arial"/>
                <w:b/>
                <w:highlight w:val="none"/>
                <w:lang w:bidi="en-US"/>
              </w:rPr>
            </w:sdtEndPr>
            <w:sdtContent>
              <w:p w14:paraId="090C743E" w14:textId="523CA163" w:rsidR="007C1346" w:rsidRPr="007018A8" w:rsidRDefault="007C1346" w:rsidP="00614DD9">
                <w:pPr>
                  <w:tabs>
                    <w:tab w:val="left" w:pos="360"/>
                  </w:tabs>
                  <w:spacing w:line="276" w:lineRule="auto"/>
                  <w:jc w:val="center"/>
                  <w:rPr>
                    <w:rFonts w:ascii="Arial" w:hAnsi="Arial" w:cs="Arial"/>
                    <w:sz w:val="22"/>
                    <w:szCs w:val="22"/>
                    <w:highlight w:val="yellow"/>
                  </w:rPr>
                </w:pPr>
                <w:r w:rsidRPr="00F71959">
                  <w:rPr>
                    <w:rFonts w:ascii="Arial" w:eastAsia="Arial" w:hAnsi="Arial" w:cs="Arial"/>
                    <w:b/>
                    <w:sz w:val="22"/>
                    <w:szCs w:val="22"/>
                    <w:lang w:bidi="en-US"/>
                  </w:rPr>
                  <w:t>Rs.</w:t>
                </w:r>
                <w:r w:rsidR="001A3DA2" w:rsidRPr="001A3DA2">
                  <w:rPr>
                    <w:rFonts w:ascii="Arial" w:eastAsia="Arial" w:hAnsi="Arial" w:cs="Arial"/>
                    <w:b/>
                    <w:sz w:val="22"/>
                    <w:szCs w:val="22"/>
                    <w:lang w:bidi="en-US"/>
                  </w:rPr>
                  <w:t>181</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70</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42</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157</w:t>
                </w:r>
                <w:r w:rsidR="00614DD9" w:rsidRPr="00F71959">
                  <w:rPr>
                    <w:rFonts w:ascii="Arial" w:eastAsia="Arial" w:hAnsi="Arial" w:cs="Arial"/>
                    <w:b/>
                    <w:sz w:val="22"/>
                    <w:szCs w:val="22"/>
                    <w:lang w:bidi="en-US"/>
                  </w:rPr>
                  <w:t xml:space="preserve"> </w:t>
                </w:r>
                <w:r w:rsidRPr="00F71959">
                  <w:rPr>
                    <w:rFonts w:ascii="Arial" w:eastAsia="Arial" w:hAnsi="Arial" w:cs="Arial"/>
                    <w:b/>
                    <w:sz w:val="22"/>
                    <w:szCs w:val="22"/>
                    <w:lang w:bidi="en-US"/>
                  </w:rPr>
                  <w:t>/-</w:t>
                </w:r>
              </w:p>
            </w:sdtContent>
          </w:sdt>
        </w:tc>
      </w:tr>
      <w:tr w:rsidR="007C1346" w:rsidRPr="007101B1" w14:paraId="66E29793" w14:textId="77777777" w:rsidTr="0034668B">
        <w:trPr>
          <w:trHeight w:val="143"/>
          <w:jc w:val="center"/>
        </w:trPr>
        <w:tc>
          <w:tcPr>
            <w:tcW w:w="846" w:type="dxa"/>
            <w:vMerge w:val="restart"/>
            <w:vAlign w:val="center"/>
          </w:tcPr>
          <w:p w14:paraId="0ECFE42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8713C88"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 xml:space="preserve">Additional </w:t>
            </w:r>
            <w:bookmarkStart w:id="2" w:name="_Hlk93236574"/>
            <w:r w:rsidRPr="00785FD9">
              <w:rPr>
                <w:rFonts w:ascii="Arial" w:hAnsi="Arial" w:cs="Arial"/>
                <w:sz w:val="22"/>
                <w:szCs w:val="22"/>
              </w:rPr>
              <w:t xml:space="preserve">Premium </w:t>
            </w:r>
            <w:bookmarkEnd w:id="2"/>
            <w:r w:rsidRPr="00785FD9">
              <w:rPr>
                <w:rFonts w:ascii="Arial" w:hAnsi="Arial" w:cs="Arial"/>
                <w:sz w:val="22"/>
                <w:szCs w:val="22"/>
              </w:rPr>
              <w:t>if any</w:t>
            </w:r>
          </w:p>
        </w:tc>
        <w:tc>
          <w:tcPr>
            <w:tcW w:w="2976" w:type="dxa"/>
            <w:shd w:val="clear" w:color="auto" w:fill="auto"/>
            <w:vAlign w:val="center"/>
          </w:tcPr>
          <w:p w14:paraId="0B2C115D" w14:textId="77777777" w:rsidR="007C1346" w:rsidRPr="006B73C4" w:rsidRDefault="007C1346" w:rsidP="007C1346">
            <w:pPr>
              <w:tabs>
                <w:tab w:val="left" w:pos="360"/>
              </w:tabs>
              <w:spacing w:line="360" w:lineRule="auto"/>
              <w:jc w:val="center"/>
              <w:rPr>
                <w:rFonts w:ascii="Arial" w:hAnsi="Arial" w:cs="Arial"/>
                <w:b/>
                <w:sz w:val="22"/>
                <w:szCs w:val="22"/>
              </w:rPr>
            </w:pPr>
            <w:r w:rsidRPr="006B73C4">
              <w:rPr>
                <w:rFonts w:ascii="Arial" w:hAnsi="Arial" w:cs="Arial"/>
                <w:b/>
                <w:sz w:val="22"/>
                <w:szCs w:val="22"/>
              </w:rPr>
              <w:t>NA</w:t>
            </w:r>
          </w:p>
        </w:tc>
        <w:tc>
          <w:tcPr>
            <w:tcW w:w="3249" w:type="dxa"/>
            <w:vAlign w:val="center"/>
          </w:tcPr>
          <w:p w14:paraId="34A2DC1A" w14:textId="77777777" w:rsidR="007C1346" w:rsidRPr="00C947F5" w:rsidRDefault="007C1346" w:rsidP="007C1346">
            <w:pPr>
              <w:spacing w:line="360" w:lineRule="auto"/>
              <w:jc w:val="center"/>
              <w:rPr>
                <w:rFonts w:ascii="Arial" w:hAnsi="Arial" w:cs="Arial"/>
                <w:sz w:val="22"/>
                <w:szCs w:val="22"/>
              </w:rPr>
            </w:pPr>
            <w:r w:rsidRPr="00C947F5">
              <w:rPr>
                <w:rFonts w:ascii="Arial" w:hAnsi="Arial" w:cs="Arial"/>
                <w:sz w:val="22"/>
                <w:szCs w:val="22"/>
              </w:rPr>
              <w:t>NA</w:t>
            </w:r>
          </w:p>
        </w:tc>
      </w:tr>
      <w:tr w:rsidR="007C1346" w:rsidRPr="007101B1" w14:paraId="268D6732" w14:textId="77777777" w:rsidTr="0034668B">
        <w:trPr>
          <w:trHeight w:val="143"/>
          <w:jc w:val="center"/>
        </w:trPr>
        <w:tc>
          <w:tcPr>
            <w:tcW w:w="846" w:type="dxa"/>
            <w:vMerge/>
          </w:tcPr>
          <w:p w14:paraId="1DDDE335"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46224F2"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577818945"/>
            <w:placeholder>
              <w:docPart w:val="A41797AE54194E0EB159501FC02657F2"/>
            </w:placeholder>
          </w:sdtPr>
          <w:sdtEndPr/>
          <w:sdtContent>
            <w:tc>
              <w:tcPr>
                <w:tcW w:w="2976" w:type="dxa"/>
                <w:shd w:val="clear" w:color="auto" w:fill="auto"/>
                <w:vAlign w:val="center"/>
              </w:tcPr>
              <w:p w14:paraId="243036B3" w14:textId="77777777" w:rsidR="007C1346" w:rsidRPr="006B73C4" w:rsidRDefault="007C1346" w:rsidP="007C1346">
                <w:pPr>
                  <w:tabs>
                    <w:tab w:val="left" w:pos="360"/>
                  </w:tabs>
                  <w:spacing w:line="360" w:lineRule="auto"/>
                  <w:jc w:val="center"/>
                  <w:rPr>
                    <w:rFonts w:ascii="Arial" w:hAnsi="Arial" w:cs="Arial"/>
                    <w:b/>
                    <w:sz w:val="22"/>
                    <w:szCs w:val="22"/>
                  </w:rPr>
                </w:pPr>
                <w:r w:rsidRPr="006B73C4">
                  <w:rPr>
                    <w:rFonts w:ascii="Arial" w:hAnsi="Arial" w:cs="Arial"/>
                    <w:b/>
                    <w:sz w:val="22"/>
                    <w:szCs w:val="22"/>
                  </w:rPr>
                  <w:t>NA</w:t>
                </w:r>
              </w:p>
            </w:tc>
          </w:sdtContent>
        </w:sdt>
        <w:sdt>
          <w:sdtPr>
            <w:rPr>
              <w:rFonts w:ascii="Arial" w:hAnsi="Arial" w:cs="Arial"/>
              <w:sz w:val="22"/>
              <w:szCs w:val="22"/>
            </w:rPr>
            <w:id w:val="-808244901"/>
            <w:placeholder>
              <w:docPart w:val="17672B5B9D6942EBA6D38CCA828EDC16"/>
            </w:placeholder>
          </w:sdtPr>
          <w:sdtEndPr/>
          <w:sdtContent>
            <w:tc>
              <w:tcPr>
                <w:tcW w:w="3249" w:type="dxa"/>
                <w:vAlign w:val="center"/>
              </w:tcPr>
              <w:p w14:paraId="68AF423F" w14:textId="77777777" w:rsidR="007C1346" w:rsidRPr="00C947F5" w:rsidRDefault="007C1346" w:rsidP="007C1346">
                <w:pPr>
                  <w:spacing w:line="360" w:lineRule="auto"/>
                  <w:jc w:val="center"/>
                  <w:rPr>
                    <w:rFonts w:ascii="Arial" w:hAnsi="Arial" w:cs="Arial"/>
                    <w:sz w:val="22"/>
                    <w:szCs w:val="22"/>
                  </w:rPr>
                </w:pPr>
                <w:r w:rsidRPr="00C947F5">
                  <w:rPr>
                    <w:rFonts w:ascii="Arial" w:hAnsi="Arial" w:cs="Arial"/>
                    <w:sz w:val="22"/>
                    <w:szCs w:val="22"/>
                  </w:rPr>
                  <w:t>NA</w:t>
                </w:r>
              </w:p>
            </w:tc>
          </w:sdtContent>
        </w:sdt>
      </w:tr>
      <w:tr w:rsidR="007C1346" w:rsidRPr="007101B1" w14:paraId="54C96629" w14:textId="77777777" w:rsidTr="0034668B">
        <w:trPr>
          <w:trHeight w:val="143"/>
          <w:jc w:val="center"/>
        </w:trPr>
        <w:tc>
          <w:tcPr>
            <w:tcW w:w="846" w:type="dxa"/>
            <w:vMerge w:val="restart"/>
            <w:vAlign w:val="center"/>
          </w:tcPr>
          <w:p w14:paraId="19BCA9C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5C91A9D"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shd w:val="clear" w:color="auto" w:fill="auto"/>
            <w:vAlign w:val="center"/>
          </w:tcPr>
          <w:p w14:paraId="3F0F0082" w14:textId="77777777" w:rsidR="007C1346" w:rsidRPr="00C947F5" w:rsidRDefault="007C1346" w:rsidP="007C1346">
            <w:pPr>
              <w:tabs>
                <w:tab w:val="left" w:pos="360"/>
              </w:tabs>
              <w:spacing w:line="360" w:lineRule="auto"/>
              <w:jc w:val="center"/>
              <w:rPr>
                <w:rFonts w:ascii="Arial" w:hAnsi="Arial" w:cs="Arial"/>
                <w:b/>
                <w:sz w:val="22"/>
                <w:szCs w:val="22"/>
              </w:rPr>
            </w:pPr>
            <w:r w:rsidRPr="00C947F5">
              <w:rPr>
                <w:rFonts w:ascii="Arial" w:hAnsi="Arial" w:cs="Arial"/>
                <w:b/>
                <w:sz w:val="22"/>
                <w:szCs w:val="22"/>
              </w:rPr>
              <w:t>---</w:t>
            </w:r>
          </w:p>
        </w:tc>
        <w:tc>
          <w:tcPr>
            <w:tcW w:w="3249" w:type="dxa"/>
          </w:tcPr>
          <w:p w14:paraId="3D933E4A" w14:textId="77777777" w:rsidR="007C1346" w:rsidRPr="00C947F5" w:rsidRDefault="007C1346" w:rsidP="007C1346">
            <w:pPr>
              <w:spacing w:line="276" w:lineRule="auto"/>
              <w:jc w:val="center"/>
              <w:rPr>
                <w:rFonts w:ascii="Arial" w:hAnsi="Arial" w:cs="Arial"/>
                <w:b/>
                <w:sz w:val="22"/>
                <w:szCs w:val="22"/>
              </w:rPr>
            </w:pPr>
            <w:r w:rsidRPr="00C947F5">
              <w:rPr>
                <w:rFonts w:ascii="Arial" w:eastAsia="Arial" w:hAnsi="Arial" w:cs="Arial"/>
                <w:b/>
                <w:sz w:val="22"/>
                <w:szCs w:val="22"/>
                <w:lang w:bidi="en-US"/>
              </w:rPr>
              <w:t>---</w:t>
            </w:r>
          </w:p>
        </w:tc>
      </w:tr>
      <w:tr w:rsidR="007C1346" w:rsidRPr="007101B1" w14:paraId="7984F7F3" w14:textId="77777777" w:rsidTr="0034668B">
        <w:trPr>
          <w:trHeight w:val="143"/>
          <w:jc w:val="center"/>
        </w:trPr>
        <w:tc>
          <w:tcPr>
            <w:tcW w:w="846" w:type="dxa"/>
            <w:vMerge/>
          </w:tcPr>
          <w:p w14:paraId="4D612576"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2E6EF4B"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4AE0CAAA34D5485CAFBD64A7A9357A04"/>
            </w:placeholder>
          </w:sdtPr>
          <w:sdtEndPr/>
          <w:sdtContent>
            <w:tc>
              <w:tcPr>
                <w:tcW w:w="2976" w:type="dxa"/>
                <w:shd w:val="clear" w:color="auto" w:fill="auto"/>
                <w:vAlign w:val="center"/>
              </w:tcPr>
              <w:p w14:paraId="1076D868" w14:textId="77777777" w:rsidR="007C1346" w:rsidRPr="00614DD9" w:rsidRDefault="007C1346" w:rsidP="007C1346">
                <w:pPr>
                  <w:tabs>
                    <w:tab w:val="left" w:pos="360"/>
                  </w:tabs>
                  <w:spacing w:line="360" w:lineRule="auto"/>
                  <w:jc w:val="center"/>
                  <w:rPr>
                    <w:rFonts w:ascii="Arial" w:hAnsi="Arial" w:cs="Arial"/>
                    <w:b/>
                    <w:sz w:val="22"/>
                    <w:szCs w:val="22"/>
                  </w:rPr>
                </w:pPr>
                <w:r w:rsidRPr="00614DD9">
                  <w:rPr>
                    <w:rFonts w:ascii="Arial" w:hAnsi="Arial" w:cs="Arial"/>
                    <w:b/>
                    <w:sz w:val="22"/>
                    <w:szCs w:val="22"/>
                  </w:rPr>
                  <w:t>---</w:t>
                </w:r>
              </w:p>
            </w:tc>
          </w:sdtContent>
        </w:sdt>
        <w:tc>
          <w:tcPr>
            <w:tcW w:w="3249" w:type="dxa"/>
          </w:tcPr>
          <w:p w14:paraId="3A58BE30" w14:textId="77777777" w:rsidR="007C1346" w:rsidRPr="00C947F5" w:rsidRDefault="007C1346" w:rsidP="007C1346">
            <w:pPr>
              <w:spacing w:line="276" w:lineRule="auto"/>
              <w:jc w:val="both"/>
              <w:rPr>
                <w:rFonts w:ascii="Arial" w:hAnsi="Arial" w:cs="Arial"/>
                <w:b/>
                <w:sz w:val="22"/>
                <w:szCs w:val="22"/>
              </w:rPr>
            </w:pPr>
            <w:r w:rsidRPr="00C947F5">
              <w:rPr>
                <w:rFonts w:ascii="Arial" w:eastAsia="Arial" w:hAnsi="Arial" w:cs="Arial"/>
                <w:sz w:val="22"/>
                <w:szCs w:val="22"/>
                <w:lang w:bidi="en-US"/>
              </w:rPr>
              <w:t xml:space="preserve">                         ---</w:t>
            </w:r>
          </w:p>
        </w:tc>
      </w:tr>
      <w:tr w:rsidR="007C1346" w:rsidRPr="00A77C76" w14:paraId="32C12B40" w14:textId="77777777" w:rsidTr="0034668B">
        <w:trPr>
          <w:trHeight w:val="593"/>
          <w:jc w:val="center"/>
        </w:trPr>
        <w:tc>
          <w:tcPr>
            <w:tcW w:w="846" w:type="dxa"/>
            <w:vAlign w:val="center"/>
          </w:tcPr>
          <w:p w14:paraId="7D290E2C"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B11B994"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B40B4BADDFBF4E30A19A39EB1EB801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04C62">
                  <w:rPr>
                    <w:rFonts w:ascii="Arial" w:hAnsi="Arial" w:cs="Arial"/>
                    <w:sz w:val="22"/>
                    <w:szCs w:val="22"/>
                  </w:rPr>
                  <w:t>Fair Market Value</w:t>
                </w:r>
              </w:sdtContent>
            </w:sdt>
          </w:p>
        </w:tc>
        <w:tc>
          <w:tcPr>
            <w:tcW w:w="2976" w:type="dxa"/>
            <w:shd w:val="clear" w:color="auto" w:fill="auto"/>
            <w:vAlign w:val="center"/>
          </w:tcPr>
          <w:p w14:paraId="62092586" w14:textId="37254BAC" w:rsidR="007C1346" w:rsidRPr="00614DD9" w:rsidRDefault="00614DD9" w:rsidP="007C1346">
            <w:pPr>
              <w:tabs>
                <w:tab w:val="left" w:pos="360"/>
              </w:tabs>
              <w:spacing w:line="360" w:lineRule="auto"/>
              <w:jc w:val="center"/>
              <w:rPr>
                <w:rFonts w:ascii="Arial" w:hAnsi="Arial" w:cs="Arial"/>
                <w:b/>
                <w:sz w:val="22"/>
                <w:szCs w:val="22"/>
              </w:rPr>
            </w:pPr>
            <w:r w:rsidRPr="00614DD9">
              <w:rPr>
                <w:rFonts w:ascii="Arial" w:hAnsi="Arial" w:cs="Arial"/>
                <w:b/>
                <w:sz w:val="22"/>
                <w:szCs w:val="22"/>
              </w:rPr>
              <w:t>---</w:t>
            </w:r>
          </w:p>
        </w:tc>
        <w:tc>
          <w:tcPr>
            <w:tcW w:w="3249" w:type="dxa"/>
            <w:vAlign w:val="center"/>
          </w:tcPr>
          <w:sdt>
            <w:sdtPr>
              <w:rPr>
                <w:rFonts w:ascii="Arial" w:hAnsi="Arial" w:cs="Arial"/>
                <w:sz w:val="22"/>
                <w:szCs w:val="22"/>
              </w:rPr>
              <w:id w:val="946353455"/>
              <w:placeholder>
                <w:docPart w:val="931BC3E01EAD463A9A914D37C37656AC"/>
              </w:placeholder>
            </w:sdtPr>
            <w:sdtEndPr/>
            <w:sdtContent>
              <w:sdt>
                <w:sdtPr>
                  <w:rPr>
                    <w:rFonts w:ascii="Arial" w:hAnsi="Arial" w:cs="Arial"/>
                    <w:sz w:val="22"/>
                    <w:szCs w:val="22"/>
                    <w:highlight w:val="yellow"/>
                  </w:rPr>
                  <w:id w:val="1086194567"/>
                  <w:placeholder>
                    <w:docPart w:val="E7BE9978A62C4751A9DF49675543CFAF"/>
                  </w:placeholder>
                </w:sdtPr>
                <w:sdtEndPr>
                  <w:rPr>
                    <w:rFonts w:eastAsia="Arial"/>
                    <w:b/>
                    <w:highlight w:val="none"/>
                    <w:lang w:bidi="en-US"/>
                  </w:rPr>
                </w:sdtEndPr>
                <w:sdtContent>
                  <w:p w14:paraId="13F17FD1" w14:textId="0D291896" w:rsidR="007C1346" w:rsidRPr="00951B5B" w:rsidRDefault="00F16FD2" w:rsidP="00951B5B">
                    <w:pPr>
                      <w:tabs>
                        <w:tab w:val="left" w:pos="360"/>
                      </w:tabs>
                      <w:spacing w:line="276" w:lineRule="auto"/>
                      <w:jc w:val="center"/>
                      <w:rPr>
                        <w:rFonts w:ascii="Arial" w:eastAsia="Arial" w:hAnsi="Arial" w:cs="Arial"/>
                        <w:b/>
                        <w:lang w:bidi="en-US"/>
                      </w:rPr>
                    </w:pPr>
                    <w:sdt>
                      <w:sdtPr>
                        <w:rPr>
                          <w:rFonts w:ascii="Arial" w:hAnsi="Arial" w:cs="Arial"/>
                          <w:sz w:val="22"/>
                          <w:szCs w:val="22"/>
                          <w:highlight w:val="yellow"/>
                        </w:rPr>
                        <w:id w:val="-1712949622"/>
                        <w:placeholder>
                          <w:docPart w:val="05D1A351A8FC436F9E8450E1E6439D0F"/>
                        </w:placeholder>
                      </w:sdtPr>
                      <w:sdtEndPr>
                        <w:rPr>
                          <w:rFonts w:eastAsia="Arial"/>
                          <w:b/>
                          <w:highlight w:val="none"/>
                          <w:lang w:bidi="en-US"/>
                        </w:rPr>
                      </w:sdtEndPr>
                      <w:sdtContent>
                        <w:r w:rsidR="00951B5B" w:rsidRPr="00F71959">
                          <w:rPr>
                            <w:rFonts w:ascii="Arial" w:eastAsia="Arial" w:hAnsi="Arial" w:cs="Arial"/>
                            <w:b/>
                            <w:sz w:val="22"/>
                            <w:szCs w:val="22"/>
                            <w:lang w:bidi="en-US"/>
                          </w:rPr>
                          <w:t>Rs.</w:t>
                        </w:r>
                        <w:r w:rsidR="001A3DA2" w:rsidRPr="001A3DA2">
                          <w:rPr>
                            <w:rFonts w:ascii="Arial" w:eastAsia="Arial" w:hAnsi="Arial" w:cs="Arial"/>
                            <w:b/>
                            <w:sz w:val="22"/>
                            <w:szCs w:val="22"/>
                            <w:lang w:bidi="en-US"/>
                          </w:rPr>
                          <w:t>181</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70</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42</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157</w:t>
                        </w:r>
                        <w:r w:rsidR="00951B5B" w:rsidRPr="00F71959">
                          <w:rPr>
                            <w:rFonts w:ascii="Arial" w:eastAsia="Arial" w:hAnsi="Arial" w:cs="Arial"/>
                            <w:b/>
                            <w:sz w:val="22"/>
                            <w:szCs w:val="22"/>
                            <w:lang w:bidi="en-US"/>
                          </w:rPr>
                          <w:t xml:space="preserve"> /-</w:t>
                        </w:r>
                      </w:sdtContent>
                    </w:sdt>
                  </w:p>
                </w:sdtContent>
              </w:sdt>
            </w:sdtContent>
          </w:sdt>
        </w:tc>
      </w:tr>
      <w:tr w:rsidR="007C1346" w:rsidRPr="00A77C76" w14:paraId="1009EECF" w14:textId="77777777" w:rsidTr="0034668B">
        <w:trPr>
          <w:trHeight w:val="323"/>
          <w:jc w:val="center"/>
        </w:trPr>
        <w:tc>
          <w:tcPr>
            <w:tcW w:w="846" w:type="dxa"/>
            <w:vAlign w:val="center"/>
          </w:tcPr>
          <w:p w14:paraId="37A5042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09E0897"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Rounded Off</w:t>
            </w:r>
          </w:p>
        </w:tc>
        <w:tc>
          <w:tcPr>
            <w:tcW w:w="2976" w:type="dxa"/>
            <w:shd w:val="clear" w:color="auto" w:fill="auto"/>
            <w:vAlign w:val="center"/>
          </w:tcPr>
          <w:p w14:paraId="59BC6551" w14:textId="2CD4D9C8" w:rsidR="007C1346" w:rsidRPr="00614DD9" w:rsidRDefault="00614DD9" w:rsidP="007C1346">
            <w:pPr>
              <w:spacing w:line="360" w:lineRule="auto"/>
              <w:jc w:val="center"/>
              <w:rPr>
                <w:rFonts w:ascii="Arial" w:hAnsi="Arial" w:cs="Arial"/>
                <w:b/>
                <w:sz w:val="22"/>
                <w:szCs w:val="22"/>
              </w:rPr>
            </w:pPr>
            <w:r w:rsidRPr="00614DD9">
              <w:rPr>
                <w:rFonts w:ascii="Arial" w:hAnsi="Arial" w:cs="Arial"/>
                <w:b/>
                <w:sz w:val="22"/>
                <w:szCs w:val="22"/>
              </w:rPr>
              <w:t>---</w:t>
            </w:r>
          </w:p>
        </w:tc>
        <w:tc>
          <w:tcPr>
            <w:tcW w:w="3249" w:type="dxa"/>
          </w:tcPr>
          <w:p w14:paraId="2B87B3D0" w14:textId="68877B72" w:rsidR="007C1346" w:rsidRPr="00951B5B" w:rsidRDefault="00951B5B" w:rsidP="001A3DA2">
            <w:pPr>
              <w:tabs>
                <w:tab w:val="left" w:pos="360"/>
              </w:tabs>
              <w:spacing w:line="276" w:lineRule="auto"/>
              <w:jc w:val="center"/>
              <w:rPr>
                <w:rFonts w:ascii="Arial" w:eastAsia="Arial" w:hAnsi="Arial" w:cs="Arial"/>
                <w:b/>
                <w:sz w:val="22"/>
                <w:szCs w:val="22"/>
                <w:lang w:bidi="en-US"/>
              </w:rPr>
            </w:pPr>
            <w:r w:rsidRPr="00951B5B">
              <w:rPr>
                <w:rFonts w:ascii="Arial" w:eastAsia="Arial" w:hAnsi="Arial" w:cs="Arial"/>
                <w:b/>
                <w:sz w:val="22"/>
                <w:szCs w:val="22"/>
                <w:lang w:bidi="en-US"/>
              </w:rPr>
              <w:t>Rs.</w:t>
            </w:r>
            <w:r w:rsidR="001A3DA2">
              <w:rPr>
                <w:rFonts w:ascii="Arial" w:eastAsia="Arial" w:hAnsi="Arial" w:cs="Arial"/>
                <w:b/>
                <w:sz w:val="22"/>
                <w:szCs w:val="22"/>
                <w:lang w:bidi="en-US"/>
              </w:rPr>
              <w:t>181</w:t>
            </w:r>
            <w:r w:rsidRPr="00951B5B">
              <w:rPr>
                <w:rFonts w:ascii="Arial" w:eastAsia="Arial" w:hAnsi="Arial" w:cs="Arial"/>
                <w:b/>
                <w:sz w:val="22"/>
                <w:szCs w:val="22"/>
                <w:lang w:bidi="en-US"/>
              </w:rPr>
              <w:t>,</w:t>
            </w:r>
            <w:r w:rsidR="001A3DA2">
              <w:rPr>
                <w:rFonts w:ascii="Arial" w:eastAsia="Arial" w:hAnsi="Arial" w:cs="Arial"/>
                <w:b/>
                <w:sz w:val="22"/>
                <w:szCs w:val="22"/>
                <w:lang w:bidi="en-US"/>
              </w:rPr>
              <w:t>70</w:t>
            </w:r>
            <w:r w:rsidRPr="00951B5B">
              <w:rPr>
                <w:rFonts w:ascii="Arial" w:eastAsia="Arial" w:hAnsi="Arial" w:cs="Arial"/>
                <w:b/>
                <w:sz w:val="22"/>
                <w:szCs w:val="22"/>
                <w:lang w:bidi="en-US"/>
              </w:rPr>
              <w:t>,00,000</w:t>
            </w:r>
            <w:r w:rsidR="001A3DA2">
              <w:rPr>
                <w:rFonts w:ascii="Arial" w:eastAsia="Arial" w:hAnsi="Arial" w:cs="Arial"/>
                <w:b/>
                <w:sz w:val="22"/>
                <w:szCs w:val="22"/>
                <w:lang w:bidi="en-US"/>
              </w:rPr>
              <w:t>/-</w:t>
            </w:r>
          </w:p>
        </w:tc>
      </w:tr>
      <w:tr w:rsidR="007C1346" w:rsidRPr="00A77C76" w14:paraId="7700B842" w14:textId="77777777" w:rsidTr="0034668B">
        <w:trPr>
          <w:trHeight w:val="323"/>
          <w:jc w:val="center"/>
        </w:trPr>
        <w:tc>
          <w:tcPr>
            <w:tcW w:w="846" w:type="dxa"/>
            <w:vAlign w:val="center"/>
          </w:tcPr>
          <w:p w14:paraId="681B302C"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613F1EE"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7075738C105B482895B6EC04EDE3EE3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04C62">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shd w:val="clear" w:color="auto" w:fill="auto"/>
            <w:vAlign w:val="center"/>
          </w:tcPr>
          <w:p w14:paraId="76353184" w14:textId="77777777" w:rsidR="007C1346" w:rsidRPr="00C947F5" w:rsidRDefault="007C1346" w:rsidP="007C1346">
            <w:pPr>
              <w:spacing w:line="360" w:lineRule="auto"/>
              <w:jc w:val="center"/>
              <w:rPr>
                <w:rFonts w:ascii="Arial" w:hAnsi="Arial" w:cs="Arial"/>
                <w:b/>
                <w:sz w:val="22"/>
                <w:szCs w:val="22"/>
              </w:rPr>
            </w:pPr>
            <w:r w:rsidRPr="00C947F5">
              <w:rPr>
                <w:rFonts w:ascii="Arial" w:hAnsi="Arial" w:cs="Arial"/>
                <w:b/>
                <w:sz w:val="22"/>
                <w:szCs w:val="22"/>
              </w:rPr>
              <w:t>---</w:t>
            </w:r>
          </w:p>
        </w:tc>
        <w:tc>
          <w:tcPr>
            <w:tcW w:w="3249" w:type="dxa"/>
            <w:vAlign w:val="center"/>
          </w:tcPr>
          <w:p w14:paraId="71B9911B" w14:textId="3EC0F3E6" w:rsidR="007C1346" w:rsidRPr="00951B5B" w:rsidRDefault="00951B5B" w:rsidP="001A3DA2">
            <w:pPr>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Rupees </w:t>
            </w:r>
            <w:r w:rsidR="001A3DA2">
              <w:rPr>
                <w:rFonts w:ascii="Arial" w:eastAsia="Arial" w:hAnsi="Arial" w:cs="Arial"/>
                <w:b/>
                <w:sz w:val="22"/>
                <w:szCs w:val="22"/>
                <w:lang w:bidi="en-US"/>
              </w:rPr>
              <w:t>One Eighty One</w:t>
            </w:r>
            <w:r>
              <w:rPr>
                <w:rFonts w:ascii="Arial" w:eastAsia="Arial" w:hAnsi="Arial" w:cs="Arial"/>
                <w:b/>
                <w:sz w:val="22"/>
                <w:szCs w:val="22"/>
                <w:lang w:bidi="en-US"/>
              </w:rPr>
              <w:t xml:space="preserve"> </w:t>
            </w:r>
            <w:proofErr w:type="spellStart"/>
            <w:r>
              <w:rPr>
                <w:rFonts w:ascii="Arial" w:eastAsia="Arial" w:hAnsi="Arial" w:cs="Arial"/>
                <w:b/>
                <w:sz w:val="22"/>
                <w:szCs w:val="22"/>
                <w:lang w:bidi="en-US"/>
              </w:rPr>
              <w:t>Crore</w:t>
            </w:r>
            <w:proofErr w:type="spellEnd"/>
            <w:r>
              <w:rPr>
                <w:rFonts w:ascii="Arial" w:eastAsia="Arial" w:hAnsi="Arial" w:cs="Arial"/>
                <w:b/>
                <w:sz w:val="22"/>
                <w:szCs w:val="22"/>
                <w:lang w:bidi="en-US"/>
              </w:rPr>
              <w:t xml:space="preserve"> and </w:t>
            </w:r>
            <w:r w:rsidR="001A3DA2">
              <w:rPr>
                <w:rFonts w:ascii="Arial" w:eastAsia="Arial" w:hAnsi="Arial" w:cs="Arial"/>
                <w:b/>
                <w:sz w:val="22"/>
                <w:szCs w:val="22"/>
                <w:lang w:bidi="en-US"/>
              </w:rPr>
              <w:t xml:space="preserve">Seventy </w:t>
            </w:r>
            <w:r>
              <w:rPr>
                <w:rFonts w:ascii="Arial" w:eastAsia="Arial" w:hAnsi="Arial" w:cs="Arial"/>
                <w:b/>
                <w:sz w:val="22"/>
                <w:szCs w:val="22"/>
                <w:lang w:bidi="en-US"/>
              </w:rPr>
              <w:t>Lakh Only</w:t>
            </w:r>
          </w:p>
        </w:tc>
      </w:tr>
      <w:tr w:rsidR="007C1346" w:rsidRPr="00A77C76" w14:paraId="3824652E" w14:textId="77777777" w:rsidTr="0034668B">
        <w:trPr>
          <w:trHeight w:val="184"/>
          <w:jc w:val="center"/>
        </w:trPr>
        <w:tc>
          <w:tcPr>
            <w:tcW w:w="846" w:type="dxa"/>
            <w:vAlign w:val="center"/>
          </w:tcPr>
          <w:p w14:paraId="71A9BB2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177CC445"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86797145F9A9448CBDA1244FE30652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004C62">
                  <w:rPr>
                    <w:rFonts w:ascii="Arial" w:hAnsi="Arial" w:cs="Arial"/>
                    <w:b/>
                    <w:sz w:val="22"/>
                    <w:szCs w:val="22"/>
                  </w:rPr>
                  <w:t xml:space="preserve"> </w:t>
                </w:r>
              </w:sdtContent>
            </w:sdt>
          </w:p>
        </w:tc>
        <w:tc>
          <w:tcPr>
            <w:tcW w:w="2976" w:type="dxa"/>
            <w:shd w:val="clear" w:color="auto" w:fill="auto"/>
            <w:vAlign w:val="center"/>
          </w:tcPr>
          <w:p w14:paraId="28825878" w14:textId="77777777" w:rsidR="007C1346" w:rsidRPr="00C947F5" w:rsidRDefault="007C1346" w:rsidP="007C1346">
            <w:pPr>
              <w:spacing w:line="360" w:lineRule="auto"/>
              <w:jc w:val="center"/>
              <w:rPr>
                <w:rFonts w:ascii="Arial" w:hAnsi="Arial" w:cs="Arial"/>
                <w:sz w:val="22"/>
                <w:szCs w:val="22"/>
              </w:rPr>
            </w:pPr>
            <w:r w:rsidRPr="00C947F5">
              <w:rPr>
                <w:rFonts w:ascii="Arial" w:hAnsi="Arial" w:cs="Arial"/>
                <w:b/>
                <w:sz w:val="22"/>
                <w:szCs w:val="22"/>
              </w:rPr>
              <w:t>---</w:t>
            </w:r>
          </w:p>
        </w:tc>
        <w:tc>
          <w:tcPr>
            <w:tcW w:w="3249" w:type="dxa"/>
            <w:vAlign w:val="center"/>
          </w:tcPr>
          <w:p w14:paraId="2B88BF6C" w14:textId="29C6E112" w:rsidR="007C1346" w:rsidRPr="00951B5B" w:rsidRDefault="00951B5B" w:rsidP="005F38B0">
            <w:pPr>
              <w:spacing w:line="276" w:lineRule="auto"/>
              <w:jc w:val="center"/>
              <w:rPr>
                <w:rFonts w:ascii="Arial" w:eastAsia="Arial" w:hAnsi="Arial" w:cs="Arial"/>
                <w:b/>
                <w:sz w:val="22"/>
                <w:szCs w:val="22"/>
                <w:lang w:bidi="en-US"/>
              </w:rPr>
            </w:pPr>
            <w:r w:rsidRPr="00951B5B">
              <w:rPr>
                <w:rFonts w:ascii="Arial" w:eastAsia="Arial" w:hAnsi="Arial" w:cs="Arial"/>
                <w:b/>
                <w:sz w:val="22"/>
                <w:szCs w:val="22"/>
                <w:lang w:bidi="en-US"/>
              </w:rPr>
              <w:t>Rs.</w:t>
            </w:r>
            <w:r w:rsidR="001A3DA2" w:rsidRPr="001A3DA2">
              <w:rPr>
                <w:rFonts w:ascii="Arial" w:eastAsia="Arial" w:hAnsi="Arial" w:cs="Arial"/>
                <w:b/>
                <w:sz w:val="22"/>
                <w:szCs w:val="22"/>
                <w:lang w:bidi="en-US"/>
              </w:rPr>
              <w:t>154</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44</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50</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000</w:t>
            </w:r>
            <w:r>
              <w:rPr>
                <w:rFonts w:ascii="Arial" w:eastAsia="Arial" w:hAnsi="Arial" w:cs="Arial"/>
                <w:b/>
                <w:sz w:val="22"/>
                <w:szCs w:val="22"/>
                <w:lang w:bidi="en-US"/>
              </w:rPr>
              <w:t>/-</w:t>
            </w:r>
          </w:p>
        </w:tc>
      </w:tr>
      <w:tr w:rsidR="007C1346" w:rsidRPr="00A77C76" w14:paraId="4D9AF7E4" w14:textId="77777777" w:rsidTr="0034668B">
        <w:trPr>
          <w:trHeight w:val="70"/>
          <w:jc w:val="center"/>
        </w:trPr>
        <w:tc>
          <w:tcPr>
            <w:tcW w:w="846" w:type="dxa"/>
            <w:vAlign w:val="center"/>
          </w:tcPr>
          <w:p w14:paraId="674A7278"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E1660DA"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EAFF68139716435E88A0B3C70D54CB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004C62">
                  <w:rPr>
                    <w:rFonts w:ascii="Arial" w:hAnsi="Arial" w:cs="Arial"/>
                    <w:b/>
                    <w:sz w:val="22"/>
                    <w:szCs w:val="22"/>
                  </w:rPr>
                  <w:t xml:space="preserve"> </w:t>
                </w:r>
              </w:sdtContent>
            </w:sdt>
          </w:p>
        </w:tc>
        <w:tc>
          <w:tcPr>
            <w:tcW w:w="2976" w:type="dxa"/>
            <w:shd w:val="clear" w:color="auto" w:fill="auto"/>
            <w:vAlign w:val="center"/>
          </w:tcPr>
          <w:p w14:paraId="2B8E5D51" w14:textId="77777777" w:rsidR="007C1346" w:rsidRPr="00C947F5" w:rsidRDefault="007C1346" w:rsidP="007C1346">
            <w:pPr>
              <w:spacing w:line="360" w:lineRule="auto"/>
              <w:jc w:val="center"/>
              <w:rPr>
                <w:rFonts w:ascii="Arial" w:hAnsi="Arial" w:cs="Arial"/>
                <w:sz w:val="22"/>
                <w:szCs w:val="22"/>
              </w:rPr>
            </w:pPr>
            <w:r w:rsidRPr="00C947F5">
              <w:rPr>
                <w:rFonts w:ascii="Arial" w:hAnsi="Arial" w:cs="Arial"/>
                <w:b/>
                <w:sz w:val="22"/>
                <w:szCs w:val="22"/>
              </w:rPr>
              <w:t>---</w:t>
            </w:r>
          </w:p>
        </w:tc>
        <w:tc>
          <w:tcPr>
            <w:tcW w:w="3249" w:type="dxa"/>
            <w:vAlign w:val="center"/>
          </w:tcPr>
          <w:p w14:paraId="599BEB33" w14:textId="4143FE81" w:rsidR="007C1346" w:rsidRPr="00951B5B" w:rsidRDefault="00951B5B" w:rsidP="007C1346">
            <w:pPr>
              <w:jc w:val="center"/>
              <w:rPr>
                <w:rFonts w:ascii="Arial" w:eastAsia="Arial" w:hAnsi="Arial" w:cs="Arial"/>
                <w:b/>
                <w:sz w:val="22"/>
                <w:szCs w:val="22"/>
                <w:lang w:bidi="en-US"/>
              </w:rPr>
            </w:pPr>
            <w:r w:rsidRPr="00951B5B">
              <w:rPr>
                <w:rFonts w:ascii="Arial" w:eastAsia="Arial" w:hAnsi="Arial" w:cs="Arial"/>
                <w:b/>
                <w:sz w:val="22"/>
                <w:szCs w:val="22"/>
                <w:lang w:bidi="en-US"/>
              </w:rPr>
              <w:t>Rs.</w:t>
            </w:r>
            <w:r w:rsidR="001A3DA2" w:rsidRPr="001A3DA2">
              <w:rPr>
                <w:rFonts w:ascii="Arial" w:eastAsia="Arial" w:hAnsi="Arial" w:cs="Arial"/>
                <w:b/>
                <w:sz w:val="22"/>
                <w:szCs w:val="22"/>
                <w:lang w:bidi="en-US"/>
              </w:rPr>
              <w:t>136</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27</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50</w:t>
            </w:r>
            <w:r w:rsidR="001A3DA2">
              <w:rPr>
                <w:rFonts w:ascii="Arial" w:eastAsia="Arial" w:hAnsi="Arial" w:cs="Arial"/>
                <w:b/>
                <w:sz w:val="22"/>
                <w:szCs w:val="22"/>
                <w:lang w:bidi="en-US"/>
              </w:rPr>
              <w:t>,</w:t>
            </w:r>
            <w:r w:rsidR="001A3DA2" w:rsidRPr="001A3DA2">
              <w:rPr>
                <w:rFonts w:ascii="Arial" w:eastAsia="Arial" w:hAnsi="Arial" w:cs="Arial"/>
                <w:b/>
                <w:sz w:val="22"/>
                <w:szCs w:val="22"/>
                <w:lang w:bidi="en-US"/>
              </w:rPr>
              <w:t>000</w:t>
            </w:r>
            <w:r>
              <w:rPr>
                <w:rFonts w:ascii="Arial" w:eastAsia="Arial" w:hAnsi="Arial" w:cs="Arial"/>
                <w:b/>
                <w:sz w:val="22"/>
                <w:szCs w:val="22"/>
                <w:lang w:bidi="en-US"/>
              </w:rPr>
              <w:t>/-</w:t>
            </w:r>
          </w:p>
        </w:tc>
      </w:tr>
      <w:tr w:rsidR="007C1346" w:rsidRPr="00A77C76" w14:paraId="1FFDAB11" w14:textId="77777777" w:rsidTr="0034668B">
        <w:trPr>
          <w:trHeight w:val="701"/>
          <w:jc w:val="center"/>
        </w:trPr>
        <w:tc>
          <w:tcPr>
            <w:tcW w:w="846" w:type="dxa"/>
            <w:vAlign w:val="center"/>
          </w:tcPr>
          <w:p w14:paraId="4D24C30A"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165B2EFA"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99ECB6373E54B14BA215F8116CC51AE"/>
                </w:placeholder>
                <w:comboBox>
                  <w:listItem w:value="Choose an item."/>
                  <w:listItem w:displayText="Fair Market Value" w:value="Fair Market Value"/>
                  <w:listItem w:displayText="Market Value" w:value="Market Value"/>
                  <w:listItem w:displayText="Fair Value" w:value="Fair Value"/>
                </w:comboBox>
              </w:sdtPr>
              <w:sdtEndPr/>
              <w:sdtContent>
                <w:r w:rsidR="00004C62">
                  <w:rPr>
                    <w:rFonts w:ascii="Arial" w:hAnsi="Arial" w:cs="Arial"/>
                    <w:sz w:val="22"/>
                    <w:szCs w:val="22"/>
                  </w:rPr>
                  <w:t>Fair Market Value</w:t>
                </w:r>
              </w:sdtContent>
            </w:sdt>
          </w:p>
        </w:tc>
        <w:tc>
          <w:tcPr>
            <w:tcW w:w="6225" w:type="dxa"/>
            <w:gridSpan w:val="2"/>
            <w:vAlign w:val="center"/>
          </w:tcPr>
          <w:p w14:paraId="4325E637" w14:textId="0AF125AC" w:rsidR="007C1346" w:rsidRPr="007018A8" w:rsidRDefault="00614DD9" w:rsidP="006A2B9B">
            <w:pPr>
              <w:spacing w:line="360" w:lineRule="auto"/>
              <w:jc w:val="center"/>
              <w:rPr>
                <w:rFonts w:ascii="Arial" w:hAnsi="Arial" w:cs="Arial"/>
                <w:b/>
                <w:sz w:val="22"/>
                <w:szCs w:val="22"/>
                <w:highlight w:val="yellow"/>
              </w:rPr>
            </w:pPr>
            <w:r>
              <w:rPr>
                <w:rFonts w:ascii="Arial" w:hAnsi="Arial" w:cs="Arial"/>
                <w:b/>
                <w:sz w:val="22"/>
                <w:szCs w:val="22"/>
              </w:rPr>
              <w:t>---</w:t>
            </w:r>
          </w:p>
        </w:tc>
      </w:tr>
      <w:tr w:rsidR="008328ED" w:rsidRPr="00A77C76" w14:paraId="6F5B10F8" w14:textId="77777777" w:rsidTr="0034668B">
        <w:trPr>
          <w:trHeight w:val="701"/>
          <w:jc w:val="center"/>
        </w:trPr>
        <w:tc>
          <w:tcPr>
            <w:tcW w:w="846" w:type="dxa"/>
            <w:vAlign w:val="center"/>
          </w:tcPr>
          <w:p w14:paraId="619871E8"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056BD1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004C62">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225" w:type="dxa"/>
            <w:gridSpan w:val="2"/>
            <w:vAlign w:val="center"/>
          </w:tcPr>
          <w:p w14:paraId="0AA176E6" w14:textId="77777777" w:rsidR="008328ED" w:rsidRPr="00785FD9" w:rsidRDefault="00F16FD2"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04C62">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04C62">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5133DE40" w14:textId="77777777" w:rsidTr="0034668B">
        <w:trPr>
          <w:trHeight w:val="58"/>
          <w:jc w:val="center"/>
        </w:trPr>
        <w:tc>
          <w:tcPr>
            <w:tcW w:w="846" w:type="dxa"/>
            <w:vMerge w:val="restart"/>
            <w:shd w:val="clear" w:color="auto" w:fill="C6D9F1" w:themeFill="text2" w:themeFillTint="33"/>
          </w:tcPr>
          <w:p w14:paraId="13A6FBDF"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0819649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B0ED7CD" w14:textId="77777777" w:rsidTr="0034668B">
        <w:trPr>
          <w:trHeight w:val="701"/>
          <w:jc w:val="center"/>
        </w:trPr>
        <w:tc>
          <w:tcPr>
            <w:tcW w:w="846" w:type="dxa"/>
            <w:vMerge/>
            <w:vAlign w:val="center"/>
          </w:tcPr>
          <w:p w14:paraId="4DE21358"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750CE57E"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subject property is a </w:t>
            </w:r>
            <w:r w:rsidR="00583C24" w:rsidRPr="008727DE">
              <w:rPr>
                <w:rFonts w:ascii="Arial" w:eastAsia="Arial" w:hAnsi="Arial" w:cs="Arial"/>
                <w:sz w:val="22"/>
                <w:szCs w:val="22"/>
                <w:lang w:bidi="en-US"/>
              </w:rPr>
              <w:t>Group Housing project.</w:t>
            </w:r>
          </w:p>
          <w:p w14:paraId="0ACCFA67"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AEFCFC" w14:textId="77777777" w:rsidR="008328ED"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sidR="00FA3510">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538F9204"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3" w:name="_Hlk93236677"/>
            <w:r w:rsidRPr="008727DE">
              <w:rPr>
                <w:rFonts w:ascii="Arial" w:eastAsia="Arial" w:hAnsi="Arial" w:cs="Arial"/>
                <w:sz w:val="22"/>
                <w:szCs w:val="22"/>
                <w:lang w:bidi="en-US"/>
              </w:rPr>
              <w:t xml:space="preserve">This </w:t>
            </w:r>
            <w:r w:rsidR="008727DE">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45E181CA"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8727DE">
              <w:rPr>
                <w:rFonts w:ascii="Arial" w:eastAsia="Arial" w:hAnsi="Arial" w:cs="Arial"/>
                <w:sz w:val="22"/>
                <w:szCs w:val="22"/>
                <w:lang w:bidi="en-US"/>
              </w:rPr>
              <w:t>Vs</w:t>
            </w:r>
            <w:proofErr w:type="spellEnd"/>
            <w:r w:rsidRPr="008727DE">
              <w:rPr>
                <w:rFonts w:ascii="Arial" w:eastAsia="Arial" w:hAnsi="Arial" w:cs="Arial"/>
                <w:sz w:val="22"/>
                <w:szCs w:val="22"/>
                <w:lang w:bidi="en-US"/>
              </w:rPr>
              <w:t xml:space="preserve"> as mentioned in the documents or incorrect/ fabricated documents may have been provided to us.</w:t>
            </w:r>
          </w:p>
          <w:bookmarkEnd w:id="3"/>
          <w:p w14:paraId="773CF028" w14:textId="34B99175"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w:t>
            </w:r>
            <w:r w:rsidR="0014673E" w:rsidRPr="008727DE">
              <w:rPr>
                <w:rFonts w:ascii="Arial" w:eastAsia="Arial" w:hAnsi="Arial" w:cs="Arial"/>
                <w:sz w:val="22"/>
                <w:szCs w:val="22"/>
                <w:lang w:bidi="en-US"/>
              </w:rPr>
              <w:t>Investigation</w:t>
            </w:r>
            <w:r w:rsidRPr="008727D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77D61D32"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sidR="00FA3510">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C2B124E"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B6A2003"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15AFFA9" w14:textId="77777777" w:rsidR="008328ED" w:rsidRPr="007E2B1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6EB5D140" w14:textId="77777777" w:rsidTr="0034668B">
        <w:trPr>
          <w:trHeight w:val="111"/>
          <w:jc w:val="center"/>
        </w:trPr>
        <w:tc>
          <w:tcPr>
            <w:tcW w:w="846" w:type="dxa"/>
            <w:vMerge w:val="restart"/>
            <w:shd w:val="clear" w:color="auto" w:fill="C6D9F1" w:themeFill="text2" w:themeFillTint="33"/>
          </w:tcPr>
          <w:p w14:paraId="6379B268"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4EBE1EF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B98FF90" w14:textId="77777777" w:rsidTr="0034668B">
        <w:trPr>
          <w:trHeight w:val="142"/>
          <w:jc w:val="center"/>
        </w:trPr>
        <w:tc>
          <w:tcPr>
            <w:tcW w:w="846" w:type="dxa"/>
            <w:vMerge/>
            <w:shd w:val="clear" w:color="auto" w:fill="C6D9F1" w:themeFill="text2" w:themeFillTint="33"/>
            <w:vAlign w:val="center"/>
          </w:tcPr>
          <w:p w14:paraId="50296BF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01F321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27D1EDB5"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2A34D4F0" w14:textId="77777777" w:rsidTr="0034668B">
        <w:trPr>
          <w:trHeight w:val="579"/>
          <w:jc w:val="center"/>
        </w:trPr>
        <w:tc>
          <w:tcPr>
            <w:tcW w:w="846" w:type="dxa"/>
            <w:vMerge/>
            <w:shd w:val="clear" w:color="auto" w:fill="C6D9F1" w:themeFill="text2" w:themeFillTint="33"/>
            <w:vAlign w:val="center"/>
          </w:tcPr>
          <w:p w14:paraId="779103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11494DFE"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4441C52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286E884C" w14:textId="77777777" w:rsidTr="0034668B">
        <w:trPr>
          <w:trHeight w:val="1259"/>
          <w:jc w:val="center"/>
        </w:trPr>
        <w:tc>
          <w:tcPr>
            <w:tcW w:w="846" w:type="dxa"/>
            <w:vMerge/>
            <w:shd w:val="clear" w:color="auto" w:fill="C6D9F1" w:themeFill="text2" w:themeFillTint="33"/>
            <w:vAlign w:val="center"/>
          </w:tcPr>
          <w:p w14:paraId="47D9D361"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A8F0210"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2B4EE0C7"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C11F848"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26B2F3AC" w14:textId="77777777" w:rsidTr="0034668B">
        <w:trPr>
          <w:trHeight w:val="510"/>
          <w:jc w:val="center"/>
        </w:trPr>
        <w:tc>
          <w:tcPr>
            <w:tcW w:w="846" w:type="dxa"/>
            <w:vMerge/>
            <w:shd w:val="clear" w:color="auto" w:fill="C6D9F1" w:themeFill="text2" w:themeFillTint="33"/>
            <w:vAlign w:val="center"/>
          </w:tcPr>
          <w:p w14:paraId="336F908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A090288"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38EFA993" w14:textId="77777777" w:rsidTr="0034668B">
        <w:trPr>
          <w:trHeight w:val="70"/>
          <w:jc w:val="center"/>
        </w:trPr>
        <w:tc>
          <w:tcPr>
            <w:tcW w:w="846" w:type="dxa"/>
            <w:vMerge/>
            <w:shd w:val="clear" w:color="auto" w:fill="C6D9F1" w:themeFill="text2" w:themeFillTint="33"/>
            <w:vAlign w:val="center"/>
          </w:tcPr>
          <w:p w14:paraId="3A3AE646"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A0EEA4"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614F345E" w14:textId="77777777" w:rsidTr="0034668B">
        <w:trPr>
          <w:trHeight w:val="70"/>
          <w:jc w:val="center"/>
        </w:trPr>
        <w:tc>
          <w:tcPr>
            <w:tcW w:w="846" w:type="dxa"/>
            <w:vMerge/>
            <w:shd w:val="clear" w:color="auto" w:fill="C6D9F1" w:themeFill="text2" w:themeFillTint="33"/>
            <w:vAlign w:val="center"/>
          </w:tcPr>
          <w:p w14:paraId="5D49356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C91D2C2"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2E69EEA0" w14:textId="77777777" w:rsidTr="0034668B">
        <w:trPr>
          <w:trHeight w:val="663"/>
          <w:jc w:val="center"/>
        </w:trPr>
        <w:tc>
          <w:tcPr>
            <w:tcW w:w="846" w:type="dxa"/>
            <w:vMerge/>
            <w:tcBorders>
              <w:bottom w:val="single" w:sz="4" w:space="0" w:color="auto"/>
            </w:tcBorders>
            <w:shd w:val="clear" w:color="auto" w:fill="C6D9F1" w:themeFill="text2" w:themeFillTint="33"/>
            <w:vAlign w:val="center"/>
          </w:tcPr>
          <w:p w14:paraId="3698D676"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0683E5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A2B6DE9"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4F245E3B"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413FEE6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CAAA224"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91B110D"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0359401" w14:textId="77777777" w:rsidTr="0034668B">
        <w:trPr>
          <w:trHeight w:val="70"/>
          <w:jc w:val="center"/>
        </w:trPr>
        <w:tc>
          <w:tcPr>
            <w:tcW w:w="846" w:type="dxa"/>
            <w:tcBorders>
              <w:bottom w:val="single" w:sz="4" w:space="0" w:color="auto"/>
            </w:tcBorders>
            <w:shd w:val="clear" w:color="auto" w:fill="C6D9F1" w:themeFill="text2" w:themeFillTint="33"/>
          </w:tcPr>
          <w:p w14:paraId="30F42DDE"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22906AE7"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961DDD0"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5A872963" w14:textId="77777777"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0E4B96FB" w14:textId="77777777"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4EBD0C3" w14:textId="77777777"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65B47771" w14:textId="77777777"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57572981" w14:textId="77777777"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45E01294" w14:textId="7777777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48</w:t>
            </w:r>
          </w:p>
        </w:tc>
      </w:tr>
    </w:tbl>
    <w:p w14:paraId="627BB4D7" w14:textId="77777777" w:rsidR="008727DE" w:rsidRDefault="008727DE" w:rsidP="008727DE">
      <w:pPr>
        <w:rPr>
          <w:rFonts w:ascii="Arial" w:hAnsi="Arial" w:cs="Arial"/>
        </w:rPr>
      </w:pPr>
    </w:p>
    <w:p w14:paraId="05DEFFE5" w14:textId="77777777" w:rsidR="0034668B" w:rsidRDefault="0034668B">
      <w:pPr>
        <w:rPr>
          <w:rFonts w:ascii="Arial" w:hAnsi="Arial" w:cs="Arial"/>
          <w:b/>
          <w:u w:val="single"/>
        </w:rPr>
      </w:pPr>
      <w:r>
        <w:rPr>
          <w:rFonts w:ascii="Arial" w:hAnsi="Arial" w:cs="Arial"/>
          <w:b/>
          <w:u w:val="single"/>
        </w:rPr>
        <w:br w:type="page"/>
      </w:r>
    </w:p>
    <w:p w14:paraId="570BAB57" w14:textId="77777777" w:rsidR="0034668B" w:rsidRDefault="0034668B">
      <w:pPr>
        <w:rPr>
          <w:rFonts w:ascii="Arial" w:hAnsi="Arial" w:cs="Arial"/>
          <w:b/>
          <w:u w:val="single"/>
        </w:rPr>
      </w:pPr>
    </w:p>
    <w:p w14:paraId="3ED58B13" w14:textId="024756F1" w:rsidR="0043012A" w:rsidRDefault="0043012A" w:rsidP="008727DE">
      <w:pPr>
        <w:jc w:val="center"/>
        <w:rPr>
          <w:rFonts w:ascii="Arial" w:hAnsi="Arial" w:cs="Arial"/>
          <w:b/>
          <w:u w:val="single"/>
        </w:rPr>
      </w:pPr>
      <w:r w:rsidRPr="0043012A">
        <w:rPr>
          <w:rFonts w:ascii="Arial" w:hAnsi="Arial" w:cs="Arial"/>
          <w:b/>
          <w:u w:val="single"/>
        </w:rPr>
        <w:t>IMPORTANT NOTES</w:t>
      </w:r>
    </w:p>
    <w:p w14:paraId="2145321E" w14:textId="77777777" w:rsidR="00F76C27" w:rsidRPr="0043012A" w:rsidRDefault="00F76C27" w:rsidP="0043012A">
      <w:pPr>
        <w:jc w:val="center"/>
        <w:rPr>
          <w:rFonts w:ascii="Arial" w:hAnsi="Arial" w:cs="Arial"/>
          <w:b/>
          <w:u w:val="single"/>
        </w:rPr>
      </w:pPr>
    </w:p>
    <w:p w14:paraId="76A0770C"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503F283"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037B357B"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8BF516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EA2AC37"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1B5A4FA"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086F358" w14:textId="77777777" w:rsidR="0043012A" w:rsidRPr="0043012A" w:rsidRDefault="0043012A" w:rsidP="0043012A">
      <w:pPr>
        <w:tabs>
          <w:tab w:val="left" w:pos="0"/>
        </w:tabs>
        <w:rPr>
          <w:rFonts w:ascii="Arial" w:hAnsi="Arial" w:cs="Arial"/>
          <w:b/>
          <w:i/>
          <w:sz w:val="20"/>
          <w:szCs w:val="20"/>
          <w:u w:val="single"/>
        </w:rPr>
      </w:pPr>
    </w:p>
    <w:p w14:paraId="14325FB9"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6B8EED2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52C22A4" w14:textId="77777777" w:rsidR="0043012A" w:rsidRPr="0043012A" w:rsidRDefault="0043012A" w:rsidP="0043012A">
      <w:pPr>
        <w:tabs>
          <w:tab w:val="left" w:pos="0"/>
        </w:tabs>
        <w:jc w:val="center"/>
        <w:rPr>
          <w:rFonts w:ascii="Arial" w:hAnsi="Arial" w:cs="Arial"/>
          <w:i/>
          <w:sz w:val="16"/>
          <w:szCs w:val="20"/>
          <w:u w:val="single"/>
        </w:rPr>
      </w:pPr>
    </w:p>
    <w:p w14:paraId="6939DFFE"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C52FB1F" w14:textId="77777777" w:rsidR="00F76C27" w:rsidRPr="0043012A" w:rsidRDefault="00F76C27" w:rsidP="0043012A">
      <w:pPr>
        <w:jc w:val="center"/>
        <w:rPr>
          <w:rFonts w:ascii="Arial" w:hAnsi="Arial" w:cs="Arial"/>
          <w:b/>
          <w:i/>
          <w:sz w:val="16"/>
          <w:szCs w:val="20"/>
        </w:rPr>
      </w:pPr>
    </w:p>
    <w:p w14:paraId="4678CB06" w14:textId="77777777"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23117B46"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B70D433" w14:textId="77777777" w:rsidTr="00204715">
        <w:trPr>
          <w:jc w:val="center"/>
        </w:trPr>
        <w:tc>
          <w:tcPr>
            <w:tcW w:w="3058" w:type="dxa"/>
            <w:shd w:val="clear" w:color="auto" w:fill="002060"/>
          </w:tcPr>
          <w:p w14:paraId="70B2FAF4"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1D524A45"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78F7F4A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0FCEDFFE" w14:textId="77777777" w:rsidTr="00204715">
        <w:trPr>
          <w:trHeight w:val="149"/>
          <w:jc w:val="center"/>
        </w:trPr>
        <w:tc>
          <w:tcPr>
            <w:tcW w:w="3058" w:type="dxa"/>
          </w:tcPr>
          <w:p w14:paraId="1289915B" w14:textId="08FFDC38" w:rsidR="00204715" w:rsidRPr="00204715" w:rsidRDefault="00F16FD2"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673E">
                  <w:rPr>
                    <w:rFonts w:ascii="Arial" w:eastAsiaTheme="minorEastAsia" w:hAnsi="Arial" w:cs="Arial"/>
                    <w:b/>
                  </w:rPr>
                  <w:t>Sachin Pandey</w:t>
                </w:r>
              </w:sdtContent>
            </w:sdt>
          </w:p>
        </w:tc>
        <w:tc>
          <w:tcPr>
            <w:tcW w:w="3077" w:type="dxa"/>
          </w:tcPr>
          <w:p w14:paraId="429A07F5" w14:textId="2F38D01B" w:rsidR="00204715" w:rsidRPr="00204715" w:rsidRDefault="00F16FD2"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14673E">
                  <w:rPr>
                    <w:rFonts w:ascii="Arial" w:eastAsiaTheme="minorEastAsia" w:hAnsi="Arial" w:cs="Arial"/>
                    <w:b/>
                  </w:rPr>
                  <w:t>Vishal Singh</w:t>
                </w:r>
              </w:sdtContent>
            </w:sdt>
          </w:p>
        </w:tc>
        <w:tc>
          <w:tcPr>
            <w:tcW w:w="3064" w:type="dxa"/>
          </w:tcPr>
          <w:p w14:paraId="2A3008D0" w14:textId="0A8D1E68" w:rsidR="00204715" w:rsidRPr="00204715" w:rsidRDefault="00F16FD2" w:rsidP="00204715">
            <w:pPr>
              <w:spacing w:line="360" w:lineRule="auto"/>
              <w:jc w:val="center"/>
              <w:rPr>
                <w:rFonts w:ascii="Arial" w:hAnsi="Arial" w:cs="Arial"/>
                <w:b/>
                <w:i/>
                <w:sz w:val="16"/>
                <w:szCs w:val="16"/>
              </w:rPr>
            </w:pPr>
            <w:sdt>
              <w:sdtPr>
                <w:rPr>
                  <w:rFonts w:ascii="Arial" w:eastAsiaTheme="minorEastAsia" w:hAnsi="Arial" w:cs="Arial"/>
                  <w:b/>
                </w:rPr>
                <w:id w:val="1910583780"/>
                <w:placeholder>
                  <w:docPart w:val="7330D987AC9D42FC8D188733107185D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nil Kumar" w:value="Anil Kumar"/>
                  <w:listItem w:displayText="Babul Akhtar Gazi" w:value="Babul Akhtar Gazi"/>
                </w:dropDownList>
              </w:sdtPr>
              <w:sdtEndPr/>
              <w:sdtContent>
                <w:r w:rsidR="00574AB4">
                  <w:rPr>
                    <w:rFonts w:ascii="Arial" w:eastAsiaTheme="minorEastAsia" w:hAnsi="Arial" w:cs="Arial"/>
                    <w:b/>
                  </w:rPr>
                  <w:t>Babul Akhtar Gazi</w:t>
                </w:r>
              </w:sdtContent>
            </w:sdt>
          </w:p>
        </w:tc>
      </w:tr>
      <w:tr w:rsidR="0043012A" w:rsidRPr="0043012A" w14:paraId="2FB1F9BD" w14:textId="77777777" w:rsidTr="00574AB4">
        <w:trPr>
          <w:trHeight w:val="1385"/>
          <w:jc w:val="center"/>
        </w:trPr>
        <w:tc>
          <w:tcPr>
            <w:tcW w:w="3058" w:type="dxa"/>
          </w:tcPr>
          <w:p w14:paraId="0E73D13E" w14:textId="77777777" w:rsidR="0043012A" w:rsidRPr="0043012A" w:rsidRDefault="0043012A" w:rsidP="0095271E">
            <w:pPr>
              <w:spacing w:line="360" w:lineRule="auto"/>
              <w:rPr>
                <w:rFonts w:ascii="Arial" w:hAnsi="Arial" w:cs="Arial"/>
                <w:b/>
                <w:i/>
                <w:sz w:val="16"/>
                <w:szCs w:val="16"/>
              </w:rPr>
            </w:pPr>
          </w:p>
        </w:tc>
        <w:tc>
          <w:tcPr>
            <w:tcW w:w="3077" w:type="dxa"/>
          </w:tcPr>
          <w:p w14:paraId="0C2EF352" w14:textId="77777777" w:rsidR="0043012A" w:rsidRPr="0043012A" w:rsidRDefault="0043012A" w:rsidP="0095271E">
            <w:pPr>
              <w:spacing w:line="360" w:lineRule="auto"/>
              <w:rPr>
                <w:rFonts w:ascii="Arial" w:hAnsi="Arial" w:cs="Arial"/>
                <w:b/>
                <w:i/>
                <w:sz w:val="16"/>
                <w:szCs w:val="16"/>
              </w:rPr>
            </w:pPr>
          </w:p>
        </w:tc>
        <w:tc>
          <w:tcPr>
            <w:tcW w:w="3064" w:type="dxa"/>
          </w:tcPr>
          <w:p w14:paraId="00394252" w14:textId="77777777" w:rsidR="0043012A" w:rsidRPr="0043012A" w:rsidRDefault="0043012A" w:rsidP="0095271E">
            <w:pPr>
              <w:spacing w:line="360" w:lineRule="auto"/>
              <w:rPr>
                <w:rFonts w:ascii="Arial" w:hAnsi="Arial" w:cs="Arial"/>
                <w:b/>
                <w:i/>
                <w:sz w:val="16"/>
                <w:szCs w:val="16"/>
              </w:rPr>
            </w:pPr>
          </w:p>
        </w:tc>
      </w:tr>
    </w:tbl>
    <w:p w14:paraId="59C6991C" w14:textId="77777777" w:rsidR="0043012A" w:rsidRDefault="0043012A">
      <w:pPr>
        <w:rPr>
          <w:rFonts w:ascii="Arial" w:hAnsi="Arial" w:cs="Arial"/>
          <w:b/>
        </w:rPr>
      </w:pPr>
    </w:p>
    <w:p w14:paraId="32EC9A0B" w14:textId="77777777" w:rsidR="000B6EF5" w:rsidRDefault="000B6EF5">
      <w:pPr>
        <w:rPr>
          <w:rFonts w:ascii="Arial" w:hAnsi="Arial" w:cs="Arial"/>
          <w:b/>
        </w:rPr>
      </w:pPr>
      <w:r>
        <w:rPr>
          <w:rFonts w:ascii="Arial" w:hAnsi="Arial" w:cs="Arial"/>
          <w:b/>
        </w:rPr>
        <w:br w:type="page"/>
      </w:r>
    </w:p>
    <w:sdt>
      <w:sdtPr>
        <w:rPr>
          <w:rFonts w:ascii="Arial" w:hAnsi="Arial" w:cs="Arial"/>
          <w:b/>
        </w:rPr>
        <w:id w:val="-553929207"/>
        <w:placeholder>
          <w:docPart w:val="32A39AF9964F4F218AE9125A74B3370C"/>
        </w:placeholder>
      </w:sdtPr>
      <w:sdtEndPr/>
      <w:sdtContent>
        <w:p w14:paraId="2526B766" w14:textId="74385BC7" w:rsidR="004F1BA3" w:rsidRPr="00031535" w:rsidRDefault="00381EC6" w:rsidP="0014673E">
          <w:pPr>
            <w:spacing w:line="360" w:lineRule="auto"/>
            <w:jc w:val="center"/>
            <w:rPr>
              <w:b/>
            </w:rPr>
          </w:pP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595695CD" w14:textId="4FBDE9EF" w:rsidR="00A27D98" w:rsidRDefault="003E5F62" w:rsidP="00FE7B82">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6432" behindDoc="0" locked="0" layoutInCell="1" allowOverlap="1" wp14:anchorId="45518F3B" wp14:editId="3E971AE2">
                <wp:simplePos x="0" y="0"/>
                <wp:positionH relativeFrom="margin">
                  <wp:posOffset>-1</wp:posOffset>
                </wp:positionH>
                <wp:positionV relativeFrom="paragraph">
                  <wp:posOffset>36195</wp:posOffset>
                </wp:positionV>
                <wp:extent cx="5838825" cy="19050"/>
                <wp:effectExtent l="1905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38825" cy="1905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4E02E9E" id="Straight Connector 1" o:spid="_x0000_s1026" style="position:absolute;flip:y;z-index:25166643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0,2.85pt" to="459.7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" strokeweight="6pt">
                <o:lock v:ext="edit" shapetype="f"/>
                <w10:wrap anchorx="margin"/>
              </v:line>
            </w:pict>
          </mc:Fallback>
        </mc:AlternateContent>
      </w:r>
    </w:p>
    <w:p w14:paraId="3937523C" w14:textId="77777777" w:rsidR="00601E53" w:rsidRDefault="00601E53" w:rsidP="00601E53">
      <w:pPr>
        <w:jc w:val="center"/>
        <w:rPr>
          <w:rFonts w:ascii="Arial" w:hAnsi="Arial" w:cs="Arial"/>
          <w:b/>
        </w:rPr>
      </w:pPr>
      <w:r>
        <w:rPr>
          <w:rFonts w:ascii="Arial" w:hAnsi="Arial" w:cs="Arial"/>
          <w:b/>
          <w:noProof/>
          <w:lang w:val="en-IN" w:eastAsia="en-IN"/>
        </w:rPr>
        <w:drawing>
          <wp:inline distT="0" distB="0" distL="0" distR="0" wp14:anchorId="1C14175D" wp14:editId="4DDD2DEA">
            <wp:extent cx="5847715" cy="2859405"/>
            <wp:effectExtent l="19050" t="19050" r="19685" b="171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10EA1F.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7715" cy="2859405"/>
                    </a:xfrm>
                    <a:prstGeom prst="rect">
                      <a:avLst/>
                    </a:prstGeom>
                    <a:ln>
                      <a:solidFill>
                        <a:schemeClr val="tx1"/>
                      </a:solidFill>
                    </a:ln>
                  </pic:spPr>
                </pic:pic>
              </a:graphicData>
            </a:graphic>
          </wp:inline>
        </w:drawing>
      </w:r>
    </w:p>
    <w:p w14:paraId="44D77DCE" w14:textId="1A5A94AD" w:rsidR="00323CD3" w:rsidRDefault="00323CD3" w:rsidP="00601E53">
      <w:pPr>
        <w:jc w:val="center"/>
        <w:rPr>
          <w:rFonts w:ascii="Arial" w:hAnsi="Arial" w:cs="Arial"/>
          <w:b/>
        </w:rPr>
      </w:pPr>
      <w:r>
        <w:rPr>
          <w:rFonts w:ascii="Arial" w:hAnsi="Arial" w:cs="Arial"/>
          <w:b/>
        </w:rPr>
        <w:br w:type="page"/>
      </w:r>
    </w:p>
    <w:sdt>
      <w:sdtPr>
        <w:rPr>
          <w:rFonts w:ascii="Arial" w:hAnsi="Arial" w:cs="Arial"/>
          <w:b/>
        </w:rPr>
        <w:id w:val="1465083739"/>
        <w:placeholder>
          <w:docPart w:val="054B3808FDEB4C02B8AB7CABEA58B609"/>
        </w:placeholder>
      </w:sdtPr>
      <w:sdtEndPr>
        <w:rPr>
          <w:rFonts w:ascii="Times New Roman" w:hAnsi="Times New Roman" w:cs="Times New Roman"/>
          <w:b w:val="0"/>
        </w:rPr>
      </w:sdtEndPr>
      <w:sdtContent>
        <w:p w14:paraId="73A1D649" w14:textId="1690C948" w:rsidR="0014673E" w:rsidRPr="0014673E" w:rsidRDefault="0014673E" w:rsidP="0014673E">
          <w:pPr>
            <w:spacing w:line="360" w:lineRule="auto"/>
            <w:jc w:val="center"/>
            <w:rPr>
              <w:rFonts w:ascii="Arial" w:hAnsi="Arial" w:cs="Arial"/>
              <w:b/>
              <w:u w:val="single"/>
            </w:rPr>
          </w:pPr>
          <w:r>
            <w:rPr>
              <w:rFonts w:ascii="Arial" w:hAnsi="Arial" w:cs="Arial"/>
              <w:b/>
            </w:rPr>
            <w:t>ENCLOSURE: 2 – GOOGLE MAP LOCATION</w:t>
          </w:r>
          <w:r w:rsidRPr="0014673E">
            <w:rPr>
              <w:rFonts w:ascii="Arial" w:hAnsi="Arial" w:cs="Arial"/>
              <w:b/>
              <w:sz w:val="20"/>
              <w:szCs w:val="20"/>
            </w:rPr>
            <w:tab/>
          </w:r>
        </w:p>
      </w:sdtContent>
    </w:sdt>
    <w:p w14:paraId="1A02141E" w14:textId="7A1A8006" w:rsidR="00D4304F" w:rsidRDefault="0014673E" w:rsidP="00381EC6">
      <w:pPr>
        <w:spacing w:line="360" w:lineRule="auto"/>
        <w:jc w:val="center"/>
        <w:rPr>
          <w:rFonts w:ascii="Arial" w:hAnsi="Arial" w:cs="Arial"/>
          <w:b/>
        </w:rPr>
      </w:pPr>
      <w:r>
        <w:rPr>
          <w:noProof/>
          <w:u w:val="single"/>
          <w:lang w:val="en-IN" w:eastAsia="en-IN"/>
        </w:rPr>
        <mc:AlternateContent>
          <mc:Choice Requires="wps">
            <w:drawing>
              <wp:anchor distT="4294967295" distB="4294967295" distL="114300" distR="114300" simplePos="0" relativeHeight="251697152" behindDoc="0" locked="0" layoutInCell="1" allowOverlap="1" wp14:anchorId="22A697A5" wp14:editId="52AC5402">
                <wp:simplePos x="0" y="0"/>
                <wp:positionH relativeFrom="margin">
                  <wp:posOffset>-635</wp:posOffset>
                </wp:positionH>
                <wp:positionV relativeFrom="paragraph">
                  <wp:posOffset>92075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5F6075" id="Straight Connector 7" o:spid="_x0000_s1026" style="position:absolute;z-index:2516971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pt,7.25pt" to="466.7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" strokeweight="6pt">
                <o:lock v:ext="edit" shapetype="f"/>
                <w10:wrap anchorx="margin"/>
              </v:line>
            </w:pict>
          </mc:Fallback>
        </mc:AlternateContent>
      </w:r>
    </w:p>
    <w:p w14:paraId="0B295748" w14:textId="65AE55F9" w:rsidR="00271029" w:rsidRDefault="00E53285" w:rsidP="0014673E">
      <w:pPr>
        <w:spacing w:line="360" w:lineRule="auto"/>
        <w:ind w:left="-709"/>
        <w:jc w:val="center"/>
        <w:rPr>
          <w:rFonts w:ascii="Arial" w:hAnsi="Arial" w:cs="Arial"/>
          <w:b/>
        </w:rPr>
      </w:pPr>
      <w:r>
        <w:rPr>
          <w:rFonts w:ascii="Arial" w:hAnsi="Arial" w:cs="Arial"/>
          <w:b/>
          <w:noProof/>
          <w:lang w:val="en-IN" w:eastAsia="en-IN"/>
        </w:rPr>
        <w:drawing>
          <wp:anchor distT="0" distB="0" distL="114300" distR="114300" simplePos="0" relativeHeight="251698176" behindDoc="0" locked="0" layoutInCell="1" allowOverlap="1" wp14:anchorId="48CCF5B4" wp14:editId="402B3687">
            <wp:simplePos x="0" y="0"/>
            <wp:positionH relativeFrom="page">
              <wp:align>center</wp:align>
            </wp:positionH>
            <wp:positionV relativeFrom="paragraph">
              <wp:posOffset>125095</wp:posOffset>
            </wp:positionV>
            <wp:extent cx="5847715" cy="2860040"/>
            <wp:effectExtent l="19050" t="19050" r="19685" b="165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9CE45B.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7715" cy="2860040"/>
                    </a:xfrm>
                    <a:prstGeom prst="rect">
                      <a:avLst/>
                    </a:prstGeom>
                    <a:ln>
                      <a:solidFill>
                        <a:schemeClr val="tx1"/>
                      </a:solidFill>
                    </a:ln>
                  </pic:spPr>
                </pic:pic>
              </a:graphicData>
            </a:graphic>
          </wp:anchor>
        </w:drawing>
      </w:r>
    </w:p>
    <w:p w14:paraId="4C062226" w14:textId="77777777" w:rsidR="000763E4" w:rsidRDefault="000763E4" w:rsidP="000763E4">
      <w:pPr>
        <w:spacing w:line="360" w:lineRule="auto"/>
        <w:ind w:left="-709"/>
        <w:rPr>
          <w:rFonts w:ascii="Arial" w:hAnsi="Arial" w:cs="Arial"/>
          <w:b/>
        </w:rPr>
      </w:pPr>
    </w:p>
    <w:p w14:paraId="2258E01A" w14:textId="4BB91057" w:rsidR="00820B06" w:rsidRDefault="0014673E">
      <w:pPr>
        <w:rPr>
          <w:rFonts w:ascii="Arial" w:hAnsi="Arial" w:cs="Arial"/>
          <w:b/>
        </w:rPr>
      </w:pPr>
      <w:r>
        <w:rPr>
          <w:rFonts w:ascii="Arial" w:hAnsi="Arial" w:cs="Arial"/>
          <w:b/>
          <w:noProof/>
          <w:lang w:val="en-IN" w:eastAsia="en-IN"/>
        </w:rPr>
        <w:drawing>
          <wp:anchor distT="0" distB="0" distL="114300" distR="114300" simplePos="0" relativeHeight="251699200" behindDoc="0" locked="0" layoutInCell="1" allowOverlap="1" wp14:anchorId="2F7D6A44" wp14:editId="720A78DE">
            <wp:simplePos x="0" y="0"/>
            <wp:positionH relativeFrom="page">
              <wp:align>center</wp:align>
            </wp:positionH>
            <wp:positionV relativeFrom="paragraph">
              <wp:posOffset>2723515</wp:posOffset>
            </wp:positionV>
            <wp:extent cx="5847715" cy="2835910"/>
            <wp:effectExtent l="19050" t="19050" r="19685" b="2159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9C332B.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7715" cy="2835910"/>
                    </a:xfrm>
                    <a:prstGeom prst="rect">
                      <a:avLst/>
                    </a:prstGeom>
                    <a:ln>
                      <a:solidFill>
                        <a:schemeClr val="tx1"/>
                      </a:solidFill>
                    </a:ln>
                  </pic:spPr>
                </pic:pic>
              </a:graphicData>
            </a:graphic>
          </wp:anchor>
        </w:drawing>
      </w:r>
      <w:r w:rsidR="00820B06">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1DEC1085" w14:textId="77777777"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044270D2"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0528" behindDoc="0" locked="0" layoutInCell="1" allowOverlap="1" wp14:anchorId="59DEAF15" wp14:editId="4EEFA0DB">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852002" id="Straight Connector 8"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8"/>
        <w:gridCol w:w="4751"/>
      </w:tblGrid>
      <w:tr w:rsidR="001460AE" w14:paraId="05984533" w14:textId="77777777" w:rsidTr="001460AE">
        <w:tc>
          <w:tcPr>
            <w:tcW w:w="4599" w:type="dxa"/>
          </w:tcPr>
          <w:p w14:paraId="5ACF5CE5" w14:textId="6B45A404" w:rsidR="003E5F62" w:rsidRDefault="003E5F62">
            <w:pPr>
              <w:ind w:left="-23"/>
              <w:rPr>
                <w:b/>
              </w:rPr>
            </w:pPr>
            <w:r>
              <w:rPr>
                <w:b/>
              </w:rPr>
              <w:br w:type="page"/>
            </w:r>
            <w:r w:rsidRPr="003E5F62">
              <w:rPr>
                <w:b/>
                <w:noProof/>
                <w:lang w:val="en-IN" w:eastAsia="en-IN"/>
              </w:rPr>
              <w:drawing>
                <wp:inline distT="0" distB="0" distL="0" distR="0" wp14:anchorId="228C857B" wp14:editId="3B34DCF2">
                  <wp:extent cx="2724150" cy="2009775"/>
                  <wp:effectExtent l="19050" t="19050" r="19050" b="28575"/>
                  <wp:docPr id="26" name="Picture 26" descr="Z:\In Progress Files\Vishal Singh\WIP\2 D\Site Images\5da40072-57c5-41e0-912c-db2c1ee964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2 D\Site Images\5da40072-57c5-41e0-912c-db2c1ee964ac.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4881"/>
                          <a:stretch/>
                        </pic:blipFill>
                        <pic:spPr bwMode="auto">
                          <a:xfrm>
                            <a:off x="0" y="0"/>
                            <a:ext cx="2724150" cy="20097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4600" w:type="dxa"/>
          </w:tcPr>
          <w:p w14:paraId="602BA650" w14:textId="7F5F5B38" w:rsidR="003E5F62" w:rsidRDefault="003E5F62" w:rsidP="003E5F62">
            <w:pPr>
              <w:ind w:left="-98"/>
              <w:rPr>
                <w:b/>
              </w:rPr>
            </w:pPr>
            <w:r w:rsidRPr="003E5F62">
              <w:rPr>
                <w:b/>
                <w:noProof/>
                <w:lang w:val="en-IN" w:eastAsia="en-IN"/>
              </w:rPr>
              <w:drawing>
                <wp:inline distT="0" distB="0" distL="0" distR="0" wp14:anchorId="07940AA2" wp14:editId="292CA97A">
                  <wp:extent cx="2979420" cy="2028825"/>
                  <wp:effectExtent l="19050" t="19050" r="11430" b="28575"/>
                  <wp:docPr id="28" name="Picture 28" descr="Z:\In Progress Files\Vishal Singh\WIP\2 D\Site Images\7b7419eb-e6e0-4d12-ba6c-61760ed881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2 D\Site Images\7b7419eb-e6e0-4d12-ba6c-61760ed881e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92" r="6510" b="10556"/>
                          <a:stretch/>
                        </pic:blipFill>
                        <pic:spPr bwMode="auto">
                          <a:xfrm>
                            <a:off x="0" y="0"/>
                            <a:ext cx="2979420" cy="20288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1460AE" w14:paraId="1ADA7382" w14:textId="77777777" w:rsidTr="001460AE">
        <w:tc>
          <w:tcPr>
            <w:tcW w:w="4599" w:type="dxa"/>
          </w:tcPr>
          <w:p w14:paraId="3DA36BDA" w14:textId="39FB5F86" w:rsidR="003E5F62" w:rsidRDefault="003E5F62">
            <w:pPr>
              <w:rPr>
                <w:b/>
              </w:rPr>
            </w:pPr>
            <w:r w:rsidRPr="003E5F62">
              <w:rPr>
                <w:b/>
                <w:noProof/>
                <w:lang w:val="en-IN" w:eastAsia="en-IN"/>
              </w:rPr>
              <w:drawing>
                <wp:inline distT="0" distB="0" distL="0" distR="0" wp14:anchorId="29A48286" wp14:editId="5D1A2C4C">
                  <wp:extent cx="2724785" cy="1771650"/>
                  <wp:effectExtent l="19050" t="19050" r="18415" b="19050"/>
                  <wp:docPr id="29" name="Picture 29" descr="Z:\In Progress Files\Vishal Singh\WIP\2 D\Site Images\3092dcc3-d251-4bbb-8f4f-d7ed3aa80a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2 D\Site Images\3092dcc3-d251-4bbb-8f4f-d7ed3aa80a9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24915" cy="1771735"/>
                          </a:xfrm>
                          <a:prstGeom prst="rect">
                            <a:avLst/>
                          </a:prstGeom>
                          <a:noFill/>
                          <a:ln>
                            <a:solidFill>
                              <a:schemeClr val="tx1"/>
                            </a:solidFill>
                          </a:ln>
                        </pic:spPr>
                      </pic:pic>
                    </a:graphicData>
                  </a:graphic>
                </wp:inline>
              </w:drawing>
            </w:r>
          </w:p>
        </w:tc>
        <w:tc>
          <w:tcPr>
            <w:tcW w:w="4600" w:type="dxa"/>
          </w:tcPr>
          <w:p w14:paraId="416D581F" w14:textId="270886A3" w:rsidR="003E5F62" w:rsidRDefault="003E5F62">
            <w:pPr>
              <w:rPr>
                <w:b/>
              </w:rPr>
            </w:pPr>
            <w:r w:rsidRPr="003E5F62">
              <w:rPr>
                <w:b/>
                <w:noProof/>
                <w:lang w:val="en-IN" w:eastAsia="en-IN"/>
              </w:rPr>
              <w:drawing>
                <wp:inline distT="0" distB="0" distL="0" distR="0" wp14:anchorId="185C0BD1" wp14:editId="0D795823">
                  <wp:extent cx="2922270" cy="1733550"/>
                  <wp:effectExtent l="19050" t="19050" r="11430" b="19050"/>
                  <wp:docPr id="30" name="Picture 30" descr="Z:\In Progress Files\Vishal Singh\WIP\2 D\Site Images\db068a5b-d14f-420d-a0fb-5dcf49d354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2 D\Site Images\db068a5b-d14f-420d-a0fb-5dcf49d354e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2270" cy="1733550"/>
                          </a:xfrm>
                          <a:prstGeom prst="rect">
                            <a:avLst/>
                          </a:prstGeom>
                          <a:noFill/>
                          <a:ln>
                            <a:solidFill>
                              <a:schemeClr val="tx1"/>
                            </a:solidFill>
                          </a:ln>
                        </pic:spPr>
                      </pic:pic>
                    </a:graphicData>
                  </a:graphic>
                </wp:inline>
              </w:drawing>
            </w:r>
          </w:p>
        </w:tc>
      </w:tr>
      <w:tr w:rsidR="001460AE" w14:paraId="4D9CD560" w14:textId="77777777" w:rsidTr="001460AE">
        <w:tc>
          <w:tcPr>
            <w:tcW w:w="4599" w:type="dxa"/>
          </w:tcPr>
          <w:p w14:paraId="498DF853" w14:textId="7FDD3A51" w:rsidR="003E5F62" w:rsidRDefault="003E5F62">
            <w:pPr>
              <w:rPr>
                <w:b/>
              </w:rPr>
            </w:pPr>
            <w:r w:rsidRPr="003E5F62">
              <w:rPr>
                <w:b/>
                <w:noProof/>
                <w:lang w:val="en-IN" w:eastAsia="en-IN"/>
              </w:rPr>
              <w:drawing>
                <wp:inline distT="0" distB="0" distL="0" distR="0" wp14:anchorId="7FD4AD00" wp14:editId="08D29CCA">
                  <wp:extent cx="2724785" cy="1933575"/>
                  <wp:effectExtent l="19050" t="19050" r="18415" b="28575"/>
                  <wp:docPr id="31" name="Picture 31" descr="Z:\In Progress Files\Vishal Singh\WIP\2 D\Site Images\ed378424-5e8b-49a1-adf0-5674a6a6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2 D\Site Images\ed378424-5e8b-49a1-adf0-5674a6a6379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4919" cy="1933670"/>
                          </a:xfrm>
                          <a:prstGeom prst="rect">
                            <a:avLst/>
                          </a:prstGeom>
                          <a:noFill/>
                          <a:ln>
                            <a:solidFill>
                              <a:schemeClr val="tx1"/>
                            </a:solidFill>
                          </a:ln>
                        </pic:spPr>
                      </pic:pic>
                    </a:graphicData>
                  </a:graphic>
                </wp:inline>
              </w:drawing>
            </w:r>
          </w:p>
        </w:tc>
        <w:tc>
          <w:tcPr>
            <w:tcW w:w="4600" w:type="dxa"/>
          </w:tcPr>
          <w:p w14:paraId="667C6789" w14:textId="01524121" w:rsidR="003E5F62" w:rsidRDefault="003E5F62">
            <w:pPr>
              <w:rPr>
                <w:b/>
              </w:rPr>
            </w:pPr>
            <w:r w:rsidRPr="003E5F62">
              <w:rPr>
                <w:b/>
                <w:noProof/>
                <w:lang w:val="en-IN" w:eastAsia="en-IN"/>
              </w:rPr>
              <w:drawing>
                <wp:inline distT="0" distB="0" distL="0" distR="0" wp14:anchorId="2D1B255B" wp14:editId="3A4D0A73">
                  <wp:extent cx="2895600" cy="1914525"/>
                  <wp:effectExtent l="19050" t="19050" r="19050" b="28575"/>
                  <wp:docPr id="32" name="Picture 32" descr="Z:\In Progress Files\Vishal Singh\WIP\2 D\Site Images\TC_07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2 D\Site Images\TC_0769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09711" cy="1923855"/>
                          </a:xfrm>
                          <a:prstGeom prst="rect">
                            <a:avLst/>
                          </a:prstGeom>
                          <a:noFill/>
                          <a:ln>
                            <a:solidFill>
                              <a:schemeClr val="tx1"/>
                            </a:solidFill>
                          </a:ln>
                        </pic:spPr>
                      </pic:pic>
                    </a:graphicData>
                  </a:graphic>
                </wp:inline>
              </w:drawing>
            </w:r>
          </w:p>
        </w:tc>
      </w:tr>
      <w:tr w:rsidR="003E5F62" w14:paraId="56904208" w14:textId="77777777" w:rsidTr="001460AE">
        <w:tc>
          <w:tcPr>
            <w:tcW w:w="4599" w:type="dxa"/>
          </w:tcPr>
          <w:p w14:paraId="56820C05" w14:textId="18D35CEC" w:rsidR="003E5F62" w:rsidRPr="003E5F62" w:rsidRDefault="003E5F62">
            <w:pPr>
              <w:rPr>
                <w:b/>
                <w:noProof/>
                <w:lang w:val="en-IN" w:eastAsia="en-IN"/>
              </w:rPr>
            </w:pPr>
            <w:r w:rsidRPr="003E5F62">
              <w:rPr>
                <w:b/>
                <w:noProof/>
                <w:lang w:val="en-IN" w:eastAsia="en-IN"/>
              </w:rPr>
              <w:drawing>
                <wp:inline distT="0" distB="0" distL="0" distR="0" wp14:anchorId="3F42CCF6" wp14:editId="6ABC7D3E">
                  <wp:extent cx="2724540" cy="1924050"/>
                  <wp:effectExtent l="19050" t="19050" r="19050" b="19050"/>
                  <wp:docPr id="33" name="Picture 33" descr="Z:\In Progress Files\Vishal Singh\WIP\2 D\Site Images\TC_07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2 D\Site Images\TC_077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8423" cy="1926792"/>
                          </a:xfrm>
                          <a:prstGeom prst="rect">
                            <a:avLst/>
                          </a:prstGeom>
                          <a:noFill/>
                          <a:ln>
                            <a:solidFill>
                              <a:schemeClr val="tx1"/>
                            </a:solidFill>
                          </a:ln>
                        </pic:spPr>
                      </pic:pic>
                    </a:graphicData>
                  </a:graphic>
                </wp:inline>
              </w:drawing>
            </w:r>
          </w:p>
        </w:tc>
        <w:tc>
          <w:tcPr>
            <w:tcW w:w="4600" w:type="dxa"/>
          </w:tcPr>
          <w:p w14:paraId="5613F44E" w14:textId="42215771" w:rsidR="001460AE" w:rsidRPr="003E5F62" w:rsidRDefault="001460AE">
            <w:pPr>
              <w:rPr>
                <w:b/>
                <w:noProof/>
                <w:lang w:val="en-IN" w:eastAsia="en-IN"/>
              </w:rPr>
            </w:pPr>
            <w:r w:rsidRPr="001460AE">
              <w:rPr>
                <w:b/>
                <w:noProof/>
                <w:lang w:val="en-IN" w:eastAsia="en-IN"/>
              </w:rPr>
              <w:drawing>
                <wp:inline distT="0" distB="0" distL="0" distR="0" wp14:anchorId="46207CA7" wp14:editId="2A89AD6E">
                  <wp:extent cx="2895600" cy="1914525"/>
                  <wp:effectExtent l="19050" t="19050" r="19050" b="28575"/>
                  <wp:docPr id="34" name="Picture 34" descr="Z:\In Progress Files\Vishal Singh\WIP\2 D\Site Images\TC_07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2 D\Site Images\TC_0769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02361" cy="1918995"/>
                          </a:xfrm>
                          <a:prstGeom prst="rect">
                            <a:avLst/>
                          </a:prstGeom>
                          <a:noFill/>
                          <a:ln>
                            <a:solidFill>
                              <a:schemeClr val="tx1"/>
                            </a:solidFill>
                          </a:ln>
                        </pic:spPr>
                      </pic:pic>
                    </a:graphicData>
                  </a:graphic>
                </wp:inline>
              </w:drawing>
            </w:r>
          </w:p>
        </w:tc>
      </w:tr>
    </w:tbl>
    <w:p w14:paraId="36A8BB9F" w14:textId="766AF683" w:rsidR="003E5F62" w:rsidRDefault="003E5F62">
      <w:pPr>
        <w:rPr>
          <w:b/>
        </w:rPr>
      </w:pPr>
    </w:p>
    <w:tbl>
      <w:tblPr>
        <w:tblStyle w:val="TableGrid"/>
        <w:tblW w:w="9451" w:type="dxa"/>
        <w:jc w:val="center"/>
        <w:tblLook w:val="04A0" w:firstRow="1" w:lastRow="0" w:firstColumn="1" w:lastColumn="0" w:noHBand="0" w:noVBand="1"/>
      </w:tblPr>
      <w:tblGrid>
        <w:gridCol w:w="3651"/>
        <w:gridCol w:w="3366"/>
        <w:gridCol w:w="3786"/>
      </w:tblGrid>
      <w:tr w:rsidR="001460AE" w14:paraId="3583C48F" w14:textId="77777777" w:rsidTr="001460AE">
        <w:trPr>
          <w:trHeight w:val="5570"/>
          <w:jc w:val="center"/>
        </w:trPr>
        <w:tc>
          <w:tcPr>
            <w:tcW w:w="3263" w:type="dxa"/>
          </w:tcPr>
          <w:p w14:paraId="2E548C1D" w14:textId="4A53A581" w:rsidR="001460AE" w:rsidRPr="001460AE" w:rsidRDefault="001460AE" w:rsidP="001460AE">
            <w:pPr>
              <w:rPr>
                <w:b/>
              </w:rPr>
            </w:pPr>
            <w:r w:rsidRPr="001460AE">
              <w:rPr>
                <w:b/>
                <w:noProof/>
                <w:lang w:val="en-IN" w:eastAsia="en-IN"/>
              </w:rPr>
              <w:drawing>
                <wp:inline distT="0" distB="0" distL="0" distR="0" wp14:anchorId="4642C1F2" wp14:editId="6C0E1E1D">
                  <wp:extent cx="2181225" cy="3705733"/>
                  <wp:effectExtent l="0" t="0" r="0" b="9525"/>
                  <wp:docPr id="35" name="Picture 35" descr="Z:\In Progress Files\Vishal Singh\WIP\2 D\Site Images\TC_07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2 D\Site Images\TC_0769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88184" cy="3717556"/>
                          </a:xfrm>
                          <a:prstGeom prst="rect">
                            <a:avLst/>
                          </a:prstGeom>
                          <a:noFill/>
                          <a:ln>
                            <a:noFill/>
                          </a:ln>
                        </pic:spPr>
                      </pic:pic>
                    </a:graphicData>
                  </a:graphic>
                </wp:inline>
              </w:drawing>
            </w:r>
          </w:p>
        </w:tc>
        <w:tc>
          <w:tcPr>
            <w:tcW w:w="2925" w:type="dxa"/>
          </w:tcPr>
          <w:p w14:paraId="3D30C97B" w14:textId="04E698C7" w:rsidR="001460AE" w:rsidRPr="001460AE" w:rsidRDefault="001460AE" w:rsidP="001460AE">
            <w:pPr>
              <w:rPr>
                <w:b/>
              </w:rPr>
            </w:pPr>
            <w:r w:rsidRPr="001460AE">
              <w:rPr>
                <w:b/>
                <w:noProof/>
                <w:lang w:val="en-IN" w:eastAsia="en-IN"/>
              </w:rPr>
              <w:drawing>
                <wp:inline distT="0" distB="0" distL="0" distR="0" wp14:anchorId="1AA5482B" wp14:editId="1369A4A5">
                  <wp:extent cx="1981200" cy="3657600"/>
                  <wp:effectExtent l="0" t="0" r="0" b="0"/>
                  <wp:docPr id="36" name="Picture 36" descr="Z:\In Progress Files\Vishal Singh\WIP\2 D\Site Images\69665d98-7bf9-447f-ac73-4ac97913c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2 D\Site Images\69665d98-7bf9-447f-ac73-4ac97913c4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81200" cy="3657600"/>
                          </a:xfrm>
                          <a:prstGeom prst="rect">
                            <a:avLst/>
                          </a:prstGeom>
                          <a:noFill/>
                          <a:ln>
                            <a:noFill/>
                          </a:ln>
                        </pic:spPr>
                      </pic:pic>
                    </a:graphicData>
                  </a:graphic>
                </wp:inline>
              </w:drawing>
            </w:r>
          </w:p>
        </w:tc>
        <w:tc>
          <w:tcPr>
            <w:tcW w:w="3263" w:type="dxa"/>
          </w:tcPr>
          <w:p w14:paraId="7F0A10D3" w14:textId="7DC193AE" w:rsidR="001460AE" w:rsidRPr="001460AE" w:rsidRDefault="001460AE" w:rsidP="001460AE">
            <w:pPr>
              <w:rPr>
                <w:b/>
              </w:rPr>
            </w:pPr>
            <w:r w:rsidRPr="001460AE">
              <w:rPr>
                <w:b/>
                <w:noProof/>
                <w:lang w:val="en-IN" w:eastAsia="en-IN"/>
              </w:rPr>
              <w:drawing>
                <wp:inline distT="0" distB="0" distL="0" distR="0" wp14:anchorId="722183C8" wp14:editId="7E1EACE0">
                  <wp:extent cx="2247900" cy="3657186"/>
                  <wp:effectExtent l="0" t="0" r="0" b="635"/>
                  <wp:docPr id="37" name="Picture 37" descr="Z:\In Progress Files\Vishal Singh\WIP\2 D\Site Images\TC_07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2 D\Site Images\TC_0769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51143" cy="3662462"/>
                          </a:xfrm>
                          <a:prstGeom prst="rect">
                            <a:avLst/>
                          </a:prstGeom>
                          <a:noFill/>
                          <a:ln>
                            <a:noFill/>
                          </a:ln>
                        </pic:spPr>
                      </pic:pic>
                    </a:graphicData>
                  </a:graphic>
                </wp:inline>
              </w:drawing>
            </w:r>
          </w:p>
        </w:tc>
      </w:tr>
      <w:tr w:rsidR="001460AE" w14:paraId="30BFD211" w14:textId="77777777" w:rsidTr="001460AE">
        <w:trPr>
          <w:trHeight w:val="275"/>
          <w:jc w:val="center"/>
        </w:trPr>
        <w:tc>
          <w:tcPr>
            <w:tcW w:w="3263" w:type="dxa"/>
          </w:tcPr>
          <w:p w14:paraId="1B187439" w14:textId="1DFCFCE0" w:rsidR="001460AE" w:rsidRDefault="001460AE">
            <w:pPr>
              <w:rPr>
                <w:b/>
              </w:rPr>
            </w:pPr>
            <w:r w:rsidRPr="001460AE">
              <w:rPr>
                <w:b/>
                <w:noProof/>
                <w:lang w:val="en-IN" w:eastAsia="en-IN"/>
              </w:rPr>
              <w:drawing>
                <wp:inline distT="0" distB="0" distL="0" distR="0" wp14:anchorId="502203F1" wp14:editId="75C1ADFC">
                  <wp:extent cx="2181225" cy="3237827"/>
                  <wp:effectExtent l="0" t="0" r="0" b="1270"/>
                  <wp:docPr id="39" name="Picture 39" descr="Z:\In Progress Files\Vishal Singh\WIP\2 D\Site Images\TC_07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2 D\Site Images\TC_0770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0603" cy="3281436"/>
                          </a:xfrm>
                          <a:prstGeom prst="rect">
                            <a:avLst/>
                          </a:prstGeom>
                          <a:noFill/>
                          <a:ln>
                            <a:noFill/>
                          </a:ln>
                        </pic:spPr>
                      </pic:pic>
                    </a:graphicData>
                  </a:graphic>
                </wp:inline>
              </w:drawing>
            </w:r>
          </w:p>
        </w:tc>
        <w:tc>
          <w:tcPr>
            <w:tcW w:w="2925" w:type="dxa"/>
          </w:tcPr>
          <w:p w14:paraId="142F731F" w14:textId="1CA120E5" w:rsidR="001460AE" w:rsidRDefault="001460AE">
            <w:pPr>
              <w:rPr>
                <w:b/>
              </w:rPr>
            </w:pPr>
            <w:r w:rsidRPr="001460AE">
              <w:rPr>
                <w:b/>
                <w:noProof/>
                <w:lang w:val="en-IN" w:eastAsia="en-IN"/>
              </w:rPr>
              <w:drawing>
                <wp:inline distT="0" distB="0" distL="0" distR="0" wp14:anchorId="4B84A4D4" wp14:editId="4AD31845">
                  <wp:extent cx="1999917" cy="3219450"/>
                  <wp:effectExtent l="0" t="0" r="635" b="0"/>
                  <wp:docPr id="40" name="Picture 40" descr="Z:\In Progress Files\Vishal Singh\WIP\2 D\Site Images\TC_07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2 D\Site Images\TC_0770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4472" cy="3242881"/>
                          </a:xfrm>
                          <a:prstGeom prst="rect">
                            <a:avLst/>
                          </a:prstGeom>
                          <a:noFill/>
                          <a:ln>
                            <a:noFill/>
                          </a:ln>
                        </pic:spPr>
                      </pic:pic>
                    </a:graphicData>
                  </a:graphic>
                </wp:inline>
              </w:drawing>
            </w:r>
          </w:p>
        </w:tc>
        <w:tc>
          <w:tcPr>
            <w:tcW w:w="3263" w:type="dxa"/>
          </w:tcPr>
          <w:p w14:paraId="7B601984" w14:textId="3920C766" w:rsidR="001460AE" w:rsidRDefault="001460AE">
            <w:pPr>
              <w:rPr>
                <w:b/>
              </w:rPr>
            </w:pPr>
            <w:r w:rsidRPr="001460AE">
              <w:rPr>
                <w:b/>
                <w:noProof/>
                <w:lang w:val="en-IN" w:eastAsia="en-IN"/>
              </w:rPr>
              <w:drawing>
                <wp:inline distT="0" distB="0" distL="0" distR="0" wp14:anchorId="4D1BA20C" wp14:editId="3B71ADA6">
                  <wp:extent cx="2266950" cy="3219317"/>
                  <wp:effectExtent l="0" t="0" r="0" b="635"/>
                  <wp:docPr id="41" name="Picture 41" descr="Z:\In Progress Files\Vishal Singh\WIP\2 D\Site Images\TC_07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2 D\Site Images\TC_0770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77953" cy="3234942"/>
                          </a:xfrm>
                          <a:prstGeom prst="rect">
                            <a:avLst/>
                          </a:prstGeom>
                          <a:noFill/>
                          <a:ln>
                            <a:noFill/>
                          </a:ln>
                        </pic:spPr>
                      </pic:pic>
                    </a:graphicData>
                  </a:graphic>
                </wp:inline>
              </w:drawing>
            </w:r>
          </w:p>
        </w:tc>
      </w:tr>
    </w:tbl>
    <w:p w14:paraId="7FBFCCF8" w14:textId="7C274133" w:rsidR="001460AE" w:rsidRDefault="001460AE">
      <w:pPr>
        <w:rPr>
          <w:b/>
        </w:rPr>
      </w:pPr>
      <w:r>
        <w:rPr>
          <w:b/>
        </w:rPr>
        <w:br w:type="page"/>
      </w:r>
    </w:p>
    <w:p w14:paraId="08FD2C27" w14:textId="77777777" w:rsidR="001460AE" w:rsidRDefault="001460AE">
      <w:pPr>
        <w:rPr>
          <w:b/>
        </w:rPr>
      </w:pPr>
    </w:p>
    <w:p w14:paraId="2AED9003" w14:textId="28959680" w:rsidR="00967237" w:rsidRPr="00653910" w:rsidRDefault="00967237" w:rsidP="00376904">
      <w:pPr>
        <w:spacing w:line="360" w:lineRule="auto"/>
        <w:jc w:val="center"/>
        <w:rPr>
          <w:b/>
        </w:rPr>
      </w:pPr>
      <w:r>
        <w:rPr>
          <w:b/>
        </w:rPr>
        <w:t>ENCLOSURE: 4– COPY OF CIRCLE RATE</w:t>
      </w:r>
    </w:p>
    <w:p w14:paraId="2C6472DA" w14:textId="160356C9" w:rsidR="00085DF7" w:rsidRPr="00900AF6" w:rsidRDefault="00C114FD" w:rsidP="00900AF6">
      <w:pPr>
        <w:tabs>
          <w:tab w:val="left" w:pos="720"/>
        </w:tabs>
        <w:spacing w:line="360" w:lineRule="auto"/>
        <w:rPr>
          <w:sz w:val="20"/>
          <w:szCs w:val="20"/>
        </w:rPr>
      </w:pPr>
      <w:r>
        <w:rPr>
          <w:rFonts w:ascii="Arial" w:hAnsi="Arial" w:cs="Arial"/>
          <w:b/>
          <w:noProof/>
          <w:lang w:val="en-IN" w:eastAsia="en-IN"/>
        </w:rPr>
        <mc:AlternateContent>
          <mc:Choice Requires="wps">
            <w:drawing>
              <wp:anchor distT="0" distB="0" distL="114300" distR="114300" simplePos="0" relativeHeight="251705344" behindDoc="0" locked="0" layoutInCell="1" allowOverlap="1" wp14:anchorId="192515AB" wp14:editId="517D729E">
                <wp:simplePos x="0" y="0"/>
                <wp:positionH relativeFrom="column">
                  <wp:posOffset>4063233</wp:posOffset>
                </wp:positionH>
                <wp:positionV relativeFrom="paragraph">
                  <wp:posOffset>2215177</wp:posOffset>
                </wp:positionV>
                <wp:extent cx="443986" cy="105204"/>
                <wp:effectExtent l="0" t="0" r="13335" b="28575"/>
                <wp:wrapNone/>
                <wp:docPr id="47" name="Rectangle 47"/>
                <wp:cNvGraphicFramePr/>
                <a:graphic xmlns:a="http://schemas.openxmlformats.org/drawingml/2006/main">
                  <a:graphicData uri="http://schemas.microsoft.com/office/word/2010/wordprocessingShape">
                    <wps:wsp>
                      <wps:cNvSpPr/>
                      <wps:spPr>
                        <a:xfrm>
                          <a:off x="0" y="0"/>
                          <a:ext cx="443986" cy="1052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12DB0" id="Rectangle 47" o:spid="_x0000_s1026" style="position:absolute;margin-left:319.95pt;margin-top:174.4pt;width:34.95pt;height:8.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" filled="f" strokecolor="red" strokeweight="2pt"/>
            </w:pict>
          </mc:Fallback>
        </mc:AlternateContent>
      </w:r>
      <w:r w:rsidR="00900AF6">
        <w:rPr>
          <w:rFonts w:ascii="Arial" w:hAnsi="Arial" w:cs="Arial"/>
          <w:b/>
          <w:noProof/>
          <w:lang w:val="en-IN" w:eastAsia="en-IN"/>
        </w:rPr>
        <mc:AlternateContent>
          <mc:Choice Requires="wps">
            <w:drawing>
              <wp:anchor distT="0" distB="0" distL="114300" distR="114300" simplePos="0" relativeHeight="251703296" behindDoc="0" locked="0" layoutInCell="1" allowOverlap="1" wp14:anchorId="0A824C37" wp14:editId="63D17B1A">
                <wp:simplePos x="0" y="0"/>
                <wp:positionH relativeFrom="column">
                  <wp:posOffset>377961</wp:posOffset>
                </wp:positionH>
                <wp:positionV relativeFrom="paragraph">
                  <wp:posOffset>3425564</wp:posOffset>
                </wp:positionV>
                <wp:extent cx="1862459" cy="151465"/>
                <wp:effectExtent l="0" t="0" r="23495" b="20320"/>
                <wp:wrapNone/>
                <wp:docPr id="44" name="Rectangle 44"/>
                <wp:cNvGraphicFramePr/>
                <a:graphic xmlns:a="http://schemas.openxmlformats.org/drawingml/2006/main">
                  <a:graphicData uri="http://schemas.microsoft.com/office/word/2010/wordprocessingShape">
                    <wps:wsp>
                      <wps:cNvSpPr/>
                      <wps:spPr>
                        <a:xfrm>
                          <a:off x="0" y="0"/>
                          <a:ext cx="1862459" cy="1514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1DB7C" id="Rectangle 44" o:spid="_x0000_s1026" style="position:absolute;margin-left:29.75pt;margin-top:269.75pt;width:146.65pt;height:1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" filled="f" strokecolor="red" strokeweight="2pt"/>
            </w:pict>
          </mc:Fallback>
        </mc:AlternateContent>
      </w:r>
      <w:r w:rsidR="00900AF6">
        <w:rPr>
          <w:rFonts w:ascii="Arial" w:hAnsi="Arial" w:cs="Arial"/>
          <w:b/>
          <w:noProof/>
          <w:lang w:val="en-IN" w:eastAsia="en-IN"/>
        </w:rPr>
        <mc:AlternateContent>
          <mc:Choice Requires="wps">
            <w:drawing>
              <wp:anchor distT="0" distB="0" distL="114300" distR="114300" simplePos="0" relativeHeight="251701248" behindDoc="0" locked="0" layoutInCell="1" allowOverlap="1" wp14:anchorId="346FDB6D" wp14:editId="02720632">
                <wp:simplePos x="0" y="0"/>
                <wp:positionH relativeFrom="column">
                  <wp:posOffset>-107693</wp:posOffset>
                </wp:positionH>
                <wp:positionV relativeFrom="paragraph">
                  <wp:posOffset>2186962</wp:posOffset>
                </wp:positionV>
                <wp:extent cx="443986" cy="105204"/>
                <wp:effectExtent l="0" t="0" r="13335" b="28575"/>
                <wp:wrapNone/>
                <wp:docPr id="43" name="Rectangle 43"/>
                <wp:cNvGraphicFramePr/>
                <a:graphic xmlns:a="http://schemas.openxmlformats.org/drawingml/2006/main">
                  <a:graphicData uri="http://schemas.microsoft.com/office/word/2010/wordprocessingShape">
                    <wps:wsp>
                      <wps:cNvSpPr/>
                      <wps:spPr>
                        <a:xfrm>
                          <a:off x="0" y="0"/>
                          <a:ext cx="443986" cy="1052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7FD53" id="Rectangle 43" o:spid="_x0000_s1026" style="position:absolute;margin-left:-8.5pt;margin-top:172.2pt;width:34.95pt;height:8.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" filled="f" strokecolor="red" strokeweight="2pt"/>
            </w:pict>
          </mc:Fallback>
        </mc:AlternateContent>
      </w:r>
      <w:r w:rsidR="00900AF6">
        <w:rPr>
          <w:rFonts w:ascii="Arial" w:hAnsi="Arial" w:cs="Arial"/>
          <w:b/>
          <w:noProof/>
          <w:lang w:val="en-IN" w:eastAsia="en-IN"/>
        </w:rPr>
        <w:drawing>
          <wp:anchor distT="0" distB="0" distL="114300" distR="114300" simplePos="0" relativeHeight="251700224" behindDoc="0" locked="0" layoutInCell="1" allowOverlap="1" wp14:anchorId="341C3859" wp14:editId="25CC7A37">
            <wp:simplePos x="0" y="0"/>
            <wp:positionH relativeFrom="page">
              <wp:align>center</wp:align>
            </wp:positionH>
            <wp:positionV relativeFrom="paragraph">
              <wp:posOffset>225728</wp:posOffset>
            </wp:positionV>
            <wp:extent cx="6842760" cy="5008880"/>
            <wp:effectExtent l="19050" t="19050" r="15240" b="2032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59C6B6A.tmp"/>
                    <pic:cNvPicPr/>
                  </pic:nvPicPr>
                  <pic:blipFill>
                    <a:blip r:embed="rId29">
                      <a:extLst>
                        <a:ext uri="{28A0092B-C50C-407E-A947-70E740481C1C}">
                          <a14:useLocalDpi xmlns:a14="http://schemas.microsoft.com/office/drawing/2010/main" val="0"/>
                        </a:ext>
                      </a:extLst>
                    </a:blip>
                    <a:stretch>
                      <a:fillRect/>
                    </a:stretch>
                  </pic:blipFill>
                  <pic:spPr>
                    <a:xfrm>
                      <a:off x="0" y="0"/>
                      <a:ext cx="6846754" cy="5012065"/>
                    </a:xfrm>
                    <a:prstGeom prst="rect">
                      <a:avLst/>
                    </a:prstGeom>
                    <a:ln>
                      <a:solidFill>
                        <a:schemeClr val="tx1"/>
                      </a:solidFill>
                    </a:ln>
                  </pic:spPr>
                </pic:pic>
              </a:graphicData>
            </a:graphic>
            <wp14:sizeRelV relativeFrom="margin">
              <wp14:pctHeight>0</wp14:pctHeight>
            </wp14:sizeRelV>
          </wp:anchor>
        </w:drawing>
      </w:r>
      <w:r w:rsidR="00376904">
        <w:rPr>
          <w:b/>
          <w:noProof/>
          <w:u w:val="single"/>
          <w:lang w:val="en-IN" w:eastAsia="en-IN"/>
        </w:rPr>
        <mc:AlternateContent>
          <mc:Choice Requires="wps">
            <w:drawing>
              <wp:anchor distT="4294967295" distB="4294967295" distL="114300" distR="114300" simplePos="0" relativeHeight="251672576" behindDoc="0" locked="0" layoutInCell="1" allowOverlap="1" wp14:anchorId="2502E255" wp14:editId="0290C5CB">
                <wp:simplePos x="0" y="0"/>
                <wp:positionH relativeFrom="column">
                  <wp:posOffset>-45720</wp:posOffset>
                </wp:positionH>
                <wp:positionV relativeFrom="paragraph">
                  <wp:posOffset>36830</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3D7702" id="Straight Connector 25"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9pt" to="448.8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" strokeweight="6pt">
                <o:lock v:ext="edit" shapetype="f"/>
              </v:line>
            </w:pict>
          </mc:Fallback>
        </mc:AlternateContent>
      </w:r>
      <w:r w:rsidR="00967237" w:rsidRPr="00F32387">
        <w:rPr>
          <w:noProof/>
          <w:lang w:val="en-IN" w:eastAsia="en-IN"/>
        </w:rPr>
        <w:t xml:space="preserve"> </w:t>
      </w:r>
    </w:p>
    <w:p w14:paraId="6B326109" w14:textId="30289F53" w:rsidR="00072A14" w:rsidRDefault="00072A14" w:rsidP="00900AF6">
      <w:pPr>
        <w:ind w:left="-142"/>
        <w:jc w:val="center"/>
        <w:rPr>
          <w:rFonts w:ascii="Arial" w:hAnsi="Arial" w:cs="Arial"/>
          <w:b/>
        </w:rPr>
      </w:pPr>
    </w:p>
    <w:p w14:paraId="06C17A01" w14:textId="77777777" w:rsidR="00072A14" w:rsidRPr="00072A14" w:rsidRDefault="00072A14" w:rsidP="00072A14">
      <w:pPr>
        <w:rPr>
          <w:rFonts w:ascii="Arial" w:hAnsi="Arial" w:cs="Arial"/>
        </w:rPr>
      </w:pPr>
    </w:p>
    <w:p w14:paraId="477222D9" w14:textId="77777777" w:rsidR="00072A14" w:rsidRPr="00072A14" w:rsidRDefault="00072A14" w:rsidP="00072A14">
      <w:pPr>
        <w:rPr>
          <w:rFonts w:ascii="Arial" w:hAnsi="Arial" w:cs="Arial"/>
        </w:rPr>
      </w:pPr>
    </w:p>
    <w:p w14:paraId="00AFB84D" w14:textId="77777777" w:rsidR="00072A14" w:rsidRDefault="00072A14" w:rsidP="00072A14">
      <w:pPr>
        <w:ind w:firstLine="720"/>
        <w:rPr>
          <w:rFonts w:ascii="Arial" w:hAnsi="Arial" w:cs="Arial"/>
        </w:rPr>
      </w:pPr>
    </w:p>
    <w:p w14:paraId="703E10CD" w14:textId="77777777" w:rsidR="00072A14" w:rsidRDefault="00072A14" w:rsidP="00072A14">
      <w:pPr>
        <w:ind w:firstLine="720"/>
        <w:rPr>
          <w:rFonts w:ascii="Arial" w:hAnsi="Arial" w:cs="Arial"/>
        </w:rPr>
      </w:pPr>
    </w:p>
    <w:p w14:paraId="18177679" w14:textId="77777777" w:rsidR="00072A14" w:rsidRDefault="00072A14" w:rsidP="00072A14">
      <w:pPr>
        <w:ind w:firstLine="720"/>
        <w:rPr>
          <w:rFonts w:ascii="Arial" w:hAnsi="Arial" w:cs="Arial"/>
        </w:rPr>
      </w:pPr>
    </w:p>
    <w:p w14:paraId="5728B17C" w14:textId="77777777" w:rsidR="00072A14" w:rsidRDefault="00072A14" w:rsidP="00072A14">
      <w:pPr>
        <w:ind w:firstLine="720"/>
        <w:rPr>
          <w:rFonts w:ascii="Arial" w:hAnsi="Arial" w:cs="Arial"/>
        </w:rPr>
      </w:pPr>
    </w:p>
    <w:p w14:paraId="4F2DBE5C" w14:textId="77777777" w:rsidR="00072A14" w:rsidRDefault="00072A14" w:rsidP="00072A14">
      <w:pPr>
        <w:ind w:firstLine="720"/>
        <w:rPr>
          <w:rFonts w:ascii="Arial" w:hAnsi="Arial" w:cs="Arial"/>
        </w:rPr>
      </w:pPr>
    </w:p>
    <w:p w14:paraId="28ECA0DF" w14:textId="77777777" w:rsidR="00072A14" w:rsidRDefault="00072A14" w:rsidP="00072A14">
      <w:pPr>
        <w:ind w:firstLine="720"/>
        <w:rPr>
          <w:rFonts w:ascii="Arial" w:hAnsi="Arial" w:cs="Arial"/>
        </w:rPr>
      </w:pPr>
    </w:p>
    <w:p w14:paraId="18E44F80" w14:textId="77777777" w:rsidR="00072A14" w:rsidRDefault="00072A14" w:rsidP="00072A14">
      <w:pPr>
        <w:ind w:firstLine="720"/>
        <w:rPr>
          <w:rFonts w:ascii="Arial" w:hAnsi="Arial" w:cs="Arial"/>
        </w:rPr>
      </w:pPr>
    </w:p>
    <w:p w14:paraId="09CA95BB" w14:textId="0700BE3D" w:rsidR="00072A14" w:rsidRPr="00072A14" w:rsidRDefault="00072A14" w:rsidP="00072A14">
      <w:pPr>
        <w:ind w:left="-567"/>
        <w:rPr>
          <w:rFonts w:ascii="Arial" w:hAnsi="Arial" w:cs="Arial"/>
        </w:rPr>
      </w:pPr>
    </w:p>
    <w:p w14:paraId="3BDECB33" w14:textId="77777777" w:rsidR="00072A14" w:rsidRPr="00072A14" w:rsidRDefault="00072A14" w:rsidP="00072A14">
      <w:pPr>
        <w:rPr>
          <w:rFonts w:ascii="Arial" w:hAnsi="Arial" w:cs="Arial"/>
        </w:rPr>
      </w:pPr>
    </w:p>
    <w:p w14:paraId="6D263A11" w14:textId="77777777" w:rsidR="00072A14" w:rsidRPr="00072A14" w:rsidRDefault="00072A14" w:rsidP="00072A14">
      <w:pPr>
        <w:rPr>
          <w:rFonts w:ascii="Arial" w:hAnsi="Arial" w:cs="Arial"/>
        </w:rPr>
      </w:pPr>
    </w:p>
    <w:p w14:paraId="6E8E9682" w14:textId="77777777" w:rsidR="00072A14" w:rsidRPr="00072A14" w:rsidRDefault="00072A14" w:rsidP="00072A14">
      <w:pPr>
        <w:rPr>
          <w:rFonts w:ascii="Arial" w:hAnsi="Arial" w:cs="Arial"/>
        </w:rPr>
      </w:pPr>
    </w:p>
    <w:p w14:paraId="6F30EEA3" w14:textId="77777777" w:rsidR="00072A14" w:rsidRPr="00072A14" w:rsidRDefault="00072A14" w:rsidP="00072A14">
      <w:pPr>
        <w:rPr>
          <w:rFonts w:ascii="Arial" w:hAnsi="Arial" w:cs="Arial"/>
        </w:rPr>
      </w:pPr>
    </w:p>
    <w:p w14:paraId="31C5E09F" w14:textId="77777777" w:rsidR="00072A14" w:rsidRPr="00072A14" w:rsidRDefault="00072A14" w:rsidP="00072A14">
      <w:pPr>
        <w:rPr>
          <w:rFonts w:ascii="Arial" w:hAnsi="Arial" w:cs="Arial"/>
        </w:rPr>
      </w:pPr>
    </w:p>
    <w:p w14:paraId="0F470178" w14:textId="77777777" w:rsidR="00D217A0" w:rsidRPr="00D217A0" w:rsidRDefault="00725BDB" w:rsidP="00900AF6">
      <w:pPr>
        <w:ind w:left="-142"/>
        <w:jc w:val="center"/>
        <w:rPr>
          <w:b/>
          <w:u w:val="single"/>
        </w:rPr>
      </w:pPr>
      <w:r w:rsidRPr="00072A14">
        <w:rPr>
          <w:rFonts w:ascii="Arial" w:hAnsi="Arial" w:cs="Arial"/>
        </w:rPr>
        <w:br w:type="page"/>
      </w:r>
      <w:sdt>
        <w:sdtPr>
          <w:rPr>
            <w:rFonts w:ascii="Arial" w:hAnsi="Arial" w:cs="Arial"/>
            <w:b/>
          </w:rPr>
          <w:id w:val="-125548927"/>
          <w:placeholder>
            <w:docPart w:val="0417C706AD9044D4B0D5A871F75D0806"/>
          </w:placeholder>
        </w:sdtPr>
        <w:sdtEndPr>
          <w:rPr>
            <w:u w:val="single"/>
          </w:rPr>
        </w:sdtEndPr>
        <w:sdtContent>
          <w:r w:rsidR="00546FA3">
            <w:rPr>
              <w:rFonts w:ascii="Arial" w:hAnsi="Arial" w:cs="Arial"/>
              <w:b/>
            </w:rPr>
            <w:t xml:space="preserve">ENCLOSURE 5: </w:t>
          </w:r>
          <w:r w:rsidR="00A616DF">
            <w:rPr>
              <w:rFonts w:ascii="Arial" w:hAnsi="Arial" w:cs="Arial"/>
              <w:b/>
            </w:rPr>
            <w:t>IMPORTANT DOCUMENTS EXHIBITED</w:t>
          </w:r>
        </w:sdtContent>
      </w:sdt>
    </w:p>
    <w:p w14:paraId="32100135"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0800" behindDoc="0" locked="0" layoutInCell="1" allowOverlap="1" wp14:anchorId="1B89E913" wp14:editId="14BF46CF">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F48680" id="Straight Connector 48"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2B0B12F7" w14:textId="77777777" w:rsidR="00AC78E0" w:rsidRDefault="00AC78E0" w:rsidP="00AC78E0">
      <w:pPr>
        <w:spacing w:line="276" w:lineRule="auto"/>
        <w:jc w:val="both"/>
        <w:rPr>
          <w:rFonts w:ascii="Arial" w:hAnsi="Arial" w:cs="Arial"/>
        </w:rPr>
      </w:pPr>
    </w:p>
    <w:p w14:paraId="15CDD731" w14:textId="797AE2B3" w:rsidR="00430AAA" w:rsidRDefault="0096345E" w:rsidP="00430AAA">
      <w:pPr>
        <w:spacing w:line="276" w:lineRule="auto"/>
        <w:jc w:val="center"/>
        <w:rPr>
          <w:rFonts w:ascii="Arial" w:hAnsi="Arial" w:cs="Arial"/>
          <w:b/>
          <w:u w:val="single"/>
        </w:rPr>
      </w:pPr>
      <w:r w:rsidRPr="005C4C8D">
        <w:rPr>
          <w:rFonts w:ascii="Arial" w:hAnsi="Arial" w:cs="Arial"/>
          <w:b/>
          <w:u w:val="single"/>
        </w:rPr>
        <w:t xml:space="preserve">Document 1: </w:t>
      </w:r>
      <w:r w:rsidR="00430AAA">
        <w:rPr>
          <w:rFonts w:ascii="Arial" w:hAnsi="Arial" w:cs="Arial"/>
          <w:b/>
          <w:u w:val="single"/>
        </w:rPr>
        <w:t>RERA</w:t>
      </w:r>
      <w:r w:rsidR="00430AAA" w:rsidRPr="00060BDD">
        <w:rPr>
          <w:rFonts w:ascii="Arial" w:hAnsi="Arial" w:cs="Arial"/>
          <w:b/>
          <w:noProof/>
          <w:lang w:val="en-IN" w:eastAsia="en-IN"/>
        </w:rPr>
        <w:drawing>
          <wp:inline distT="0" distB="0" distL="0" distR="0" wp14:anchorId="394346C0" wp14:editId="4234834C">
            <wp:extent cx="5847715" cy="6888480"/>
            <wp:effectExtent l="19050" t="19050" r="19685"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9C97E7.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6888480"/>
                    </a:xfrm>
                    <a:prstGeom prst="rect">
                      <a:avLst/>
                    </a:prstGeom>
                    <a:ln>
                      <a:solidFill>
                        <a:schemeClr val="tx1"/>
                      </a:solidFill>
                    </a:ln>
                  </pic:spPr>
                </pic:pic>
              </a:graphicData>
            </a:graphic>
          </wp:inline>
        </w:drawing>
      </w:r>
    </w:p>
    <w:p w14:paraId="51D8924A" w14:textId="77777777" w:rsidR="0096345E" w:rsidRDefault="0096345E" w:rsidP="00900AF6">
      <w:pPr>
        <w:spacing w:line="276" w:lineRule="auto"/>
        <w:jc w:val="center"/>
        <w:rPr>
          <w:rFonts w:ascii="Arial" w:hAnsi="Arial" w:cs="Arial"/>
          <w:b/>
          <w:u w:val="single"/>
        </w:rPr>
      </w:pPr>
    </w:p>
    <w:p w14:paraId="46881A8D" w14:textId="2DFF1876" w:rsidR="00EE047C" w:rsidRDefault="00EE047C" w:rsidP="0096345E">
      <w:pPr>
        <w:spacing w:line="276" w:lineRule="auto"/>
        <w:jc w:val="both"/>
        <w:rPr>
          <w:rFonts w:ascii="Arial" w:hAnsi="Arial" w:cs="Arial"/>
          <w:b/>
          <w:u w:val="single"/>
        </w:rPr>
      </w:pPr>
    </w:p>
    <w:sdt>
      <w:sdtPr>
        <w:rPr>
          <w:rFonts w:ascii="Arial" w:hAnsi="Arial" w:cs="Arial"/>
          <w:b/>
        </w:rPr>
        <w:id w:val="-510921164"/>
        <w:placeholder>
          <w:docPart w:val="D7A9A6D872924A6698D8CAECB41FE49C"/>
        </w:placeholder>
      </w:sdtPr>
      <w:sdtEndPr>
        <w:rPr>
          <w:u w:val="single"/>
        </w:rPr>
      </w:sdtEndPr>
      <w:sdtContent>
        <w:p w14:paraId="38C2CCA7" w14:textId="77777777" w:rsidR="00430AAA" w:rsidRDefault="00430AAA" w:rsidP="00430AAA">
          <w:pPr>
            <w:spacing w:line="360" w:lineRule="auto"/>
            <w:jc w:val="center"/>
            <w:rPr>
              <w:rFonts w:ascii="Arial" w:hAnsi="Arial" w:cs="Arial"/>
              <w:b/>
            </w:rPr>
          </w:pPr>
        </w:p>
        <w:p w14:paraId="2BA2A50E" w14:textId="77777777" w:rsidR="00430AAA" w:rsidRDefault="00430AAA">
          <w:pPr>
            <w:rPr>
              <w:rFonts w:ascii="Arial" w:hAnsi="Arial" w:cs="Arial"/>
              <w:b/>
            </w:rPr>
          </w:pPr>
          <w:r>
            <w:rPr>
              <w:rFonts w:ascii="Arial" w:hAnsi="Arial" w:cs="Arial"/>
              <w:b/>
            </w:rPr>
            <w:br w:type="page"/>
          </w:r>
        </w:p>
        <w:p w14:paraId="44BD6FDA" w14:textId="2431F577" w:rsidR="00546FA3" w:rsidRPr="00D217A0" w:rsidRDefault="00F461BB" w:rsidP="00430AAA">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3278CA66"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7696" behindDoc="0" locked="0" layoutInCell="1" allowOverlap="1" wp14:anchorId="254A38C0" wp14:editId="2B6FE250">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B125AA" id="Straight Connector 14" o:spid="_x0000_s1026" style="position:absolute;z-index:25167769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" strokeweight="6pt">
                <o:lock v:ext="edit" shapetype="f"/>
                <w10:wrap anchorx="margin"/>
              </v:line>
            </w:pict>
          </mc:Fallback>
        </mc:AlternateContent>
      </w:r>
    </w:p>
    <w:tbl>
      <w:tblPr>
        <w:tblStyle w:val="TableGrid"/>
        <w:tblW w:w="10485" w:type="dxa"/>
        <w:jc w:val="center"/>
        <w:tblLayout w:type="fixed"/>
        <w:tblLook w:val="04A0" w:firstRow="1" w:lastRow="0" w:firstColumn="1" w:lastColumn="0" w:noHBand="0" w:noVBand="1"/>
      </w:tblPr>
      <w:tblGrid>
        <w:gridCol w:w="559"/>
        <w:gridCol w:w="9926"/>
      </w:tblGrid>
      <w:tr w:rsidR="00546FA3" w:rsidRPr="00AC78E0" w14:paraId="5E7A76DF" w14:textId="77777777" w:rsidTr="0034668B">
        <w:trPr>
          <w:trHeight w:val="33"/>
          <w:jc w:val="center"/>
        </w:trPr>
        <w:tc>
          <w:tcPr>
            <w:tcW w:w="559" w:type="dxa"/>
          </w:tcPr>
          <w:p w14:paraId="5EF97A7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23DC88D7"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3113D504" w14:textId="77777777" w:rsidTr="0034668B">
        <w:trPr>
          <w:trHeight w:val="33"/>
          <w:jc w:val="center"/>
        </w:trPr>
        <w:tc>
          <w:tcPr>
            <w:tcW w:w="559" w:type="dxa"/>
          </w:tcPr>
          <w:p w14:paraId="1B2F2FE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7C4D005C"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538B346F" w14:textId="77777777" w:rsidTr="0034668B">
        <w:trPr>
          <w:trHeight w:val="33"/>
          <w:jc w:val="center"/>
        </w:trPr>
        <w:tc>
          <w:tcPr>
            <w:tcW w:w="559" w:type="dxa"/>
          </w:tcPr>
          <w:p w14:paraId="60DFBD3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026ABAC1" w14:textId="4788F83E"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r w:rsidR="00D5348D"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2ADE8B8E" w14:textId="77777777" w:rsidTr="0034668B">
        <w:trPr>
          <w:trHeight w:val="33"/>
          <w:jc w:val="center"/>
        </w:trPr>
        <w:tc>
          <w:tcPr>
            <w:tcW w:w="559" w:type="dxa"/>
          </w:tcPr>
          <w:p w14:paraId="1E677A9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02D7C649"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F91D471" w14:textId="77777777" w:rsidTr="0034668B">
        <w:trPr>
          <w:trHeight w:val="33"/>
          <w:jc w:val="center"/>
        </w:trPr>
        <w:tc>
          <w:tcPr>
            <w:tcW w:w="559" w:type="dxa"/>
          </w:tcPr>
          <w:p w14:paraId="369C806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2CF7F57F"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59933325" w14:textId="77777777" w:rsidTr="0034668B">
        <w:trPr>
          <w:trHeight w:val="33"/>
          <w:jc w:val="center"/>
        </w:trPr>
        <w:tc>
          <w:tcPr>
            <w:tcW w:w="559" w:type="dxa"/>
          </w:tcPr>
          <w:p w14:paraId="588FBB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1D1C1660"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47A5B4B2" w14:textId="77777777" w:rsidTr="0034668B">
        <w:trPr>
          <w:trHeight w:val="33"/>
          <w:jc w:val="center"/>
        </w:trPr>
        <w:tc>
          <w:tcPr>
            <w:tcW w:w="559" w:type="dxa"/>
          </w:tcPr>
          <w:p w14:paraId="7F1DFD3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3C87FA9A"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50CBA484" w14:textId="77777777" w:rsidTr="0034668B">
        <w:trPr>
          <w:trHeight w:val="33"/>
          <w:jc w:val="center"/>
        </w:trPr>
        <w:tc>
          <w:tcPr>
            <w:tcW w:w="559" w:type="dxa"/>
          </w:tcPr>
          <w:p w14:paraId="3B11E6D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38D14EDF"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7E43FC03" w14:textId="77777777" w:rsidTr="0034668B">
        <w:trPr>
          <w:trHeight w:val="33"/>
          <w:jc w:val="center"/>
        </w:trPr>
        <w:tc>
          <w:tcPr>
            <w:tcW w:w="559" w:type="dxa"/>
          </w:tcPr>
          <w:p w14:paraId="2F733E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73256FEE"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1C866539" w14:textId="77777777" w:rsidTr="0034668B">
        <w:trPr>
          <w:trHeight w:val="33"/>
          <w:jc w:val="center"/>
        </w:trPr>
        <w:tc>
          <w:tcPr>
            <w:tcW w:w="559" w:type="dxa"/>
          </w:tcPr>
          <w:p w14:paraId="1127F75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4548FFB4"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3B2184E0" w14:textId="77777777" w:rsidTr="0034668B">
        <w:trPr>
          <w:trHeight w:val="33"/>
          <w:jc w:val="center"/>
        </w:trPr>
        <w:tc>
          <w:tcPr>
            <w:tcW w:w="559" w:type="dxa"/>
          </w:tcPr>
          <w:p w14:paraId="6AE604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15460B05"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08DDC15B" w14:textId="77777777" w:rsidTr="0034668B">
        <w:trPr>
          <w:trHeight w:val="33"/>
          <w:jc w:val="center"/>
        </w:trPr>
        <w:tc>
          <w:tcPr>
            <w:tcW w:w="559" w:type="dxa"/>
          </w:tcPr>
          <w:p w14:paraId="0FF358D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05A43DA6"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000547E1" w14:textId="77777777" w:rsidTr="0034668B">
        <w:trPr>
          <w:trHeight w:val="33"/>
          <w:jc w:val="center"/>
        </w:trPr>
        <w:tc>
          <w:tcPr>
            <w:tcW w:w="559" w:type="dxa"/>
          </w:tcPr>
          <w:p w14:paraId="3E4F6E7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7" w:name="_Hlk92648478"/>
          </w:p>
        </w:tc>
        <w:tc>
          <w:tcPr>
            <w:tcW w:w="9926" w:type="dxa"/>
          </w:tcPr>
          <w:p w14:paraId="084CA93D"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AB6CF0F" w14:textId="77777777" w:rsidTr="0034668B">
        <w:trPr>
          <w:trHeight w:val="33"/>
          <w:jc w:val="center"/>
        </w:trPr>
        <w:tc>
          <w:tcPr>
            <w:tcW w:w="559" w:type="dxa"/>
          </w:tcPr>
          <w:p w14:paraId="65A3377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41948B75"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529DB096" w14:textId="77777777" w:rsidTr="0034668B">
        <w:trPr>
          <w:trHeight w:val="33"/>
          <w:jc w:val="center"/>
        </w:trPr>
        <w:tc>
          <w:tcPr>
            <w:tcW w:w="559" w:type="dxa"/>
          </w:tcPr>
          <w:p w14:paraId="52325E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715485CB"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B85E6AD" w14:textId="77777777" w:rsidTr="0034668B">
        <w:trPr>
          <w:trHeight w:val="33"/>
          <w:jc w:val="center"/>
        </w:trPr>
        <w:tc>
          <w:tcPr>
            <w:tcW w:w="559" w:type="dxa"/>
          </w:tcPr>
          <w:p w14:paraId="068C3D7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4D1DCE73"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716B984D" w14:textId="77777777" w:rsidTr="0034668B">
        <w:trPr>
          <w:trHeight w:val="33"/>
          <w:jc w:val="center"/>
        </w:trPr>
        <w:tc>
          <w:tcPr>
            <w:tcW w:w="559" w:type="dxa"/>
          </w:tcPr>
          <w:p w14:paraId="2AEF269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33A8E52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3116C05A" w14:textId="77777777" w:rsidTr="0034668B">
        <w:trPr>
          <w:trHeight w:val="33"/>
          <w:jc w:val="center"/>
        </w:trPr>
        <w:tc>
          <w:tcPr>
            <w:tcW w:w="559" w:type="dxa"/>
          </w:tcPr>
          <w:p w14:paraId="47BEB65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7A65DE86"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1EA850D2" w14:textId="77777777" w:rsidTr="0034668B">
        <w:trPr>
          <w:trHeight w:val="33"/>
          <w:jc w:val="center"/>
        </w:trPr>
        <w:tc>
          <w:tcPr>
            <w:tcW w:w="559" w:type="dxa"/>
          </w:tcPr>
          <w:p w14:paraId="50DE185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73585456"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257E1D7C" w14:textId="77777777" w:rsidTr="0034668B">
        <w:trPr>
          <w:trHeight w:val="33"/>
          <w:jc w:val="center"/>
        </w:trPr>
        <w:tc>
          <w:tcPr>
            <w:tcW w:w="559" w:type="dxa"/>
          </w:tcPr>
          <w:p w14:paraId="3A31393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0D6CE44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2A7756B7" w14:textId="77777777" w:rsidTr="0034668B">
        <w:trPr>
          <w:trHeight w:val="33"/>
          <w:jc w:val="center"/>
        </w:trPr>
        <w:tc>
          <w:tcPr>
            <w:tcW w:w="559" w:type="dxa"/>
          </w:tcPr>
          <w:p w14:paraId="723DDF8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4AB55B2B"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5B8885C4" w14:textId="77777777" w:rsidTr="0034668B">
        <w:trPr>
          <w:trHeight w:val="33"/>
          <w:jc w:val="center"/>
        </w:trPr>
        <w:tc>
          <w:tcPr>
            <w:tcW w:w="559" w:type="dxa"/>
          </w:tcPr>
          <w:p w14:paraId="3F46790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0D9D02FE"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483B360C" w14:textId="77777777" w:rsidTr="0034668B">
        <w:trPr>
          <w:trHeight w:val="33"/>
          <w:jc w:val="center"/>
        </w:trPr>
        <w:tc>
          <w:tcPr>
            <w:tcW w:w="559" w:type="dxa"/>
          </w:tcPr>
          <w:p w14:paraId="1F80929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22844AED"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BFA086" w14:textId="77777777" w:rsidTr="0034668B">
        <w:trPr>
          <w:trHeight w:val="33"/>
          <w:jc w:val="center"/>
        </w:trPr>
        <w:tc>
          <w:tcPr>
            <w:tcW w:w="559" w:type="dxa"/>
          </w:tcPr>
          <w:p w14:paraId="22953CE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524F56BE"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5E8C3271" w14:textId="77777777" w:rsidTr="0034668B">
        <w:trPr>
          <w:trHeight w:val="33"/>
          <w:jc w:val="center"/>
        </w:trPr>
        <w:tc>
          <w:tcPr>
            <w:tcW w:w="559" w:type="dxa"/>
          </w:tcPr>
          <w:p w14:paraId="7A7E04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4F8FE68B"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4D963E84" w14:textId="77777777" w:rsidTr="0034668B">
        <w:trPr>
          <w:trHeight w:val="33"/>
          <w:jc w:val="center"/>
        </w:trPr>
        <w:tc>
          <w:tcPr>
            <w:tcW w:w="559" w:type="dxa"/>
          </w:tcPr>
          <w:p w14:paraId="437811F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7056D0D4"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4285B841" w14:textId="77777777" w:rsidTr="0034668B">
        <w:trPr>
          <w:trHeight w:val="49"/>
          <w:jc w:val="center"/>
        </w:trPr>
        <w:tc>
          <w:tcPr>
            <w:tcW w:w="559" w:type="dxa"/>
          </w:tcPr>
          <w:p w14:paraId="17E91E3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653878F8"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1D476BEB" w14:textId="77777777" w:rsidTr="0034668B">
        <w:trPr>
          <w:trHeight w:val="49"/>
          <w:jc w:val="center"/>
        </w:trPr>
        <w:tc>
          <w:tcPr>
            <w:tcW w:w="559" w:type="dxa"/>
            <w:shd w:val="clear" w:color="auto" w:fill="FFFFFF" w:themeFill="background1"/>
          </w:tcPr>
          <w:p w14:paraId="1EFA809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shd w:val="clear" w:color="auto" w:fill="FFFFFF" w:themeFill="background1"/>
          </w:tcPr>
          <w:p w14:paraId="0B24C933"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6D602CF8" w14:textId="77777777" w:rsidTr="0034668B">
        <w:trPr>
          <w:trHeight w:val="33"/>
          <w:jc w:val="center"/>
        </w:trPr>
        <w:tc>
          <w:tcPr>
            <w:tcW w:w="559" w:type="dxa"/>
            <w:shd w:val="clear" w:color="auto" w:fill="FFFFFF" w:themeFill="background1"/>
          </w:tcPr>
          <w:p w14:paraId="5803C74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shd w:val="clear" w:color="auto" w:fill="FFFFFF" w:themeFill="background1"/>
          </w:tcPr>
          <w:p w14:paraId="24019FE7"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4E080BD2" w14:textId="77777777" w:rsidTr="0034668B">
        <w:trPr>
          <w:trHeight w:val="33"/>
          <w:jc w:val="center"/>
        </w:trPr>
        <w:tc>
          <w:tcPr>
            <w:tcW w:w="559" w:type="dxa"/>
            <w:shd w:val="clear" w:color="auto" w:fill="FFFFFF" w:themeFill="background1"/>
          </w:tcPr>
          <w:p w14:paraId="1DAA0DF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shd w:val="clear" w:color="auto" w:fill="FFFFFF" w:themeFill="background1"/>
          </w:tcPr>
          <w:p w14:paraId="1FE5CD77"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3F17F782" w14:textId="77777777" w:rsidTr="0034668B">
        <w:trPr>
          <w:trHeight w:val="33"/>
          <w:jc w:val="center"/>
        </w:trPr>
        <w:tc>
          <w:tcPr>
            <w:tcW w:w="559" w:type="dxa"/>
            <w:shd w:val="clear" w:color="auto" w:fill="FFFFFF" w:themeFill="background1"/>
          </w:tcPr>
          <w:p w14:paraId="25BA5CF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shd w:val="clear" w:color="auto" w:fill="FFFFFF" w:themeFill="background1"/>
          </w:tcPr>
          <w:p w14:paraId="798D5C39"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413F01AA" w14:textId="77777777" w:rsidTr="0034668B">
        <w:trPr>
          <w:trHeight w:val="58"/>
          <w:jc w:val="center"/>
        </w:trPr>
        <w:tc>
          <w:tcPr>
            <w:tcW w:w="559" w:type="dxa"/>
            <w:shd w:val="clear" w:color="auto" w:fill="FFFFFF" w:themeFill="background1"/>
          </w:tcPr>
          <w:p w14:paraId="157F195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shd w:val="clear" w:color="auto" w:fill="FFFFFF" w:themeFill="background1"/>
          </w:tcPr>
          <w:p w14:paraId="47FC9DD0"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61E0B924" w14:textId="77777777" w:rsidTr="0034668B">
        <w:trPr>
          <w:trHeight w:val="33"/>
          <w:jc w:val="center"/>
        </w:trPr>
        <w:tc>
          <w:tcPr>
            <w:tcW w:w="559" w:type="dxa"/>
          </w:tcPr>
          <w:p w14:paraId="292FAD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250F95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1A6A860D" w14:textId="77777777" w:rsidTr="0034668B">
        <w:trPr>
          <w:trHeight w:val="33"/>
          <w:jc w:val="center"/>
        </w:trPr>
        <w:tc>
          <w:tcPr>
            <w:tcW w:w="559" w:type="dxa"/>
          </w:tcPr>
          <w:p w14:paraId="052B7D1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7069804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3732609" w14:textId="77777777" w:rsidTr="0034668B">
        <w:trPr>
          <w:trHeight w:val="33"/>
          <w:jc w:val="center"/>
        </w:trPr>
        <w:tc>
          <w:tcPr>
            <w:tcW w:w="559" w:type="dxa"/>
          </w:tcPr>
          <w:p w14:paraId="03A5500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77FB017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6CD50338" w14:textId="77777777" w:rsidTr="0034668B">
        <w:trPr>
          <w:trHeight w:val="33"/>
          <w:jc w:val="center"/>
        </w:trPr>
        <w:tc>
          <w:tcPr>
            <w:tcW w:w="559" w:type="dxa"/>
          </w:tcPr>
          <w:p w14:paraId="23872D5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13E2549F"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258275F8" w14:textId="77777777" w:rsidTr="0034668B">
        <w:trPr>
          <w:trHeight w:val="33"/>
          <w:jc w:val="center"/>
        </w:trPr>
        <w:tc>
          <w:tcPr>
            <w:tcW w:w="559" w:type="dxa"/>
          </w:tcPr>
          <w:p w14:paraId="42E962A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0E7B268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6D68380B" w14:textId="77777777" w:rsidTr="0034668B">
        <w:trPr>
          <w:trHeight w:val="33"/>
          <w:jc w:val="center"/>
        </w:trPr>
        <w:tc>
          <w:tcPr>
            <w:tcW w:w="559" w:type="dxa"/>
          </w:tcPr>
          <w:p w14:paraId="18F46BE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73DC81B0"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0BAA8948" w14:textId="77777777" w:rsidTr="0034668B">
        <w:trPr>
          <w:trHeight w:val="33"/>
          <w:jc w:val="center"/>
        </w:trPr>
        <w:tc>
          <w:tcPr>
            <w:tcW w:w="559" w:type="dxa"/>
          </w:tcPr>
          <w:p w14:paraId="523AE89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38FAE1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1DE65089" w14:textId="77777777" w:rsidTr="0034668B">
        <w:trPr>
          <w:trHeight w:val="33"/>
          <w:jc w:val="center"/>
        </w:trPr>
        <w:tc>
          <w:tcPr>
            <w:tcW w:w="559" w:type="dxa"/>
          </w:tcPr>
          <w:p w14:paraId="28613A1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34FE6144"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5AE7D1A5" w14:textId="77777777" w:rsidTr="0034668B">
        <w:trPr>
          <w:trHeight w:val="33"/>
          <w:jc w:val="center"/>
        </w:trPr>
        <w:tc>
          <w:tcPr>
            <w:tcW w:w="559" w:type="dxa"/>
          </w:tcPr>
          <w:p w14:paraId="27AC61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1B2AFAE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62075B" w14:textId="77777777" w:rsidTr="0034668B">
        <w:trPr>
          <w:trHeight w:val="33"/>
          <w:jc w:val="center"/>
        </w:trPr>
        <w:tc>
          <w:tcPr>
            <w:tcW w:w="559" w:type="dxa"/>
          </w:tcPr>
          <w:p w14:paraId="0A6298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037FA177"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F4AA498" w14:textId="77777777" w:rsidTr="0034668B">
        <w:trPr>
          <w:trHeight w:val="33"/>
          <w:jc w:val="center"/>
        </w:trPr>
        <w:tc>
          <w:tcPr>
            <w:tcW w:w="559" w:type="dxa"/>
          </w:tcPr>
          <w:p w14:paraId="15C0FF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9926" w:type="dxa"/>
          </w:tcPr>
          <w:p w14:paraId="2819C295"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D994C95" w14:textId="68B7696E" w:rsidR="00CC0D4C" w:rsidRDefault="00CC0D4C" w:rsidP="00AC78E0">
      <w:pPr>
        <w:spacing w:line="360" w:lineRule="auto"/>
        <w:rPr>
          <w:rFonts w:ascii="Arial" w:hAnsi="Arial" w:cs="Arial"/>
          <w:b/>
        </w:rPr>
      </w:pPr>
    </w:p>
    <w:p w14:paraId="5F549134" w14:textId="77777777" w:rsidR="00CC0D4C" w:rsidRDefault="00CC0D4C">
      <w:pPr>
        <w:rPr>
          <w:rFonts w:ascii="Arial" w:hAnsi="Arial" w:cs="Arial"/>
          <w:b/>
        </w:rPr>
      </w:pPr>
      <w:r>
        <w:rPr>
          <w:rFonts w:ascii="Arial" w:hAnsi="Arial" w:cs="Arial"/>
          <w:b/>
        </w:rPr>
        <w:br w:type="page"/>
      </w:r>
    </w:p>
    <w:p w14:paraId="4A53557A" w14:textId="77777777" w:rsidR="00CC0D4C" w:rsidRPr="00527F4D" w:rsidRDefault="00CC0D4C" w:rsidP="00CC0D4C">
      <w:pPr>
        <w:tabs>
          <w:tab w:val="left" w:pos="2400"/>
        </w:tabs>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7</w:t>
      </w:r>
      <w:r w:rsidRPr="00527F4D">
        <w:rPr>
          <w:rFonts w:ascii="Arial" w:eastAsiaTheme="minorEastAsia" w:hAnsi="Arial" w:cs="Arial"/>
          <w:b/>
          <w:bCs/>
          <w:sz w:val="22"/>
          <w:szCs w:val="22"/>
        </w:rPr>
        <w:t>:</w:t>
      </w:r>
      <w:bookmarkStart w:id="9" w:name="_Hlk117866065"/>
      <w:r>
        <w:rPr>
          <w:rFonts w:ascii="Arial" w:eastAsiaTheme="minorEastAsia" w:hAnsi="Arial" w:cs="Arial"/>
          <w:b/>
          <w:bCs/>
          <w:sz w:val="22"/>
          <w:szCs w:val="22"/>
        </w:rPr>
        <w:t xml:space="preserve"> MODEL CODE OF CONDUCT </w:t>
      </w:r>
      <w:r w:rsidRPr="00527F4D">
        <w:rPr>
          <w:rFonts w:ascii="Arial" w:eastAsiaTheme="minorEastAsia" w:hAnsi="Arial" w:cs="Arial"/>
          <w:b/>
          <w:bCs/>
          <w:sz w:val="22"/>
          <w:szCs w:val="22"/>
        </w:rPr>
        <w:t>FOR VALUERS</w:t>
      </w:r>
      <w:bookmarkEnd w:id="9"/>
    </w:p>
    <w:p w14:paraId="7A02FE23" w14:textId="77777777" w:rsidR="00CC0D4C" w:rsidRDefault="00CC0D4C" w:rsidP="00CC0D4C">
      <w:pPr>
        <w:rPr>
          <w:rFonts w:ascii="Arial" w:hAnsi="Arial" w:cs="Arial"/>
          <w:b/>
          <w:u w:val="single"/>
        </w:rPr>
      </w:pPr>
      <w:r>
        <w:rPr>
          <w:b/>
          <w:noProof/>
          <w:u w:val="single"/>
          <w:lang w:val="en-IN" w:eastAsia="en-IN"/>
        </w:rPr>
        <mc:AlternateContent>
          <mc:Choice Requires="wps">
            <w:drawing>
              <wp:anchor distT="4294967295" distB="4294967295" distL="114300" distR="114300" simplePos="0" relativeHeight="251707392" behindDoc="0" locked="0" layoutInCell="1" allowOverlap="1" wp14:anchorId="246A79AF" wp14:editId="23CB01D2">
                <wp:simplePos x="0" y="0"/>
                <wp:positionH relativeFrom="column">
                  <wp:posOffset>0</wp:posOffset>
                </wp:positionH>
                <wp:positionV relativeFrom="paragraph">
                  <wp:posOffset>38100</wp:posOffset>
                </wp:positionV>
                <wp:extent cx="5928360" cy="0"/>
                <wp:effectExtent l="0" t="38100" r="53340" b="381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876E25" id="Straight Connector 11" o:spid="_x0000_s1026" style="position:absolute;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RtOAIAAAo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DaR5RtOAIAAAoFAAAOAAAAAAAAAAAAAAAAAC4C&#10;AABkcnMvZTJvRG9jLnhtbFBLAQItABQABgAIAAAAIQBGf6jI1wAAAAQBAAAPAAAAAAAAAAAAAAAA&#10;AJIEAABkcnMvZG93bnJldi54bWxQSwUGAAAAAAQABADzAAAAlgUAAAAA&#10;" strokeweight="6pt">
                <o:lock v:ext="edit" shapetype="f"/>
              </v:line>
            </w:pict>
          </mc:Fallback>
        </mc:AlternateContent>
      </w:r>
    </w:p>
    <w:p w14:paraId="5FDC763B" w14:textId="77777777" w:rsidR="00CC0D4C" w:rsidRPr="00CF644B" w:rsidRDefault="00CC0D4C" w:rsidP="00CC0D4C">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27B09678" w14:textId="77777777" w:rsidR="00CC0D4C" w:rsidRPr="00CF644B" w:rsidRDefault="00CC0D4C" w:rsidP="00CC0D4C">
      <w:pPr>
        <w:adjustRightInd w:val="0"/>
        <w:jc w:val="both"/>
        <w:rPr>
          <w:rFonts w:ascii="Arial" w:eastAsiaTheme="minorEastAsia" w:hAnsi="Arial" w:cs="Arial"/>
          <w:sz w:val="20"/>
          <w:szCs w:val="20"/>
        </w:rPr>
      </w:pPr>
    </w:p>
    <w:p w14:paraId="3C8935B0"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76DD6E56"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27DECB6F"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92F3446"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12F517D5"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5F9FF4E8" w14:textId="77777777" w:rsidR="00CC0D4C" w:rsidRPr="00CF644B" w:rsidRDefault="00CC0D4C" w:rsidP="00CC0D4C">
      <w:pPr>
        <w:adjustRightInd w:val="0"/>
        <w:jc w:val="both"/>
        <w:rPr>
          <w:rFonts w:ascii="Arial" w:eastAsiaTheme="minorEastAsia" w:hAnsi="Arial" w:cs="Arial"/>
          <w:sz w:val="20"/>
          <w:szCs w:val="20"/>
        </w:rPr>
      </w:pPr>
    </w:p>
    <w:p w14:paraId="168360C5" w14:textId="77777777" w:rsidR="00CC0D4C" w:rsidRPr="00CF644B" w:rsidRDefault="00CC0D4C" w:rsidP="00CC0D4C">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9241C0A" w14:textId="77777777" w:rsidR="00CC0D4C" w:rsidRPr="00CF644B" w:rsidRDefault="00CC0D4C" w:rsidP="00CC0D4C">
      <w:pPr>
        <w:adjustRightInd w:val="0"/>
        <w:jc w:val="both"/>
        <w:rPr>
          <w:rFonts w:ascii="Arial" w:eastAsiaTheme="minorEastAsia" w:hAnsi="Arial" w:cs="Arial"/>
          <w:b/>
          <w:bCs/>
          <w:sz w:val="20"/>
          <w:szCs w:val="20"/>
        </w:rPr>
      </w:pPr>
    </w:p>
    <w:p w14:paraId="09548780"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0ADEE124"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36FD8ED"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14E1D471"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369FAC72"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26A77080"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0093A53D" w14:textId="77777777" w:rsidR="00CC0D4C" w:rsidRPr="00CF644B" w:rsidRDefault="00CC0D4C" w:rsidP="00CC0D4C">
      <w:pPr>
        <w:adjustRightInd w:val="0"/>
        <w:jc w:val="both"/>
        <w:rPr>
          <w:rFonts w:ascii="Arial" w:eastAsiaTheme="minorEastAsia" w:hAnsi="Arial" w:cs="Arial"/>
          <w:sz w:val="20"/>
          <w:szCs w:val="20"/>
        </w:rPr>
      </w:pPr>
    </w:p>
    <w:p w14:paraId="3B36B442" w14:textId="77777777" w:rsidR="00CC0D4C" w:rsidRPr="00CF644B" w:rsidRDefault="00CC0D4C" w:rsidP="00CC0D4C">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CAE0A11" w14:textId="77777777" w:rsidR="00CC0D4C" w:rsidRPr="00CF644B" w:rsidRDefault="00CC0D4C" w:rsidP="00CC0D4C">
      <w:pPr>
        <w:adjustRightInd w:val="0"/>
        <w:jc w:val="both"/>
        <w:rPr>
          <w:rFonts w:ascii="Arial" w:eastAsiaTheme="minorEastAsia" w:hAnsi="Arial" w:cs="Arial"/>
          <w:b/>
          <w:bCs/>
          <w:sz w:val="20"/>
          <w:szCs w:val="20"/>
        </w:rPr>
      </w:pPr>
    </w:p>
    <w:p w14:paraId="7BC4F50E"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DFA13D8"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0DD825C1"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82D2040"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necessarily disclose to the clients, possible sources of conflicts of duties and interests, while providing unbiased services.</w:t>
      </w:r>
    </w:p>
    <w:p w14:paraId="363B0780"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19B8196"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5C700EE"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0E7B6F19"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3061D43F" w14:textId="77777777" w:rsidR="00CC0D4C" w:rsidRPr="00CF644B" w:rsidRDefault="00CC0D4C" w:rsidP="00CC0D4C">
      <w:pPr>
        <w:adjustRightInd w:val="0"/>
        <w:jc w:val="both"/>
        <w:rPr>
          <w:rFonts w:ascii="Arial" w:eastAsiaTheme="minorEastAsia" w:hAnsi="Arial" w:cs="Arial"/>
          <w:b/>
          <w:bCs/>
          <w:sz w:val="20"/>
          <w:szCs w:val="20"/>
        </w:rPr>
      </w:pPr>
    </w:p>
    <w:p w14:paraId="34183746" w14:textId="77777777" w:rsidR="00CC0D4C" w:rsidRPr="00CF644B" w:rsidRDefault="00CC0D4C" w:rsidP="00CC0D4C">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200D4FB9" w14:textId="77777777" w:rsidR="00CC0D4C" w:rsidRPr="00CF644B" w:rsidRDefault="00CC0D4C" w:rsidP="00CC0D4C">
      <w:pPr>
        <w:adjustRightInd w:val="0"/>
        <w:jc w:val="both"/>
        <w:rPr>
          <w:rFonts w:ascii="Arial" w:eastAsiaTheme="minorEastAsia" w:hAnsi="Arial" w:cs="Arial"/>
          <w:b/>
          <w:bCs/>
          <w:sz w:val="20"/>
          <w:szCs w:val="20"/>
        </w:rPr>
      </w:pPr>
    </w:p>
    <w:p w14:paraId="39B83723"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B2805C4" w14:textId="77777777" w:rsidR="00CC0D4C" w:rsidRPr="00CF644B" w:rsidRDefault="00CC0D4C" w:rsidP="00CC0D4C">
      <w:pPr>
        <w:adjustRightInd w:val="0"/>
        <w:jc w:val="both"/>
        <w:rPr>
          <w:rFonts w:ascii="Arial" w:eastAsiaTheme="minorEastAsia" w:hAnsi="Arial" w:cs="Arial"/>
          <w:sz w:val="20"/>
          <w:szCs w:val="20"/>
        </w:rPr>
      </w:pPr>
    </w:p>
    <w:p w14:paraId="7972180D" w14:textId="77777777" w:rsidR="00CC0D4C" w:rsidRPr="00CF644B" w:rsidRDefault="00CC0D4C" w:rsidP="00CC0D4C">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911A1A3" w14:textId="77777777" w:rsidR="00CC0D4C" w:rsidRPr="00CF644B" w:rsidRDefault="00CC0D4C" w:rsidP="00CC0D4C">
      <w:pPr>
        <w:adjustRightInd w:val="0"/>
        <w:jc w:val="both"/>
        <w:rPr>
          <w:rFonts w:ascii="Arial" w:eastAsiaTheme="minorEastAsia" w:hAnsi="Arial" w:cs="Arial"/>
          <w:b/>
          <w:bCs/>
          <w:sz w:val="20"/>
          <w:szCs w:val="20"/>
        </w:rPr>
      </w:pPr>
    </w:p>
    <w:p w14:paraId="2472A7E2"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D9F4F62"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authorized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43B54AFA"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1D0A33A3"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B6BAD63" w14:textId="77777777" w:rsidR="00CC0D4C" w:rsidRPr="00CF644B" w:rsidRDefault="00CC0D4C" w:rsidP="00CC0D4C">
      <w:pPr>
        <w:adjustRightInd w:val="0"/>
        <w:jc w:val="both"/>
        <w:rPr>
          <w:rFonts w:ascii="Arial" w:eastAsiaTheme="minorEastAsia" w:hAnsi="Arial" w:cs="Arial"/>
          <w:sz w:val="20"/>
          <w:szCs w:val="20"/>
        </w:rPr>
      </w:pPr>
    </w:p>
    <w:p w14:paraId="5CE77924" w14:textId="77777777" w:rsidR="00CC0D4C" w:rsidRPr="00CF644B" w:rsidRDefault="00CC0D4C" w:rsidP="00CC0D4C">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371F538A" w14:textId="77777777" w:rsidR="00CC0D4C" w:rsidRPr="00CF644B" w:rsidRDefault="00CC0D4C" w:rsidP="00CC0D4C">
      <w:pPr>
        <w:adjustRightInd w:val="0"/>
        <w:jc w:val="both"/>
        <w:rPr>
          <w:rFonts w:ascii="Arial" w:eastAsiaTheme="minorEastAsia" w:hAnsi="Arial" w:cs="Arial"/>
          <w:b/>
          <w:bCs/>
          <w:sz w:val="20"/>
          <w:szCs w:val="20"/>
        </w:rPr>
      </w:pPr>
    </w:p>
    <w:p w14:paraId="47D49978"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2105D3F" w14:textId="77777777" w:rsidR="00CC0D4C" w:rsidRPr="00CF644B" w:rsidRDefault="00CC0D4C" w:rsidP="00CC0D4C">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08D60CC3"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16B44446" w14:textId="77777777" w:rsidR="00CC0D4C" w:rsidRPr="00CF644B" w:rsidRDefault="00CC0D4C" w:rsidP="00CC0D4C">
      <w:pPr>
        <w:adjustRightInd w:val="0"/>
        <w:jc w:val="both"/>
        <w:rPr>
          <w:rFonts w:ascii="Arial" w:eastAsiaTheme="minorEastAsia" w:hAnsi="Arial" w:cs="Arial"/>
          <w:b/>
          <w:bCs/>
          <w:sz w:val="20"/>
          <w:szCs w:val="20"/>
        </w:rPr>
      </w:pPr>
    </w:p>
    <w:p w14:paraId="1CABE415" w14:textId="77777777" w:rsidR="00CC0D4C" w:rsidRPr="00CF644B" w:rsidRDefault="00CC0D4C" w:rsidP="00CC0D4C">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959CB61" w14:textId="77777777" w:rsidR="00CC0D4C" w:rsidRPr="00CF644B" w:rsidRDefault="00CC0D4C" w:rsidP="00CC0D4C">
      <w:pPr>
        <w:pStyle w:val="ListParagraph"/>
        <w:adjustRightInd w:val="0"/>
        <w:jc w:val="both"/>
        <w:rPr>
          <w:rFonts w:ascii="Arial" w:eastAsiaTheme="minorEastAsia" w:hAnsi="Arial" w:cs="Arial"/>
          <w:sz w:val="20"/>
          <w:szCs w:val="20"/>
        </w:rPr>
      </w:pPr>
    </w:p>
    <w:p w14:paraId="54DC023B"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174E81E7"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39DA470C" w14:textId="77777777" w:rsidR="00CC0D4C" w:rsidRPr="00CF644B" w:rsidRDefault="00CC0D4C" w:rsidP="00CC0D4C">
      <w:pPr>
        <w:adjustRightInd w:val="0"/>
        <w:jc w:val="both"/>
        <w:rPr>
          <w:rFonts w:ascii="Arial" w:eastAsiaTheme="minorEastAsia" w:hAnsi="Arial" w:cs="Arial"/>
          <w:b/>
          <w:bCs/>
          <w:sz w:val="20"/>
          <w:szCs w:val="20"/>
        </w:rPr>
      </w:pPr>
    </w:p>
    <w:p w14:paraId="05E45FD2" w14:textId="77777777" w:rsidR="00CC0D4C" w:rsidRPr="00CF644B" w:rsidRDefault="00CC0D4C" w:rsidP="00CC0D4C">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253CA134" w14:textId="77777777" w:rsidR="00CC0D4C" w:rsidRPr="00CF644B" w:rsidRDefault="00CC0D4C" w:rsidP="00CC0D4C">
      <w:pPr>
        <w:pStyle w:val="ListParagraph"/>
        <w:adjustRightInd w:val="0"/>
        <w:jc w:val="both"/>
        <w:rPr>
          <w:rFonts w:ascii="Arial" w:eastAsiaTheme="minorEastAsia" w:hAnsi="Arial" w:cs="Arial"/>
          <w:sz w:val="20"/>
          <w:szCs w:val="20"/>
        </w:rPr>
      </w:pPr>
    </w:p>
    <w:p w14:paraId="22011E49"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1FF39A8F" w14:textId="77777777" w:rsidR="00CC0D4C"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organization discredits the profession.</w:t>
      </w:r>
    </w:p>
    <w:p w14:paraId="5F7D10BA" w14:textId="77777777" w:rsidR="00CC0D4C" w:rsidRPr="00CF644B" w:rsidRDefault="00CC0D4C" w:rsidP="00CC0D4C">
      <w:pPr>
        <w:pStyle w:val="ListParagraph"/>
        <w:autoSpaceDE w:val="0"/>
        <w:autoSpaceDN w:val="0"/>
        <w:adjustRightInd w:val="0"/>
        <w:ind w:left="426"/>
        <w:contextualSpacing/>
        <w:jc w:val="both"/>
        <w:rPr>
          <w:rFonts w:ascii="Arial" w:eastAsiaTheme="minorEastAsia" w:hAnsi="Arial" w:cs="Arial"/>
          <w:sz w:val="20"/>
          <w:szCs w:val="20"/>
        </w:rPr>
      </w:pPr>
    </w:p>
    <w:p w14:paraId="5BF792ED" w14:textId="77777777" w:rsidR="00CC0D4C" w:rsidRPr="00CF644B" w:rsidRDefault="00CC0D4C" w:rsidP="00CC0D4C">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43CC6264" w14:textId="77777777" w:rsidR="00CC0D4C" w:rsidRPr="00CF644B"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12E77D6F" w14:textId="77777777" w:rsidR="00CC0D4C" w:rsidRDefault="00CC0D4C" w:rsidP="00CC0D4C">
      <w:pPr>
        <w:pStyle w:val="ListParagraph"/>
        <w:numPr>
          <w:ilvl w:val="0"/>
          <w:numId w:val="73"/>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5C3BC67" w14:textId="77777777" w:rsidR="00CC0D4C" w:rsidRPr="00CF644B" w:rsidRDefault="00CC0D4C" w:rsidP="00CC0D4C">
      <w:pPr>
        <w:adjustRightInd w:val="0"/>
        <w:spacing w:line="360" w:lineRule="auto"/>
        <w:rPr>
          <w:rFonts w:ascii="Arial" w:eastAsiaTheme="minorEastAsia" w:hAnsi="Arial" w:cs="Arial"/>
          <w:sz w:val="20"/>
          <w:szCs w:val="20"/>
        </w:rPr>
      </w:pPr>
    </w:p>
    <w:p w14:paraId="511F9448" w14:textId="77777777" w:rsidR="00CC0D4C" w:rsidRPr="00CF644B" w:rsidRDefault="00CC0D4C" w:rsidP="00CC0D4C">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43887854" w14:textId="77777777" w:rsidR="00CC0D4C" w:rsidRPr="00CF644B" w:rsidRDefault="00CC0D4C" w:rsidP="00CC0D4C">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Company: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657D171D" w14:textId="77777777" w:rsidR="00CC0D4C" w:rsidRPr="00CF644B" w:rsidRDefault="00CC0D4C" w:rsidP="00CC0D4C">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7690CC22FE134DA4B4C932CBEF6F0ADB"/>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0AECA342" w14:textId="33BEC1F0" w:rsidR="00CC0D4C" w:rsidRPr="00CF644B" w:rsidRDefault="00CC0D4C" w:rsidP="00CC0D4C">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D7D8CDDBF08F424EABE91E7B6EB373A3"/>
          </w:placeholder>
          <w:date w:fullDate="2023-10-16T00:00:00Z">
            <w:dateFormat w:val="d/M/yyyy"/>
            <w:lid w:val="en-US"/>
            <w:storeMappedDataAs w:val="dateTime"/>
            <w:calendar w:val="gregorian"/>
          </w:date>
        </w:sdtPr>
        <w:sdtEndPr/>
        <w:sdtContent>
          <w:r>
            <w:rPr>
              <w:rFonts w:ascii="Arial" w:eastAsiaTheme="minorEastAsia" w:hAnsi="Arial" w:cs="Arial"/>
              <w:bCs/>
              <w:sz w:val="20"/>
              <w:szCs w:val="20"/>
            </w:rPr>
            <w:t>16/10/2023</w:t>
          </w:r>
        </w:sdtContent>
      </w:sdt>
    </w:p>
    <w:p w14:paraId="333FC7C9" w14:textId="77777777" w:rsidR="00CC0D4C" w:rsidRPr="00DC3940" w:rsidRDefault="00CC0D4C" w:rsidP="00CC0D4C">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7690CC22FE134DA4B4C932CBEF6F0AD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708416" behindDoc="0" locked="0" layoutInCell="1" allowOverlap="1" wp14:anchorId="3E11A790" wp14:editId="465603B9">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237EC72" id="Group 89116" o:spid="_x0000_s1026" style="position:absolute;margin-left:817.55pt;margin-top:24.5pt;width:.5pt;height:546.5pt;z-index:25170841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0E03553" w14:textId="77777777" w:rsidR="00CC0D4C" w:rsidRDefault="00CC0D4C" w:rsidP="00CC0D4C"/>
    <w:sectPr w:rsidR="00CC0D4C" w:rsidSect="00E53285">
      <w:headerReference w:type="even" r:id="rId32"/>
      <w:headerReference w:type="default" r:id="rId33"/>
      <w:footerReference w:type="even" r:id="rId34"/>
      <w:footerReference w:type="default" r:id="rId35"/>
      <w:headerReference w:type="first" r:id="rId36"/>
      <w:footerReference w:type="first" r:id="rId37"/>
      <w:pgSz w:w="11909" w:h="16834" w:code="9"/>
      <w:pgMar w:top="1440" w:right="1440" w:bottom="1440" w:left="126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0AF8AB" w14:textId="77777777" w:rsidR="006E0E76" w:rsidRDefault="006E0E76">
      <w:r>
        <w:separator/>
      </w:r>
    </w:p>
  </w:endnote>
  <w:endnote w:type="continuationSeparator" w:id="0">
    <w:p w14:paraId="182A3AD2" w14:textId="77777777" w:rsidR="006E0E76" w:rsidRDefault="006E0E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8C192E" w14:textId="77777777" w:rsidR="006E0E76" w:rsidRDefault="006E0E7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AEFE1C" w14:textId="77777777" w:rsidR="006E0E76" w:rsidRDefault="006E0E7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1B89159" w14:textId="447A4AB9" w:rsidR="006E0E76" w:rsidRPr="00AA4428" w:rsidRDefault="00F16FD2"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6E0E76">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01D65C71" wp14:editId="17A51C51">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74E225"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006E0E76">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EndPr/>
                  <w:sdtContent>
                    <w:r w:rsidR="006E0E76" w:rsidRPr="003C767A">
                      <w:rPr>
                        <w:rFonts w:asciiTheme="majorHAnsi" w:hAnsiTheme="majorHAnsi" w:cs="Arial"/>
                        <w:b/>
                        <w:color w:val="0F243E" w:themeColor="text2" w:themeShade="80"/>
                      </w:rPr>
                      <w:t>VIS (2023-24)-PL427-353-574</w:t>
                    </w:r>
                  </w:sdtContent>
                </w:sdt>
              </w:sdtContent>
            </w:sdt>
            <w:r w:rsidR="006E0E76">
              <w:rPr>
                <w:rFonts w:asciiTheme="majorHAnsi" w:hAnsiTheme="majorHAnsi" w:cs="Arial"/>
                <w:b/>
                <w:color w:val="0F243E" w:themeColor="text2" w:themeShade="80"/>
                <w:lang w:val="en-IN"/>
              </w:rPr>
              <w:tab/>
            </w:r>
            <w:r w:rsidR="006E0E76" w:rsidRPr="00AA4428">
              <w:rPr>
                <w:rFonts w:asciiTheme="majorHAnsi" w:hAnsiTheme="majorHAnsi"/>
              </w:rPr>
              <w:t xml:space="preserve">Page </w:t>
            </w:r>
            <w:r w:rsidR="006E0E76" w:rsidRPr="00AA4428">
              <w:rPr>
                <w:rFonts w:asciiTheme="majorHAnsi" w:hAnsiTheme="majorHAnsi"/>
                <w:b/>
                <w:bCs/>
              </w:rPr>
              <w:fldChar w:fldCharType="begin"/>
            </w:r>
            <w:r w:rsidR="006E0E76" w:rsidRPr="00AA4428">
              <w:rPr>
                <w:rFonts w:asciiTheme="majorHAnsi" w:hAnsiTheme="majorHAnsi"/>
                <w:b/>
                <w:bCs/>
              </w:rPr>
              <w:instrText xml:space="preserve"> PAGE </w:instrText>
            </w:r>
            <w:r w:rsidR="006E0E76" w:rsidRPr="00AA4428">
              <w:rPr>
                <w:rFonts w:asciiTheme="majorHAnsi" w:hAnsiTheme="majorHAnsi"/>
                <w:b/>
                <w:bCs/>
              </w:rPr>
              <w:fldChar w:fldCharType="separate"/>
            </w:r>
            <w:r>
              <w:rPr>
                <w:rFonts w:asciiTheme="majorHAnsi" w:hAnsiTheme="majorHAnsi"/>
                <w:b/>
                <w:bCs/>
                <w:noProof/>
              </w:rPr>
              <w:t>10</w:t>
            </w:r>
            <w:r w:rsidR="006E0E76" w:rsidRPr="00AA4428">
              <w:rPr>
                <w:rFonts w:asciiTheme="majorHAnsi" w:hAnsiTheme="majorHAnsi"/>
                <w:b/>
                <w:bCs/>
              </w:rPr>
              <w:fldChar w:fldCharType="end"/>
            </w:r>
            <w:r w:rsidR="006E0E76" w:rsidRPr="00AA4428">
              <w:rPr>
                <w:rFonts w:asciiTheme="majorHAnsi" w:hAnsiTheme="majorHAnsi"/>
              </w:rPr>
              <w:t xml:space="preserve"> of </w:t>
            </w:r>
            <w:r w:rsidR="006E0E76" w:rsidRPr="00AA4428">
              <w:rPr>
                <w:rFonts w:asciiTheme="majorHAnsi" w:hAnsiTheme="majorHAnsi"/>
                <w:b/>
                <w:bCs/>
              </w:rPr>
              <w:fldChar w:fldCharType="begin"/>
            </w:r>
            <w:r w:rsidR="006E0E76" w:rsidRPr="00AA4428">
              <w:rPr>
                <w:rFonts w:asciiTheme="majorHAnsi" w:hAnsiTheme="majorHAnsi"/>
                <w:b/>
                <w:bCs/>
              </w:rPr>
              <w:instrText xml:space="preserve"> NUMPAGES  </w:instrText>
            </w:r>
            <w:r w:rsidR="006E0E76" w:rsidRPr="00AA4428">
              <w:rPr>
                <w:rFonts w:asciiTheme="majorHAnsi" w:hAnsiTheme="majorHAnsi"/>
                <w:b/>
                <w:bCs/>
              </w:rPr>
              <w:fldChar w:fldCharType="separate"/>
            </w:r>
            <w:r>
              <w:rPr>
                <w:rFonts w:asciiTheme="majorHAnsi" w:hAnsiTheme="majorHAnsi"/>
                <w:b/>
                <w:bCs/>
                <w:noProof/>
              </w:rPr>
              <w:t>46</w:t>
            </w:r>
            <w:r w:rsidR="006E0E76"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376E99A" w14:textId="51302872" w:rsidR="006E0E76" w:rsidRPr="000F10A9" w:rsidRDefault="006E0E76" w:rsidP="00D87682">
        <w:pPr>
          <w:pStyle w:val="Footer"/>
          <w:tabs>
            <w:tab w:val="clear" w:pos="8640"/>
            <w:tab w:val="right" w:pos="9214"/>
          </w:tabs>
          <w:ind w:left="-426"/>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43C0AEC" wp14:editId="7E7BD2C0">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FD97C9" id="Straight Connector 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990CFA">
          <w:rPr>
            <w:rFonts w:asciiTheme="majorHAnsi" w:hAnsiTheme="majorHAnsi" w:cs="Arial"/>
            <w:b/>
            <w:color w:val="0F243E" w:themeColor="text2" w:themeShade="80"/>
          </w:rPr>
          <w:t>VIS (2023-24)-PL427-353-574</w:t>
        </w:r>
        <w:r w:rsidRPr="00D24BCD">
          <w:rPr>
            <w:rFonts w:asciiTheme="majorHAnsi" w:hAnsiTheme="majorHAnsi" w:cs="Arial"/>
            <w:b/>
            <w:color w:val="0F243E" w:themeColor="text2" w:themeShade="80"/>
          </w:rPr>
          <w:tab/>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16FD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16FD2">
          <w:rPr>
            <w:rFonts w:asciiTheme="majorHAnsi" w:hAnsiTheme="majorHAnsi"/>
            <w:b/>
            <w:bCs/>
            <w:noProof/>
          </w:rPr>
          <w:t>46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0B2890" w14:textId="77777777" w:rsidR="006E0E76" w:rsidRDefault="006E0E76">
      <w:r>
        <w:separator/>
      </w:r>
    </w:p>
  </w:footnote>
  <w:footnote w:type="continuationSeparator" w:id="0">
    <w:p w14:paraId="496F399D" w14:textId="77777777" w:rsidR="006E0E76" w:rsidRDefault="006E0E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359F79" w14:textId="77777777" w:rsidR="00574AB4" w:rsidRDefault="00574AB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2D0D73" w14:textId="4D3AD826" w:rsidR="006E0E76" w:rsidRPr="009220D0" w:rsidRDefault="00F16FD2"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888806733"/>
        <w:docPartObj>
          <w:docPartGallery w:val="Watermarks"/>
          <w:docPartUnique/>
        </w:docPartObj>
      </w:sdtPr>
      <w:sdtEndPr/>
      <w:sdtContent>
        <w:r>
          <w:rPr>
            <w:b/>
            <w:noProof/>
            <w:color w:val="17365D" w:themeColor="text2" w:themeShade="BF"/>
            <w:sz w:val="28"/>
            <w:szCs w:val="20"/>
          </w:rPr>
          <w:pict w14:anchorId="068FCA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8193"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0E76" w:rsidRPr="00866751">
      <w:rPr>
        <w:b/>
        <w:noProof/>
        <w:color w:val="17365D" w:themeColor="text2" w:themeShade="BF"/>
        <w:sz w:val="28"/>
        <w:szCs w:val="20"/>
        <w:lang w:val="en-IN" w:eastAsia="en-IN"/>
      </w:rPr>
      <w:drawing>
        <wp:anchor distT="0" distB="0" distL="114300" distR="114300" simplePos="0" relativeHeight="251658752" behindDoc="0" locked="0" layoutInCell="1" allowOverlap="1" wp14:anchorId="28204822" wp14:editId="054B3B5E">
          <wp:simplePos x="0" y="0"/>
          <wp:positionH relativeFrom="column">
            <wp:posOffset>4733925</wp:posOffset>
          </wp:positionH>
          <wp:positionV relativeFrom="paragraph">
            <wp:posOffset>-285749</wp:posOffset>
          </wp:positionV>
          <wp:extent cx="1941195" cy="742950"/>
          <wp:effectExtent l="0" t="0" r="1905" b="0"/>
          <wp:wrapNone/>
          <wp:docPr id="46" name="Picture 46"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119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0E76" w:rsidRPr="00866751">
      <w:rPr>
        <w:noProof/>
        <w:snapToGrid w:val="0"/>
        <w:color w:val="000000"/>
        <w:w w:val="0"/>
        <w:sz w:val="0"/>
        <w:szCs w:val="0"/>
        <w:u w:color="000000"/>
        <w:bdr w:val="none" w:sz="0" w:space="0" w:color="000000"/>
        <w:shd w:val="clear" w:color="000000" w:fill="000000"/>
        <w:lang w:val="en-IN" w:eastAsia="en-IN"/>
      </w:rPr>
      <w:drawing>
        <wp:anchor distT="0" distB="0" distL="114300" distR="114300" simplePos="0" relativeHeight="251657728" behindDoc="0" locked="0" layoutInCell="1" allowOverlap="1" wp14:anchorId="593DB2A6" wp14:editId="59AC635D">
          <wp:simplePos x="0" y="0"/>
          <wp:positionH relativeFrom="column">
            <wp:posOffset>-714375</wp:posOffset>
          </wp:positionH>
          <wp:positionV relativeFrom="paragraph">
            <wp:posOffset>-378460</wp:posOffset>
          </wp:positionV>
          <wp:extent cx="1733739" cy="841248"/>
          <wp:effectExtent l="0" t="0" r="0" b="0"/>
          <wp:wrapNone/>
          <wp:docPr id="45" name="Picture 45"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33739" cy="8412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0E76">
      <w:rPr>
        <w:b/>
        <w:color w:val="17365D" w:themeColor="text2" w:themeShade="BF"/>
        <w:sz w:val="28"/>
        <w:szCs w:val="20"/>
      </w:rPr>
      <w:t>PROJECT TIE-UP REPORT</w:t>
    </w:r>
  </w:p>
  <w:p w14:paraId="3169DC1B" w14:textId="77777777" w:rsidR="006E0E76" w:rsidRDefault="00F16FD2" w:rsidP="00221BEC">
    <w:pPr>
      <w:pStyle w:val="Header"/>
      <w:ind w:left="2268" w:right="2556"/>
      <w:jc w:val="center"/>
      <w:rPr>
        <w:rFonts w:ascii="Arial" w:hAnsi="Arial" w:cs="Arial"/>
        <w:bCs/>
        <w:color w:val="17365D" w:themeColor="text2" w:themeShade="BF"/>
        <w:sz w:val="28"/>
        <w:szCs w:val="28"/>
      </w:rPr>
    </w:pPr>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r w:rsidR="006E0E76">
          <w:rPr>
            <w:rFonts w:asciiTheme="minorHAnsi" w:hAnsiTheme="minorHAnsi" w:cstheme="minorHAnsi"/>
            <w:color w:val="17365D" w:themeColor="text2" w:themeShade="BF"/>
            <w:sz w:val="20"/>
            <w:szCs w:val="20"/>
          </w:rPr>
          <w:t>DLF GARDEN CITY PHASE-2D</w:t>
        </w:r>
      </w:sdtContent>
    </w:sdt>
  </w:p>
  <w:p w14:paraId="452DBDCB" w14:textId="77777777" w:rsidR="006E0E76" w:rsidRPr="007D399A" w:rsidRDefault="006E0E76"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8C5F9" w14:textId="77777777" w:rsidR="00574AB4" w:rsidRDefault="00574AB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3"/>
  </w:num>
  <w:num w:numId="10">
    <w:abstractNumId w:val="59"/>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8"/>
  </w:num>
  <w:num w:numId="18">
    <w:abstractNumId w:val="55"/>
  </w:num>
  <w:num w:numId="19">
    <w:abstractNumId w:val="44"/>
  </w:num>
  <w:num w:numId="20">
    <w:abstractNumId w:val="3"/>
  </w:num>
  <w:num w:numId="21">
    <w:abstractNumId w:val="52"/>
  </w:num>
  <w:num w:numId="22">
    <w:abstractNumId w:val="12"/>
  </w:num>
  <w:num w:numId="23">
    <w:abstractNumId w:val="16"/>
  </w:num>
  <w:num w:numId="24">
    <w:abstractNumId w:val="38"/>
  </w:num>
  <w:num w:numId="25">
    <w:abstractNumId w:val="57"/>
  </w:num>
  <w:num w:numId="26">
    <w:abstractNumId w:val="9"/>
  </w:num>
  <w:num w:numId="27">
    <w:abstractNumId w:val="29"/>
  </w:num>
  <w:num w:numId="28">
    <w:abstractNumId w:val="40"/>
  </w:num>
  <w:num w:numId="29">
    <w:abstractNumId w:val="56"/>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4"/>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 w:numId="73">
    <w:abstractNumId w:val="5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8194"/>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09"/>
    <w:rsid w:val="00003C68"/>
    <w:rsid w:val="00003D42"/>
    <w:rsid w:val="00003E93"/>
    <w:rsid w:val="00003E9C"/>
    <w:rsid w:val="00004196"/>
    <w:rsid w:val="0000434B"/>
    <w:rsid w:val="00004410"/>
    <w:rsid w:val="000046E5"/>
    <w:rsid w:val="00004750"/>
    <w:rsid w:val="00004A74"/>
    <w:rsid w:val="00004AC3"/>
    <w:rsid w:val="00004B73"/>
    <w:rsid w:val="00004C62"/>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0C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166"/>
    <w:rsid w:val="000132AA"/>
    <w:rsid w:val="00013570"/>
    <w:rsid w:val="00013742"/>
    <w:rsid w:val="00013799"/>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3C9"/>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57"/>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9F"/>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4E"/>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9B0"/>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9F6"/>
    <w:rsid w:val="00057A92"/>
    <w:rsid w:val="00057C5C"/>
    <w:rsid w:val="00057CBC"/>
    <w:rsid w:val="00057D05"/>
    <w:rsid w:val="00057D09"/>
    <w:rsid w:val="00057D3D"/>
    <w:rsid w:val="00057EF4"/>
    <w:rsid w:val="00060059"/>
    <w:rsid w:val="0006025E"/>
    <w:rsid w:val="00060468"/>
    <w:rsid w:val="000605A7"/>
    <w:rsid w:val="00060A14"/>
    <w:rsid w:val="00060BDD"/>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8D"/>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10"/>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A14"/>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00"/>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76"/>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984"/>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798"/>
    <w:rsid w:val="000A79ED"/>
    <w:rsid w:val="000A7AAD"/>
    <w:rsid w:val="000B0171"/>
    <w:rsid w:val="000B01CB"/>
    <w:rsid w:val="000B01D6"/>
    <w:rsid w:val="000B033F"/>
    <w:rsid w:val="000B088C"/>
    <w:rsid w:val="000B089F"/>
    <w:rsid w:val="000B0993"/>
    <w:rsid w:val="000B09E9"/>
    <w:rsid w:val="000B0CAB"/>
    <w:rsid w:val="000B0DCE"/>
    <w:rsid w:val="000B0EDE"/>
    <w:rsid w:val="000B0F02"/>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9AF"/>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18"/>
    <w:rsid w:val="000C4520"/>
    <w:rsid w:val="000C4558"/>
    <w:rsid w:val="000C4925"/>
    <w:rsid w:val="000C4A7B"/>
    <w:rsid w:val="000C509D"/>
    <w:rsid w:val="000C5356"/>
    <w:rsid w:val="000C54CB"/>
    <w:rsid w:val="000C5955"/>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692"/>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79B"/>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0C3"/>
    <w:rsid w:val="000F550D"/>
    <w:rsid w:val="000F56F2"/>
    <w:rsid w:val="000F57E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27"/>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4CA"/>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74"/>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765"/>
    <w:rsid w:val="001158CA"/>
    <w:rsid w:val="00115A74"/>
    <w:rsid w:val="00115CB3"/>
    <w:rsid w:val="00115E27"/>
    <w:rsid w:val="0011611B"/>
    <w:rsid w:val="001162A0"/>
    <w:rsid w:val="00116450"/>
    <w:rsid w:val="00116824"/>
    <w:rsid w:val="0011686F"/>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52"/>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0AE"/>
    <w:rsid w:val="00146273"/>
    <w:rsid w:val="00146323"/>
    <w:rsid w:val="001465AD"/>
    <w:rsid w:val="00146666"/>
    <w:rsid w:val="0014673E"/>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028"/>
    <w:rsid w:val="0015622A"/>
    <w:rsid w:val="001562A0"/>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30"/>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00"/>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2FD0"/>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A2"/>
    <w:rsid w:val="001A3E9A"/>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0AD"/>
    <w:rsid w:val="001B13C3"/>
    <w:rsid w:val="001B1441"/>
    <w:rsid w:val="001B144B"/>
    <w:rsid w:val="001B15F7"/>
    <w:rsid w:val="001B1C48"/>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02C"/>
    <w:rsid w:val="0020410A"/>
    <w:rsid w:val="00204128"/>
    <w:rsid w:val="002041CF"/>
    <w:rsid w:val="00204327"/>
    <w:rsid w:val="002043E7"/>
    <w:rsid w:val="00204506"/>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40"/>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BEC"/>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0E5"/>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435"/>
    <w:rsid w:val="00255691"/>
    <w:rsid w:val="002556F3"/>
    <w:rsid w:val="00255748"/>
    <w:rsid w:val="00255842"/>
    <w:rsid w:val="002558AD"/>
    <w:rsid w:val="002559C4"/>
    <w:rsid w:val="00255B54"/>
    <w:rsid w:val="00255CF7"/>
    <w:rsid w:val="00255CFC"/>
    <w:rsid w:val="00255D19"/>
    <w:rsid w:val="00255D47"/>
    <w:rsid w:val="00256096"/>
    <w:rsid w:val="0025627C"/>
    <w:rsid w:val="0025637D"/>
    <w:rsid w:val="0025638D"/>
    <w:rsid w:val="002566A9"/>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ED3"/>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20"/>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961"/>
    <w:rsid w:val="00281A0B"/>
    <w:rsid w:val="00281A89"/>
    <w:rsid w:val="00281EA5"/>
    <w:rsid w:val="00281FFB"/>
    <w:rsid w:val="0028236F"/>
    <w:rsid w:val="002823C7"/>
    <w:rsid w:val="002825D9"/>
    <w:rsid w:val="00282CDA"/>
    <w:rsid w:val="00282DD4"/>
    <w:rsid w:val="00282ED0"/>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05"/>
    <w:rsid w:val="00285F16"/>
    <w:rsid w:val="0028609C"/>
    <w:rsid w:val="00286434"/>
    <w:rsid w:val="002875A6"/>
    <w:rsid w:val="002877B9"/>
    <w:rsid w:val="002877CA"/>
    <w:rsid w:val="00287AA5"/>
    <w:rsid w:val="00287B10"/>
    <w:rsid w:val="00287B47"/>
    <w:rsid w:val="00287C59"/>
    <w:rsid w:val="00287D14"/>
    <w:rsid w:val="00287E78"/>
    <w:rsid w:val="00287F72"/>
    <w:rsid w:val="0029010B"/>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9AC"/>
    <w:rsid w:val="002A3BAE"/>
    <w:rsid w:val="002A3DF4"/>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84F"/>
    <w:rsid w:val="002A59B9"/>
    <w:rsid w:val="002A5A1B"/>
    <w:rsid w:val="002A5AEC"/>
    <w:rsid w:val="002A5B97"/>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5B4"/>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BF5"/>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08"/>
    <w:rsid w:val="002B7BE4"/>
    <w:rsid w:val="002B7C62"/>
    <w:rsid w:val="002C01A9"/>
    <w:rsid w:val="002C01B8"/>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D72"/>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5DC"/>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1E92"/>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E3"/>
    <w:rsid w:val="002D35F3"/>
    <w:rsid w:val="002D3972"/>
    <w:rsid w:val="002D3AC8"/>
    <w:rsid w:val="002D3B04"/>
    <w:rsid w:val="002D3B05"/>
    <w:rsid w:val="002D3BB2"/>
    <w:rsid w:val="002D3F2D"/>
    <w:rsid w:val="002D425B"/>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735"/>
    <w:rsid w:val="002E1823"/>
    <w:rsid w:val="002E182B"/>
    <w:rsid w:val="002E1A8F"/>
    <w:rsid w:val="002E1BD9"/>
    <w:rsid w:val="002E1C69"/>
    <w:rsid w:val="002E1D0F"/>
    <w:rsid w:val="002E1D98"/>
    <w:rsid w:val="002E1E66"/>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6DF"/>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BB"/>
    <w:rsid w:val="002F5758"/>
    <w:rsid w:val="002F575D"/>
    <w:rsid w:val="002F5982"/>
    <w:rsid w:val="002F5AA9"/>
    <w:rsid w:val="002F5CB6"/>
    <w:rsid w:val="002F634D"/>
    <w:rsid w:val="002F68AB"/>
    <w:rsid w:val="002F68BE"/>
    <w:rsid w:val="002F6945"/>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59E"/>
    <w:rsid w:val="003136E9"/>
    <w:rsid w:val="00313A78"/>
    <w:rsid w:val="00313F18"/>
    <w:rsid w:val="0031409D"/>
    <w:rsid w:val="00314307"/>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2C6"/>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D7"/>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D4"/>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68B"/>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13"/>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925"/>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782"/>
    <w:rsid w:val="00361815"/>
    <w:rsid w:val="00361998"/>
    <w:rsid w:val="00361C2B"/>
    <w:rsid w:val="00361EB2"/>
    <w:rsid w:val="00361F6A"/>
    <w:rsid w:val="00361F79"/>
    <w:rsid w:val="00362039"/>
    <w:rsid w:val="0036210D"/>
    <w:rsid w:val="003624EE"/>
    <w:rsid w:val="00362509"/>
    <w:rsid w:val="003626F1"/>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26C"/>
    <w:rsid w:val="0037560D"/>
    <w:rsid w:val="00375718"/>
    <w:rsid w:val="003758D5"/>
    <w:rsid w:val="00375B33"/>
    <w:rsid w:val="00375BB6"/>
    <w:rsid w:val="00376090"/>
    <w:rsid w:val="003762BD"/>
    <w:rsid w:val="003763D6"/>
    <w:rsid w:val="003763EC"/>
    <w:rsid w:val="003765D5"/>
    <w:rsid w:val="003765EA"/>
    <w:rsid w:val="003768CF"/>
    <w:rsid w:val="00376904"/>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C66"/>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539"/>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DE2"/>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B33"/>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7AD"/>
    <w:rsid w:val="003C2A07"/>
    <w:rsid w:val="003C2B2B"/>
    <w:rsid w:val="003C2B6B"/>
    <w:rsid w:val="003C2CBF"/>
    <w:rsid w:val="003C2CC6"/>
    <w:rsid w:val="003C2DAC"/>
    <w:rsid w:val="003C2F03"/>
    <w:rsid w:val="003C2F46"/>
    <w:rsid w:val="003C2FDE"/>
    <w:rsid w:val="003C2FF5"/>
    <w:rsid w:val="003C3179"/>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67A"/>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3"/>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5F62"/>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C1E"/>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5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09A"/>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74"/>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9D0"/>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AAA"/>
    <w:rsid w:val="00430B38"/>
    <w:rsid w:val="00430E5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7F4"/>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37C"/>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02D"/>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E0B"/>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A92"/>
    <w:rsid w:val="00474C0C"/>
    <w:rsid w:val="00474CB6"/>
    <w:rsid w:val="00474CEA"/>
    <w:rsid w:val="00474E32"/>
    <w:rsid w:val="00474E77"/>
    <w:rsid w:val="00474E9F"/>
    <w:rsid w:val="00474F16"/>
    <w:rsid w:val="00475016"/>
    <w:rsid w:val="0047508E"/>
    <w:rsid w:val="00475176"/>
    <w:rsid w:val="00475347"/>
    <w:rsid w:val="00475374"/>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E8A"/>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75E"/>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6D8"/>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D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E45"/>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9D0"/>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6FC"/>
    <w:rsid w:val="004E67B2"/>
    <w:rsid w:val="004E67D9"/>
    <w:rsid w:val="004E6B34"/>
    <w:rsid w:val="004E6BF6"/>
    <w:rsid w:val="004E6DB3"/>
    <w:rsid w:val="004E6E8B"/>
    <w:rsid w:val="004E6F71"/>
    <w:rsid w:val="004E6FFE"/>
    <w:rsid w:val="004E702D"/>
    <w:rsid w:val="004E7063"/>
    <w:rsid w:val="004E72B7"/>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5B9"/>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6F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740"/>
    <w:rsid w:val="00550923"/>
    <w:rsid w:val="0055094E"/>
    <w:rsid w:val="005509F1"/>
    <w:rsid w:val="00550B73"/>
    <w:rsid w:val="00550E31"/>
    <w:rsid w:val="00550F3B"/>
    <w:rsid w:val="00551621"/>
    <w:rsid w:val="00551643"/>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1FD"/>
    <w:rsid w:val="00562540"/>
    <w:rsid w:val="005626A6"/>
    <w:rsid w:val="005626F4"/>
    <w:rsid w:val="0056278D"/>
    <w:rsid w:val="0056279B"/>
    <w:rsid w:val="005628FE"/>
    <w:rsid w:val="00562E04"/>
    <w:rsid w:val="0056308E"/>
    <w:rsid w:val="0056334A"/>
    <w:rsid w:val="005635A6"/>
    <w:rsid w:val="005636FD"/>
    <w:rsid w:val="00563703"/>
    <w:rsid w:val="00563DD1"/>
    <w:rsid w:val="00563EF4"/>
    <w:rsid w:val="00563F0E"/>
    <w:rsid w:val="005640F3"/>
    <w:rsid w:val="00564449"/>
    <w:rsid w:val="005644C1"/>
    <w:rsid w:val="005646D4"/>
    <w:rsid w:val="005646D6"/>
    <w:rsid w:val="00564898"/>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A6"/>
    <w:rsid w:val="00572CB7"/>
    <w:rsid w:val="00572E85"/>
    <w:rsid w:val="00572E93"/>
    <w:rsid w:val="00572EB8"/>
    <w:rsid w:val="00573038"/>
    <w:rsid w:val="00573310"/>
    <w:rsid w:val="00573422"/>
    <w:rsid w:val="005736DC"/>
    <w:rsid w:val="00573932"/>
    <w:rsid w:val="00573982"/>
    <w:rsid w:val="00573E6E"/>
    <w:rsid w:val="00573F9C"/>
    <w:rsid w:val="00573FE7"/>
    <w:rsid w:val="00574157"/>
    <w:rsid w:val="005741B3"/>
    <w:rsid w:val="00574266"/>
    <w:rsid w:val="005744DA"/>
    <w:rsid w:val="00574A3B"/>
    <w:rsid w:val="00574A70"/>
    <w:rsid w:val="00574AB4"/>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AA3"/>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4C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B6F"/>
    <w:rsid w:val="00596C51"/>
    <w:rsid w:val="00596F72"/>
    <w:rsid w:val="005970B8"/>
    <w:rsid w:val="005977BA"/>
    <w:rsid w:val="00597985"/>
    <w:rsid w:val="00597C5C"/>
    <w:rsid w:val="00597D53"/>
    <w:rsid w:val="00597F47"/>
    <w:rsid w:val="005A03EB"/>
    <w:rsid w:val="005A04B0"/>
    <w:rsid w:val="005A0CD9"/>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57E"/>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08"/>
    <w:rsid w:val="005B301F"/>
    <w:rsid w:val="005B307A"/>
    <w:rsid w:val="005B32F6"/>
    <w:rsid w:val="005B3315"/>
    <w:rsid w:val="005B39CB"/>
    <w:rsid w:val="005B3A23"/>
    <w:rsid w:val="005B3A91"/>
    <w:rsid w:val="005B3CD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657"/>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8B"/>
    <w:rsid w:val="005D0F5A"/>
    <w:rsid w:val="005D1146"/>
    <w:rsid w:val="005D114F"/>
    <w:rsid w:val="005D12AB"/>
    <w:rsid w:val="005D13C3"/>
    <w:rsid w:val="005D1BC1"/>
    <w:rsid w:val="005D1D69"/>
    <w:rsid w:val="005D1DC2"/>
    <w:rsid w:val="005D20C8"/>
    <w:rsid w:val="005D20DE"/>
    <w:rsid w:val="005D20E5"/>
    <w:rsid w:val="005D24C4"/>
    <w:rsid w:val="005D257B"/>
    <w:rsid w:val="005D28CB"/>
    <w:rsid w:val="005D28F7"/>
    <w:rsid w:val="005D2A82"/>
    <w:rsid w:val="005D2D45"/>
    <w:rsid w:val="005D2DF6"/>
    <w:rsid w:val="005D2E93"/>
    <w:rsid w:val="005D2F8E"/>
    <w:rsid w:val="005D30D4"/>
    <w:rsid w:val="005D3226"/>
    <w:rsid w:val="005D346A"/>
    <w:rsid w:val="005D3797"/>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8B"/>
    <w:rsid w:val="005E2D98"/>
    <w:rsid w:val="005E3362"/>
    <w:rsid w:val="005E3422"/>
    <w:rsid w:val="005E3755"/>
    <w:rsid w:val="005E3770"/>
    <w:rsid w:val="005E39AB"/>
    <w:rsid w:val="005E3DBB"/>
    <w:rsid w:val="005E3FD5"/>
    <w:rsid w:val="005E40D5"/>
    <w:rsid w:val="005E4148"/>
    <w:rsid w:val="005E41F4"/>
    <w:rsid w:val="005E42CF"/>
    <w:rsid w:val="005E461C"/>
    <w:rsid w:val="005E473C"/>
    <w:rsid w:val="005E4755"/>
    <w:rsid w:val="005E47C2"/>
    <w:rsid w:val="005E48B4"/>
    <w:rsid w:val="005E4A10"/>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8B0"/>
    <w:rsid w:val="005F3A3D"/>
    <w:rsid w:val="005F3A9B"/>
    <w:rsid w:val="005F3C28"/>
    <w:rsid w:val="005F3FBF"/>
    <w:rsid w:val="005F40D7"/>
    <w:rsid w:val="005F43D6"/>
    <w:rsid w:val="005F4888"/>
    <w:rsid w:val="005F4A0A"/>
    <w:rsid w:val="005F4EB0"/>
    <w:rsid w:val="005F52C1"/>
    <w:rsid w:val="005F52C6"/>
    <w:rsid w:val="005F555C"/>
    <w:rsid w:val="005F59A4"/>
    <w:rsid w:val="005F59BA"/>
    <w:rsid w:val="005F5A53"/>
    <w:rsid w:val="005F5B23"/>
    <w:rsid w:val="005F5C9A"/>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E53"/>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54"/>
    <w:rsid w:val="0060679D"/>
    <w:rsid w:val="00606918"/>
    <w:rsid w:val="006069C9"/>
    <w:rsid w:val="00606C51"/>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DD9"/>
    <w:rsid w:val="00614F6D"/>
    <w:rsid w:val="00615086"/>
    <w:rsid w:val="00615293"/>
    <w:rsid w:val="006152BE"/>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30E"/>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423"/>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31A"/>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AEF"/>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71"/>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5C"/>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3C7"/>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3C4"/>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0F"/>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2CA"/>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81"/>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3"/>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76"/>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1B1"/>
    <w:rsid w:val="0071057F"/>
    <w:rsid w:val="007105AD"/>
    <w:rsid w:val="007106E4"/>
    <w:rsid w:val="007106E7"/>
    <w:rsid w:val="00710A88"/>
    <w:rsid w:val="00710B58"/>
    <w:rsid w:val="00710B61"/>
    <w:rsid w:val="00710B88"/>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5F4"/>
    <w:rsid w:val="00712790"/>
    <w:rsid w:val="0071295F"/>
    <w:rsid w:val="00712BA5"/>
    <w:rsid w:val="00712CF5"/>
    <w:rsid w:val="00712D00"/>
    <w:rsid w:val="00712E41"/>
    <w:rsid w:val="007130A1"/>
    <w:rsid w:val="007134B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3C"/>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8E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0C9"/>
    <w:rsid w:val="007351D8"/>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3E"/>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F59"/>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A8"/>
    <w:rsid w:val="007655D2"/>
    <w:rsid w:val="007659DE"/>
    <w:rsid w:val="007659F7"/>
    <w:rsid w:val="00765E5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E0F"/>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9B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2412"/>
    <w:rsid w:val="0078259B"/>
    <w:rsid w:val="0078269D"/>
    <w:rsid w:val="0078298B"/>
    <w:rsid w:val="00782BE7"/>
    <w:rsid w:val="00782D7C"/>
    <w:rsid w:val="00782E75"/>
    <w:rsid w:val="00782F74"/>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39"/>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924"/>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47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C2"/>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972"/>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E96"/>
    <w:rsid w:val="007E1065"/>
    <w:rsid w:val="007E118A"/>
    <w:rsid w:val="007E1299"/>
    <w:rsid w:val="007E1347"/>
    <w:rsid w:val="007E15CB"/>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D63"/>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B06"/>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651"/>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A52"/>
    <w:rsid w:val="00836C6E"/>
    <w:rsid w:val="00836C9D"/>
    <w:rsid w:val="00836D70"/>
    <w:rsid w:val="00836EDC"/>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4E7"/>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A3"/>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7BD"/>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EC4"/>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CD1"/>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4E6E"/>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C2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AF6"/>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222"/>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B8"/>
    <w:rsid w:val="00917BD5"/>
    <w:rsid w:val="00917CC5"/>
    <w:rsid w:val="00917EB7"/>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39D"/>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45"/>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01"/>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7E"/>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B5B"/>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272"/>
    <w:rsid w:val="009816A0"/>
    <w:rsid w:val="00981860"/>
    <w:rsid w:val="00981CCD"/>
    <w:rsid w:val="00981D6D"/>
    <w:rsid w:val="00981DED"/>
    <w:rsid w:val="00981E48"/>
    <w:rsid w:val="009820AC"/>
    <w:rsid w:val="0098213A"/>
    <w:rsid w:val="00982351"/>
    <w:rsid w:val="00982433"/>
    <w:rsid w:val="00982482"/>
    <w:rsid w:val="0098258C"/>
    <w:rsid w:val="009826A8"/>
    <w:rsid w:val="009826C2"/>
    <w:rsid w:val="0098283C"/>
    <w:rsid w:val="0098297E"/>
    <w:rsid w:val="00982A25"/>
    <w:rsid w:val="00982B31"/>
    <w:rsid w:val="00982C19"/>
    <w:rsid w:val="00982DEE"/>
    <w:rsid w:val="0098304E"/>
    <w:rsid w:val="0098317E"/>
    <w:rsid w:val="00983413"/>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884"/>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CFA"/>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A98"/>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97F97"/>
    <w:rsid w:val="009A0029"/>
    <w:rsid w:val="009A011C"/>
    <w:rsid w:val="009A0413"/>
    <w:rsid w:val="009A04C4"/>
    <w:rsid w:val="009A0508"/>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2F87"/>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D64"/>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C9"/>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07"/>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D27"/>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CE"/>
    <w:rsid w:val="009E52F2"/>
    <w:rsid w:val="009E56E6"/>
    <w:rsid w:val="009E5A25"/>
    <w:rsid w:val="009E5BF5"/>
    <w:rsid w:val="009E5C21"/>
    <w:rsid w:val="009E5D2E"/>
    <w:rsid w:val="009E5D93"/>
    <w:rsid w:val="009E5E34"/>
    <w:rsid w:val="009E5E88"/>
    <w:rsid w:val="009E5F6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85E"/>
    <w:rsid w:val="009F596B"/>
    <w:rsid w:val="009F5B43"/>
    <w:rsid w:val="009F5B92"/>
    <w:rsid w:val="009F5D1F"/>
    <w:rsid w:val="009F5D61"/>
    <w:rsid w:val="009F6293"/>
    <w:rsid w:val="009F6368"/>
    <w:rsid w:val="009F6414"/>
    <w:rsid w:val="009F64F6"/>
    <w:rsid w:val="009F6827"/>
    <w:rsid w:val="009F6B44"/>
    <w:rsid w:val="009F6B57"/>
    <w:rsid w:val="009F703E"/>
    <w:rsid w:val="009F710C"/>
    <w:rsid w:val="009F71C4"/>
    <w:rsid w:val="009F7211"/>
    <w:rsid w:val="009F745A"/>
    <w:rsid w:val="009F7476"/>
    <w:rsid w:val="009F7544"/>
    <w:rsid w:val="009F7751"/>
    <w:rsid w:val="009F7AA6"/>
    <w:rsid w:val="009F7E0B"/>
    <w:rsid w:val="009F7F13"/>
    <w:rsid w:val="00A0001F"/>
    <w:rsid w:val="00A000D5"/>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C73"/>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36"/>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1EF"/>
    <w:rsid w:val="00A4525E"/>
    <w:rsid w:val="00A45650"/>
    <w:rsid w:val="00A45850"/>
    <w:rsid w:val="00A45BC2"/>
    <w:rsid w:val="00A46305"/>
    <w:rsid w:val="00A46391"/>
    <w:rsid w:val="00A4643C"/>
    <w:rsid w:val="00A46591"/>
    <w:rsid w:val="00A465A0"/>
    <w:rsid w:val="00A46669"/>
    <w:rsid w:val="00A46714"/>
    <w:rsid w:val="00A4673F"/>
    <w:rsid w:val="00A468EB"/>
    <w:rsid w:val="00A46A53"/>
    <w:rsid w:val="00A46C4F"/>
    <w:rsid w:val="00A46DFD"/>
    <w:rsid w:val="00A46F25"/>
    <w:rsid w:val="00A470A6"/>
    <w:rsid w:val="00A470E4"/>
    <w:rsid w:val="00A471EF"/>
    <w:rsid w:val="00A47502"/>
    <w:rsid w:val="00A475B8"/>
    <w:rsid w:val="00A47C80"/>
    <w:rsid w:val="00A47C8F"/>
    <w:rsid w:val="00A47CEE"/>
    <w:rsid w:val="00A47D45"/>
    <w:rsid w:val="00A50108"/>
    <w:rsid w:val="00A50277"/>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59E"/>
    <w:rsid w:val="00A56B1A"/>
    <w:rsid w:val="00A56B52"/>
    <w:rsid w:val="00A56ECC"/>
    <w:rsid w:val="00A56FCB"/>
    <w:rsid w:val="00A5725A"/>
    <w:rsid w:val="00A57382"/>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6DF"/>
    <w:rsid w:val="00A619F3"/>
    <w:rsid w:val="00A619F7"/>
    <w:rsid w:val="00A61C51"/>
    <w:rsid w:val="00A61C71"/>
    <w:rsid w:val="00A61C85"/>
    <w:rsid w:val="00A61FFB"/>
    <w:rsid w:val="00A620B7"/>
    <w:rsid w:val="00A623FE"/>
    <w:rsid w:val="00A62414"/>
    <w:rsid w:val="00A6241A"/>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CA2"/>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3F4"/>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C"/>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28"/>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2EC"/>
    <w:rsid w:val="00AB13A3"/>
    <w:rsid w:val="00AB1420"/>
    <w:rsid w:val="00AB1592"/>
    <w:rsid w:val="00AB15A4"/>
    <w:rsid w:val="00AB1612"/>
    <w:rsid w:val="00AB199D"/>
    <w:rsid w:val="00AB1A13"/>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07"/>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16"/>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DD4"/>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8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8F3"/>
    <w:rsid w:val="00AD69C0"/>
    <w:rsid w:val="00AD6A86"/>
    <w:rsid w:val="00AD6FF5"/>
    <w:rsid w:val="00AD757D"/>
    <w:rsid w:val="00AD7961"/>
    <w:rsid w:val="00AD7AE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5A"/>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0E"/>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8FE"/>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BAB"/>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E66"/>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E"/>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1FA"/>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6F78"/>
    <w:rsid w:val="00B57012"/>
    <w:rsid w:val="00B5709B"/>
    <w:rsid w:val="00B57203"/>
    <w:rsid w:val="00B57282"/>
    <w:rsid w:val="00B57553"/>
    <w:rsid w:val="00B57702"/>
    <w:rsid w:val="00B57A24"/>
    <w:rsid w:val="00B57BEB"/>
    <w:rsid w:val="00B57E4E"/>
    <w:rsid w:val="00B57E7D"/>
    <w:rsid w:val="00B600D4"/>
    <w:rsid w:val="00B600F1"/>
    <w:rsid w:val="00B6048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9C"/>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2FE"/>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76C"/>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222"/>
    <w:rsid w:val="00B9343F"/>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C33"/>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821"/>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330"/>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9F"/>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5E"/>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2"/>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3E9"/>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76"/>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65"/>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4FD"/>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57"/>
    <w:rsid w:val="00C215F7"/>
    <w:rsid w:val="00C217F5"/>
    <w:rsid w:val="00C21A7E"/>
    <w:rsid w:val="00C21AA4"/>
    <w:rsid w:val="00C21C4B"/>
    <w:rsid w:val="00C21D0A"/>
    <w:rsid w:val="00C21D4A"/>
    <w:rsid w:val="00C21FC5"/>
    <w:rsid w:val="00C22379"/>
    <w:rsid w:val="00C22596"/>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231"/>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0DB"/>
    <w:rsid w:val="00C3428C"/>
    <w:rsid w:val="00C343AA"/>
    <w:rsid w:val="00C3450F"/>
    <w:rsid w:val="00C349D7"/>
    <w:rsid w:val="00C34D7B"/>
    <w:rsid w:val="00C3507B"/>
    <w:rsid w:val="00C3523A"/>
    <w:rsid w:val="00C35287"/>
    <w:rsid w:val="00C35336"/>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8D"/>
    <w:rsid w:val="00C54E75"/>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ADC"/>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0FAF"/>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2CC"/>
    <w:rsid w:val="00C9449C"/>
    <w:rsid w:val="00C947F5"/>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67C"/>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5F24"/>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B98"/>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5D"/>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4C"/>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9FE"/>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BE4"/>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2"/>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422"/>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BCD"/>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B2"/>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4D"/>
    <w:rsid w:val="00D4185B"/>
    <w:rsid w:val="00D418BC"/>
    <w:rsid w:val="00D418CA"/>
    <w:rsid w:val="00D419A7"/>
    <w:rsid w:val="00D41BFA"/>
    <w:rsid w:val="00D41D14"/>
    <w:rsid w:val="00D42058"/>
    <w:rsid w:val="00D42345"/>
    <w:rsid w:val="00D4270F"/>
    <w:rsid w:val="00D42D26"/>
    <w:rsid w:val="00D4304F"/>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CCD"/>
    <w:rsid w:val="00D470A9"/>
    <w:rsid w:val="00D47409"/>
    <w:rsid w:val="00D4769C"/>
    <w:rsid w:val="00D477BF"/>
    <w:rsid w:val="00D477DC"/>
    <w:rsid w:val="00D47887"/>
    <w:rsid w:val="00D47B8E"/>
    <w:rsid w:val="00D47B95"/>
    <w:rsid w:val="00D47C5B"/>
    <w:rsid w:val="00D47CDD"/>
    <w:rsid w:val="00D47D4F"/>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48D"/>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ED"/>
    <w:rsid w:val="00D67134"/>
    <w:rsid w:val="00D67169"/>
    <w:rsid w:val="00D6719C"/>
    <w:rsid w:val="00D67296"/>
    <w:rsid w:val="00D67698"/>
    <w:rsid w:val="00D6775C"/>
    <w:rsid w:val="00D679CA"/>
    <w:rsid w:val="00D67E44"/>
    <w:rsid w:val="00D67E90"/>
    <w:rsid w:val="00D67EAD"/>
    <w:rsid w:val="00D67F5C"/>
    <w:rsid w:val="00D702F1"/>
    <w:rsid w:val="00D703C6"/>
    <w:rsid w:val="00D704F5"/>
    <w:rsid w:val="00D7053E"/>
    <w:rsid w:val="00D707C3"/>
    <w:rsid w:val="00D70908"/>
    <w:rsid w:val="00D70974"/>
    <w:rsid w:val="00D70AA4"/>
    <w:rsid w:val="00D70B98"/>
    <w:rsid w:val="00D70C03"/>
    <w:rsid w:val="00D70C5B"/>
    <w:rsid w:val="00D70D9F"/>
    <w:rsid w:val="00D7112F"/>
    <w:rsid w:val="00D712BC"/>
    <w:rsid w:val="00D71458"/>
    <w:rsid w:val="00D714BF"/>
    <w:rsid w:val="00D7179A"/>
    <w:rsid w:val="00D7195A"/>
    <w:rsid w:val="00D719A0"/>
    <w:rsid w:val="00D71AE8"/>
    <w:rsid w:val="00D71B2B"/>
    <w:rsid w:val="00D71ED1"/>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82"/>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2"/>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DC9"/>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AFE"/>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391"/>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331"/>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59D"/>
    <w:rsid w:val="00DF468A"/>
    <w:rsid w:val="00DF4C65"/>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66"/>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554"/>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B3"/>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E3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27D"/>
    <w:rsid w:val="00E53285"/>
    <w:rsid w:val="00E533AE"/>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72"/>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E42"/>
    <w:rsid w:val="00E73F8B"/>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666"/>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A2A"/>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30"/>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8E"/>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7C"/>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032"/>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7BC"/>
    <w:rsid w:val="00EE5929"/>
    <w:rsid w:val="00EE5961"/>
    <w:rsid w:val="00EE5A90"/>
    <w:rsid w:val="00EE5C08"/>
    <w:rsid w:val="00EE5DC7"/>
    <w:rsid w:val="00EE5E13"/>
    <w:rsid w:val="00EE60D0"/>
    <w:rsid w:val="00EE60F1"/>
    <w:rsid w:val="00EE6183"/>
    <w:rsid w:val="00EE6294"/>
    <w:rsid w:val="00EE6416"/>
    <w:rsid w:val="00EE6453"/>
    <w:rsid w:val="00EE669A"/>
    <w:rsid w:val="00EE6710"/>
    <w:rsid w:val="00EE67AA"/>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88B"/>
    <w:rsid w:val="00F00A16"/>
    <w:rsid w:val="00F00C57"/>
    <w:rsid w:val="00F00F63"/>
    <w:rsid w:val="00F00F7E"/>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55D"/>
    <w:rsid w:val="00F07A17"/>
    <w:rsid w:val="00F07A8E"/>
    <w:rsid w:val="00F07B77"/>
    <w:rsid w:val="00F07C9D"/>
    <w:rsid w:val="00F07CD5"/>
    <w:rsid w:val="00F07DA8"/>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6FD2"/>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380"/>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C2F"/>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46"/>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D29"/>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038"/>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FE9"/>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FB4"/>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0F2"/>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4C8"/>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DE8"/>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88F"/>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59"/>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177"/>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622"/>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A22"/>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683"/>
    <w:rsid w:val="00FB79B7"/>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123"/>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713"/>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AA3"/>
    <w:rsid w:val="00FF4B05"/>
    <w:rsid w:val="00FF4CDB"/>
    <w:rsid w:val="00FF5011"/>
    <w:rsid w:val="00FF50E0"/>
    <w:rsid w:val="00FF5153"/>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F3F"/>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14:docId w14:val="15594452"/>
  <w15:docId w15:val="{8A37FDC1-4B1D-4805-81F5-4DC884691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7F9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2740452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4612584">
      <w:bodyDiv w:val="1"/>
      <w:marLeft w:val="0"/>
      <w:marRight w:val="0"/>
      <w:marTop w:val="0"/>
      <w:marBottom w:val="0"/>
      <w:divBdr>
        <w:top w:val="none" w:sz="0" w:space="0" w:color="auto"/>
        <w:left w:val="none" w:sz="0" w:space="0" w:color="auto"/>
        <w:bottom w:val="none" w:sz="0" w:space="0" w:color="auto"/>
        <w:right w:val="none" w:sz="0" w:space="0" w:color="auto"/>
      </w:divBdr>
    </w:div>
    <w:div w:id="272247589">
      <w:bodyDiv w:val="1"/>
      <w:marLeft w:val="0"/>
      <w:marRight w:val="0"/>
      <w:marTop w:val="0"/>
      <w:marBottom w:val="0"/>
      <w:divBdr>
        <w:top w:val="none" w:sz="0" w:space="0" w:color="auto"/>
        <w:left w:val="none" w:sz="0" w:space="0" w:color="auto"/>
        <w:bottom w:val="none" w:sz="0" w:space="0" w:color="auto"/>
        <w:right w:val="none" w:sz="0" w:space="0" w:color="auto"/>
      </w:divBdr>
    </w:div>
    <w:div w:id="29499412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5088013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0467039">
      <w:bodyDiv w:val="1"/>
      <w:marLeft w:val="0"/>
      <w:marRight w:val="0"/>
      <w:marTop w:val="0"/>
      <w:marBottom w:val="0"/>
      <w:divBdr>
        <w:top w:val="none" w:sz="0" w:space="0" w:color="auto"/>
        <w:left w:val="none" w:sz="0" w:space="0" w:color="auto"/>
        <w:bottom w:val="none" w:sz="0" w:space="0" w:color="auto"/>
        <w:right w:val="none" w:sz="0" w:space="0" w:color="auto"/>
      </w:divBdr>
    </w:div>
    <w:div w:id="406654610">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5263997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774785111">
      <w:bodyDiv w:val="1"/>
      <w:marLeft w:val="0"/>
      <w:marRight w:val="0"/>
      <w:marTop w:val="0"/>
      <w:marBottom w:val="0"/>
      <w:divBdr>
        <w:top w:val="none" w:sz="0" w:space="0" w:color="auto"/>
        <w:left w:val="none" w:sz="0" w:space="0" w:color="auto"/>
        <w:bottom w:val="none" w:sz="0" w:space="0" w:color="auto"/>
        <w:right w:val="none" w:sz="0" w:space="0" w:color="auto"/>
      </w:divBdr>
    </w:div>
    <w:div w:id="785083271">
      <w:bodyDiv w:val="1"/>
      <w:marLeft w:val="0"/>
      <w:marRight w:val="0"/>
      <w:marTop w:val="0"/>
      <w:marBottom w:val="0"/>
      <w:divBdr>
        <w:top w:val="none" w:sz="0" w:space="0" w:color="auto"/>
        <w:left w:val="none" w:sz="0" w:space="0" w:color="auto"/>
        <w:bottom w:val="none" w:sz="0" w:space="0" w:color="auto"/>
        <w:right w:val="none" w:sz="0" w:space="0" w:color="auto"/>
      </w:divBdr>
    </w:div>
    <w:div w:id="826479846">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80171031">
      <w:bodyDiv w:val="1"/>
      <w:marLeft w:val="0"/>
      <w:marRight w:val="0"/>
      <w:marTop w:val="0"/>
      <w:marBottom w:val="0"/>
      <w:divBdr>
        <w:top w:val="none" w:sz="0" w:space="0" w:color="auto"/>
        <w:left w:val="none" w:sz="0" w:space="0" w:color="auto"/>
        <w:bottom w:val="none" w:sz="0" w:space="0" w:color="auto"/>
        <w:right w:val="none" w:sz="0" w:space="0" w:color="auto"/>
      </w:divBdr>
    </w:div>
    <w:div w:id="892542650">
      <w:bodyDiv w:val="1"/>
      <w:marLeft w:val="0"/>
      <w:marRight w:val="0"/>
      <w:marTop w:val="0"/>
      <w:marBottom w:val="0"/>
      <w:divBdr>
        <w:top w:val="none" w:sz="0" w:space="0" w:color="auto"/>
        <w:left w:val="none" w:sz="0" w:space="0" w:color="auto"/>
        <w:bottom w:val="none" w:sz="0" w:space="0" w:color="auto"/>
        <w:right w:val="none" w:sz="0" w:space="0" w:color="auto"/>
      </w:divBdr>
    </w:div>
    <w:div w:id="892929020">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1223475">
      <w:bodyDiv w:val="1"/>
      <w:marLeft w:val="0"/>
      <w:marRight w:val="0"/>
      <w:marTop w:val="0"/>
      <w:marBottom w:val="0"/>
      <w:divBdr>
        <w:top w:val="none" w:sz="0" w:space="0" w:color="auto"/>
        <w:left w:val="none" w:sz="0" w:space="0" w:color="auto"/>
        <w:bottom w:val="none" w:sz="0" w:space="0" w:color="auto"/>
        <w:right w:val="none" w:sz="0" w:space="0" w:color="auto"/>
      </w:divBdr>
    </w:div>
    <w:div w:id="10989102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8937877">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7409860">
      <w:bodyDiv w:val="1"/>
      <w:marLeft w:val="0"/>
      <w:marRight w:val="0"/>
      <w:marTop w:val="0"/>
      <w:marBottom w:val="0"/>
      <w:divBdr>
        <w:top w:val="none" w:sz="0" w:space="0" w:color="auto"/>
        <w:left w:val="none" w:sz="0" w:space="0" w:color="auto"/>
        <w:bottom w:val="none" w:sz="0" w:space="0" w:color="auto"/>
        <w:right w:val="none" w:sz="0" w:space="0" w:color="auto"/>
      </w:divBdr>
    </w:div>
    <w:div w:id="1224022212">
      <w:bodyDiv w:val="1"/>
      <w:marLeft w:val="0"/>
      <w:marRight w:val="0"/>
      <w:marTop w:val="0"/>
      <w:marBottom w:val="0"/>
      <w:divBdr>
        <w:top w:val="none" w:sz="0" w:space="0" w:color="auto"/>
        <w:left w:val="none" w:sz="0" w:space="0" w:color="auto"/>
        <w:bottom w:val="none" w:sz="0" w:space="0" w:color="auto"/>
        <w:right w:val="none" w:sz="0" w:space="0" w:color="auto"/>
      </w:divBdr>
    </w:div>
    <w:div w:id="1232959704">
      <w:bodyDiv w:val="1"/>
      <w:marLeft w:val="0"/>
      <w:marRight w:val="0"/>
      <w:marTop w:val="0"/>
      <w:marBottom w:val="0"/>
      <w:divBdr>
        <w:top w:val="none" w:sz="0" w:space="0" w:color="auto"/>
        <w:left w:val="none" w:sz="0" w:space="0" w:color="auto"/>
        <w:bottom w:val="none" w:sz="0" w:space="0" w:color="auto"/>
        <w:right w:val="none" w:sz="0" w:space="0" w:color="auto"/>
      </w:divBdr>
    </w:div>
    <w:div w:id="1267884623">
      <w:bodyDiv w:val="1"/>
      <w:marLeft w:val="0"/>
      <w:marRight w:val="0"/>
      <w:marTop w:val="0"/>
      <w:marBottom w:val="0"/>
      <w:divBdr>
        <w:top w:val="none" w:sz="0" w:space="0" w:color="auto"/>
        <w:left w:val="none" w:sz="0" w:space="0" w:color="auto"/>
        <w:bottom w:val="none" w:sz="0" w:space="0" w:color="auto"/>
        <w:right w:val="none" w:sz="0" w:space="0" w:color="auto"/>
      </w:divBdr>
    </w:div>
    <w:div w:id="1281911877">
      <w:bodyDiv w:val="1"/>
      <w:marLeft w:val="0"/>
      <w:marRight w:val="0"/>
      <w:marTop w:val="0"/>
      <w:marBottom w:val="0"/>
      <w:divBdr>
        <w:top w:val="none" w:sz="0" w:space="0" w:color="auto"/>
        <w:left w:val="none" w:sz="0" w:space="0" w:color="auto"/>
        <w:bottom w:val="none" w:sz="0" w:space="0" w:color="auto"/>
        <w:right w:val="none" w:sz="0" w:space="0" w:color="auto"/>
      </w:divBdr>
    </w:div>
    <w:div w:id="1311859727">
      <w:bodyDiv w:val="1"/>
      <w:marLeft w:val="0"/>
      <w:marRight w:val="0"/>
      <w:marTop w:val="0"/>
      <w:marBottom w:val="0"/>
      <w:divBdr>
        <w:top w:val="none" w:sz="0" w:space="0" w:color="auto"/>
        <w:left w:val="none" w:sz="0" w:space="0" w:color="auto"/>
        <w:bottom w:val="none" w:sz="0" w:space="0" w:color="auto"/>
        <w:right w:val="none" w:sz="0" w:space="0" w:color="auto"/>
      </w:divBdr>
    </w:div>
    <w:div w:id="1408727190">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49333288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36454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6132333">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40325420">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 w:id="165926524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6866391">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47899746">
      <w:bodyDiv w:val="1"/>
      <w:marLeft w:val="0"/>
      <w:marRight w:val="0"/>
      <w:marTop w:val="0"/>
      <w:marBottom w:val="0"/>
      <w:divBdr>
        <w:top w:val="none" w:sz="0" w:space="0" w:color="auto"/>
        <w:left w:val="none" w:sz="0" w:space="0" w:color="auto"/>
        <w:bottom w:val="none" w:sz="0" w:space="0" w:color="auto"/>
        <w:right w:val="none" w:sz="0" w:space="0" w:color="auto"/>
      </w:divBdr>
    </w:div>
    <w:div w:id="2054301991">
      <w:bodyDiv w:val="1"/>
      <w:marLeft w:val="0"/>
      <w:marRight w:val="0"/>
      <w:marTop w:val="0"/>
      <w:marBottom w:val="0"/>
      <w:divBdr>
        <w:top w:val="none" w:sz="0" w:space="0" w:color="auto"/>
        <w:left w:val="none" w:sz="0" w:space="0" w:color="auto"/>
        <w:bottom w:val="none" w:sz="0" w:space="0" w:color="auto"/>
        <w:right w:val="none" w:sz="0" w:space="0" w:color="auto"/>
      </w:divBdr>
    </w:div>
    <w:div w:id="2061782263">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09350778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3.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tmp"/><Relationship Id="rId35"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A1786346C10748DF9CE701C53CD6B10F"/>
        <w:category>
          <w:name w:val="General"/>
          <w:gallery w:val="placeholder"/>
        </w:category>
        <w:types>
          <w:type w:val="bbPlcHdr"/>
        </w:types>
        <w:behaviors>
          <w:behavior w:val="content"/>
        </w:behaviors>
        <w:guid w:val="{B712620C-5B2F-4797-9173-31309F0F01D3}"/>
      </w:docPartPr>
      <w:docPartBody>
        <w:p w:rsidR="00EE0B8F" w:rsidRDefault="003C0684" w:rsidP="003C0684">
          <w:pPr>
            <w:pStyle w:val="A1786346C10748DF9CE701C53CD6B10F"/>
          </w:pPr>
          <w:r w:rsidRPr="007E3246">
            <w:rPr>
              <w:rStyle w:val="PlaceholderText"/>
            </w:rPr>
            <w:t>Choose an item.</w:t>
          </w:r>
        </w:p>
      </w:docPartBody>
    </w:docPart>
    <w:docPart>
      <w:docPartPr>
        <w:name w:val="86CAE6D3AEFC4A2390C365C823A39E30"/>
        <w:category>
          <w:name w:val="General"/>
          <w:gallery w:val="placeholder"/>
        </w:category>
        <w:types>
          <w:type w:val="bbPlcHdr"/>
        </w:types>
        <w:behaviors>
          <w:behavior w:val="content"/>
        </w:behaviors>
        <w:guid w:val="{3ECA1656-D09F-4C71-B45E-2BFC2266D4B0}"/>
      </w:docPartPr>
      <w:docPartBody>
        <w:p w:rsidR="00EE0B8F" w:rsidRDefault="003C0684" w:rsidP="003C0684">
          <w:pPr>
            <w:pStyle w:val="86CAE6D3AEFC4A2390C365C823A39E30"/>
          </w:pPr>
          <w:r w:rsidRPr="007E3246">
            <w:rPr>
              <w:rStyle w:val="PlaceholderText"/>
            </w:rPr>
            <w:t>Choose an item.</w:t>
          </w:r>
        </w:p>
      </w:docPartBody>
    </w:docPart>
    <w:docPart>
      <w:docPartPr>
        <w:name w:val="2739D8463C144D45A94E27B5C0C87AAE"/>
        <w:category>
          <w:name w:val="General"/>
          <w:gallery w:val="placeholder"/>
        </w:category>
        <w:types>
          <w:type w:val="bbPlcHdr"/>
        </w:types>
        <w:behaviors>
          <w:behavior w:val="content"/>
        </w:behaviors>
        <w:guid w:val="{ED7AA280-A7E8-4936-B6D4-5F76A2F6A9C4}"/>
      </w:docPartPr>
      <w:docPartBody>
        <w:p w:rsidR="00EE0B8F" w:rsidRDefault="003C0684" w:rsidP="003C0684">
          <w:pPr>
            <w:pStyle w:val="2739D8463C144D45A94E27B5C0C87AAE"/>
          </w:pPr>
          <w:r w:rsidRPr="007E3246">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EF56A3A98455A8E2C681136F3AE50"/>
        <w:category>
          <w:name w:val="General"/>
          <w:gallery w:val="placeholder"/>
        </w:category>
        <w:types>
          <w:type w:val="bbPlcHdr"/>
        </w:types>
        <w:behaviors>
          <w:behavior w:val="content"/>
        </w:behaviors>
        <w:guid w:val="{71F6F3C4-70D8-42C9-8B80-EDCE14F773C8}"/>
      </w:docPartPr>
      <w:docPartBody>
        <w:p w:rsidR="005F09AF" w:rsidRDefault="00882549" w:rsidP="00882549">
          <w:pPr>
            <w:pStyle w:val="4F8EF56A3A98455A8E2C681136F3AE50"/>
          </w:pPr>
          <w:r>
            <w:rPr>
              <w:rFonts w:ascii="Arial" w:hAnsi="Arial" w:cs="Arial"/>
              <w:sz w:val="20"/>
            </w:rPr>
            <w:t xml:space="preserve">     </w:t>
          </w:r>
        </w:p>
      </w:docPartBody>
    </w:docPart>
    <w:docPart>
      <w:docPartPr>
        <w:name w:val="47725C86523740C1A1A2068887D7CFE0"/>
        <w:category>
          <w:name w:val="General"/>
          <w:gallery w:val="placeholder"/>
        </w:category>
        <w:types>
          <w:type w:val="bbPlcHdr"/>
        </w:types>
        <w:behaviors>
          <w:behavior w:val="content"/>
        </w:behaviors>
        <w:guid w:val="{956FB875-5156-40D5-B89B-C655B28DE758}"/>
      </w:docPartPr>
      <w:docPartBody>
        <w:p w:rsidR="005F09AF" w:rsidRDefault="00882549" w:rsidP="00882549">
          <w:pPr>
            <w:pStyle w:val="47725C86523740C1A1A2068887D7CFE0"/>
          </w:pPr>
          <w:r w:rsidRPr="007F692F">
            <w:rPr>
              <w:rStyle w:val="PlaceholderText"/>
            </w:rPr>
            <w:t>Choose an item.</w:t>
          </w:r>
        </w:p>
      </w:docPartBody>
    </w:docPart>
    <w:docPart>
      <w:docPartPr>
        <w:name w:val="75C2AC9400A94745AEF7E567261232AF"/>
        <w:category>
          <w:name w:val="General"/>
          <w:gallery w:val="placeholder"/>
        </w:category>
        <w:types>
          <w:type w:val="bbPlcHdr"/>
        </w:types>
        <w:behaviors>
          <w:behavior w:val="content"/>
        </w:behaviors>
        <w:guid w:val="{F90F6E06-657C-455E-841B-2E1E5F8858E3}"/>
      </w:docPartPr>
      <w:docPartBody>
        <w:p w:rsidR="005F09AF" w:rsidRDefault="00882549" w:rsidP="00882549">
          <w:pPr>
            <w:pStyle w:val="75C2AC9400A94745AEF7E567261232AF"/>
          </w:pPr>
          <w:r w:rsidRPr="007F692F">
            <w:rPr>
              <w:rStyle w:val="PlaceholderText"/>
            </w:rPr>
            <w:t>Choose an item.</w:t>
          </w:r>
        </w:p>
      </w:docPartBody>
    </w:docPart>
    <w:docPart>
      <w:docPartPr>
        <w:name w:val="8FAD2D17EA904A9290738860B968E4E7"/>
        <w:category>
          <w:name w:val="General"/>
          <w:gallery w:val="placeholder"/>
        </w:category>
        <w:types>
          <w:type w:val="bbPlcHdr"/>
        </w:types>
        <w:behaviors>
          <w:behavior w:val="content"/>
        </w:behaviors>
        <w:guid w:val="{6D503D17-1E18-4A9D-BB92-03EB36910183}"/>
      </w:docPartPr>
      <w:docPartBody>
        <w:p w:rsidR="005F09AF" w:rsidRDefault="00882549" w:rsidP="00882549">
          <w:pPr>
            <w:pStyle w:val="8FAD2D17EA904A9290738860B968E4E7"/>
          </w:pPr>
          <w:r w:rsidRPr="003E3D39">
            <w:rPr>
              <w:rStyle w:val="PlaceholderText"/>
            </w:rPr>
            <w:t>Choose an item.</w:t>
          </w:r>
        </w:p>
      </w:docPartBody>
    </w:docPart>
    <w:docPart>
      <w:docPartPr>
        <w:name w:val="1E3DBE58F9A84462886A53182A8C4416"/>
        <w:category>
          <w:name w:val="General"/>
          <w:gallery w:val="placeholder"/>
        </w:category>
        <w:types>
          <w:type w:val="bbPlcHdr"/>
        </w:types>
        <w:behaviors>
          <w:behavior w:val="content"/>
        </w:behaviors>
        <w:guid w:val="{F116DA64-1432-400B-A25A-E63B1CCD4787}"/>
      </w:docPartPr>
      <w:docPartBody>
        <w:p w:rsidR="005F09AF" w:rsidRDefault="00882549" w:rsidP="00882549">
          <w:pPr>
            <w:pStyle w:val="1E3DBE58F9A84462886A53182A8C4416"/>
          </w:pPr>
          <w:r w:rsidRPr="006570DE">
            <w:rPr>
              <w:rStyle w:val="PlaceholderText"/>
            </w:rPr>
            <w:t>Click here to enter text.</w:t>
          </w:r>
        </w:p>
      </w:docPartBody>
    </w:docPart>
    <w:docPart>
      <w:docPartPr>
        <w:name w:val="5E66C17340174B578EED18FFAE72B3D8"/>
        <w:category>
          <w:name w:val="General"/>
          <w:gallery w:val="placeholder"/>
        </w:category>
        <w:types>
          <w:type w:val="bbPlcHdr"/>
        </w:types>
        <w:behaviors>
          <w:behavior w:val="content"/>
        </w:behaviors>
        <w:guid w:val="{F936E942-A63A-4480-9912-DEE141829105}"/>
      </w:docPartPr>
      <w:docPartBody>
        <w:p w:rsidR="005F09AF" w:rsidRDefault="00882549" w:rsidP="00882549">
          <w:pPr>
            <w:pStyle w:val="5E66C17340174B578EED18FFAE72B3D8"/>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9276DDC1F0A242ED9EE6A995F5FFF5FC"/>
        <w:category>
          <w:name w:val="General"/>
          <w:gallery w:val="placeholder"/>
        </w:category>
        <w:types>
          <w:type w:val="bbPlcHdr"/>
        </w:types>
        <w:behaviors>
          <w:behavior w:val="content"/>
        </w:behaviors>
        <w:guid w:val="{2F5AF5AF-BD8F-4834-97D2-F0641DAA5F6F}"/>
      </w:docPartPr>
      <w:docPartBody>
        <w:p w:rsidR="0067690F" w:rsidRDefault="009E7A91" w:rsidP="009E7A91">
          <w:pPr>
            <w:pStyle w:val="9276DDC1F0A242ED9EE6A995F5FFF5FC"/>
          </w:pPr>
          <w:r w:rsidRPr="006570DE">
            <w:rPr>
              <w:rStyle w:val="PlaceholderText"/>
            </w:rPr>
            <w:t>Click here to enter text.</w:t>
          </w:r>
        </w:p>
      </w:docPartBody>
    </w:docPart>
    <w:docPart>
      <w:docPartPr>
        <w:name w:val="BAA3B57A00434E3FBCAC659696127735"/>
        <w:category>
          <w:name w:val="General"/>
          <w:gallery w:val="placeholder"/>
        </w:category>
        <w:types>
          <w:type w:val="bbPlcHdr"/>
        </w:types>
        <w:behaviors>
          <w:behavior w:val="content"/>
        </w:behaviors>
        <w:guid w:val="{AA6486A5-D77A-40F9-BB02-A82C6C671835}"/>
      </w:docPartPr>
      <w:docPartBody>
        <w:p w:rsidR="0067690F" w:rsidRDefault="009E7A91" w:rsidP="009E7A91">
          <w:pPr>
            <w:pStyle w:val="BAA3B57A00434E3FBCAC659696127735"/>
          </w:pPr>
          <w:r w:rsidRPr="006570DE">
            <w:rPr>
              <w:rStyle w:val="PlaceholderText"/>
            </w:rPr>
            <w:t>Click here to enter text.</w:t>
          </w:r>
        </w:p>
      </w:docPartBody>
    </w:docPart>
    <w:docPart>
      <w:docPartPr>
        <w:name w:val="A41797AE54194E0EB159501FC02657F2"/>
        <w:category>
          <w:name w:val="General"/>
          <w:gallery w:val="placeholder"/>
        </w:category>
        <w:types>
          <w:type w:val="bbPlcHdr"/>
        </w:types>
        <w:behaviors>
          <w:behavior w:val="content"/>
        </w:behaviors>
        <w:guid w:val="{8BA959C0-7645-40CA-9281-7F1A7A4714EC}"/>
      </w:docPartPr>
      <w:docPartBody>
        <w:p w:rsidR="0067690F" w:rsidRDefault="009E7A91" w:rsidP="009E7A91">
          <w:pPr>
            <w:pStyle w:val="A41797AE54194E0EB159501FC02657F2"/>
          </w:pPr>
          <w:r w:rsidRPr="001849DA">
            <w:rPr>
              <w:rStyle w:val="PlaceholderText"/>
            </w:rPr>
            <w:t>Click here to enter text.</w:t>
          </w:r>
        </w:p>
      </w:docPartBody>
    </w:docPart>
    <w:docPart>
      <w:docPartPr>
        <w:name w:val="17672B5B9D6942EBA6D38CCA828EDC16"/>
        <w:category>
          <w:name w:val="General"/>
          <w:gallery w:val="placeholder"/>
        </w:category>
        <w:types>
          <w:type w:val="bbPlcHdr"/>
        </w:types>
        <w:behaviors>
          <w:behavior w:val="content"/>
        </w:behaviors>
        <w:guid w:val="{E4C16AF6-776F-4755-93CA-A013BB5A5AA7}"/>
      </w:docPartPr>
      <w:docPartBody>
        <w:p w:rsidR="0067690F" w:rsidRDefault="009E7A91" w:rsidP="009E7A91">
          <w:pPr>
            <w:pStyle w:val="17672B5B9D6942EBA6D38CCA828EDC16"/>
          </w:pPr>
          <w:r w:rsidRPr="001849DA">
            <w:rPr>
              <w:rStyle w:val="PlaceholderText"/>
            </w:rPr>
            <w:t>Click here to enter text.</w:t>
          </w:r>
        </w:p>
      </w:docPartBody>
    </w:docPart>
    <w:docPart>
      <w:docPartPr>
        <w:name w:val="4AE0CAAA34D5485CAFBD64A7A9357A04"/>
        <w:category>
          <w:name w:val="General"/>
          <w:gallery w:val="placeholder"/>
        </w:category>
        <w:types>
          <w:type w:val="bbPlcHdr"/>
        </w:types>
        <w:behaviors>
          <w:behavior w:val="content"/>
        </w:behaviors>
        <w:guid w:val="{805772F9-8F6C-4D02-98DD-1B3B9D792A1D}"/>
      </w:docPartPr>
      <w:docPartBody>
        <w:p w:rsidR="0067690F" w:rsidRDefault="009E7A91" w:rsidP="009E7A91">
          <w:pPr>
            <w:pStyle w:val="4AE0CAAA34D5485CAFBD64A7A9357A04"/>
          </w:pPr>
          <w:r w:rsidRPr="001849DA">
            <w:rPr>
              <w:rStyle w:val="PlaceholderText"/>
            </w:rPr>
            <w:t>Click here to enter text.</w:t>
          </w:r>
        </w:p>
      </w:docPartBody>
    </w:docPart>
    <w:docPart>
      <w:docPartPr>
        <w:name w:val="B40B4BADDFBF4E30A19A39EB1EB80183"/>
        <w:category>
          <w:name w:val="General"/>
          <w:gallery w:val="placeholder"/>
        </w:category>
        <w:types>
          <w:type w:val="bbPlcHdr"/>
        </w:types>
        <w:behaviors>
          <w:behavior w:val="content"/>
        </w:behaviors>
        <w:guid w:val="{BD084E97-D9D7-44D1-B0F2-A62989335048}"/>
      </w:docPartPr>
      <w:docPartBody>
        <w:p w:rsidR="0067690F" w:rsidRDefault="009E7A91" w:rsidP="009E7A91">
          <w:pPr>
            <w:pStyle w:val="B40B4BADDFBF4E30A19A39EB1EB80183"/>
          </w:pPr>
          <w:r w:rsidRPr="00770946">
            <w:rPr>
              <w:rStyle w:val="PlaceholderText"/>
            </w:rPr>
            <w:t>Choose an item.</w:t>
          </w:r>
        </w:p>
      </w:docPartBody>
    </w:docPart>
    <w:docPart>
      <w:docPartPr>
        <w:name w:val="931BC3E01EAD463A9A914D37C37656AC"/>
        <w:category>
          <w:name w:val="General"/>
          <w:gallery w:val="placeholder"/>
        </w:category>
        <w:types>
          <w:type w:val="bbPlcHdr"/>
        </w:types>
        <w:behaviors>
          <w:behavior w:val="content"/>
        </w:behaviors>
        <w:guid w:val="{6B94395D-D3F2-4077-AA0E-62C08510C0CD}"/>
      </w:docPartPr>
      <w:docPartBody>
        <w:p w:rsidR="0067690F" w:rsidRDefault="009E7A91" w:rsidP="009E7A91">
          <w:pPr>
            <w:pStyle w:val="931BC3E01EAD463A9A914D37C37656AC"/>
          </w:pPr>
          <w:r w:rsidRPr="006570DE">
            <w:rPr>
              <w:rStyle w:val="PlaceholderText"/>
            </w:rPr>
            <w:t>Click here to enter text.</w:t>
          </w:r>
        </w:p>
      </w:docPartBody>
    </w:docPart>
    <w:docPart>
      <w:docPartPr>
        <w:name w:val="7075738C105B482895B6EC04EDE3EE34"/>
        <w:category>
          <w:name w:val="General"/>
          <w:gallery w:val="placeholder"/>
        </w:category>
        <w:types>
          <w:type w:val="bbPlcHdr"/>
        </w:types>
        <w:behaviors>
          <w:behavior w:val="content"/>
        </w:behaviors>
        <w:guid w:val="{8B979E30-DAB0-44C9-B143-E75F9237C87B}"/>
      </w:docPartPr>
      <w:docPartBody>
        <w:p w:rsidR="0067690F" w:rsidRDefault="009E7A91" w:rsidP="009E7A91">
          <w:pPr>
            <w:pStyle w:val="7075738C105B482895B6EC04EDE3EE34"/>
          </w:pPr>
          <w:r w:rsidRPr="00770946">
            <w:rPr>
              <w:rStyle w:val="PlaceholderText"/>
            </w:rPr>
            <w:t>Choose an item.</w:t>
          </w:r>
        </w:p>
      </w:docPartBody>
    </w:docPart>
    <w:docPart>
      <w:docPartPr>
        <w:name w:val="86797145F9A9448CBDA1244FE3065246"/>
        <w:category>
          <w:name w:val="General"/>
          <w:gallery w:val="placeholder"/>
        </w:category>
        <w:types>
          <w:type w:val="bbPlcHdr"/>
        </w:types>
        <w:behaviors>
          <w:behavior w:val="content"/>
        </w:behaviors>
        <w:guid w:val="{8FBE1B58-5F8F-44C5-8713-5D1BF896D5AB}"/>
      </w:docPartPr>
      <w:docPartBody>
        <w:p w:rsidR="0067690F" w:rsidRDefault="009E7A91" w:rsidP="009E7A91">
          <w:pPr>
            <w:pStyle w:val="86797145F9A9448CBDA1244FE3065246"/>
          </w:pPr>
          <w:r w:rsidRPr="003E3D39">
            <w:rPr>
              <w:rStyle w:val="PlaceholderText"/>
            </w:rPr>
            <w:t>Choose an item.</w:t>
          </w:r>
        </w:p>
      </w:docPartBody>
    </w:docPart>
    <w:docPart>
      <w:docPartPr>
        <w:name w:val="EAFF68139716435E88A0B3C70D54CBC1"/>
        <w:category>
          <w:name w:val="General"/>
          <w:gallery w:val="placeholder"/>
        </w:category>
        <w:types>
          <w:type w:val="bbPlcHdr"/>
        </w:types>
        <w:behaviors>
          <w:behavior w:val="content"/>
        </w:behaviors>
        <w:guid w:val="{95DDFE9B-F5CC-4462-8765-12306071272A}"/>
      </w:docPartPr>
      <w:docPartBody>
        <w:p w:rsidR="0067690F" w:rsidRDefault="009E7A91" w:rsidP="009E7A91">
          <w:pPr>
            <w:pStyle w:val="EAFF68139716435E88A0B3C70D54CBC1"/>
          </w:pPr>
          <w:r w:rsidRPr="003E3D39">
            <w:rPr>
              <w:rStyle w:val="PlaceholderText"/>
            </w:rPr>
            <w:t>Choose an item.</w:t>
          </w:r>
        </w:p>
      </w:docPartBody>
    </w:docPart>
    <w:docPart>
      <w:docPartPr>
        <w:name w:val="C99ECB6373E54B14BA215F8116CC51AE"/>
        <w:category>
          <w:name w:val="General"/>
          <w:gallery w:val="placeholder"/>
        </w:category>
        <w:types>
          <w:type w:val="bbPlcHdr"/>
        </w:types>
        <w:behaviors>
          <w:behavior w:val="content"/>
        </w:behaviors>
        <w:guid w:val="{C3355189-A7DA-4E72-A864-B0FFBC9B9079}"/>
      </w:docPartPr>
      <w:docPartBody>
        <w:p w:rsidR="0067690F" w:rsidRDefault="009E7A91" w:rsidP="009E7A91">
          <w:pPr>
            <w:pStyle w:val="C99ECB6373E54B14BA215F8116CC51AE"/>
          </w:pPr>
          <w:r w:rsidRPr="00770946">
            <w:rPr>
              <w:rStyle w:val="PlaceholderText"/>
            </w:rPr>
            <w:t>Choose an item.</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09D278776E1245209A575D88A0FF21B1"/>
        <w:category>
          <w:name w:val="General"/>
          <w:gallery w:val="placeholder"/>
        </w:category>
        <w:types>
          <w:type w:val="bbPlcHdr"/>
        </w:types>
        <w:behaviors>
          <w:behavior w:val="content"/>
        </w:behaviors>
        <w:guid w:val="{CA41E650-9436-42DE-8C5F-A5B9B2822250}"/>
      </w:docPartPr>
      <w:docPartBody>
        <w:p w:rsidR="0067690F" w:rsidRDefault="0067690F" w:rsidP="0067690F">
          <w:pPr>
            <w:pStyle w:val="09D278776E1245209A575D88A0FF21B1"/>
          </w:pPr>
          <w:r w:rsidRPr="007E3246">
            <w:rPr>
              <w:rStyle w:val="PlaceholderText"/>
            </w:rPr>
            <w:t>Choose an item.</w:t>
          </w:r>
        </w:p>
      </w:docPartBody>
    </w:docPart>
    <w:docPart>
      <w:docPartPr>
        <w:name w:val="4031D4AB5E2A456AB32EF5BE63DC138C"/>
        <w:category>
          <w:name w:val="General"/>
          <w:gallery w:val="placeholder"/>
        </w:category>
        <w:types>
          <w:type w:val="bbPlcHdr"/>
        </w:types>
        <w:behaviors>
          <w:behavior w:val="content"/>
        </w:behaviors>
        <w:guid w:val="{8E3887EA-2927-4FE2-A464-2DAC30324492}"/>
      </w:docPartPr>
      <w:docPartBody>
        <w:p w:rsidR="00D47CCB" w:rsidRDefault="0067690F" w:rsidP="0067690F">
          <w:pPr>
            <w:pStyle w:val="4031D4AB5E2A456AB32EF5BE63DC138C"/>
          </w:pPr>
          <w:r>
            <w:rPr>
              <w:rStyle w:val="PlaceholderText"/>
            </w:rPr>
            <w:t>Click here to enter text.</w:t>
          </w:r>
        </w:p>
      </w:docPartBody>
    </w:docPart>
    <w:docPart>
      <w:docPartPr>
        <w:name w:val="88984DEC67B24981B7BECF61C9EFD524"/>
        <w:category>
          <w:name w:val="General"/>
          <w:gallery w:val="placeholder"/>
        </w:category>
        <w:types>
          <w:type w:val="bbPlcHdr"/>
        </w:types>
        <w:behaviors>
          <w:behavior w:val="content"/>
        </w:behaviors>
        <w:guid w:val="{F119DCF0-5EB9-4B95-AD37-3F3E3CFFFDEA}"/>
      </w:docPartPr>
      <w:docPartBody>
        <w:p w:rsidR="0011621F" w:rsidRDefault="0011621F" w:rsidP="0011621F">
          <w:pPr>
            <w:pStyle w:val="88984DEC67B24981B7BECF61C9EFD524"/>
          </w:pPr>
          <w:r>
            <w:rPr>
              <w:rStyle w:val="PlaceholderText"/>
            </w:rPr>
            <w:t>Click here to enter text.</w:t>
          </w:r>
        </w:p>
      </w:docPartBody>
    </w:docPart>
    <w:docPart>
      <w:docPartPr>
        <w:name w:val="E7BE9978A62C4751A9DF49675543CFAF"/>
        <w:category>
          <w:name w:val="General"/>
          <w:gallery w:val="placeholder"/>
        </w:category>
        <w:types>
          <w:type w:val="bbPlcHdr"/>
        </w:types>
        <w:behaviors>
          <w:behavior w:val="content"/>
        </w:behaviors>
        <w:guid w:val="{33D33E14-9218-4D26-B3A9-38B146E3270E}"/>
      </w:docPartPr>
      <w:docPartBody>
        <w:p w:rsidR="00D46C8D" w:rsidRDefault="0028167B" w:rsidP="0028167B">
          <w:pPr>
            <w:pStyle w:val="E7BE9978A62C4751A9DF49675543CFAF"/>
          </w:pPr>
          <w:r w:rsidRPr="006570DE">
            <w:rPr>
              <w:rStyle w:val="PlaceholderText"/>
            </w:rPr>
            <w:t>Click here to enter text.</w:t>
          </w:r>
        </w:p>
      </w:docPartBody>
    </w:docPart>
    <w:docPart>
      <w:docPartPr>
        <w:name w:val="757CF98603954345B6B8281A8F671A65"/>
        <w:category>
          <w:name w:val="General"/>
          <w:gallery w:val="placeholder"/>
        </w:category>
        <w:types>
          <w:type w:val="bbPlcHdr"/>
        </w:types>
        <w:behaviors>
          <w:behavior w:val="content"/>
        </w:behaviors>
        <w:guid w:val="{14C487DF-12E4-4BE5-A8C2-7CFCFB031CA7}"/>
      </w:docPartPr>
      <w:docPartBody>
        <w:p w:rsidR="00D46C8D" w:rsidRDefault="0028167B" w:rsidP="0028167B">
          <w:pPr>
            <w:pStyle w:val="757CF98603954345B6B8281A8F671A65"/>
          </w:pPr>
          <w:r w:rsidRPr="00EA4E20">
            <w:rPr>
              <w:rFonts w:ascii="Arial" w:hAnsi="Arial" w:cs="Arial"/>
              <w:highlight w:val="yellow"/>
            </w:rPr>
            <w:t>Choose an item.</w:t>
          </w:r>
        </w:p>
      </w:docPartBody>
    </w:docPart>
    <w:docPart>
      <w:docPartPr>
        <w:name w:val="20FB124D904E4BCFA0DAF68E6AE28261"/>
        <w:category>
          <w:name w:val="General"/>
          <w:gallery w:val="placeholder"/>
        </w:category>
        <w:types>
          <w:type w:val="bbPlcHdr"/>
        </w:types>
        <w:behaviors>
          <w:behavior w:val="content"/>
        </w:behaviors>
        <w:guid w:val="{D2FFC175-BBB2-4718-A34E-8E6887C1C48D}"/>
      </w:docPartPr>
      <w:docPartBody>
        <w:p w:rsidR="007D2B90" w:rsidRDefault="004E6ECB">
          <w:pPr>
            <w:pStyle w:val="20FB124D904E4BCFA0DAF68E6AE28261"/>
          </w:pPr>
          <w:r w:rsidRPr="00E939A0">
            <w:rPr>
              <w:rStyle w:val="PlaceholderText"/>
              <w:rFonts w:ascii="Arial" w:hAnsi="Arial" w:cs="Arial"/>
            </w:rPr>
            <w:t>Choose an item.</w:t>
          </w:r>
        </w:p>
      </w:docPartBody>
    </w:docPart>
    <w:docPart>
      <w:docPartPr>
        <w:name w:val="DE96899D57EF4FCDB9B9A556E7A886D9"/>
        <w:category>
          <w:name w:val="General"/>
          <w:gallery w:val="placeholder"/>
        </w:category>
        <w:types>
          <w:type w:val="bbPlcHdr"/>
        </w:types>
        <w:behaviors>
          <w:behavior w:val="content"/>
        </w:behaviors>
        <w:guid w:val="{940BFE2A-4F70-49CF-8D06-1EB7F83465C7}"/>
      </w:docPartPr>
      <w:docPartBody>
        <w:p w:rsidR="007D2B90" w:rsidRDefault="004E6ECB">
          <w:pPr>
            <w:pStyle w:val="DE96899D57EF4FCDB9B9A556E7A886D9"/>
          </w:pPr>
          <w:r w:rsidRPr="00E939A0">
            <w:rPr>
              <w:rStyle w:val="PlaceholderText"/>
              <w:rFonts w:ascii="Arial" w:hAnsi="Arial" w:cs="Arial"/>
            </w:rPr>
            <w:t>Choose an item.</w:t>
          </w:r>
        </w:p>
      </w:docPartBody>
    </w:docPart>
    <w:docPart>
      <w:docPartPr>
        <w:name w:val="BBB955A373454945A3B8453742138DFD"/>
        <w:category>
          <w:name w:val="General"/>
          <w:gallery w:val="placeholder"/>
        </w:category>
        <w:types>
          <w:type w:val="bbPlcHdr"/>
        </w:types>
        <w:behaviors>
          <w:behavior w:val="content"/>
        </w:behaviors>
        <w:guid w:val="{845924D3-C3C1-4D91-B612-D3DDF2021F4A}"/>
      </w:docPartPr>
      <w:docPartBody>
        <w:p w:rsidR="007D2B90" w:rsidRDefault="004E6ECB">
          <w:pPr>
            <w:pStyle w:val="BBB955A373454945A3B8453742138DFD"/>
          </w:pPr>
          <w:r w:rsidRPr="00E939A0">
            <w:rPr>
              <w:rStyle w:val="PlaceholderText"/>
              <w:rFonts w:ascii="Arial" w:hAnsi="Arial" w:cs="Arial"/>
            </w:rPr>
            <w:t>Choose an item.</w:t>
          </w:r>
        </w:p>
      </w:docPartBody>
    </w:docPart>
    <w:docPart>
      <w:docPartPr>
        <w:name w:val="B80C8F1E09864B979DEE10FAE4C018D7"/>
        <w:category>
          <w:name w:val="General"/>
          <w:gallery w:val="placeholder"/>
        </w:category>
        <w:types>
          <w:type w:val="bbPlcHdr"/>
        </w:types>
        <w:behaviors>
          <w:behavior w:val="content"/>
        </w:behaviors>
        <w:guid w:val="{2CFF74FE-F43A-4B34-A4A7-CA796CEAA957}"/>
      </w:docPartPr>
      <w:docPartBody>
        <w:p w:rsidR="007D2B90" w:rsidRDefault="004E6ECB">
          <w:pPr>
            <w:pStyle w:val="B80C8F1E09864B979DEE10FAE4C018D7"/>
          </w:pPr>
          <w:r w:rsidRPr="00E939A0">
            <w:rPr>
              <w:rStyle w:val="PlaceholderText"/>
              <w:rFonts w:ascii="Arial" w:hAnsi="Arial" w:cs="Arial"/>
            </w:rPr>
            <w:t>Choose an item.</w:t>
          </w:r>
        </w:p>
      </w:docPartBody>
    </w:docPart>
    <w:docPart>
      <w:docPartPr>
        <w:name w:val="29D2B651E53F4DE2B7C7179CCDD618BB"/>
        <w:category>
          <w:name w:val="General"/>
          <w:gallery w:val="placeholder"/>
        </w:category>
        <w:types>
          <w:type w:val="bbPlcHdr"/>
        </w:types>
        <w:behaviors>
          <w:behavior w:val="content"/>
        </w:behaviors>
        <w:guid w:val="{411076BE-3C28-4113-950B-831B9EB9919A}"/>
      </w:docPartPr>
      <w:docPartBody>
        <w:p w:rsidR="007D2B90" w:rsidRDefault="004E6ECB">
          <w:pPr>
            <w:pStyle w:val="29D2B651E53F4DE2B7C7179CCDD618BB"/>
          </w:pPr>
          <w:r w:rsidRPr="00E939A0">
            <w:rPr>
              <w:rStyle w:val="PlaceholderText"/>
              <w:rFonts w:ascii="Arial" w:hAnsi="Arial" w:cs="Arial"/>
            </w:rPr>
            <w:t>Choose an item.</w:t>
          </w:r>
        </w:p>
      </w:docPartBody>
    </w:docPart>
    <w:docPart>
      <w:docPartPr>
        <w:name w:val="285F72D994AE4B80A9FCF59C11C66F5A"/>
        <w:category>
          <w:name w:val="General"/>
          <w:gallery w:val="placeholder"/>
        </w:category>
        <w:types>
          <w:type w:val="bbPlcHdr"/>
        </w:types>
        <w:behaviors>
          <w:behavior w:val="content"/>
        </w:behaviors>
        <w:guid w:val="{1E6FDA9C-F211-4B8B-8AE8-80ECF496ECA2}"/>
      </w:docPartPr>
      <w:docPartBody>
        <w:p w:rsidR="007D2B90" w:rsidRDefault="004E6ECB">
          <w:pPr>
            <w:pStyle w:val="285F72D994AE4B80A9FCF59C11C66F5A"/>
          </w:pPr>
          <w:r w:rsidRPr="001849DA">
            <w:rPr>
              <w:rStyle w:val="PlaceholderText"/>
            </w:rPr>
            <w:t>Choose an item.</w:t>
          </w:r>
        </w:p>
      </w:docPartBody>
    </w:docPart>
    <w:docPart>
      <w:docPartPr>
        <w:name w:val="551898C015DC4D1EBE18DCEDFC8EB532"/>
        <w:category>
          <w:name w:val="General"/>
          <w:gallery w:val="placeholder"/>
        </w:category>
        <w:types>
          <w:type w:val="bbPlcHdr"/>
        </w:types>
        <w:behaviors>
          <w:behavior w:val="content"/>
        </w:behaviors>
        <w:guid w:val="{9486D378-B4D0-441E-90AD-96E9331DADC8}"/>
      </w:docPartPr>
      <w:docPartBody>
        <w:p w:rsidR="007D2B90" w:rsidRDefault="004E6ECB">
          <w:pPr>
            <w:pStyle w:val="551898C015DC4D1EBE18DCEDFC8EB532"/>
          </w:pPr>
          <w:r w:rsidRPr="001849DA">
            <w:rPr>
              <w:rStyle w:val="PlaceholderText"/>
            </w:rPr>
            <w:t>Choose an item.</w:t>
          </w:r>
        </w:p>
      </w:docPartBody>
    </w:docPart>
    <w:docPart>
      <w:docPartPr>
        <w:name w:val="7330D987AC9D42FC8D188733107185D4"/>
        <w:category>
          <w:name w:val="General"/>
          <w:gallery w:val="placeholder"/>
        </w:category>
        <w:types>
          <w:type w:val="bbPlcHdr"/>
        </w:types>
        <w:behaviors>
          <w:behavior w:val="content"/>
        </w:behaviors>
        <w:guid w:val="{579F0597-E47C-4FDD-9769-67E1EBDC7799}"/>
      </w:docPartPr>
      <w:docPartBody>
        <w:p w:rsidR="005B4EE7" w:rsidRDefault="00BE0F47" w:rsidP="00BE0F47">
          <w:pPr>
            <w:pStyle w:val="7330D987AC9D42FC8D188733107185D4"/>
          </w:pPr>
          <w:r w:rsidRPr="0067765D">
            <w:rPr>
              <w:rStyle w:val="PlaceholderText"/>
            </w:rPr>
            <w:t>Choose an item.</w:t>
          </w:r>
        </w:p>
      </w:docPartBody>
    </w:docPart>
    <w:docPart>
      <w:docPartPr>
        <w:name w:val="054B3808FDEB4C02B8AB7CABEA58B609"/>
        <w:category>
          <w:name w:val="General"/>
          <w:gallery w:val="placeholder"/>
        </w:category>
        <w:types>
          <w:type w:val="bbPlcHdr"/>
        </w:types>
        <w:behaviors>
          <w:behavior w:val="content"/>
        </w:behaviors>
        <w:guid w:val="{1433EDFF-386E-483A-B1EA-28E12C148794}"/>
      </w:docPartPr>
      <w:docPartBody>
        <w:p w:rsidR="005B4EE7" w:rsidRDefault="00BE0F47" w:rsidP="00BE0F47">
          <w:pPr>
            <w:pStyle w:val="054B3808FDEB4C02B8AB7CABEA58B609"/>
          </w:pPr>
          <w:r w:rsidRPr="006570DE">
            <w:rPr>
              <w:rStyle w:val="PlaceholderText"/>
            </w:rPr>
            <w:t>Click here to enter text.</w:t>
          </w:r>
        </w:p>
      </w:docPartBody>
    </w:docPart>
    <w:docPart>
      <w:docPartPr>
        <w:name w:val="05D1A351A8FC436F9E8450E1E6439D0F"/>
        <w:category>
          <w:name w:val="General"/>
          <w:gallery w:val="placeholder"/>
        </w:category>
        <w:types>
          <w:type w:val="bbPlcHdr"/>
        </w:types>
        <w:behaviors>
          <w:behavior w:val="content"/>
        </w:behaviors>
        <w:guid w:val="{44BC959E-E636-490A-87B8-CC58E05DF32E}"/>
      </w:docPartPr>
      <w:docPartBody>
        <w:p w:rsidR="005B4EE7" w:rsidRDefault="005B4EE7" w:rsidP="005B4EE7">
          <w:pPr>
            <w:pStyle w:val="05D1A351A8FC436F9E8450E1E6439D0F"/>
          </w:pPr>
          <w:r w:rsidRPr="006570DE">
            <w:rPr>
              <w:rStyle w:val="PlaceholderText"/>
            </w:rPr>
            <w:t>Click here to enter text.</w:t>
          </w:r>
        </w:p>
      </w:docPartBody>
    </w:docPart>
    <w:docPart>
      <w:docPartPr>
        <w:name w:val="EBA559B6F3A6414EB340E1243259E9F6"/>
        <w:category>
          <w:name w:val="General"/>
          <w:gallery w:val="placeholder"/>
        </w:category>
        <w:types>
          <w:type w:val="bbPlcHdr"/>
        </w:types>
        <w:behaviors>
          <w:behavior w:val="content"/>
        </w:behaviors>
        <w:guid w:val="{93430390-A09D-4290-BE29-3AB4DB52B727}"/>
      </w:docPartPr>
      <w:docPartBody>
        <w:p w:rsidR="003B3554" w:rsidRDefault="005B4EE7" w:rsidP="005B4EE7">
          <w:pPr>
            <w:pStyle w:val="EBA559B6F3A6414EB340E1243259E9F6"/>
          </w:pPr>
          <w:r w:rsidRPr="00EA1E0C">
            <w:rPr>
              <w:rStyle w:val="PlaceholderText"/>
            </w:rPr>
            <w:t>Click or tap here to enter text.</w:t>
          </w:r>
        </w:p>
      </w:docPartBody>
    </w:docPart>
    <w:docPart>
      <w:docPartPr>
        <w:name w:val="7690CC22FE134DA4B4C932CBEF6F0ADB"/>
        <w:category>
          <w:name w:val="General"/>
          <w:gallery w:val="placeholder"/>
        </w:category>
        <w:types>
          <w:type w:val="bbPlcHdr"/>
        </w:types>
        <w:behaviors>
          <w:behavior w:val="content"/>
        </w:behaviors>
        <w:guid w:val="{0987B409-0D3D-4B4F-9005-90B8D69D017F}"/>
      </w:docPartPr>
      <w:docPartBody>
        <w:p w:rsidR="003B3554" w:rsidRDefault="005B4EE7" w:rsidP="005B4EE7">
          <w:pPr>
            <w:pStyle w:val="7690CC22FE134DA4B4C932CBEF6F0ADB"/>
          </w:pPr>
          <w:r w:rsidRPr="0067765D">
            <w:rPr>
              <w:rStyle w:val="PlaceholderText"/>
            </w:rPr>
            <w:t>Choose an item.</w:t>
          </w:r>
        </w:p>
      </w:docPartBody>
    </w:docPart>
    <w:docPart>
      <w:docPartPr>
        <w:name w:val="D7D8CDDBF08F424EABE91E7B6EB373A3"/>
        <w:category>
          <w:name w:val="General"/>
          <w:gallery w:val="placeholder"/>
        </w:category>
        <w:types>
          <w:type w:val="bbPlcHdr"/>
        </w:types>
        <w:behaviors>
          <w:behavior w:val="content"/>
        </w:behaviors>
        <w:guid w:val="{ECB3ED6E-8CFD-46FC-B17F-2651C9C887F0}"/>
      </w:docPartPr>
      <w:docPartBody>
        <w:p w:rsidR="003B3554" w:rsidRDefault="005B4EE7" w:rsidP="005B4EE7">
          <w:pPr>
            <w:pStyle w:val="D7D8CDDBF08F424EABE91E7B6EB373A3"/>
          </w:pPr>
          <w:r w:rsidRPr="0067765D">
            <w:rPr>
              <w:rStyle w:val="PlaceholderText"/>
            </w:rPr>
            <w:t>Click here to enter a date.</w:t>
          </w:r>
        </w:p>
      </w:docPartBody>
    </w:docPart>
    <w:docPart>
      <w:docPartPr>
        <w:name w:val="5A27B42FF9B04EE085BF4F22E9372684"/>
        <w:category>
          <w:name w:val="General"/>
          <w:gallery w:val="placeholder"/>
        </w:category>
        <w:types>
          <w:type w:val="bbPlcHdr"/>
        </w:types>
        <w:behaviors>
          <w:behavior w:val="content"/>
        </w:behaviors>
        <w:guid w:val="{16EC89E1-2FC3-4161-8375-BB6F7D455BF0}"/>
      </w:docPartPr>
      <w:docPartBody>
        <w:p w:rsidR="003B3554" w:rsidRDefault="003B3554" w:rsidP="003B3554">
          <w:pPr>
            <w:pStyle w:val="5A27B42FF9B04EE085BF4F22E9372684"/>
          </w:pPr>
          <w:r w:rsidRPr="006570DE">
            <w:rPr>
              <w:rStyle w:val="PlaceholderText"/>
            </w:rPr>
            <w:t>Click here to enter text.</w:t>
          </w:r>
        </w:p>
      </w:docPartBody>
    </w:docPart>
    <w:docPart>
      <w:docPartPr>
        <w:name w:val="31E4A8F9EF41461EA65E6EA9151D846C"/>
        <w:category>
          <w:name w:val="General"/>
          <w:gallery w:val="placeholder"/>
        </w:category>
        <w:types>
          <w:type w:val="bbPlcHdr"/>
        </w:types>
        <w:behaviors>
          <w:behavior w:val="content"/>
        </w:behaviors>
        <w:guid w:val="{E3A74ECF-B1D7-4281-8393-B8D1DD27001E}"/>
      </w:docPartPr>
      <w:docPartBody>
        <w:p w:rsidR="003B3554" w:rsidRDefault="003B3554" w:rsidP="003B3554">
          <w:pPr>
            <w:pStyle w:val="31E4A8F9EF41461EA65E6EA9151D846C"/>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80AE2"/>
    <w:rsid w:val="000A0CB8"/>
    <w:rsid w:val="000B577A"/>
    <w:rsid w:val="000D51A4"/>
    <w:rsid w:val="000F5FC8"/>
    <w:rsid w:val="0011621F"/>
    <w:rsid w:val="00162875"/>
    <w:rsid w:val="001B67DE"/>
    <w:rsid w:val="001C1CD4"/>
    <w:rsid w:val="001F77C0"/>
    <w:rsid w:val="00210113"/>
    <w:rsid w:val="00223667"/>
    <w:rsid w:val="0028167B"/>
    <w:rsid w:val="00285FEC"/>
    <w:rsid w:val="002A119F"/>
    <w:rsid w:val="00312A67"/>
    <w:rsid w:val="00316574"/>
    <w:rsid w:val="00324ACF"/>
    <w:rsid w:val="003524B9"/>
    <w:rsid w:val="00354B20"/>
    <w:rsid w:val="0037326E"/>
    <w:rsid w:val="00390589"/>
    <w:rsid w:val="003B3554"/>
    <w:rsid w:val="003C0684"/>
    <w:rsid w:val="003E453C"/>
    <w:rsid w:val="00403D1F"/>
    <w:rsid w:val="00445F3A"/>
    <w:rsid w:val="00470982"/>
    <w:rsid w:val="004E0BCB"/>
    <w:rsid w:val="004E6ECB"/>
    <w:rsid w:val="00575367"/>
    <w:rsid w:val="005814DF"/>
    <w:rsid w:val="00593FBE"/>
    <w:rsid w:val="005B4EE7"/>
    <w:rsid w:val="005B7EFE"/>
    <w:rsid w:val="005C77F2"/>
    <w:rsid w:val="005F09AF"/>
    <w:rsid w:val="006222A8"/>
    <w:rsid w:val="00631420"/>
    <w:rsid w:val="00650EF3"/>
    <w:rsid w:val="0067690F"/>
    <w:rsid w:val="00680423"/>
    <w:rsid w:val="00681AE0"/>
    <w:rsid w:val="0069081A"/>
    <w:rsid w:val="006946E5"/>
    <w:rsid w:val="006A10F7"/>
    <w:rsid w:val="006A394D"/>
    <w:rsid w:val="006C1E33"/>
    <w:rsid w:val="006C2D60"/>
    <w:rsid w:val="00737F88"/>
    <w:rsid w:val="007A5C81"/>
    <w:rsid w:val="007D2B90"/>
    <w:rsid w:val="007E74DF"/>
    <w:rsid w:val="00802AF5"/>
    <w:rsid w:val="00864E3C"/>
    <w:rsid w:val="00882549"/>
    <w:rsid w:val="008B669A"/>
    <w:rsid w:val="008C35F4"/>
    <w:rsid w:val="008E1CCB"/>
    <w:rsid w:val="00936EB3"/>
    <w:rsid w:val="00943A34"/>
    <w:rsid w:val="009A26AE"/>
    <w:rsid w:val="009E7742"/>
    <w:rsid w:val="009E7A91"/>
    <w:rsid w:val="00A07F71"/>
    <w:rsid w:val="00A209C8"/>
    <w:rsid w:val="00A53841"/>
    <w:rsid w:val="00A569FF"/>
    <w:rsid w:val="00A611E5"/>
    <w:rsid w:val="00A6627C"/>
    <w:rsid w:val="00AA334F"/>
    <w:rsid w:val="00AB28F5"/>
    <w:rsid w:val="00AB569A"/>
    <w:rsid w:val="00B429A1"/>
    <w:rsid w:val="00B45BF0"/>
    <w:rsid w:val="00B50F0E"/>
    <w:rsid w:val="00B724BF"/>
    <w:rsid w:val="00BC0FEC"/>
    <w:rsid w:val="00BE0F47"/>
    <w:rsid w:val="00BF25F4"/>
    <w:rsid w:val="00C20382"/>
    <w:rsid w:val="00CA46C3"/>
    <w:rsid w:val="00D20CE1"/>
    <w:rsid w:val="00D31054"/>
    <w:rsid w:val="00D46C8D"/>
    <w:rsid w:val="00D47CCB"/>
    <w:rsid w:val="00D5754D"/>
    <w:rsid w:val="00D72732"/>
    <w:rsid w:val="00D7737B"/>
    <w:rsid w:val="00DE6223"/>
    <w:rsid w:val="00DF1ECE"/>
    <w:rsid w:val="00E45261"/>
    <w:rsid w:val="00E47680"/>
    <w:rsid w:val="00E50F74"/>
    <w:rsid w:val="00E918A6"/>
    <w:rsid w:val="00E967AF"/>
    <w:rsid w:val="00EC1FA5"/>
    <w:rsid w:val="00EE0B8F"/>
    <w:rsid w:val="00EE35C5"/>
    <w:rsid w:val="00EE52C6"/>
    <w:rsid w:val="00F11D53"/>
    <w:rsid w:val="00F137B0"/>
    <w:rsid w:val="00F20349"/>
    <w:rsid w:val="00F60E67"/>
    <w:rsid w:val="00F623ED"/>
    <w:rsid w:val="00F72AE2"/>
    <w:rsid w:val="00F76220"/>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B3554"/>
    <w:rPr>
      <w:color w:val="808080"/>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C773D4E861214D968BFEEDB2608C43D2">
    <w:name w:val="C773D4E861214D968BFEEDB2608C43D2"/>
    <w:rsid w:val="00882549"/>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86CAE6D3AEFC4A2390C365C823A39E30">
    <w:name w:val="86CAE6D3AEFC4A2390C365C823A39E30"/>
    <w:rsid w:val="003C0684"/>
    <w:pPr>
      <w:spacing w:after="160" w:line="259" w:lineRule="auto"/>
    </w:pPr>
    <w:rPr>
      <w:lang w:val="en-IN" w:eastAsia="en-IN"/>
    </w:rPr>
  </w:style>
  <w:style w:type="paragraph" w:customStyle="1" w:styleId="2739D8463C144D45A94E27B5C0C87AAE">
    <w:name w:val="2739D8463C144D45A94E27B5C0C87AAE"/>
    <w:rsid w:val="003C0684"/>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B40B4BADDFBF4E30A19A39EB1EB80183">
    <w:name w:val="B40B4BADDFBF4E30A19A39EB1EB80183"/>
    <w:rsid w:val="009E7A91"/>
    <w:pPr>
      <w:spacing w:after="160" w:line="259" w:lineRule="auto"/>
    </w:pPr>
    <w:rPr>
      <w:lang w:val="en-IN" w:eastAsia="en-IN"/>
    </w:rPr>
  </w:style>
  <w:style w:type="paragraph" w:customStyle="1" w:styleId="931BC3E01EAD463A9A914D37C37656AC">
    <w:name w:val="931BC3E01EAD463A9A914D37C37656AC"/>
    <w:rsid w:val="009E7A91"/>
    <w:pPr>
      <w:spacing w:after="160" w:line="259" w:lineRule="auto"/>
    </w:pPr>
    <w:rPr>
      <w:lang w:val="en-IN" w:eastAsia="en-IN"/>
    </w:rPr>
  </w:style>
  <w:style w:type="paragraph" w:customStyle="1" w:styleId="FC63921EE9844EDAB66C3B6CE15DF2BA">
    <w:name w:val="FC63921EE9844EDAB66C3B6CE15DF2BA"/>
    <w:rsid w:val="009E7A91"/>
    <w:pPr>
      <w:spacing w:after="160" w:line="259" w:lineRule="auto"/>
    </w:pPr>
    <w:rPr>
      <w:lang w:val="en-IN" w:eastAsia="en-IN"/>
    </w:rPr>
  </w:style>
  <w:style w:type="paragraph" w:customStyle="1" w:styleId="7075738C105B482895B6EC04EDE3EE34">
    <w:name w:val="7075738C105B482895B6EC04EDE3EE34"/>
    <w:rsid w:val="009E7A91"/>
    <w:pPr>
      <w:spacing w:after="160" w:line="259" w:lineRule="auto"/>
    </w:pPr>
    <w:rPr>
      <w:lang w:val="en-IN" w:eastAsia="en-IN"/>
    </w:rPr>
  </w:style>
  <w:style w:type="paragraph" w:customStyle="1" w:styleId="4BFCE35EC0D342E487FD2063F19601C2">
    <w:name w:val="4BFCE35EC0D342E487FD2063F19601C2"/>
    <w:rsid w:val="009E7A91"/>
    <w:pPr>
      <w:spacing w:after="160" w:line="259" w:lineRule="auto"/>
    </w:pPr>
    <w:rPr>
      <w:lang w:val="en-IN" w:eastAsia="en-IN"/>
    </w:rPr>
  </w:style>
  <w:style w:type="paragraph" w:customStyle="1" w:styleId="86797145F9A9448CBDA1244FE3065246">
    <w:name w:val="86797145F9A9448CBDA1244FE3065246"/>
    <w:rsid w:val="009E7A91"/>
    <w:pPr>
      <w:spacing w:after="160" w:line="259" w:lineRule="auto"/>
    </w:pPr>
    <w:rPr>
      <w:lang w:val="en-IN" w:eastAsia="en-IN"/>
    </w:rPr>
  </w:style>
  <w:style w:type="paragraph" w:customStyle="1" w:styleId="EAFF68139716435E88A0B3C70D54CBC1">
    <w:name w:val="EAFF68139716435E88A0B3C70D54CBC1"/>
    <w:rsid w:val="009E7A91"/>
    <w:pPr>
      <w:spacing w:after="160" w:line="259" w:lineRule="auto"/>
    </w:pPr>
    <w:rPr>
      <w:lang w:val="en-IN" w:eastAsia="en-IN"/>
    </w:rPr>
  </w:style>
  <w:style w:type="paragraph" w:customStyle="1" w:styleId="C99ECB6373E54B14BA215F8116CC51AE">
    <w:name w:val="C99ECB6373E54B14BA215F8116CC51AE"/>
    <w:rsid w:val="009E7A91"/>
    <w:pPr>
      <w:spacing w:after="160" w:line="259" w:lineRule="auto"/>
    </w:pPr>
    <w:rPr>
      <w:lang w:val="en-IN" w:eastAsia="en-IN"/>
    </w:rPr>
  </w:style>
  <w:style w:type="paragraph" w:customStyle="1" w:styleId="2C688F5B737B4403895B6BE2E8F553C3">
    <w:name w:val="2C688F5B737B4403895B6BE2E8F553C3"/>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09D278776E1245209A575D88A0FF21B1">
    <w:name w:val="09D278776E1245209A575D88A0FF21B1"/>
    <w:rsid w:val="0067690F"/>
    <w:pPr>
      <w:spacing w:after="160" w:line="259" w:lineRule="auto"/>
    </w:pPr>
    <w:rPr>
      <w:lang w:val="en-IN" w:eastAsia="en-IN"/>
    </w:rPr>
  </w:style>
  <w:style w:type="paragraph" w:customStyle="1" w:styleId="4031D4AB5E2A456AB32EF5BE63DC138C">
    <w:name w:val="4031D4AB5E2A456AB32EF5BE63DC138C"/>
    <w:rsid w:val="0067690F"/>
    <w:pPr>
      <w:spacing w:after="160" w:line="259" w:lineRule="auto"/>
    </w:pPr>
    <w:rPr>
      <w:lang w:val="en-IN" w:eastAsia="en-IN"/>
    </w:rPr>
  </w:style>
  <w:style w:type="paragraph" w:customStyle="1" w:styleId="88984DEC67B24981B7BECF61C9EFD524">
    <w:name w:val="88984DEC67B24981B7BECF61C9EFD524"/>
    <w:rsid w:val="0011621F"/>
    <w:pPr>
      <w:spacing w:after="160" w:line="259" w:lineRule="auto"/>
    </w:pPr>
    <w:rPr>
      <w:lang w:val="en-IN" w:eastAsia="en-IN"/>
    </w:rPr>
  </w:style>
  <w:style w:type="paragraph" w:customStyle="1" w:styleId="D6F04552CD724D7FAA61A7369A903549">
    <w:name w:val="D6F04552CD724D7FAA61A7369A903549"/>
    <w:rsid w:val="0028167B"/>
    <w:pPr>
      <w:spacing w:after="160" w:line="259" w:lineRule="auto"/>
    </w:pPr>
    <w:rPr>
      <w:lang w:val="en-IN" w:eastAsia="en-IN"/>
    </w:rPr>
  </w:style>
  <w:style w:type="paragraph" w:customStyle="1" w:styleId="E7BE9978A62C4751A9DF49675543CFAF">
    <w:name w:val="E7BE9978A62C4751A9DF49675543CFAF"/>
    <w:rsid w:val="0028167B"/>
    <w:pPr>
      <w:spacing w:after="160" w:line="259" w:lineRule="auto"/>
    </w:pPr>
    <w:rPr>
      <w:lang w:val="en-IN" w:eastAsia="en-IN"/>
    </w:rPr>
  </w:style>
  <w:style w:type="paragraph" w:customStyle="1" w:styleId="757CF98603954345B6B8281A8F671A65">
    <w:name w:val="757CF98603954345B6B8281A8F671A65"/>
    <w:rsid w:val="0028167B"/>
    <w:pPr>
      <w:spacing w:after="160" w:line="259" w:lineRule="auto"/>
    </w:pPr>
    <w:rPr>
      <w:lang w:val="en-IN" w:eastAsia="en-IN"/>
    </w:rPr>
  </w:style>
  <w:style w:type="paragraph" w:customStyle="1" w:styleId="20FB124D904E4BCFA0DAF68E6AE28261">
    <w:name w:val="20FB124D904E4BCFA0DAF68E6AE28261"/>
    <w:pPr>
      <w:spacing w:after="160" w:line="259" w:lineRule="auto"/>
    </w:pPr>
    <w:rPr>
      <w:lang w:val="en-IN" w:eastAsia="en-IN"/>
    </w:rPr>
  </w:style>
  <w:style w:type="paragraph" w:customStyle="1" w:styleId="DE96899D57EF4FCDB9B9A556E7A886D9">
    <w:name w:val="DE96899D57EF4FCDB9B9A556E7A886D9"/>
    <w:pPr>
      <w:spacing w:after="160" w:line="259" w:lineRule="auto"/>
    </w:pPr>
    <w:rPr>
      <w:lang w:val="en-IN" w:eastAsia="en-IN"/>
    </w:rPr>
  </w:style>
  <w:style w:type="paragraph" w:customStyle="1" w:styleId="BBB955A373454945A3B8453742138DFD">
    <w:name w:val="BBB955A373454945A3B8453742138DFD"/>
    <w:pPr>
      <w:spacing w:after="160" w:line="259" w:lineRule="auto"/>
    </w:pPr>
    <w:rPr>
      <w:lang w:val="en-IN" w:eastAsia="en-IN"/>
    </w:rPr>
  </w:style>
  <w:style w:type="paragraph" w:customStyle="1" w:styleId="B80C8F1E09864B979DEE10FAE4C018D7">
    <w:name w:val="B80C8F1E09864B979DEE10FAE4C018D7"/>
    <w:pPr>
      <w:spacing w:after="160" w:line="259" w:lineRule="auto"/>
    </w:pPr>
    <w:rPr>
      <w:lang w:val="en-IN" w:eastAsia="en-IN"/>
    </w:rPr>
  </w:style>
  <w:style w:type="paragraph" w:customStyle="1" w:styleId="29D2B651E53F4DE2B7C7179CCDD618BB">
    <w:name w:val="29D2B651E53F4DE2B7C7179CCDD618BB"/>
    <w:pPr>
      <w:spacing w:after="160" w:line="259" w:lineRule="auto"/>
    </w:pPr>
    <w:rPr>
      <w:lang w:val="en-IN" w:eastAsia="en-IN"/>
    </w:rPr>
  </w:style>
  <w:style w:type="paragraph" w:customStyle="1" w:styleId="7DECDF17000B4CA688B1929AA8004445">
    <w:name w:val="7DECDF17000B4CA688B1929AA8004445"/>
    <w:pPr>
      <w:spacing w:after="160" w:line="259" w:lineRule="auto"/>
    </w:pPr>
    <w:rPr>
      <w:lang w:val="en-IN" w:eastAsia="en-IN"/>
    </w:rPr>
  </w:style>
  <w:style w:type="paragraph" w:customStyle="1" w:styleId="FE616FCCDD414C66AC97C588657BE620">
    <w:name w:val="FE616FCCDD414C66AC97C588657BE620"/>
    <w:pPr>
      <w:spacing w:after="160" w:line="259" w:lineRule="auto"/>
    </w:pPr>
    <w:rPr>
      <w:lang w:val="en-IN" w:eastAsia="en-IN"/>
    </w:rPr>
  </w:style>
  <w:style w:type="paragraph" w:customStyle="1" w:styleId="C627314E9400497490865C6096B3336C">
    <w:name w:val="C627314E9400497490865C6096B3336C"/>
    <w:pPr>
      <w:spacing w:after="160" w:line="259" w:lineRule="auto"/>
    </w:pPr>
    <w:rPr>
      <w:lang w:val="en-IN" w:eastAsia="en-IN"/>
    </w:rPr>
  </w:style>
  <w:style w:type="paragraph" w:customStyle="1" w:styleId="64E8627108674449BFA1A4CEE9D8B4EB">
    <w:name w:val="64E8627108674449BFA1A4CEE9D8B4EB"/>
    <w:pPr>
      <w:spacing w:after="160" w:line="259" w:lineRule="auto"/>
    </w:pPr>
    <w:rPr>
      <w:lang w:val="en-IN" w:eastAsia="en-IN"/>
    </w:rPr>
  </w:style>
  <w:style w:type="paragraph" w:customStyle="1" w:styleId="285F72D994AE4B80A9FCF59C11C66F5A">
    <w:name w:val="285F72D994AE4B80A9FCF59C11C66F5A"/>
    <w:pPr>
      <w:spacing w:after="160" w:line="259" w:lineRule="auto"/>
    </w:pPr>
    <w:rPr>
      <w:lang w:val="en-IN" w:eastAsia="en-IN"/>
    </w:rPr>
  </w:style>
  <w:style w:type="paragraph" w:customStyle="1" w:styleId="551898C015DC4D1EBE18DCEDFC8EB532">
    <w:name w:val="551898C015DC4D1EBE18DCEDFC8EB532"/>
    <w:pPr>
      <w:spacing w:after="160" w:line="259" w:lineRule="auto"/>
    </w:pPr>
    <w:rPr>
      <w:lang w:val="en-IN" w:eastAsia="en-IN"/>
    </w:rPr>
  </w:style>
  <w:style w:type="paragraph" w:customStyle="1" w:styleId="7330D987AC9D42FC8D188733107185D4">
    <w:name w:val="7330D987AC9D42FC8D188733107185D4"/>
    <w:rsid w:val="00BE0F47"/>
    <w:pPr>
      <w:spacing w:after="160" w:line="259" w:lineRule="auto"/>
    </w:pPr>
    <w:rPr>
      <w:lang w:val="en-IN" w:eastAsia="en-IN"/>
    </w:rPr>
  </w:style>
  <w:style w:type="paragraph" w:customStyle="1" w:styleId="054B3808FDEB4C02B8AB7CABEA58B609">
    <w:name w:val="054B3808FDEB4C02B8AB7CABEA58B609"/>
    <w:rsid w:val="00BE0F47"/>
    <w:pPr>
      <w:spacing w:after="160" w:line="259" w:lineRule="auto"/>
    </w:pPr>
    <w:rPr>
      <w:lang w:val="en-IN" w:eastAsia="en-IN"/>
    </w:rPr>
  </w:style>
  <w:style w:type="paragraph" w:customStyle="1" w:styleId="05D1A351A8FC436F9E8450E1E6439D0F">
    <w:name w:val="05D1A351A8FC436F9E8450E1E6439D0F"/>
    <w:rsid w:val="005B4EE7"/>
    <w:pPr>
      <w:spacing w:after="160" w:line="259" w:lineRule="auto"/>
    </w:pPr>
    <w:rPr>
      <w:lang w:val="en-IN" w:eastAsia="en-IN"/>
    </w:rPr>
  </w:style>
  <w:style w:type="paragraph" w:customStyle="1" w:styleId="9990F56527414BB29DCE739C681433CA">
    <w:name w:val="9990F56527414BB29DCE739C681433CA"/>
    <w:rsid w:val="005B4EE7"/>
    <w:pPr>
      <w:spacing w:after="160" w:line="259" w:lineRule="auto"/>
    </w:pPr>
    <w:rPr>
      <w:lang w:val="en-IN" w:eastAsia="en-IN"/>
    </w:rPr>
  </w:style>
  <w:style w:type="paragraph" w:customStyle="1" w:styleId="EBA559B6F3A6414EB340E1243259E9F6">
    <w:name w:val="EBA559B6F3A6414EB340E1243259E9F6"/>
    <w:rsid w:val="005B4EE7"/>
    <w:pPr>
      <w:spacing w:after="160" w:line="259" w:lineRule="auto"/>
    </w:pPr>
    <w:rPr>
      <w:lang w:val="en-IN" w:eastAsia="en-IN"/>
    </w:rPr>
  </w:style>
  <w:style w:type="paragraph" w:customStyle="1" w:styleId="7690CC22FE134DA4B4C932CBEF6F0ADB">
    <w:name w:val="7690CC22FE134DA4B4C932CBEF6F0ADB"/>
    <w:rsid w:val="005B4EE7"/>
    <w:pPr>
      <w:spacing w:after="160" w:line="259" w:lineRule="auto"/>
    </w:pPr>
    <w:rPr>
      <w:lang w:val="en-IN" w:eastAsia="en-IN"/>
    </w:rPr>
  </w:style>
  <w:style w:type="paragraph" w:customStyle="1" w:styleId="D7D8CDDBF08F424EABE91E7B6EB373A3">
    <w:name w:val="D7D8CDDBF08F424EABE91E7B6EB373A3"/>
    <w:rsid w:val="005B4EE7"/>
    <w:pPr>
      <w:spacing w:after="160" w:line="259" w:lineRule="auto"/>
    </w:pPr>
    <w:rPr>
      <w:lang w:val="en-IN" w:eastAsia="en-IN"/>
    </w:rPr>
  </w:style>
  <w:style w:type="paragraph" w:customStyle="1" w:styleId="D5ACEA82BF8046019F56A90C7CD70D09">
    <w:name w:val="D5ACEA82BF8046019F56A90C7CD70D09"/>
    <w:rsid w:val="003B3554"/>
    <w:pPr>
      <w:spacing w:after="160" w:line="259" w:lineRule="auto"/>
    </w:pPr>
    <w:rPr>
      <w:lang w:val="en-IN" w:eastAsia="en-IN"/>
    </w:rPr>
  </w:style>
  <w:style w:type="paragraph" w:customStyle="1" w:styleId="3F1E108F97E245C2AF0C8A81EDE036F3">
    <w:name w:val="3F1E108F97E245C2AF0C8A81EDE036F3"/>
    <w:rsid w:val="003B3554"/>
    <w:pPr>
      <w:spacing w:after="160" w:line="259" w:lineRule="auto"/>
    </w:pPr>
    <w:rPr>
      <w:lang w:val="en-IN" w:eastAsia="en-IN"/>
    </w:rPr>
  </w:style>
  <w:style w:type="paragraph" w:customStyle="1" w:styleId="5A27B42FF9B04EE085BF4F22E9372684">
    <w:name w:val="5A27B42FF9B04EE085BF4F22E9372684"/>
    <w:rsid w:val="003B3554"/>
    <w:pPr>
      <w:spacing w:after="160" w:line="259" w:lineRule="auto"/>
    </w:pPr>
    <w:rPr>
      <w:lang w:val="en-IN" w:eastAsia="en-IN"/>
    </w:rPr>
  </w:style>
  <w:style w:type="paragraph" w:customStyle="1" w:styleId="31E4A8F9EF41461EA65E6EA9151D846C">
    <w:name w:val="31E4A8F9EF41461EA65E6EA9151D846C"/>
    <w:rsid w:val="003B355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321AAA-8713-4475-8302-7783A063D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2618</TotalTime>
  <Pages>46</Pages>
  <Words>13660</Words>
  <Characters>77867</Characters>
  <Application>Microsoft Office Word</Application>
  <DocSecurity>0</DocSecurity>
  <Lines>648</Lines>
  <Paragraphs>182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91345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17</cp:revision>
  <cp:lastPrinted>2023-10-18T11:41:00Z</cp:lastPrinted>
  <dcterms:created xsi:type="dcterms:W3CDTF">2022-04-18T07:41:00Z</dcterms:created>
  <dcterms:modified xsi:type="dcterms:W3CDTF">2023-10-18T11:41:00Z</dcterms:modified>
</cp:coreProperties>
</file>